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59A" w:rsidRPr="005F3AC2" w:rsidRDefault="007C25EA" w:rsidP="0041159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b-NO"/>
        </w:rPr>
        <w:t xml:space="preserve">Additional file </w:t>
      </w:r>
      <w:ins w:id="0" w:author="Grøtvedt, Liv" w:date="2019-07-12T18:54:00Z">
        <w:r w:rsidR="00807296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nb-NO"/>
          </w:rPr>
          <w:t>4</w:t>
        </w:r>
      </w:ins>
      <w:del w:id="1" w:author="Grøtvedt, Liv" w:date="2019-07-12T18:46:00Z">
        <w:r w:rsidR="00784346" w:rsidRPr="007C25EA" w:rsidDel="002E706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nb-NO"/>
          </w:rPr>
          <w:delText>2</w:delText>
        </w:r>
      </w:del>
      <w:r w:rsidR="0041159A" w:rsidRPr="007C25E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b-NO"/>
        </w:rPr>
        <w:t>.</w:t>
      </w:r>
      <w:r w:rsidR="0041159A" w:rsidRPr="00E96F6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b-NO"/>
        </w:rPr>
        <w:t xml:space="preserve"> Baseline personality traits and school factors by tobacco use. </w:t>
      </w:r>
      <w:r w:rsidR="0041159A" w:rsidRPr="005F3A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b-NO"/>
        </w:rPr>
        <w:t>Young men 13-19 years of age</w:t>
      </w:r>
      <w:r w:rsidR="00EC385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b-NO"/>
        </w:rPr>
        <w:t>.</w:t>
      </w:r>
      <w:r w:rsidR="0041159A" w:rsidRPr="005F3A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nb-NO"/>
        </w:rPr>
        <w:t>*</w:t>
      </w:r>
    </w:p>
    <w:tbl>
      <w:tblPr>
        <w:tblStyle w:val="Vanligtabell2"/>
        <w:tblW w:w="14089" w:type="dxa"/>
        <w:tblLook w:val="04A0" w:firstRow="1" w:lastRow="0" w:firstColumn="1" w:lastColumn="0" w:noHBand="0" w:noVBand="1"/>
      </w:tblPr>
      <w:tblGrid>
        <w:gridCol w:w="3160"/>
        <w:gridCol w:w="2053"/>
        <w:gridCol w:w="1912"/>
        <w:gridCol w:w="2073"/>
        <w:gridCol w:w="1811"/>
        <w:gridCol w:w="1880"/>
        <w:gridCol w:w="1200"/>
      </w:tblGrid>
      <w:tr w:rsidR="0041159A" w:rsidRPr="005F3AC2" w:rsidTr="006E7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hideMark/>
          </w:tcPr>
          <w:p w:rsidR="0041159A" w:rsidRPr="005F3AC2" w:rsidRDefault="0041159A" w:rsidP="006E7A2C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GB" w:eastAsia="nb-NO"/>
              </w:rPr>
            </w:pPr>
            <w:r w:rsidRPr="005F3AC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GB" w:eastAsia="nb-NO"/>
              </w:rPr>
              <w:t> </w:t>
            </w:r>
          </w:p>
        </w:tc>
        <w:tc>
          <w:tcPr>
            <w:tcW w:w="2053" w:type="dxa"/>
            <w:hideMark/>
          </w:tcPr>
          <w:p w:rsidR="0041159A" w:rsidRPr="005F3AC2" w:rsidRDefault="0041159A" w:rsidP="000D6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b w:val="0"/>
                <w:bCs w:val="0"/>
                <w:sz w:val="20"/>
                <w:szCs w:val="20"/>
                <w:lang w:val="en-GB" w:eastAsia="nb-NO"/>
              </w:rPr>
            </w:pPr>
            <w:r w:rsidRPr="005F3AC2">
              <w:rPr>
                <w:rFonts w:ascii="Arial Narrow" w:eastAsia="Times New Roman" w:hAnsi="Arial Narrow" w:cs="Calibri"/>
                <w:sz w:val="20"/>
                <w:szCs w:val="20"/>
                <w:lang w:val="en-GB" w:eastAsia="nb-NO"/>
              </w:rPr>
              <w:t xml:space="preserve">           </w:t>
            </w:r>
            <w:r w:rsidRPr="00784346">
              <w:rPr>
                <w:rFonts w:ascii="Arial Narrow" w:eastAsia="Times New Roman" w:hAnsi="Arial Narrow" w:cs="Calibri"/>
                <w:sz w:val="20"/>
                <w:szCs w:val="20"/>
                <w:lang w:val="en-GB" w:eastAsia="nb-NO"/>
              </w:rPr>
              <w:t xml:space="preserve">Total, </w:t>
            </w:r>
            <w:r w:rsidR="000D68A1" w:rsidRPr="00784346">
              <w:rPr>
                <w:rFonts w:ascii="Arial Narrow" w:eastAsia="Times New Roman" w:hAnsi="Arial Narrow" w:cs="Calibri"/>
                <w:sz w:val="20"/>
                <w:szCs w:val="20"/>
                <w:lang w:val="en-GB" w:eastAsia="nb-NO"/>
              </w:rPr>
              <w:t>mean</w:t>
            </w:r>
            <w:r w:rsidRPr="00784346">
              <w:rPr>
                <w:rFonts w:ascii="Arial Narrow" w:eastAsia="Times New Roman" w:hAnsi="Arial Narrow" w:cs="Calibri"/>
                <w:sz w:val="20"/>
                <w:szCs w:val="20"/>
                <w:lang w:val="en-GB" w:eastAsia="nb-NO"/>
              </w:rPr>
              <w:t xml:space="preserve"> (</w:t>
            </w:r>
            <w:r w:rsidR="000D68A1" w:rsidRPr="00784346">
              <w:rPr>
                <w:rFonts w:ascii="Arial Narrow" w:eastAsia="Times New Roman" w:hAnsi="Arial Narrow" w:cs="Calibri"/>
                <w:sz w:val="20"/>
                <w:szCs w:val="20"/>
                <w:lang w:val="en-GB" w:eastAsia="nb-NO"/>
              </w:rPr>
              <w:t>CI)</w:t>
            </w:r>
            <w:r w:rsidRPr="005F3AC2">
              <w:rPr>
                <w:rFonts w:ascii="Arial Narrow" w:eastAsia="Times New Roman" w:hAnsi="Arial Narrow" w:cs="Calibri"/>
                <w:sz w:val="20"/>
                <w:szCs w:val="20"/>
                <w:lang w:val="en-GB" w:eastAsia="nb-NO"/>
              </w:rPr>
              <w:t xml:space="preserve">   </w:t>
            </w:r>
          </w:p>
        </w:tc>
        <w:tc>
          <w:tcPr>
            <w:tcW w:w="1912" w:type="dxa"/>
            <w:hideMark/>
          </w:tcPr>
          <w:p w:rsidR="0041159A" w:rsidRPr="005F3AC2" w:rsidRDefault="0041159A" w:rsidP="006E7A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</w:pPr>
            <w:r w:rsidRPr="005F3AC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   Snus, but no smoke </w:t>
            </w:r>
          </w:p>
        </w:tc>
        <w:tc>
          <w:tcPr>
            <w:tcW w:w="2073" w:type="dxa"/>
            <w:hideMark/>
          </w:tcPr>
          <w:p w:rsidR="0041159A" w:rsidRPr="005F3AC2" w:rsidRDefault="0041159A" w:rsidP="006E7A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</w:pPr>
            <w:r w:rsidRPr="005F3AC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      Smoke, but no snus </w:t>
            </w:r>
          </w:p>
        </w:tc>
        <w:tc>
          <w:tcPr>
            <w:tcW w:w="1811" w:type="dxa"/>
            <w:hideMark/>
          </w:tcPr>
          <w:p w:rsidR="0041159A" w:rsidRPr="005F3AC2" w:rsidRDefault="0041159A" w:rsidP="006E7A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</w:pPr>
            <w:r w:rsidRPr="005F3AC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          Dual use </w:t>
            </w:r>
          </w:p>
        </w:tc>
        <w:tc>
          <w:tcPr>
            <w:tcW w:w="1880" w:type="dxa"/>
            <w:hideMark/>
          </w:tcPr>
          <w:p w:rsidR="0041159A" w:rsidRPr="005F3AC2" w:rsidRDefault="0041159A" w:rsidP="006E7A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</w:pPr>
            <w:r w:rsidRPr="005F3AC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         No tobacco </w:t>
            </w:r>
          </w:p>
        </w:tc>
        <w:tc>
          <w:tcPr>
            <w:tcW w:w="1200" w:type="dxa"/>
            <w:noWrap/>
            <w:hideMark/>
          </w:tcPr>
          <w:p w:rsidR="0041159A" w:rsidRPr="005F3AC2" w:rsidRDefault="0041159A" w:rsidP="006E7A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</w:pPr>
            <w:r w:rsidRPr="005F3AC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 </w:t>
            </w:r>
          </w:p>
        </w:tc>
      </w:tr>
      <w:tr w:rsidR="00DC21F3" w:rsidRPr="00E96F64" w:rsidTr="006E7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hideMark/>
          </w:tcPr>
          <w:p w:rsidR="00DC21F3" w:rsidRDefault="00DC21F3" w:rsidP="006353D0">
            <w:pPr>
              <w:rPr>
                <w:rFonts w:ascii="Arial Narrow" w:hAnsi="Arial Narrow" w:cs="Calibri"/>
                <w:color w:val="000000"/>
                <w:sz w:val="20"/>
                <w:szCs w:val="20"/>
                <w:lang w:val="en-GB"/>
              </w:rPr>
            </w:pPr>
            <w:r w:rsidRPr="00B26FB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Neurotic personality traits</w:t>
            </w: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>, mean score (CI),</w:t>
            </w:r>
            <w:r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 xml:space="preserve"> </w:t>
            </w:r>
            <w:r w:rsidRPr="00DC21F3">
              <w:rPr>
                <w:rFonts w:ascii="Arial Narrow" w:hAnsi="Arial Narrow" w:cs="Calibri"/>
                <w:b w:val="0"/>
                <w:color w:val="000000"/>
                <w:sz w:val="20"/>
                <w:szCs w:val="20"/>
                <w:lang w:val="en-GB"/>
              </w:rPr>
              <w:t>n=1269</w:t>
            </w:r>
            <w:r w:rsidR="006353D0">
              <w:rPr>
                <w:rFonts w:ascii="Arial Narrow" w:hAnsi="Arial Narrow" w:cs="Calibri"/>
                <w:b w:val="0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5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2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.43 (</w:t>
            </w: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2.34-2.53)</w:t>
            </w:r>
          </w:p>
        </w:tc>
        <w:tc>
          <w:tcPr>
            <w:tcW w:w="1912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.66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2.36-2.95)</w:t>
            </w:r>
          </w:p>
        </w:tc>
        <w:tc>
          <w:tcPr>
            <w:tcW w:w="207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.76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2.41-3.11)</w:t>
            </w:r>
          </w:p>
        </w:tc>
        <w:tc>
          <w:tcPr>
            <w:tcW w:w="1811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3.07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2.77-3.36)</w:t>
            </w:r>
          </w:p>
        </w:tc>
        <w:tc>
          <w:tcPr>
            <w:tcW w:w="188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2.29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2.18-2.40)</w:t>
            </w:r>
          </w:p>
        </w:tc>
        <w:tc>
          <w:tcPr>
            <w:tcW w:w="120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DC21F3" w:rsidRPr="00E96F64" w:rsidTr="00DC21F3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hideMark/>
          </w:tcPr>
          <w:p w:rsidR="00DC21F3" w:rsidRPr="00B26FBF" w:rsidRDefault="00DC21F3" w:rsidP="006353D0">
            <w:pPr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B26FB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Extrovert personality traits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, </w:t>
            </w: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>mean score (CI),</w:t>
            </w:r>
            <w:r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 xml:space="preserve"> </w:t>
            </w: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>n=1220</w:t>
            </w:r>
            <w:r w:rsidR="006353D0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 xml:space="preserve"> </w:t>
            </w:r>
          </w:p>
        </w:tc>
        <w:tc>
          <w:tcPr>
            <w:tcW w:w="205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4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.50 (</w:t>
            </w: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4.42-4.57)</w:t>
            </w:r>
          </w:p>
        </w:tc>
        <w:tc>
          <w:tcPr>
            <w:tcW w:w="1912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.84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4.64-5.04)</w:t>
            </w:r>
          </w:p>
        </w:tc>
        <w:tc>
          <w:tcPr>
            <w:tcW w:w="207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4.82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4.58-5.06)</w:t>
            </w:r>
          </w:p>
        </w:tc>
        <w:tc>
          <w:tcPr>
            <w:tcW w:w="1811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 xml:space="preserve">5.02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4.79-5.25)</w:t>
            </w:r>
          </w:p>
        </w:tc>
        <w:tc>
          <w:tcPr>
            <w:tcW w:w="188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4.35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4.25-4.44)</w:t>
            </w:r>
          </w:p>
        </w:tc>
        <w:tc>
          <w:tcPr>
            <w:tcW w:w="120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DC21F3" w:rsidRPr="00E96F64" w:rsidTr="006E7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hideMark/>
          </w:tcPr>
          <w:p w:rsidR="00DC21F3" w:rsidRPr="00B26FBF" w:rsidRDefault="00DC21F3" w:rsidP="00DC21F3">
            <w:pPr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B26FB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Psychotic personality traits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, </w:t>
            </w: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>mean score (CI), n=1249</w:t>
            </w:r>
          </w:p>
        </w:tc>
        <w:tc>
          <w:tcPr>
            <w:tcW w:w="205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0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.85 (</w:t>
            </w: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0.80-0.91)</w:t>
            </w:r>
          </w:p>
        </w:tc>
        <w:tc>
          <w:tcPr>
            <w:tcW w:w="1912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.84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0.68-1.00)</w:t>
            </w:r>
          </w:p>
        </w:tc>
        <w:tc>
          <w:tcPr>
            <w:tcW w:w="207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0.92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0.73-1.11)</w:t>
            </w:r>
          </w:p>
        </w:tc>
        <w:tc>
          <w:tcPr>
            <w:tcW w:w="1811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1.24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1.04-1.44)</w:t>
            </w:r>
          </w:p>
        </w:tc>
        <w:tc>
          <w:tcPr>
            <w:tcW w:w="188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0.81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0.74-0.87)</w:t>
            </w:r>
          </w:p>
        </w:tc>
        <w:tc>
          <w:tcPr>
            <w:tcW w:w="120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DC21F3" w:rsidRPr="00E96F64" w:rsidTr="00DC21F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hideMark/>
          </w:tcPr>
          <w:p w:rsidR="00DC21F3" w:rsidRPr="00B26FBF" w:rsidRDefault="00DC21F3" w:rsidP="00DC21F3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</w:pPr>
            <w:r w:rsidRPr="00B26FB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School factor; gratuitous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, </w:t>
            </w: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>mean score (CI),</w:t>
            </w:r>
            <w:r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 xml:space="preserve"> </w:t>
            </w: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>n=1305</w:t>
            </w:r>
          </w:p>
        </w:tc>
        <w:tc>
          <w:tcPr>
            <w:tcW w:w="205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</w:pP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7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.65 (</w:t>
            </w: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7.60-7.71)</w:t>
            </w:r>
          </w:p>
        </w:tc>
        <w:tc>
          <w:tcPr>
            <w:tcW w:w="1912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7.57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7.38-7.76)</w:t>
            </w:r>
          </w:p>
        </w:tc>
        <w:tc>
          <w:tcPr>
            <w:tcW w:w="207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7.76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7.55-7.98)</w:t>
            </w:r>
          </w:p>
        </w:tc>
        <w:tc>
          <w:tcPr>
            <w:tcW w:w="1811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8.05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7.83-8.28)</w:t>
            </w:r>
          </w:p>
        </w:tc>
        <w:tc>
          <w:tcPr>
            <w:tcW w:w="188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7.61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7.55-7.67)</w:t>
            </w:r>
          </w:p>
        </w:tc>
        <w:tc>
          <w:tcPr>
            <w:tcW w:w="120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DC21F3" w:rsidRPr="00E96F64" w:rsidTr="00DC2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hideMark/>
          </w:tcPr>
          <w:p w:rsidR="00DC21F3" w:rsidRDefault="00DC21F3" w:rsidP="00DC21F3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</w:pPr>
            <w:r w:rsidRPr="00DA43E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School factor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;</w:t>
            </w:r>
            <w:r w:rsidRPr="00DA43E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 restless, quarrelsome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,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 </w:t>
            </w:r>
          </w:p>
          <w:p w:rsidR="00DC21F3" w:rsidRPr="00DC21F3" w:rsidRDefault="00DC21F3" w:rsidP="00DC21F3">
            <w:pPr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 xml:space="preserve">mean score (CI), n= 1305 </w:t>
            </w:r>
          </w:p>
        </w:tc>
        <w:tc>
          <w:tcPr>
            <w:tcW w:w="205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4.68 (</w:t>
            </w: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4.61-4.76)</w:t>
            </w:r>
          </w:p>
        </w:tc>
        <w:tc>
          <w:tcPr>
            <w:tcW w:w="1912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4.91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4.66-5.16)</w:t>
            </w:r>
          </w:p>
        </w:tc>
        <w:tc>
          <w:tcPr>
            <w:tcW w:w="2073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5.08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4.80-5.37)</w:t>
            </w:r>
          </w:p>
        </w:tc>
        <w:tc>
          <w:tcPr>
            <w:tcW w:w="1811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5.54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5.25-5.84)</w:t>
            </w:r>
          </w:p>
        </w:tc>
        <w:tc>
          <w:tcPr>
            <w:tcW w:w="188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4.51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 xml:space="preserve">4.43-4.59) </w:t>
            </w:r>
          </w:p>
        </w:tc>
        <w:tc>
          <w:tcPr>
            <w:tcW w:w="1200" w:type="dxa"/>
            <w:noWrap/>
            <w:hideMark/>
          </w:tcPr>
          <w:p w:rsidR="00DC21F3" w:rsidRPr="00E96F64" w:rsidRDefault="00DC21F3" w:rsidP="00DC21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DC21F3" w:rsidRPr="00E96F64" w:rsidTr="00DC21F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tcBorders>
              <w:bottom w:val="single" w:sz="4" w:space="0" w:color="auto"/>
            </w:tcBorders>
            <w:hideMark/>
          </w:tcPr>
          <w:p w:rsidR="00DC21F3" w:rsidRDefault="00DC21F3" w:rsidP="00DC21F3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</w:pPr>
            <w:r w:rsidRPr="00DA43E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School factor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>;</w:t>
            </w:r>
            <w:r w:rsidRPr="00DA43E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 well-adjusted, positive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nb-NO"/>
              </w:rPr>
              <w:t xml:space="preserve">, </w:t>
            </w:r>
          </w:p>
          <w:p w:rsidR="00DC21F3" w:rsidRPr="00DC21F3" w:rsidRDefault="00DC21F3" w:rsidP="00DC21F3">
            <w:pPr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DC21F3">
              <w:rPr>
                <w:rFonts w:ascii="Arial Narrow" w:eastAsia="Times New Roman" w:hAnsi="Arial Narrow" w:cs="Calibri"/>
                <w:b w:val="0"/>
                <w:color w:val="000000"/>
                <w:sz w:val="20"/>
                <w:szCs w:val="20"/>
                <w:lang w:val="en-GB" w:eastAsia="nb-NO"/>
              </w:rPr>
              <w:t>mean score (CI), n=1279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6.55 (</w:t>
            </w:r>
            <w:r w:rsidRPr="00E96F64">
              <w:rPr>
                <w:rFonts w:ascii="Arial Narrow" w:eastAsia="Times New Roman" w:hAnsi="Arial Narrow" w:cs="Calibri"/>
                <w:sz w:val="20"/>
                <w:szCs w:val="20"/>
                <w:lang w:eastAsia="nb-NO"/>
              </w:rPr>
              <w:t>6.48-6.61)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6.49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6.30-6.68)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6.12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5.84-6.40)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6.32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6.09-6.55)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6.63 (</w:t>
            </w:r>
            <w:r w:rsidRPr="00E96F6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  <w:t>6.55-6.70)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DC21F3" w:rsidRPr="00E96F64" w:rsidRDefault="00DC21F3" w:rsidP="00DC21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:rsidR="0041159A" w:rsidRDefault="0041159A" w:rsidP="0041159A">
      <w:pPr>
        <w:rPr>
          <w:rFonts w:ascii="Arial Narrow" w:eastAsia="Times New Roman" w:hAnsi="Arial Narrow" w:cs="Calibri"/>
          <w:color w:val="000000"/>
          <w:sz w:val="20"/>
          <w:szCs w:val="20"/>
          <w:lang w:val="en-GB" w:eastAsia="nb-NO"/>
        </w:rPr>
      </w:pPr>
      <w:r w:rsidRPr="00E96F64">
        <w:rPr>
          <w:rFonts w:ascii="Arial Narrow" w:eastAsia="Times New Roman" w:hAnsi="Arial Narrow" w:cs="Calibri"/>
          <w:color w:val="000000"/>
          <w:sz w:val="20"/>
          <w:szCs w:val="20"/>
          <w:lang w:val="en-GB" w:eastAsia="nb-NO"/>
        </w:rPr>
        <w:t>* The total number of participants in the cohort is 1346. Because of missing values, participants varied between 1220 and 1305 for the shown variables.</w:t>
      </w:r>
    </w:p>
    <w:p w:rsidR="0041159A" w:rsidRPr="00E96F64" w:rsidRDefault="0041159A">
      <w:pPr>
        <w:rPr>
          <w:lang w:val="en-GB"/>
        </w:rPr>
      </w:pPr>
      <w:bookmarkStart w:id="2" w:name="_GoBack"/>
      <w:bookmarkEnd w:id="2"/>
    </w:p>
    <w:sectPr w:rsidR="0041159A" w:rsidRPr="00E96F64" w:rsidSect="00E96F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øtvedt, Liv">
    <w15:presenceInfo w15:providerId="AD" w15:userId="S-1-5-21-1801674531-963894560-682003330-57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64"/>
    <w:rsid w:val="0008049F"/>
    <w:rsid w:val="000D68A1"/>
    <w:rsid w:val="002E706E"/>
    <w:rsid w:val="0041159A"/>
    <w:rsid w:val="004D4278"/>
    <w:rsid w:val="004E7229"/>
    <w:rsid w:val="005F3AC2"/>
    <w:rsid w:val="006353D0"/>
    <w:rsid w:val="00713E3E"/>
    <w:rsid w:val="007338EA"/>
    <w:rsid w:val="00784346"/>
    <w:rsid w:val="007C25EA"/>
    <w:rsid w:val="00807296"/>
    <w:rsid w:val="008661DF"/>
    <w:rsid w:val="00AD1EEC"/>
    <w:rsid w:val="00C12EFC"/>
    <w:rsid w:val="00D152C1"/>
    <w:rsid w:val="00D615B4"/>
    <w:rsid w:val="00DC21F3"/>
    <w:rsid w:val="00DE1846"/>
    <w:rsid w:val="00E96F64"/>
    <w:rsid w:val="00EC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48F85-3865-4718-B010-2AA76955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lys">
    <w:name w:val="Grid Table Light"/>
    <w:basedOn w:val="Vanligtabell"/>
    <w:uiPriority w:val="40"/>
    <w:rsid w:val="00E96F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rutenett">
    <w:name w:val="Table Grid"/>
    <w:basedOn w:val="Vanligtabell"/>
    <w:uiPriority w:val="39"/>
    <w:rsid w:val="00E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2">
    <w:name w:val="Plain Table 2"/>
    <w:basedOn w:val="Vanligtabell"/>
    <w:uiPriority w:val="42"/>
    <w:rsid w:val="00E96F6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635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5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Grøtvedt, Liv</dc:creator>
  <cp:keywords/>
  <dc:description/>
  <cp:lastModifiedBy>Grøtvedt, Liv</cp:lastModifiedBy>
  <cp:revision>22</cp:revision>
  <dcterms:created xsi:type="dcterms:W3CDTF">2018-08-09T09:22:00Z</dcterms:created>
  <dcterms:modified xsi:type="dcterms:W3CDTF">2019-07-13T09:39:00Z</dcterms:modified>
</cp:coreProperties>
</file>