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18292" w14:textId="3A8041C1" w:rsidR="0079089B" w:rsidRDefault="00C547FC" w:rsidP="0079089B">
      <w:pPr>
        <w:spacing w:after="0" w:line="240" w:lineRule="auto"/>
        <w:jc w:val="center"/>
        <w:rPr>
          <w:rFonts w:ascii="Times New Roman" w:hAnsi="Times New Roman" w:cs="Times New Roman"/>
          <w:b/>
          <w:sz w:val="28"/>
          <w:szCs w:val="28"/>
        </w:rPr>
      </w:pPr>
      <w:r w:rsidRPr="0079089B">
        <w:rPr>
          <w:rFonts w:ascii="Times New Roman" w:hAnsi="Times New Roman" w:cs="Times New Roman"/>
          <w:b/>
          <w:sz w:val="28"/>
          <w:szCs w:val="28"/>
        </w:rPr>
        <w:t xml:space="preserve">Survey </w:t>
      </w:r>
      <w:r w:rsidR="00FE1E85" w:rsidRPr="0079089B">
        <w:rPr>
          <w:rFonts w:ascii="Times New Roman" w:hAnsi="Times New Roman" w:cs="Times New Roman"/>
          <w:b/>
          <w:sz w:val="28"/>
          <w:szCs w:val="28"/>
        </w:rPr>
        <w:t xml:space="preserve">Questionnaire </w:t>
      </w:r>
      <w:r w:rsidR="00160422" w:rsidRPr="0079089B">
        <w:rPr>
          <w:rFonts w:ascii="Times New Roman" w:hAnsi="Times New Roman" w:cs="Times New Roman"/>
          <w:b/>
          <w:sz w:val="28"/>
          <w:szCs w:val="28"/>
        </w:rPr>
        <w:t xml:space="preserve">for </w:t>
      </w:r>
      <w:r w:rsidR="00FE1E85" w:rsidRPr="0079089B">
        <w:rPr>
          <w:rFonts w:ascii="Times New Roman" w:hAnsi="Times New Roman" w:cs="Times New Roman"/>
          <w:b/>
          <w:sz w:val="28"/>
          <w:szCs w:val="28"/>
        </w:rPr>
        <w:t>pupils</w:t>
      </w:r>
      <w:r w:rsidRPr="0079089B">
        <w:rPr>
          <w:rFonts w:ascii="Times New Roman" w:hAnsi="Times New Roman" w:cs="Times New Roman"/>
          <w:b/>
          <w:sz w:val="28"/>
          <w:szCs w:val="28"/>
        </w:rPr>
        <w:t xml:space="preserve"> (Primary 5 to Primary 7 </w:t>
      </w:r>
    </w:p>
    <w:p w14:paraId="57F0ABDA" w14:textId="3BC125B7" w:rsidR="00FE1E85" w:rsidRPr="0079089B" w:rsidRDefault="00D17200" w:rsidP="0079089B">
      <w:pPr>
        <w:spacing w:after="0" w:line="240" w:lineRule="auto"/>
        <w:jc w:val="center"/>
        <w:rPr>
          <w:rFonts w:ascii="Times New Roman" w:hAnsi="Times New Roman" w:cs="Times New Roman"/>
          <w:b/>
          <w:sz w:val="28"/>
          <w:szCs w:val="28"/>
        </w:rPr>
      </w:pPr>
      <w:r w:rsidRPr="0079089B">
        <w:rPr>
          <w:rFonts w:ascii="Times New Roman" w:hAnsi="Times New Roman" w:cs="Times New Roman"/>
          <w:b/>
          <w:sz w:val="28"/>
          <w:szCs w:val="28"/>
        </w:rPr>
        <w:t>Age</w:t>
      </w:r>
      <w:r w:rsidR="00C547FC" w:rsidRPr="0079089B">
        <w:rPr>
          <w:rFonts w:ascii="Times New Roman" w:hAnsi="Times New Roman" w:cs="Times New Roman"/>
          <w:b/>
          <w:sz w:val="28"/>
          <w:szCs w:val="28"/>
        </w:rPr>
        <w:t xml:space="preserve"> range – 10 to 1</w:t>
      </w:r>
      <w:r w:rsidR="000B78B1" w:rsidRPr="0079089B">
        <w:rPr>
          <w:rFonts w:ascii="Times New Roman" w:hAnsi="Times New Roman" w:cs="Times New Roman"/>
          <w:b/>
          <w:sz w:val="28"/>
          <w:szCs w:val="28"/>
        </w:rPr>
        <w:t>4</w:t>
      </w:r>
      <w:r w:rsidR="00C547FC" w:rsidRPr="0079089B">
        <w:rPr>
          <w:rFonts w:ascii="Times New Roman" w:hAnsi="Times New Roman" w:cs="Times New Roman"/>
          <w:b/>
          <w:sz w:val="28"/>
          <w:szCs w:val="28"/>
        </w:rPr>
        <w:t xml:space="preserve"> years)</w:t>
      </w:r>
    </w:p>
    <w:p w14:paraId="3EE826A1" w14:textId="77777777" w:rsidR="00CB1916" w:rsidRDefault="00CB1916" w:rsidP="00FE1DB9">
      <w:pPr>
        <w:spacing w:after="0" w:line="240" w:lineRule="auto"/>
        <w:rPr>
          <w:rFonts w:ascii="Times New Roman" w:hAnsi="Times New Roman" w:cs="Times New Roman"/>
          <w:sz w:val="24"/>
          <w:szCs w:val="24"/>
        </w:rPr>
      </w:pPr>
    </w:p>
    <w:p w14:paraId="4F514926" w14:textId="68CF6ADC" w:rsidR="005E53B6" w:rsidRDefault="00330FDC" w:rsidP="005E53B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Section </w:t>
      </w:r>
      <w:r w:rsidRPr="00CA32AA">
        <w:rPr>
          <w:rFonts w:ascii="Times New Roman" w:hAnsi="Times New Roman" w:cs="Times New Roman"/>
          <w:b/>
          <w:sz w:val="24"/>
          <w:szCs w:val="24"/>
        </w:rPr>
        <w:t>A</w:t>
      </w:r>
      <w:r w:rsidR="005E53B6" w:rsidRPr="00CA32AA">
        <w:rPr>
          <w:rFonts w:ascii="Times New Roman" w:hAnsi="Times New Roman" w:cs="Times New Roman"/>
          <w:b/>
          <w:sz w:val="24"/>
          <w:szCs w:val="24"/>
        </w:rPr>
        <w:t>: School characteristics</w:t>
      </w:r>
    </w:p>
    <w:p w14:paraId="0BFDF11E" w14:textId="14AEF79D" w:rsidR="00330FDC" w:rsidRPr="00197202" w:rsidRDefault="00330FDC" w:rsidP="00FE1DB9">
      <w:pPr>
        <w:spacing w:after="0" w:line="240" w:lineRule="auto"/>
        <w:rPr>
          <w:rFonts w:ascii="Times New Roman" w:hAnsi="Times New Roman" w:cs="Times New Roman"/>
          <w:i/>
        </w:rPr>
      </w:pPr>
      <w:r w:rsidRPr="00197202">
        <w:rPr>
          <w:rFonts w:ascii="Times New Roman" w:hAnsi="Times New Roman" w:cs="Times New Roman"/>
          <w:i/>
        </w:rPr>
        <w:t xml:space="preserve">Please fill this page by interviewing any member of the school </w:t>
      </w:r>
      <w:r w:rsidR="00197202" w:rsidRPr="00197202">
        <w:rPr>
          <w:rFonts w:ascii="Times New Roman" w:hAnsi="Times New Roman" w:cs="Times New Roman"/>
          <w:i/>
        </w:rPr>
        <w:t>authority; please ensure the content on this page is uniform for each school cluster</w:t>
      </w:r>
    </w:p>
    <w:p w14:paraId="155FE28E" w14:textId="77777777" w:rsidR="00CB1916" w:rsidRDefault="00CB1916" w:rsidP="00FE1DB9">
      <w:pPr>
        <w:spacing w:after="0" w:line="240" w:lineRule="auto"/>
        <w:rPr>
          <w:rFonts w:ascii="Times New Roman" w:hAnsi="Times New Roman" w:cs="Times New Roman"/>
          <w:sz w:val="24"/>
          <w:szCs w:val="24"/>
        </w:rPr>
      </w:pPr>
    </w:p>
    <w:p w14:paraId="05DAADD3" w14:textId="5C6BF773" w:rsidR="00330FDC" w:rsidRPr="00AE67AB" w:rsidRDefault="00330FDC" w:rsidP="00FE1DB9">
      <w:pPr>
        <w:spacing w:after="0" w:line="240" w:lineRule="auto"/>
        <w:rPr>
          <w:rFonts w:ascii="Times New Roman" w:hAnsi="Times New Roman" w:cs="Times New Roman"/>
        </w:rPr>
      </w:pPr>
      <w:r w:rsidRPr="00AE67AB">
        <w:rPr>
          <w:rFonts w:ascii="Times New Roman" w:hAnsi="Times New Roman" w:cs="Times New Roman"/>
        </w:rPr>
        <w:t xml:space="preserve">School ID                 </w:t>
      </w:r>
      <w:r w:rsidRPr="00AE67AB">
        <w:rPr>
          <w:rFonts w:ascii="Times New Roman" w:hAnsi="Times New Roman" w:cs="Times New Roman"/>
          <w:spacing w:val="4"/>
        </w:rPr>
        <w:sym w:font="Symbol" w:char="F07C"/>
      </w:r>
      <w:r w:rsidRPr="00AE67AB">
        <w:rPr>
          <w:rFonts w:ascii="Times New Roman" w:hAnsi="Times New Roman" w:cs="Times New Roman"/>
          <w:spacing w:val="4"/>
        </w:rPr>
        <w:sym w:font="Symbol" w:char="F05F"/>
      </w:r>
      <w:r w:rsidRPr="00AE67AB">
        <w:rPr>
          <w:rFonts w:ascii="Times New Roman" w:hAnsi="Times New Roman" w:cs="Times New Roman"/>
          <w:spacing w:val="4"/>
        </w:rPr>
        <w:sym w:font="Symbol" w:char="F05F"/>
      </w:r>
      <w:r w:rsidRPr="00AE67AB">
        <w:rPr>
          <w:rFonts w:ascii="Times New Roman" w:hAnsi="Times New Roman" w:cs="Times New Roman"/>
          <w:spacing w:val="4"/>
        </w:rPr>
        <w:sym w:font="Symbol" w:char="F07C"/>
      </w:r>
      <w:r w:rsidRPr="00AE67AB">
        <w:rPr>
          <w:rFonts w:ascii="Times New Roman" w:hAnsi="Times New Roman" w:cs="Times New Roman"/>
          <w:spacing w:val="4"/>
        </w:rPr>
        <w:sym w:font="Symbol" w:char="F05F"/>
      </w:r>
      <w:r w:rsidRPr="00AE67AB">
        <w:rPr>
          <w:rFonts w:ascii="Times New Roman" w:hAnsi="Times New Roman" w:cs="Times New Roman"/>
          <w:spacing w:val="4"/>
        </w:rPr>
        <w:sym w:font="Symbol" w:char="F05F"/>
      </w:r>
      <w:r w:rsidRPr="00AE67AB">
        <w:rPr>
          <w:rFonts w:ascii="Times New Roman" w:hAnsi="Times New Roman" w:cs="Times New Roman"/>
          <w:spacing w:val="4"/>
        </w:rPr>
        <w:sym w:font="Symbol" w:char="F07C"/>
      </w:r>
      <w:r w:rsidRPr="00AE67AB">
        <w:rPr>
          <w:rFonts w:ascii="Times New Roman" w:hAnsi="Times New Roman" w:cs="Times New Roman"/>
          <w:spacing w:val="4"/>
        </w:rPr>
        <w:sym w:font="Symbol" w:char="F05F"/>
      </w:r>
      <w:r w:rsidRPr="00AE67AB">
        <w:rPr>
          <w:rFonts w:ascii="Times New Roman" w:hAnsi="Times New Roman" w:cs="Times New Roman"/>
          <w:spacing w:val="4"/>
        </w:rPr>
        <w:sym w:font="Symbol" w:char="F05F"/>
      </w:r>
      <w:r w:rsidRPr="00AE67AB">
        <w:rPr>
          <w:rFonts w:ascii="Times New Roman" w:hAnsi="Times New Roman" w:cs="Times New Roman"/>
          <w:spacing w:val="4"/>
        </w:rPr>
        <w:sym w:font="Symbol" w:char="F07C"/>
      </w:r>
      <w:r w:rsidRPr="00AE67AB">
        <w:rPr>
          <w:rFonts w:ascii="Times New Roman" w:hAnsi="Times New Roman" w:cs="Times New Roman"/>
        </w:rPr>
        <w:t xml:space="preserve">            Date of Interview   </w:t>
      </w:r>
      <w:r w:rsidRPr="00AE67AB">
        <w:rPr>
          <w:rFonts w:ascii="Times New Roman" w:hAnsi="Times New Roman" w:cs="Times New Roman"/>
          <w:spacing w:val="4"/>
        </w:rPr>
        <w:sym w:font="Symbol" w:char="F07C"/>
      </w:r>
      <w:r w:rsidRPr="00AE67AB">
        <w:rPr>
          <w:rFonts w:ascii="Times New Roman" w:hAnsi="Times New Roman" w:cs="Times New Roman"/>
          <w:spacing w:val="4"/>
        </w:rPr>
        <w:sym w:font="Symbol" w:char="F05F"/>
      </w:r>
      <w:r w:rsidRPr="00AE67AB">
        <w:rPr>
          <w:rFonts w:ascii="Times New Roman" w:hAnsi="Times New Roman" w:cs="Times New Roman"/>
          <w:spacing w:val="4"/>
        </w:rPr>
        <w:sym w:font="Symbol" w:char="F05F"/>
      </w:r>
      <w:r w:rsidRPr="00AE67AB">
        <w:rPr>
          <w:rFonts w:ascii="Times New Roman" w:hAnsi="Times New Roman" w:cs="Times New Roman"/>
          <w:spacing w:val="4"/>
        </w:rPr>
        <w:sym w:font="Symbol" w:char="F07C"/>
      </w:r>
      <w:r w:rsidRPr="00AE67AB">
        <w:rPr>
          <w:rFonts w:ascii="Times New Roman" w:hAnsi="Times New Roman" w:cs="Times New Roman"/>
          <w:spacing w:val="4"/>
        </w:rPr>
        <w:sym w:font="Symbol" w:char="F05F"/>
      </w:r>
      <w:r w:rsidRPr="00AE67AB">
        <w:rPr>
          <w:rFonts w:ascii="Times New Roman" w:hAnsi="Times New Roman" w:cs="Times New Roman"/>
          <w:spacing w:val="4"/>
        </w:rPr>
        <w:sym w:font="Symbol" w:char="F05F"/>
      </w:r>
      <w:r w:rsidRPr="00AE67AB">
        <w:rPr>
          <w:rFonts w:ascii="Times New Roman" w:hAnsi="Times New Roman" w:cs="Times New Roman"/>
          <w:spacing w:val="4"/>
        </w:rPr>
        <w:sym w:font="Symbol" w:char="F07C"/>
      </w:r>
      <w:r w:rsidRPr="00AE67AB">
        <w:rPr>
          <w:rFonts w:ascii="Times New Roman" w:hAnsi="Times New Roman" w:cs="Times New Roman"/>
          <w:spacing w:val="4"/>
        </w:rPr>
        <w:t xml:space="preserve">    </w:t>
      </w:r>
      <w:r w:rsidRPr="00AE67AB">
        <w:rPr>
          <w:rFonts w:ascii="Times New Roman" w:hAnsi="Times New Roman" w:cs="Times New Roman"/>
          <w:spacing w:val="4"/>
        </w:rPr>
        <w:sym w:font="Symbol" w:char="F07C"/>
      </w:r>
      <w:r w:rsidRPr="00AE67AB">
        <w:rPr>
          <w:rFonts w:ascii="Times New Roman" w:hAnsi="Times New Roman" w:cs="Times New Roman"/>
          <w:spacing w:val="4"/>
        </w:rPr>
        <w:sym w:font="Symbol" w:char="F05F"/>
      </w:r>
      <w:r w:rsidRPr="00AE67AB">
        <w:rPr>
          <w:rFonts w:ascii="Times New Roman" w:hAnsi="Times New Roman" w:cs="Times New Roman"/>
          <w:spacing w:val="4"/>
        </w:rPr>
        <w:sym w:font="Symbol" w:char="F05F"/>
      </w:r>
      <w:r w:rsidRPr="00AE67AB">
        <w:rPr>
          <w:rFonts w:ascii="Times New Roman" w:hAnsi="Times New Roman" w:cs="Times New Roman"/>
          <w:spacing w:val="4"/>
        </w:rPr>
        <w:sym w:font="Symbol" w:char="F07C"/>
      </w:r>
      <w:r w:rsidRPr="00AE67AB">
        <w:rPr>
          <w:rFonts w:ascii="Times New Roman" w:hAnsi="Times New Roman" w:cs="Times New Roman"/>
          <w:spacing w:val="4"/>
        </w:rPr>
        <w:sym w:font="Symbol" w:char="F05F"/>
      </w:r>
      <w:r w:rsidRPr="00AE67AB">
        <w:rPr>
          <w:rFonts w:ascii="Times New Roman" w:hAnsi="Times New Roman" w:cs="Times New Roman"/>
          <w:spacing w:val="4"/>
        </w:rPr>
        <w:sym w:font="Symbol" w:char="F05F"/>
      </w:r>
      <w:r w:rsidRPr="00AE67AB">
        <w:rPr>
          <w:rFonts w:ascii="Times New Roman" w:hAnsi="Times New Roman" w:cs="Times New Roman"/>
          <w:spacing w:val="4"/>
        </w:rPr>
        <w:sym w:font="Symbol" w:char="F07C"/>
      </w:r>
      <w:r w:rsidRPr="00AE67AB">
        <w:rPr>
          <w:rFonts w:ascii="Times New Roman" w:hAnsi="Times New Roman" w:cs="Times New Roman"/>
          <w:spacing w:val="4"/>
        </w:rPr>
        <w:t xml:space="preserve">  </w:t>
      </w:r>
      <w:r w:rsidRPr="00AE67AB">
        <w:rPr>
          <w:rFonts w:ascii="Times New Roman" w:hAnsi="Times New Roman" w:cs="Times New Roman"/>
          <w:spacing w:val="4"/>
        </w:rPr>
        <w:sym w:font="Symbol" w:char="F07C"/>
      </w:r>
      <w:r w:rsidRPr="00AE67AB">
        <w:rPr>
          <w:rFonts w:ascii="Times New Roman" w:hAnsi="Times New Roman" w:cs="Times New Roman"/>
          <w:spacing w:val="4"/>
        </w:rPr>
        <w:sym w:font="Symbol" w:char="F05F"/>
      </w:r>
      <w:r w:rsidRPr="00AE67AB">
        <w:rPr>
          <w:rFonts w:ascii="Times New Roman" w:hAnsi="Times New Roman" w:cs="Times New Roman"/>
          <w:spacing w:val="4"/>
        </w:rPr>
        <w:sym w:font="Symbol" w:char="F05F"/>
      </w:r>
      <w:r w:rsidRPr="00AE67AB">
        <w:rPr>
          <w:rFonts w:ascii="Times New Roman" w:hAnsi="Times New Roman" w:cs="Times New Roman"/>
          <w:spacing w:val="4"/>
        </w:rPr>
        <w:sym w:font="Symbol" w:char="F07C"/>
      </w:r>
      <w:r w:rsidRPr="00AE67AB">
        <w:rPr>
          <w:rFonts w:ascii="Times New Roman" w:hAnsi="Times New Roman" w:cs="Times New Roman"/>
          <w:spacing w:val="4"/>
        </w:rPr>
        <w:sym w:font="Symbol" w:char="F05F"/>
      </w:r>
      <w:r w:rsidRPr="00AE67AB">
        <w:rPr>
          <w:rFonts w:ascii="Times New Roman" w:hAnsi="Times New Roman" w:cs="Times New Roman"/>
          <w:spacing w:val="4"/>
        </w:rPr>
        <w:sym w:font="Symbol" w:char="F05F"/>
      </w:r>
      <w:r w:rsidRPr="00AE67AB">
        <w:rPr>
          <w:rFonts w:ascii="Times New Roman" w:hAnsi="Times New Roman" w:cs="Times New Roman"/>
          <w:spacing w:val="4"/>
        </w:rPr>
        <w:sym w:font="Symbol" w:char="F07C"/>
      </w:r>
      <w:r w:rsidRPr="00AE67AB">
        <w:rPr>
          <w:rFonts w:ascii="Times New Roman" w:hAnsi="Times New Roman" w:cs="Times New Roman"/>
          <w:spacing w:val="4"/>
        </w:rPr>
        <w:sym w:font="Symbol" w:char="F05F"/>
      </w:r>
      <w:r w:rsidRPr="00AE67AB">
        <w:rPr>
          <w:rFonts w:ascii="Times New Roman" w:hAnsi="Times New Roman" w:cs="Times New Roman"/>
          <w:spacing w:val="4"/>
        </w:rPr>
        <w:sym w:font="Symbol" w:char="F05F"/>
      </w:r>
      <w:r w:rsidRPr="00AE67AB">
        <w:rPr>
          <w:rFonts w:ascii="Times New Roman" w:hAnsi="Times New Roman" w:cs="Times New Roman"/>
          <w:spacing w:val="4"/>
        </w:rPr>
        <w:sym w:font="Symbol" w:char="F07C"/>
      </w:r>
      <w:r w:rsidRPr="00AE67AB">
        <w:rPr>
          <w:rFonts w:ascii="Times New Roman" w:hAnsi="Times New Roman" w:cs="Times New Roman"/>
          <w:spacing w:val="4"/>
        </w:rPr>
        <w:sym w:font="Symbol" w:char="F05F"/>
      </w:r>
      <w:r w:rsidRPr="00AE67AB">
        <w:rPr>
          <w:rFonts w:ascii="Times New Roman" w:hAnsi="Times New Roman" w:cs="Times New Roman"/>
          <w:spacing w:val="4"/>
        </w:rPr>
        <w:sym w:font="Symbol" w:char="F05F"/>
      </w:r>
      <w:r w:rsidRPr="00AE67AB">
        <w:rPr>
          <w:rFonts w:ascii="Times New Roman" w:hAnsi="Times New Roman" w:cs="Times New Roman"/>
          <w:spacing w:val="4"/>
        </w:rPr>
        <w:sym w:font="Symbol" w:char="F07C"/>
      </w:r>
      <w:r w:rsidRPr="00AE67AB">
        <w:rPr>
          <w:rFonts w:ascii="Times New Roman" w:hAnsi="Times New Roman" w:cs="Times New Roman"/>
        </w:rPr>
        <w:t xml:space="preserve">  </w:t>
      </w:r>
    </w:p>
    <w:p w14:paraId="3500D530" w14:textId="77777777" w:rsidR="00330FDC" w:rsidRPr="00AE67AB" w:rsidRDefault="00330FDC" w:rsidP="00FE1DB9">
      <w:pPr>
        <w:spacing w:after="0" w:line="240" w:lineRule="auto"/>
        <w:rPr>
          <w:rFonts w:ascii="Times New Roman" w:hAnsi="Times New Roman" w:cs="Times New Roman"/>
        </w:rPr>
      </w:pPr>
    </w:p>
    <w:p w14:paraId="7BFF672E" w14:textId="10263A43" w:rsidR="00330FDC" w:rsidRPr="00AE67AB" w:rsidRDefault="00330FDC" w:rsidP="00FE1DB9">
      <w:pPr>
        <w:spacing w:after="0" w:line="240" w:lineRule="auto"/>
        <w:rPr>
          <w:rFonts w:ascii="Times New Roman" w:hAnsi="Times New Roman" w:cs="Times New Roman"/>
        </w:rPr>
      </w:pPr>
      <w:r w:rsidRPr="00AE67AB">
        <w:rPr>
          <w:rFonts w:ascii="Times New Roman" w:hAnsi="Times New Roman" w:cs="Times New Roman"/>
        </w:rPr>
        <w:t xml:space="preserve">                                                                                            Day           Month      Year</w:t>
      </w:r>
    </w:p>
    <w:p w14:paraId="1CBC5C51" w14:textId="77777777" w:rsidR="009D2D1D" w:rsidRPr="00AE67AB" w:rsidRDefault="009D2D1D" w:rsidP="00FE1DB9">
      <w:pPr>
        <w:spacing w:after="0" w:line="240" w:lineRule="auto"/>
        <w:rPr>
          <w:rFonts w:ascii="Times New Roman" w:hAnsi="Times New Roman" w:cs="Times New Roman"/>
        </w:rPr>
      </w:pP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2"/>
      </w:tblGrid>
      <w:tr w:rsidR="0079089B" w:rsidRPr="00AE67AB" w14:paraId="5EB61374" w14:textId="77777777" w:rsidTr="0079089B">
        <w:tc>
          <w:tcPr>
            <w:tcW w:w="9378" w:type="dxa"/>
          </w:tcPr>
          <w:p w14:paraId="2D277B68" w14:textId="77777777" w:rsidR="0079089B" w:rsidRPr="00AE67AB" w:rsidRDefault="0079089B" w:rsidP="002E0805">
            <w:pPr>
              <w:pStyle w:val="ListParagraph"/>
              <w:numPr>
                <w:ilvl w:val="0"/>
                <w:numId w:val="34"/>
              </w:numPr>
              <w:rPr>
                <w:rFonts w:ascii="Times New Roman" w:hAnsi="Times New Roman" w:cs="Times New Roman"/>
              </w:rPr>
            </w:pPr>
            <w:r w:rsidRPr="00AE67AB">
              <w:rPr>
                <w:rFonts w:ascii="Times New Roman" w:hAnsi="Times New Roman" w:cs="Times New Roman"/>
              </w:rPr>
              <w:t>Religious foundation of the school</w:t>
            </w:r>
          </w:p>
        </w:tc>
      </w:tr>
      <w:tr w:rsidR="0079089B" w:rsidRPr="00AE67AB" w14:paraId="6C135901" w14:textId="77777777" w:rsidTr="0079089B">
        <w:tc>
          <w:tcPr>
            <w:tcW w:w="9378" w:type="dxa"/>
          </w:tcPr>
          <w:p w14:paraId="0A153EB5" w14:textId="6D1E4813" w:rsidR="0079089B" w:rsidRPr="00AE67AB" w:rsidRDefault="0079089B" w:rsidP="002E0805">
            <w:pPr>
              <w:pStyle w:val="ListParagraph"/>
              <w:ind w:left="0"/>
              <w:jc w:val="right"/>
              <w:rPr>
                <w:rFonts w:ascii="Times New Roman" w:hAnsi="Times New Roman" w:cs="Times New Roman"/>
              </w:rPr>
            </w:pPr>
            <w:r w:rsidRPr="00AE67AB">
              <w:rPr>
                <w:rFonts w:ascii="Times New Roman" w:hAnsi="Times New Roman" w:cs="Times New Roman"/>
              </w:rPr>
              <w:t>Non</w:t>
            </w:r>
            <w:r w:rsidR="00D21FA5" w:rsidRPr="00AE67AB">
              <w:rPr>
                <w:rFonts w:ascii="Times New Roman" w:hAnsi="Times New Roman" w:cs="Times New Roman"/>
              </w:rPr>
              <w:t xml:space="preserve"> faith based</w:t>
            </w:r>
            <w:r w:rsidRPr="00AE67AB">
              <w:rPr>
                <w:rFonts w:ascii="Times New Roman" w:hAnsi="Times New Roman" w:cs="Times New Roman"/>
              </w:rPr>
              <w:t xml:space="preserve"> 1</w:t>
            </w:r>
          </w:p>
        </w:tc>
      </w:tr>
      <w:tr w:rsidR="0079089B" w:rsidRPr="00AE67AB" w14:paraId="6917ED99" w14:textId="77777777" w:rsidTr="0079089B">
        <w:tc>
          <w:tcPr>
            <w:tcW w:w="9378" w:type="dxa"/>
          </w:tcPr>
          <w:p w14:paraId="3D4A5E7E" w14:textId="77777777" w:rsidR="0079089B" w:rsidRPr="00AE67AB" w:rsidRDefault="0079089B" w:rsidP="002E0805">
            <w:pPr>
              <w:pStyle w:val="ListParagraph"/>
              <w:ind w:left="0"/>
              <w:jc w:val="right"/>
              <w:rPr>
                <w:rFonts w:ascii="Times New Roman" w:hAnsi="Times New Roman" w:cs="Times New Roman"/>
              </w:rPr>
            </w:pPr>
            <w:r w:rsidRPr="00AE67AB">
              <w:rPr>
                <w:rFonts w:ascii="Times New Roman" w:hAnsi="Times New Roman" w:cs="Times New Roman"/>
              </w:rPr>
              <w:t>Catholic 2</w:t>
            </w:r>
          </w:p>
        </w:tc>
      </w:tr>
      <w:tr w:rsidR="0079089B" w:rsidRPr="00AE67AB" w14:paraId="4C4AC8A6" w14:textId="77777777" w:rsidTr="0079089B">
        <w:tc>
          <w:tcPr>
            <w:tcW w:w="9378" w:type="dxa"/>
          </w:tcPr>
          <w:p w14:paraId="56030104" w14:textId="77777777" w:rsidR="0079089B" w:rsidRPr="00AE67AB" w:rsidRDefault="0079089B" w:rsidP="002E0805">
            <w:pPr>
              <w:pStyle w:val="ListParagraph"/>
              <w:ind w:left="0"/>
              <w:jc w:val="right"/>
              <w:rPr>
                <w:rFonts w:ascii="Times New Roman" w:hAnsi="Times New Roman" w:cs="Times New Roman"/>
              </w:rPr>
            </w:pPr>
            <w:r w:rsidRPr="00AE67AB">
              <w:rPr>
                <w:rFonts w:ascii="Times New Roman" w:hAnsi="Times New Roman" w:cs="Times New Roman"/>
              </w:rPr>
              <w:t>Anglican 3</w:t>
            </w:r>
          </w:p>
        </w:tc>
      </w:tr>
      <w:tr w:rsidR="0079089B" w:rsidRPr="00AE67AB" w14:paraId="674045E9" w14:textId="77777777" w:rsidTr="0079089B">
        <w:tc>
          <w:tcPr>
            <w:tcW w:w="9378" w:type="dxa"/>
          </w:tcPr>
          <w:p w14:paraId="6C006C1B" w14:textId="77777777" w:rsidR="0079089B" w:rsidRPr="00AE67AB" w:rsidRDefault="0079089B" w:rsidP="002E0805">
            <w:pPr>
              <w:pStyle w:val="ListParagraph"/>
              <w:ind w:left="0"/>
              <w:jc w:val="right"/>
              <w:rPr>
                <w:rFonts w:ascii="Times New Roman" w:hAnsi="Times New Roman" w:cs="Times New Roman"/>
              </w:rPr>
            </w:pPr>
            <w:r w:rsidRPr="00AE67AB">
              <w:rPr>
                <w:rFonts w:ascii="Times New Roman" w:hAnsi="Times New Roman" w:cs="Times New Roman"/>
              </w:rPr>
              <w:t>Moslem 4</w:t>
            </w:r>
          </w:p>
        </w:tc>
      </w:tr>
      <w:tr w:rsidR="0079089B" w:rsidRPr="00AE67AB" w14:paraId="1603992A" w14:textId="77777777" w:rsidTr="0079089B">
        <w:tc>
          <w:tcPr>
            <w:tcW w:w="9378" w:type="dxa"/>
          </w:tcPr>
          <w:p w14:paraId="11420A12" w14:textId="099D994E" w:rsidR="0079089B" w:rsidRPr="00AE67AB" w:rsidRDefault="0079089B" w:rsidP="002E0805">
            <w:pPr>
              <w:pStyle w:val="ListParagraph"/>
              <w:ind w:left="0"/>
              <w:jc w:val="right"/>
              <w:rPr>
                <w:rFonts w:ascii="Times New Roman" w:hAnsi="Times New Roman" w:cs="Times New Roman"/>
              </w:rPr>
            </w:pPr>
            <w:r w:rsidRPr="00AE67AB">
              <w:rPr>
                <w:rFonts w:ascii="Times New Roman" w:hAnsi="Times New Roman" w:cs="Times New Roman"/>
              </w:rPr>
              <w:t>Born Again Christian</w:t>
            </w:r>
            <w:r w:rsidR="005E53B6" w:rsidRPr="00AE67AB">
              <w:rPr>
                <w:rFonts w:ascii="Times New Roman" w:hAnsi="Times New Roman" w:cs="Times New Roman"/>
              </w:rPr>
              <w:t xml:space="preserve"> 5</w:t>
            </w:r>
          </w:p>
          <w:p w14:paraId="4179218F" w14:textId="7610F784" w:rsidR="00CA4F4D" w:rsidRPr="00AE67AB" w:rsidRDefault="00CA4F4D" w:rsidP="002E0805">
            <w:pPr>
              <w:pStyle w:val="ListParagraph"/>
              <w:ind w:left="0"/>
              <w:jc w:val="right"/>
              <w:rPr>
                <w:rFonts w:ascii="Times New Roman" w:hAnsi="Times New Roman" w:cs="Times New Roman"/>
              </w:rPr>
            </w:pPr>
            <w:r w:rsidRPr="00AE67AB">
              <w:rPr>
                <w:rFonts w:ascii="Times New Roman" w:hAnsi="Times New Roman" w:cs="Times New Roman"/>
              </w:rPr>
              <w:t>Other</w:t>
            </w:r>
            <w:r w:rsidR="00CC26DF" w:rsidRPr="00AE67AB">
              <w:rPr>
                <w:rFonts w:ascii="Times New Roman" w:hAnsi="Times New Roman" w:cs="Times New Roman"/>
              </w:rPr>
              <w:t xml:space="preserve"> specify____________</w:t>
            </w:r>
            <w:r w:rsidR="005E53B6" w:rsidRPr="00AE67AB">
              <w:rPr>
                <w:rFonts w:ascii="Times New Roman" w:hAnsi="Times New Roman" w:cs="Times New Roman"/>
              </w:rPr>
              <w:t xml:space="preserve"> 6</w:t>
            </w:r>
          </w:p>
          <w:p w14:paraId="27C6F076" w14:textId="77777777" w:rsidR="0079089B" w:rsidRPr="00AE67AB" w:rsidRDefault="0079089B" w:rsidP="002E0805">
            <w:pPr>
              <w:pStyle w:val="ListParagraph"/>
              <w:ind w:left="0"/>
              <w:jc w:val="right"/>
              <w:rPr>
                <w:rFonts w:ascii="Times New Roman" w:hAnsi="Times New Roman" w:cs="Times New Roman"/>
              </w:rPr>
            </w:pPr>
          </w:p>
        </w:tc>
      </w:tr>
      <w:tr w:rsidR="0079089B" w:rsidRPr="00AE67AB" w14:paraId="5C5D1004" w14:textId="77777777" w:rsidTr="0079089B">
        <w:tc>
          <w:tcPr>
            <w:tcW w:w="9378" w:type="dxa"/>
          </w:tcPr>
          <w:p w14:paraId="23179FE0" w14:textId="77777777" w:rsidR="0079089B" w:rsidRPr="00AE67AB" w:rsidRDefault="0079089B" w:rsidP="002E0805">
            <w:pPr>
              <w:pStyle w:val="ListParagraph"/>
              <w:numPr>
                <w:ilvl w:val="0"/>
                <w:numId w:val="34"/>
              </w:numPr>
              <w:rPr>
                <w:rFonts w:ascii="Times New Roman" w:hAnsi="Times New Roman" w:cs="Times New Roman"/>
              </w:rPr>
            </w:pPr>
            <w:r w:rsidRPr="00AE67AB">
              <w:rPr>
                <w:rFonts w:ascii="Times New Roman" w:hAnsi="Times New Roman" w:cs="Times New Roman"/>
              </w:rPr>
              <w:t>Sponsorship for the school</w:t>
            </w:r>
          </w:p>
        </w:tc>
      </w:tr>
      <w:tr w:rsidR="0079089B" w:rsidRPr="00AE67AB" w14:paraId="1B4CBF1F" w14:textId="77777777" w:rsidTr="0079089B">
        <w:tc>
          <w:tcPr>
            <w:tcW w:w="9378" w:type="dxa"/>
          </w:tcPr>
          <w:p w14:paraId="793C59C4" w14:textId="133CB0F6" w:rsidR="0079089B" w:rsidRPr="00AE67AB" w:rsidRDefault="0079089B" w:rsidP="002E0805">
            <w:pPr>
              <w:pStyle w:val="ListParagraph"/>
              <w:ind w:left="0"/>
              <w:jc w:val="right"/>
              <w:rPr>
                <w:rFonts w:ascii="Times New Roman" w:hAnsi="Times New Roman" w:cs="Times New Roman"/>
              </w:rPr>
            </w:pPr>
            <w:r w:rsidRPr="00AE67AB">
              <w:rPr>
                <w:rFonts w:ascii="Times New Roman" w:hAnsi="Times New Roman" w:cs="Times New Roman"/>
              </w:rPr>
              <w:t>Government aided 1</w:t>
            </w:r>
          </w:p>
        </w:tc>
      </w:tr>
      <w:tr w:rsidR="0079089B" w:rsidRPr="00AE67AB" w14:paraId="212C20E6" w14:textId="77777777" w:rsidTr="0079089B">
        <w:tc>
          <w:tcPr>
            <w:tcW w:w="9378" w:type="dxa"/>
          </w:tcPr>
          <w:p w14:paraId="6A4CD8F5" w14:textId="1A5D86B1" w:rsidR="0079089B" w:rsidRPr="00AE67AB" w:rsidRDefault="0079089B" w:rsidP="002E0805">
            <w:pPr>
              <w:pStyle w:val="ListParagraph"/>
              <w:ind w:left="0"/>
              <w:jc w:val="right"/>
              <w:rPr>
                <w:rFonts w:ascii="Times New Roman" w:hAnsi="Times New Roman" w:cs="Times New Roman"/>
              </w:rPr>
            </w:pPr>
            <w:r w:rsidRPr="00AE67AB">
              <w:rPr>
                <w:rFonts w:ascii="Times New Roman" w:hAnsi="Times New Roman" w:cs="Times New Roman"/>
              </w:rPr>
              <w:t>Privately  owned 2</w:t>
            </w:r>
          </w:p>
        </w:tc>
      </w:tr>
      <w:tr w:rsidR="0079089B" w:rsidRPr="00AE67AB" w14:paraId="7B61BD5E" w14:textId="77777777" w:rsidTr="0079089B">
        <w:tc>
          <w:tcPr>
            <w:tcW w:w="9378" w:type="dxa"/>
          </w:tcPr>
          <w:p w14:paraId="2D891820" w14:textId="68E8CD82" w:rsidR="0079089B" w:rsidRPr="00AE67AB" w:rsidRDefault="0079089B" w:rsidP="002E0805">
            <w:pPr>
              <w:pStyle w:val="ListParagraph"/>
              <w:ind w:left="0"/>
              <w:jc w:val="right"/>
              <w:rPr>
                <w:rFonts w:ascii="Times New Roman" w:hAnsi="Times New Roman" w:cs="Times New Roman"/>
              </w:rPr>
            </w:pPr>
            <w:r w:rsidRPr="00AE67AB">
              <w:rPr>
                <w:rFonts w:ascii="Times New Roman" w:hAnsi="Times New Roman" w:cs="Times New Roman"/>
              </w:rPr>
              <w:t>Other Specify</w:t>
            </w:r>
            <w:r w:rsidR="00D21FA5" w:rsidRPr="00AE67AB">
              <w:rPr>
                <w:rFonts w:ascii="Times New Roman" w:hAnsi="Times New Roman" w:cs="Times New Roman"/>
              </w:rPr>
              <w:t xml:space="preserve"> 3</w:t>
            </w:r>
            <w:r w:rsidRPr="00AE67AB">
              <w:rPr>
                <w:rFonts w:ascii="Times New Roman" w:hAnsi="Times New Roman" w:cs="Times New Roman"/>
              </w:rPr>
              <w:t>--------------------</w:t>
            </w:r>
          </w:p>
          <w:p w14:paraId="34F6CEA1" w14:textId="1104E60E" w:rsidR="0079089B" w:rsidRPr="00AE67AB" w:rsidRDefault="0079089B" w:rsidP="002E0805">
            <w:pPr>
              <w:pStyle w:val="ListParagraph"/>
              <w:ind w:left="0"/>
              <w:jc w:val="right"/>
              <w:rPr>
                <w:rFonts w:ascii="Times New Roman" w:hAnsi="Times New Roman" w:cs="Times New Roman"/>
              </w:rPr>
            </w:pPr>
          </w:p>
        </w:tc>
      </w:tr>
      <w:tr w:rsidR="0079089B" w:rsidRPr="00AE67AB" w14:paraId="03847C91" w14:textId="77777777" w:rsidTr="0079089B">
        <w:tc>
          <w:tcPr>
            <w:tcW w:w="9378" w:type="dxa"/>
          </w:tcPr>
          <w:p w14:paraId="6FAAB8E8" w14:textId="77777777" w:rsidR="0079089B" w:rsidRPr="00AE67AB" w:rsidRDefault="0079089B" w:rsidP="002E0805">
            <w:pPr>
              <w:pStyle w:val="ListParagraph"/>
              <w:numPr>
                <w:ilvl w:val="0"/>
                <w:numId w:val="34"/>
              </w:numPr>
              <w:rPr>
                <w:rFonts w:ascii="Times New Roman" w:hAnsi="Times New Roman" w:cs="Times New Roman"/>
              </w:rPr>
            </w:pPr>
            <w:r w:rsidRPr="00AE67AB">
              <w:rPr>
                <w:rFonts w:ascii="Times New Roman" w:hAnsi="Times New Roman" w:cs="Times New Roman"/>
              </w:rPr>
              <w:t>School admission</w:t>
            </w:r>
          </w:p>
        </w:tc>
      </w:tr>
      <w:tr w:rsidR="0079089B" w:rsidRPr="00AE67AB" w14:paraId="2BD5A0AF" w14:textId="77777777" w:rsidTr="0079089B">
        <w:tc>
          <w:tcPr>
            <w:tcW w:w="9378" w:type="dxa"/>
          </w:tcPr>
          <w:p w14:paraId="0CAB89E4" w14:textId="03FA71F1" w:rsidR="0079089B" w:rsidRPr="00AE67AB" w:rsidRDefault="0079089B" w:rsidP="002E0805">
            <w:pPr>
              <w:pStyle w:val="ListParagraph"/>
              <w:ind w:left="0"/>
              <w:jc w:val="right"/>
              <w:rPr>
                <w:rFonts w:ascii="Times New Roman" w:hAnsi="Times New Roman" w:cs="Times New Roman"/>
              </w:rPr>
            </w:pPr>
            <w:r w:rsidRPr="00AE67AB">
              <w:rPr>
                <w:rFonts w:ascii="Times New Roman" w:hAnsi="Times New Roman" w:cs="Times New Roman"/>
              </w:rPr>
              <w:t>Boys and girls 1</w:t>
            </w:r>
          </w:p>
        </w:tc>
      </w:tr>
      <w:tr w:rsidR="0079089B" w:rsidRPr="00AE67AB" w14:paraId="43B3E0F1" w14:textId="77777777" w:rsidTr="0079089B">
        <w:tc>
          <w:tcPr>
            <w:tcW w:w="9378" w:type="dxa"/>
          </w:tcPr>
          <w:p w14:paraId="3D821D89" w14:textId="39F1EFA3" w:rsidR="0079089B" w:rsidRPr="00AE67AB" w:rsidRDefault="0079089B" w:rsidP="002E0805">
            <w:pPr>
              <w:pStyle w:val="ListParagraph"/>
              <w:ind w:left="0"/>
              <w:jc w:val="right"/>
              <w:rPr>
                <w:rFonts w:ascii="Times New Roman" w:hAnsi="Times New Roman" w:cs="Times New Roman"/>
              </w:rPr>
            </w:pPr>
            <w:r w:rsidRPr="00AE67AB">
              <w:rPr>
                <w:rFonts w:ascii="Times New Roman" w:hAnsi="Times New Roman" w:cs="Times New Roman"/>
              </w:rPr>
              <w:t xml:space="preserve">Boys only 2 </w:t>
            </w:r>
          </w:p>
        </w:tc>
      </w:tr>
      <w:tr w:rsidR="0079089B" w:rsidRPr="00AE67AB" w14:paraId="57359176" w14:textId="77777777" w:rsidTr="0079089B">
        <w:tc>
          <w:tcPr>
            <w:tcW w:w="9378" w:type="dxa"/>
          </w:tcPr>
          <w:p w14:paraId="7F6F5751" w14:textId="77777777" w:rsidR="0079089B" w:rsidRPr="00AE67AB" w:rsidRDefault="0079089B" w:rsidP="002E0805">
            <w:pPr>
              <w:pStyle w:val="ListParagraph"/>
              <w:ind w:left="0"/>
              <w:jc w:val="right"/>
              <w:rPr>
                <w:rFonts w:ascii="Times New Roman" w:hAnsi="Times New Roman" w:cs="Times New Roman"/>
              </w:rPr>
            </w:pPr>
            <w:r w:rsidRPr="00AE67AB">
              <w:rPr>
                <w:rFonts w:ascii="Times New Roman" w:hAnsi="Times New Roman" w:cs="Times New Roman"/>
              </w:rPr>
              <w:t>Girls only 3</w:t>
            </w:r>
          </w:p>
          <w:p w14:paraId="66C96506" w14:textId="118305D4" w:rsidR="0079089B" w:rsidRPr="00AE67AB" w:rsidRDefault="0079089B" w:rsidP="002E0805">
            <w:pPr>
              <w:pStyle w:val="ListParagraph"/>
              <w:ind w:left="0"/>
              <w:jc w:val="right"/>
              <w:rPr>
                <w:rFonts w:ascii="Times New Roman" w:hAnsi="Times New Roman" w:cs="Times New Roman"/>
              </w:rPr>
            </w:pPr>
          </w:p>
        </w:tc>
      </w:tr>
      <w:tr w:rsidR="0079089B" w:rsidRPr="00AE67AB" w14:paraId="340F1575" w14:textId="77777777" w:rsidTr="0079089B">
        <w:tc>
          <w:tcPr>
            <w:tcW w:w="9378" w:type="dxa"/>
          </w:tcPr>
          <w:p w14:paraId="3D1A467E" w14:textId="77777777" w:rsidR="0079089B" w:rsidRPr="00AE67AB" w:rsidRDefault="0079089B" w:rsidP="002E0805">
            <w:pPr>
              <w:pStyle w:val="ListParagraph"/>
              <w:numPr>
                <w:ilvl w:val="0"/>
                <w:numId w:val="34"/>
              </w:numPr>
              <w:rPr>
                <w:rFonts w:ascii="Times New Roman" w:hAnsi="Times New Roman" w:cs="Times New Roman"/>
              </w:rPr>
            </w:pPr>
            <w:r w:rsidRPr="00AE67AB">
              <w:rPr>
                <w:rFonts w:ascii="Times New Roman" w:hAnsi="Times New Roman" w:cs="Times New Roman"/>
              </w:rPr>
              <w:t>School location</w:t>
            </w:r>
          </w:p>
        </w:tc>
      </w:tr>
      <w:tr w:rsidR="0079089B" w:rsidRPr="00AE67AB" w14:paraId="249ADD8F" w14:textId="77777777" w:rsidTr="0079089B">
        <w:tc>
          <w:tcPr>
            <w:tcW w:w="9378" w:type="dxa"/>
          </w:tcPr>
          <w:p w14:paraId="41B7007F" w14:textId="6A833FAC" w:rsidR="0079089B" w:rsidRPr="00AE67AB" w:rsidRDefault="0079089B" w:rsidP="002E0805">
            <w:pPr>
              <w:pStyle w:val="ListParagraph"/>
              <w:ind w:left="0"/>
              <w:jc w:val="right"/>
              <w:rPr>
                <w:rFonts w:ascii="Times New Roman" w:hAnsi="Times New Roman" w:cs="Times New Roman"/>
              </w:rPr>
            </w:pPr>
            <w:r w:rsidRPr="00AE67AB">
              <w:rPr>
                <w:rFonts w:ascii="Times New Roman" w:hAnsi="Times New Roman" w:cs="Times New Roman"/>
              </w:rPr>
              <w:t xml:space="preserve">Rural 1 </w:t>
            </w:r>
          </w:p>
        </w:tc>
      </w:tr>
      <w:tr w:rsidR="0079089B" w:rsidRPr="00AE67AB" w14:paraId="7D91249C" w14:textId="77777777" w:rsidTr="0079089B">
        <w:tc>
          <w:tcPr>
            <w:tcW w:w="9378" w:type="dxa"/>
          </w:tcPr>
          <w:p w14:paraId="6D75BA81" w14:textId="77777777" w:rsidR="0079089B" w:rsidRPr="00AE67AB" w:rsidRDefault="0079089B" w:rsidP="002E0805">
            <w:pPr>
              <w:pStyle w:val="ListParagraph"/>
              <w:ind w:left="0"/>
              <w:jc w:val="right"/>
              <w:rPr>
                <w:rFonts w:ascii="Times New Roman" w:hAnsi="Times New Roman" w:cs="Times New Roman"/>
              </w:rPr>
            </w:pPr>
            <w:r w:rsidRPr="00AE67AB">
              <w:rPr>
                <w:rFonts w:ascii="Times New Roman" w:hAnsi="Times New Roman" w:cs="Times New Roman"/>
              </w:rPr>
              <w:t>Urban 2</w:t>
            </w:r>
          </w:p>
          <w:p w14:paraId="64326D1F" w14:textId="2D9DE937" w:rsidR="0079089B" w:rsidRPr="00AE67AB" w:rsidRDefault="0079089B" w:rsidP="002E0805">
            <w:pPr>
              <w:pStyle w:val="ListParagraph"/>
              <w:ind w:left="0"/>
              <w:jc w:val="right"/>
              <w:rPr>
                <w:rFonts w:ascii="Times New Roman" w:hAnsi="Times New Roman" w:cs="Times New Roman"/>
              </w:rPr>
            </w:pPr>
          </w:p>
        </w:tc>
      </w:tr>
      <w:tr w:rsidR="0079089B" w:rsidRPr="00AE67AB" w14:paraId="78E0BF1A" w14:textId="77777777" w:rsidTr="0079089B">
        <w:tc>
          <w:tcPr>
            <w:tcW w:w="9378" w:type="dxa"/>
          </w:tcPr>
          <w:p w14:paraId="44367985" w14:textId="77777777" w:rsidR="0079089B" w:rsidRPr="00AE67AB" w:rsidRDefault="0079089B" w:rsidP="002E0805">
            <w:pPr>
              <w:pStyle w:val="ListParagraph"/>
              <w:numPr>
                <w:ilvl w:val="0"/>
                <w:numId w:val="34"/>
              </w:numPr>
              <w:rPr>
                <w:rFonts w:ascii="Times New Roman" w:hAnsi="Times New Roman" w:cs="Times New Roman"/>
              </w:rPr>
            </w:pPr>
            <w:r w:rsidRPr="00AE67AB">
              <w:rPr>
                <w:rFonts w:ascii="Times New Roman" w:hAnsi="Times New Roman" w:cs="Times New Roman"/>
              </w:rPr>
              <w:t>School care</w:t>
            </w:r>
          </w:p>
        </w:tc>
      </w:tr>
      <w:tr w:rsidR="0079089B" w:rsidRPr="00AE67AB" w14:paraId="45EE5A70" w14:textId="77777777" w:rsidTr="0079089B">
        <w:tc>
          <w:tcPr>
            <w:tcW w:w="9378" w:type="dxa"/>
          </w:tcPr>
          <w:p w14:paraId="611035D7" w14:textId="41251720" w:rsidR="0079089B" w:rsidRPr="00AE67AB" w:rsidRDefault="0079089B" w:rsidP="002E0805">
            <w:pPr>
              <w:pStyle w:val="ListParagraph"/>
              <w:ind w:left="0"/>
              <w:jc w:val="right"/>
              <w:rPr>
                <w:rFonts w:ascii="Times New Roman" w:hAnsi="Times New Roman" w:cs="Times New Roman"/>
              </w:rPr>
            </w:pPr>
            <w:r w:rsidRPr="00AE67AB">
              <w:rPr>
                <w:rFonts w:ascii="Times New Roman" w:hAnsi="Times New Roman" w:cs="Times New Roman"/>
              </w:rPr>
              <w:t xml:space="preserve">Only day 1 </w:t>
            </w:r>
          </w:p>
        </w:tc>
      </w:tr>
      <w:tr w:rsidR="0079089B" w:rsidRPr="00AE67AB" w14:paraId="613FB3F2" w14:textId="77777777" w:rsidTr="0079089B">
        <w:tc>
          <w:tcPr>
            <w:tcW w:w="9378" w:type="dxa"/>
          </w:tcPr>
          <w:p w14:paraId="641052A7" w14:textId="46F51080" w:rsidR="0079089B" w:rsidRPr="00AE67AB" w:rsidRDefault="0079089B" w:rsidP="002E0805">
            <w:pPr>
              <w:pStyle w:val="ListParagraph"/>
              <w:ind w:left="0"/>
              <w:jc w:val="right"/>
              <w:rPr>
                <w:rFonts w:ascii="Times New Roman" w:hAnsi="Times New Roman" w:cs="Times New Roman"/>
              </w:rPr>
            </w:pPr>
            <w:r w:rsidRPr="00AE67AB">
              <w:rPr>
                <w:rFonts w:ascii="Times New Roman" w:hAnsi="Times New Roman" w:cs="Times New Roman"/>
              </w:rPr>
              <w:t>Only Boarding 2</w:t>
            </w:r>
          </w:p>
        </w:tc>
      </w:tr>
      <w:tr w:rsidR="0079089B" w:rsidRPr="00AE67AB" w14:paraId="3959852B" w14:textId="77777777" w:rsidTr="0079089B">
        <w:tc>
          <w:tcPr>
            <w:tcW w:w="9378" w:type="dxa"/>
          </w:tcPr>
          <w:p w14:paraId="5880DF46" w14:textId="77777777" w:rsidR="0079089B" w:rsidRPr="00AE67AB" w:rsidRDefault="0079089B" w:rsidP="002E0805">
            <w:pPr>
              <w:pStyle w:val="ListParagraph"/>
              <w:ind w:left="0"/>
              <w:jc w:val="right"/>
              <w:rPr>
                <w:rFonts w:ascii="Times New Roman" w:hAnsi="Times New Roman" w:cs="Times New Roman"/>
              </w:rPr>
            </w:pPr>
            <w:r w:rsidRPr="00AE67AB">
              <w:rPr>
                <w:rFonts w:ascii="Times New Roman" w:hAnsi="Times New Roman" w:cs="Times New Roman"/>
              </w:rPr>
              <w:t>Day and boarding 3</w:t>
            </w:r>
          </w:p>
          <w:p w14:paraId="63E73E9A" w14:textId="4286CB3A" w:rsidR="0079089B" w:rsidRPr="00AE67AB" w:rsidRDefault="0079089B" w:rsidP="002E0805">
            <w:pPr>
              <w:pStyle w:val="ListParagraph"/>
              <w:ind w:left="0"/>
              <w:jc w:val="right"/>
              <w:rPr>
                <w:rFonts w:ascii="Times New Roman" w:hAnsi="Times New Roman" w:cs="Times New Roman"/>
              </w:rPr>
            </w:pPr>
          </w:p>
        </w:tc>
      </w:tr>
      <w:tr w:rsidR="0079089B" w:rsidRPr="00AE67AB" w14:paraId="2752D153" w14:textId="77777777" w:rsidTr="0079089B">
        <w:tc>
          <w:tcPr>
            <w:tcW w:w="9378" w:type="dxa"/>
          </w:tcPr>
          <w:p w14:paraId="3A5699B0" w14:textId="34902B2E" w:rsidR="00AE67AB" w:rsidRPr="00C53F2C" w:rsidRDefault="0079089B" w:rsidP="00AE67AB">
            <w:pPr>
              <w:pStyle w:val="ListParagraph"/>
              <w:numPr>
                <w:ilvl w:val="0"/>
                <w:numId w:val="34"/>
              </w:numPr>
              <w:rPr>
                <w:rFonts w:ascii="Times New Roman" w:hAnsi="Times New Roman" w:cs="Times New Roman"/>
              </w:rPr>
            </w:pPr>
            <w:r w:rsidRPr="00C53F2C">
              <w:rPr>
                <w:rFonts w:ascii="Times New Roman" w:hAnsi="Times New Roman" w:cs="Times New Roman"/>
              </w:rPr>
              <w:t xml:space="preserve">School </w:t>
            </w:r>
            <w:r w:rsidR="006871AD" w:rsidRPr="00C53F2C">
              <w:rPr>
                <w:rFonts w:ascii="Times New Roman" w:hAnsi="Times New Roman" w:cs="Times New Roman"/>
              </w:rPr>
              <w:t xml:space="preserve">SRH </w:t>
            </w:r>
            <w:r w:rsidRPr="00C53F2C">
              <w:rPr>
                <w:rFonts w:ascii="Times New Roman" w:hAnsi="Times New Roman" w:cs="Times New Roman"/>
              </w:rPr>
              <w:t>services</w:t>
            </w:r>
            <w:r w:rsidR="00AE67AB" w:rsidRPr="00C53F2C">
              <w:rPr>
                <w:rFonts w:ascii="Times New Roman" w:hAnsi="Times New Roman" w:cs="Times New Roman"/>
              </w:rPr>
              <w:t xml:space="preserve"> (indicate Yes 1 No 2)</w:t>
            </w:r>
          </w:p>
        </w:tc>
      </w:tr>
      <w:tr w:rsidR="0079089B" w:rsidRPr="00AE67AB" w14:paraId="2754E268" w14:textId="77777777" w:rsidTr="0079089B">
        <w:tc>
          <w:tcPr>
            <w:tcW w:w="9378" w:type="dxa"/>
          </w:tcPr>
          <w:p w14:paraId="2F353592" w14:textId="19D55D8D" w:rsidR="0079089B" w:rsidRPr="00C53F2C" w:rsidRDefault="006871AD" w:rsidP="002E0805">
            <w:pPr>
              <w:pStyle w:val="ListParagraph"/>
              <w:ind w:left="0"/>
              <w:jc w:val="right"/>
              <w:rPr>
                <w:rFonts w:ascii="Times New Roman" w:hAnsi="Times New Roman" w:cs="Times New Roman"/>
              </w:rPr>
            </w:pPr>
            <w:r w:rsidRPr="00C53F2C">
              <w:rPr>
                <w:rFonts w:ascii="Times New Roman" w:hAnsi="Times New Roman" w:cs="Times New Roman"/>
              </w:rPr>
              <w:t>School nurse</w:t>
            </w:r>
            <w:r w:rsidR="0079089B" w:rsidRPr="00C53F2C">
              <w:rPr>
                <w:rFonts w:ascii="Times New Roman" w:hAnsi="Times New Roman" w:cs="Times New Roman"/>
              </w:rPr>
              <w:t xml:space="preserve"> </w:t>
            </w:r>
            <w:r w:rsidR="00AE67AB" w:rsidRPr="00C53F2C">
              <w:rPr>
                <w:rFonts w:ascii="Times New Roman" w:hAnsi="Times New Roman" w:cs="Times New Roman"/>
                <w:spacing w:val="4"/>
              </w:rPr>
              <w:sym w:font="Symbol" w:char="F07C"/>
            </w:r>
            <w:r w:rsidR="00AE67AB" w:rsidRPr="00C53F2C">
              <w:rPr>
                <w:rFonts w:ascii="Times New Roman" w:hAnsi="Times New Roman" w:cs="Times New Roman"/>
                <w:spacing w:val="4"/>
              </w:rPr>
              <w:sym w:font="Symbol" w:char="F05F"/>
            </w:r>
            <w:r w:rsidR="00AE67AB" w:rsidRPr="00C53F2C">
              <w:rPr>
                <w:rFonts w:ascii="Times New Roman" w:hAnsi="Times New Roman" w:cs="Times New Roman"/>
                <w:spacing w:val="4"/>
              </w:rPr>
              <w:sym w:font="Symbol" w:char="F05F"/>
            </w:r>
            <w:r w:rsidR="00AE67AB" w:rsidRPr="00C53F2C">
              <w:rPr>
                <w:rFonts w:ascii="Times New Roman" w:hAnsi="Times New Roman" w:cs="Times New Roman"/>
                <w:spacing w:val="4"/>
              </w:rPr>
              <w:sym w:font="Symbol" w:char="F07C"/>
            </w:r>
          </w:p>
        </w:tc>
      </w:tr>
      <w:tr w:rsidR="0079089B" w:rsidRPr="00AE67AB" w14:paraId="51DDCAB5" w14:textId="77777777" w:rsidTr="00AE67AB">
        <w:trPr>
          <w:trHeight w:val="1503"/>
        </w:trPr>
        <w:tc>
          <w:tcPr>
            <w:tcW w:w="9378" w:type="dxa"/>
          </w:tcPr>
          <w:p w14:paraId="7F3CA22B" w14:textId="6D99A7DB" w:rsidR="00AE67AB" w:rsidRPr="00C53F2C" w:rsidRDefault="006871AD" w:rsidP="002E0805">
            <w:pPr>
              <w:pStyle w:val="ListParagraph"/>
              <w:ind w:left="0"/>
              <w:jc w:val="right"/>
              <w:rPr>
                <w:rFonts w:ascii="Times New Roman" w:hAnsi="Times New Roman" w:cs="Times New Roman"/>
              </w:rPr>
            </w:pPr>
            <w:r w:rsidRPr="00C53F2C">
              <w:rPr>
                <w:rFonts w:ascii="Times New Roman" w:hAnsi="Times New Roman" w:cs="Times New Roman"/>
              </w:rPr>
              <w:t>Senior woman</w:t>
            </w:r>
            <w:r w:rsidR="00AE67AB" w:rsidRPr="00C53F2C">
              <w:rPr>
                <w:rFonts w:ascii="Times New Roman" w:hAnsi="Times New Roman" w:cs="Times New Roman"/>
                <w:spacing w:val="4"/>
              </w:rPr>
              <w:sym w:font="Symbol" w:char="F07C"/>
            </w:r>
            <w:r w:rsidR="00AE67AB" w:rsidRPr="00C53F2C">
              <w:rPr>
                <w:rFonts w:ascii="Times New Roman" w:hAnsi="Times New Roman" w:cs="Times New Roman"/>
                <w:spacing w:val="4"/>
              </w:rPr>
              <w:sym w:font="Symbol" w:char="F05F"/>
            </w:r>
            <w:r w:rsidR="00AE67AB" w:rsidRPr="00C53F2C">
              <w:rPr>
                <w:rFonts w:ascii="Times New Roman" w:hAnsi="Times New Roman" w:cs="Times New Roman"/>
                <w:spacing w:val="4"/>
              </w:rPr>
              <w:sym w:font="Symbol" w:char="F05F"/>
            </w:r>
            <w:r w:rsidR="00AE67AB" w:rsidRPr="00C53F2C">
              <w:rPr>
                <w:rFonts w:ascii="Times New Roman" w:hAnsi="Times New Roman" w:cs="Times New Roman"/>
                <w:spacing w:val="4"/>
              </w:rPr>
              <w:sym w:font="Symbol" w:char="F07C"/>
            </w:r>
          </w:p>
          <w:p w14:paraId="70BD1D0D" w14:textId="5B6D1C8A" w:rsidR="0079089B" w:rsidRPr="00C53F2C" w:rsidRDefault="00AE67AB" w:rsidP="002E0805">
            <w:pPr>
              <w:pStyle w:val="ListParagraph"/>
              <w:ind w:left="0"/>
              <w:jc w:val="right"/>
              <w:rPr>
                <w:rFonts w:ascii="Times New Roman" w:hAnsi="Times New Roman" w:cs="Times New Roman"/>
              </w:rPr>
            </w:pPr>
            <w:r w:rsidRPr="00C53F2C">
              <w:rPr>
                <w:rFonts w:ascii="Times New Roman" w:hAnsi="Times New Roman" w:cs="Times New Roman"/>
              </w:rPr>
              <w:t xml:space="preserve">Senior </w:t>
            </w:r>
            <w:r w:rsidR="006871AD" w:rsidRPr="00C53F2C">
              <w:rPr>
                <w:rFonts w:ascii="Times New Roman" w:hAnsi="Times New Roman" w:cs="Times New Roman"/>
              </w:rPr>
              <w:t xml:space="preserve">man </w:t>
            </w:r>
            <w:r w:rsidRPr="00C53F2C">
              <w:rPr>
                <w:rFonts w:ascii="Times New Roman" w:hAnsi="Times New Roman" w:cs="Times New Roman"/>
                <w:spacing w:val="4"/>
              </w:rPr>
              <w:sym w:font="Symbol" w:char="F07C"/>
            </w:r>
            <w:r w:rsidRPr="00C53F2C">
              <w:rPr>
                <w:rFonts w:ascii="Times New Roman" w:hAnsi="Times New Roman" w:cs="Times New Roman"/>
                <w:spacing w:val="4"/>
              </w:rPr>
              <w:sym w:font="Symbol" w:char="F05F"/>
            </w:r>
            <w:r w:rsidRPr="00C53F2C">
              <w:rPr>
                <w:rFonts w:ascii="Times New Roman" w:hAnsi="Times New Roman" w:cs="Times New Roman"/>
                <w:spacing w:val="4"/>
              </w:rPr>
              <w:sym w:font="Symbol" w:char="F05F"/>
            </w:r>
            <w:r w:rsidRPr="00C53F2C">
              <w:rPr>
                <w:rFonts w:ascii="Times New Roman" w:hAnsi="Times New Roman" w:cs="Times New Roman"/>
                <w:spacing w:val="4"/>
              </w:rPr>
              <w:sym w:font="Symbol" w:char="F07C"/>
            </w:r>
          </w:p>
          <w:p w14:paraId="145DD996" w14:textId="66E992AE" w:rsidR="00AE67AB" w:rsidRPr="00C53F2C" w:rsidRDefault="00AE67AB" w:rsidP="002E0805">
            <w:pPr>
              <w:pStyle w:val="ListParagraph"/>
              <w:ind w:left="0"/>
              <w:jc w:val="right"/>
              <w:rPr>
                <w:rFonts w:ascii="Times New Roman" w:hAnsi="Times New Roman" w:cs="Times New Roman"/>
              </w:rPr>
            </w:pPr>
            <w:r w:rsidRPr="00C53F2C">
              <w:rPr>
                <w:rFonts w:ascii="Times New Roman" w:hAnsi="Times New Roman" w:cs="Times New Roman"/>
              </w:rPr>
              <w:t>Youth corner</w:t>
            </w:r>
            <w:r w:rsidRPr="00C53F2C">
              <w:rPr>
                <w:rFonts w:ascii="Times New Roman" w:hAnsi="Times New Roman" w:cs="Times New Roman"/>
                <w:spacing w:val="4"/>
              </w:rPr>
              <w:sym w:font="Symbol" w:char="F07C"/>
            </w:r>
            <w:r w:rsidRPr="00C53F2C">
              <w:rPr>
                <w:rFonts w:ascii="Times New Roman" w:hAnsi="Times New Roman" w:cs="Times New Roman"/>
                <w:spacing w:val="4"/>
              </w:rPr>
              <w:sym w:font="Symbol" w:char="F05F"/>
            </w:r>
            <w:r w:rsidRPr="00C53F2C">
              <w:rPr>
                <w:rFonts w:ascii="Times New Roman" w:hAnsi="Times New Roman" w:cs="Times New Roman"/>
                <w:spacing w:val="4"/>
              </w:rPr>
              <w:sym w:font="Symbol" w:char="F05F"/>
            </w:r>
            <w:r w:rsidRPr="00C53F2C">
              <w:rPr>
                <w:rFonts w:ascii="Times New Roman" w:hAnsi="Times New Roman" w:cs="Times New Roman"/>
                <w:spacing w:val="4"/>
              </w:rPr>
              <w:sym w:font="Symbol" w:char="F07C"/>
            </w:r>
          </w:p>
          <w:p w14:paraId="6F70FDDF" w14:textId="29AD04B0" w:rsidR="00AE67AB" w:rsidRPr="00C53F2C" w:rsidRDefault="00AE67AB" w:rsidP="002E0805">
            <w:pPr>
              <w:pStyle w:val="ListParagraph"/>
              <w:ind w:left="0"/>
              <w:jc w:val="right"/>
              <w:rPr>
                <w:rFonts w:ascii="Times New Roman" w:hAnsi="Times New Roman" w:cs="Times New Roman"/>
              </w:rPr>
            </w:pPr>
            <w:r w:rsidRPr="00C53F2C">
              <w:rPr>
                <w:rFonts w:ascii="Times New Roman" w:hAnsi="Times New Roman" w:cs="Times New Roman"/>
              </w:rPr>
              <w:t>Peer education clubs</w:t>
            </w:r>
            <w:r w:rsidRPr="00C53F2C">
              <w:rPr>
                <w:rFonts w:ascii="Times New Roman" w:hAnsi="Times New Roman" w:cs="Times New Roman"/>
                <w:spacing w:val="4"/>
              </w:rPr>
              <w:sym w:font="Symbol" w:char="F07C"/>
            </w:r>
            <w:r w:rsidRPr="00C53F2C">
              <w:rPr>
                <w:rFonts w:ascii="Times New Roman" w:hAnsi="Times New Roman" w:cs="Times New Roman"/>
                <w:spacing w:val="4"/>
              </w:rPr>
              <w:sym w:font="Symbol" w:char="F05F"/>
            </w:r>
            <w:r w:rsidRPr="00C53F2C">
              <w:rPr>
                <w:rFonts w:ascii="Times New Roman" w:hAnsi="Times New Roman" w:cs="Times New Roman"/>
                <w:spacing w:val="4"/>
              </w:rPr>
              <w:sym w:font="Symbol" w:char="F05F"/>
            </w:r>
            <w:r w:rsidRPr="00C53F2C">
              <w:rPr>
                <w:rFonts w:ascii="Times New Roman" w:hAnsi="Times New Roman" w:cs="Times New Roman"/>
                <w:spacing w:val="4"/>
              </w:rPr>
              <w:sym w:font="Symbol" w:char="F07C"/>
            </w:r>
          </w:p>
          <w:p w14:paraId="7E7E6461" w14:textId="0037ADF6" w:rsidR="006871AD" w:rsidRPr="00C53F2C" w:rsidRDefault="006871AD" w:rsidP="002E0805">
            <w:pPr>
              <w:pStyle w:val="ListParagraph"/>
              <w:ind w:left="0"/>
              <w:jc w:val="right"/>
              <w:rPr>
                <w:rFonts w:ascii="Times New Roman" w:hAnsi="Times New Roman" w:cs="Times New Roman"/>
              </w:rPr>
            </w:pPr>
            <w:r w:rsidRPr="00C53F2C">
              <w:rPr>
                <w:rFonts w:ascii="Times New Roman" w:hAnsi="Times New Roman" w:cs="Times New Roman"/>
              </w:rPr>
              <w:t>Other services specify_______________</w:t>
            </w:r>
          </w:p>
        </w:tc>
      </w:tr>
    </w:tbl>
    <w:p w14:paraId="67A0FFE3" w14:textId="77777777" w:rsidR="009D2D1D" w:rsidRDefault="009D2D1D" w:rsidP="0079089B">
      <w:pPr>
        <w:spacing w:after="0" w:line="240" w:lineRule="auto"/>
        <w:jc w:val="right"/>
        <w:rPr>
          <w:rFonts w:ascii="Times New Roman" w:hAnsi="Times New Roman" w:cs="Times New Roman"/>
          <w:sz w:val="24"/>
          <w:szCs w:val="24"/>
        </w:rPr>
      </w:pPr>
    </w:p>
    <w:p w14:paraId="3D15B02F" w14:textId="77777777" w:rsidR="009D2D1D" w:rsidRPr="0079089B" w:rsidRDefault="009D2D1D" w:rsidP="00FE1DB9">
      <w:pPr>
        <w:spacing w:after="0" w:line="240" w:lineRule="auto"/>
        <w:rPr>
          <w:rFonts w:ascii="Times New Roman" w:hAnsi="Times New Roman" w:cs="Times New Roman"/>
          <w:b/>
          <w:sz w:val="28"/>
          <w:szCs w:val="28"/>
        </w:rPr>
      </w:pPr>
    </w:p>
    <w:p w14:paraId="4FFC8553" w14:textId="714AF3D7" w:rsidR="009D2D1D" w:rsidRDefault="0079089B" w:rsidP="00FE1DB9">
      <w:pPr>
        <w:spacing w:after="0" w:line="240" w:lineRule="auto"/>
        <w:rPr>
          <w:rFonts w:ascii="Times New Roman" w:hAnsi="Times New Roman" w:cs="Times New Roman"/>
          <w:sz w:val="24"/>
          <w:szCs w:val="24"/>
        </w:rPr>
      </w:pPr>
      <w:r w:rsidRPr="0079089B">
        <w:rPr>
          <w:rFonts w:ascii="Times New Roman" w:hAnsi="Times New Roman" w:cs="Times New Roman"/>
          <w:b/>
          <w:sz w:val="28"/>
          <w:szCs w:val="28"/>
        </w:rPr>
        <w:lastRenderedPageBreak/>
        <w:t xml:space="preserve">Section B   </w:t>
      </w:r>
      <w:r w:rsidR="005535E4">
        <w:rPr>
          <w:rFonts w:ascii="Times New Roman" w:hAnsi="Times New Roman" w:cs="Times New Roman"/>
          <w:b/>
          <w:sz w:val="28"/>
          <w:szCs w:val="28"/>
        </w:rPr>
        <w:t xml:space="preserve">Social and </w:t>
      </w:r>
      <w:r w:rsidRPr="0079089B">
        <w:rPr>
          <w:rFonts w:ascii="Times New Roman" w:hAnsi="Times New Roman" w:cs="Times New Roman"/>
          <w:b/>
          <w:sz w:val="28"/>
          <w:szCs w:val="28"/>
        </w:rPr>
        <w:t>Demographic Characteristics</w:t>
      </w:r>
    </w:p>
    <w:p w14:paraId="25938F9B" w14:textId="77777777" w:rsidR="009D2D1D" w:rsidRDefault="009D2D1D" w:rsidP="00FE1DB9">
      <w:pPr>
        <w:spacing w:after="0" w:line="240" w:lineRule="auto"/>
        <w:rPr>
          <w:rFonts w:ascii="Times New Roman" w:hAnsi="Times New Roman" w:cs="Times New Roman"/>
          <w:sz w:val="24"/>
          <w:szCs w:val="24"/>
        </w:rPr>
      </w:pPr>
    </w:p>
    <w:p w14:paraId="0DBC5B78" w14:textId="2055E87A" w:rsidR="00197202" w:rsidRPr="00197202" w:rsidRDefault="00197202" w:rsidP="00FE1DB9">
      <w:pPr>
        <w:spacing w:after="0" w:line="240" w:lineRule="auto"/>
        <w:rPr>
          <w:rFonts w:ascii="Times New Roman" w:hAnsi="Times New Roman" w:cs="Times New Roman"/>
          <w:i/>
          <w:sz w:val="24"/>
          <w:szCs w:val="24"/>
        </w:rPr>
      </w:pPr>
      <w:r w:rsidRPr="00197202">
        <w:rPr>
          <w:rFonts w:ascii="Times New Roman" w:hAnsi="Times New Roman" w:cs="Times New Roman"/>
          <w:i/>
          <w:sz w:val="24"/>
          <w:szCs w:val="24"/>
        </w:rPr>
        <w:t>Please crosscheck the child’s age before administering the questionnaire and ensure they lie in the age group of 10-14 yrs.</w:t>
      </w:r>
    </w:p>
    <w:p w14:paraId="79557B7F" w14:textId="77777777" w:rsidR="00197202" w:rsidRPr="00FE1E85" w:rsidRDefault="00197202" w:rsidP="00FE1DB9">
      <w:pPr>
        <w:spacing w:after="0" w:line="240" w:lineRule="auto"/>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959"/>
        <w:gridCol w:w="4102"/>
        <w:gridCol w:w="2786"/>
        <w:gridCol w:w="169"/>
        <w:gridCol w:w="1560"/>
      </w:tblGrid>
      <w:tr w:rsidR="00C11AAD" w14:paraId="03332A4A" w14:textId="77777777" w:rsidTr="00FA2899">
        <w:tc>
          <w:tcPr>
            <w:tcW w:w="959" w:type="dxa"/>
          </w:tcPr>
          <w:p w14:paraId="149972E4" w14:textId="77777777" w:rsidR="00C11AAD" w:rsidRPr="003C4134" w:rsidRDefault="00C11AAD" w:rsidP="00E90DBD">
            <w:pPr>
              <w:rPr>
                <w:rFonts w:ascii="Tahoma" w:hAnsi="Tahoma" w:cs="Tahoma"/>
                <w:b/>
                <w:sz w:val="24"/>
                <w:szCs w:val="24"/>
              </w:rPr>
            </w:pPr>
            <w:r w:rsidRPr="003C4134">
              <w:rPr>
                <w:rFonts w:ascii="Tahoma" w:hAnsi="Tahoma" w:cs="Tahoma"/>
                <w:b/>
                <w:sz w:val="24"/>
                <w:szCs w:val="24"/>
              </w:rPr>
              <w:t>No.</w:t>
            </w:r>
          </w:p>
        </w:tc>
        <w:tc>
          <w:tcPr>
            <w:tcW w:w="4102" w:type="dxa"/>
          </w:tcPr>
          <w:p w14:paraId="5DD95018" w14:textId="77777777" w:rsidR="00C11AAD" w:rsidRPr="003C4134" w:rsidRDefault="00C11AAD" w:rsidP="00E90DBD">
            <w:pPr>
              <w:rPr>
                <w:rFonts w:ascii="Tahoma" w:hAnsi="Tahoma" w:cs="Tahoma"/>
                <w:b/>
                <w:sz w:val="24"/>
                <w:szCs w:val="24"/>
              </w:rPr>
            </w:pPr>
            <w:r w:rsidRPr="003C4134">
              <w:rPr>
                <w:rFonts w:ascii="Tahoma" w:hAnsi="Tahoma" w:cs="Tahoma"/>
                <w:b/>
                <w:sz w:val="24"/>
                <w:szCs w:val="24"/>
              </w:rPr>
              <w:t xml:space="preserve">Question </w:t>
            </w:r>
          </w:p>
        </w:tc>
        <w:tc>
          <w:tcPr>
            <w:tcW w:w="2786" w:type="dxa"/>
          </w:tcPr>
          <w:p w14:paraId="74E29C8E" w14:textId="3508A853" w:rsidR="00C11AAD" w:rsidRPr="003C4134" w:rsidRDefault="00C11AAD" w:rsidP="00E90DBD">
            <w:pPr>
              <w:rPr>
                <w:rFonts w:ascii="Tahoma" w:hAnsi="Tahoma" w:cs="Tahoma"/>
                <w:b/>
                <w:sz w:val="24"/>
                <w:szCs w:val="24"/>
              </w:rPr>
            </w:pPr>
            <w:r w:rsidRPr="003C4134">
              <w:rPr>
                <w:rFonts w:ascii="Tahoma" w:hAnsi="Tahoma" w:cs="Tahoma"/>
                <w:b/>
                <w:sz w:val="24"/>
                <w:szCs w:val="24"/>
              </w:rPr>
              <w:t xml:space="preserve">Coding categories </w:t>
            </w:r>
          </w:p>
        </w:tc>
        <w:tc>
          <w:tcPr>
            <w:tcW w:w="1729" w:type="dxa"/>
            <w:gridSpan w:val="2"/>
          </w:tcPr>
          <w:p w14:paraId="349CECBF" w14:textId="77777777" w:rsidR="00C11AAD" w:rsidRPr="003C4134" w:rsidRDefault="00C11AAD" w:rsidP="00E90DBD">
            <w:pPr>
              <w:rPr>
                <w:rFonts w:ascii="Tahoma" w:hAnsi="Tahoma" w:cs="Tahoma"/>
                <w:b/>
                <w:sz w:val="24"/>
                <w:szCs w:val="24"/>
              </w:rPr>
            </w:pPr>
            <w:r w:rsidRPr="003C4134">
              <w:rPr>
                <w:rFonts w:ascii="Tahoma" w:hAnsi="Tahoma" w:cs="Tahoma"/>
                <w:b/>
                <w:sz w:val="24"/>
                <w:szCs w:val="24"/>
              </w:rPr>
              <w:t>Skip to</w:t>
            </w:r>
          </w:p>
        </w:tc>
      </w:tr>
      <w:tr w:rsidR="00C11AAD" w14:paraId="1D0AEF22" w14:textId="77777777" w:rsidTr="00FA2899">
        <w:tc>
          <w:tcPr>
            <w:tcW w:w="959" w:type="dxa"/>
          </w:tcPr>
          <w:p w14:paraId="5CEA169F" w14:textId="77777777" w:rsidR="00C11AAD" w:rsidRPr="0074469E" w:rsidRDefault="00C11AAD" w:rsidP="00E90DBD">
            <w:pPr>
              <w:rPr>
                <w:rFonts w:ascii="Tahoma" w:hAnsi="Tahoma" w:cs="Tahoma"/>
                <w:b/>
                <w:sz w:val="24"/>
                <w:szCs w:val="24"/>
              </w:rPr>
            </w:pPr>
            <w:r w:rsidRPr="0074469E">
              <w:rPr>
                <w:rFonts w:ascii="Tahoma" w:hAnsi="Tahoma" w:cs="Tahoma"/>
                <w:b/>
                <w:sz w:val="24"/>
                <w:szCs w:val="24"/>
              </w:rPr>
              <w:t>1.</w:t>
            </w:r>
          </w:p>
        </w:tc>
        <w:tc>
          <w:tcPr>
            <w:tcW w:w="8617" w:type="dxa"/>
            <w:gridSpan w:val="4"/>
          </w:tcPr>
          <w:p w14:paraId="1B72C562" w14:textId="77777777" w:rsidR="00C11AAD" w:rsidRPr="0074469E" w:rsidRDefault="00C11AAD" w:rsidP="00E90DBD">
            <w:pPr>
              <w:rPr>
                <w:rFonts w:ascii="Tahoma" w:hAnsi="Tahoma" w:cs="Tahoma"/>
                <w:b/>
                <w:sz w:val="24"/>
                <w:szCs w:val="24"/>
              </w:rPr>
            </w:pPr>
            <w:r w:rsidRPr="0074469E">
              <w:rPr>
                <w:rFonts w:ascii="Tahoma" w:hAnsi="Tahoma" w:cs="Tahoma"/>
                <w:b/>
                <w:sz w:val="24"/>
                <w:szCs w:val="24"/>
              </w:rPr>
              <w:t xml:space="preserve">Demographic Characteristics </w:t>
            </w:r>
          </w:p>
        </w:tc>
      </w:tr>
      <w:tr w:rsidR="00C11AAD" w14:paraId="1AF95BB3" w14:textId="77777777" w:rsidTr="00FA2899">
        <w:tc>
          <w:tcPr>
            <w:tcW w:w="959" w:type="dxa"/>
          </w:tcPr>
          <w:p w14:paraId="4784BD79" w14:textId="77777777" w:rsidR="00C11AAD" w:rsidRDefault="00C11AAD" w:rsidP="00E90DBD">
            <w:pPr>
              <w:rPr>
                <w:rFonts w:ascii="Times New Roman" w:hAnsi="Times New Roman" w:cs="Times New Roman"/>
                <w:sz w:val="24"/>
                <w:szCs w:val="24"/>
              </w:rPr>
            </w:pPr>
            <w:r>
              <w:rPr>
                <w:rFonts w:ascii="Times New Roman" w:hAnsi="Times New Roman" w:cs="Times New Roman"/>
                <w:sz w:val="24"/>
                <w:szCs w:val="24"/>
              </w:rPr>
              <w:t>1.1</w:t>
            </w:r>
          </w:p>
        </w:tc>
        <w:tc>
          <w:tcPr>
            <w:tcW w:w="4102" w:type="dxa"/>
          </w:tcPr>
          <w:p w14:paraId="4A65A7CB" w14:textId="28F96238" w:rsidR="00C11AAD" w:rsidRDefault="00CB14A7" w:rsidP="00E90DBD">
            <w:pPr>
              <w:rPr>
                <w:rFonts w:ascii="Times New Roman" w:hAnsi="Times New Roman" w:cs="Times New Roman"/>
                <w:sz w:val="24"/>
                <w:szCs w:val="24"/>
              </w:rPr>
            </w:pPr>
            <w:r>
              <w:rPr>
                <w:rFonts w:ascii="Times New Roman" w:hAnsi="Times New Roman" w:cs="Times New Roman"/>
                <w:sz w:val="24"/>
                <w:szCs w:val="24"/>
              </w:rPr>
              <w:t>What day, month and year were you bo</w:t>
            </w:r>
            <w:r w:rsidR="00950B43">
              <w:rPr>
                <w:rFonts w:ascii="Times New Roman" w:hAnsi="Times New Roman" w:cs="Times New Roman"/>
                <w:sz w:val="24"/>
                <w:szCs w:val="24"/>
              </w:rPr>
              <w:t>rn</w:t>
            </w:r>
            <w:r w:rsidR="00FE1DB9">
              <w:rPr>
                <w:rFonts w:ascii="Times New Roman" w:hAnsi="Times New Roman" w:cs="Times New Roman"/>
                <w:sz w:val="24"/>
                <w:szCs w:val="24"/>
              </w:rPr>
              <w:t>?</w:t>
            </w:r>
          </w:p>
        </w:tc>
        <w:tc>
          <w:tcPr>
            <w:tcW w:w="2955" w:type="dxa"/>
            <w:gridSpan w:val="2"/>
          </w:tcPr>
          <w:p w14:paraId="20132C68" w14:textId="77777777" w:rsidR="007569E5" w:rsidRDefault="007569E5" w:rsidP="007569E5">
            <w:pPr>
              <w:rPr>
                <w:rFonts w:ascii="Arial" w:hAnsi="Arial" w:cs="Arial"/>
                <w:spacing w:val="4"/>
              </w:rPr>
            </w:pPr>
          </w:p>
          <w:p w14:paraId="1AADE83C" w14:textId="6F5FB34B" w:rsidR="007569E5" w:rsidRDefault="007569E5" w:rsidP="007569E5">
            <w:pPr>
              <w:rPr>
                <w:rFonts w:ascii="Arial" w:hAnsi="Arial" w:cs="Arial"/>
                <w:spacing w:val="4"/>
              </w:rPr>
            </w:pPr>
            <w:r w:rsidRPr="00630C5D">
              <w:rPr>
                <w:rFonts w:ascii="Arial" w:hAnsi="Arial" w:cs="Arial"/>
                <w:spacing w:val="4"/>
              </w:rPr>
              <w:sym w:font="Symbol" w:char="F07C"/>
            </w:r>
            <w:r w:rsidRPr="00630C5D">
              <w:rPr>
                <w:rFonts w:ascii="Arial" w:hAnsi="Arial" w:cs="Arial"/>
                <w:spacing w:val="4"/>
              </w:rPr>
              <w:sym w:font="Symbol" w:char="F05F"/>
            </w:r>
            <w:r w:rsidRPr="00630C5D">
              <w:rPr>
                <w:rFonts w:ascii="Arial" w:hAnsi="Arial" w:cs="Arial"/>
                <w:spacing w:val="4"/>
              </w:rPr>
              <w:sym w:font="Symbol" w:char="F05F"/>
            </w:r>
            <w:r w:rsidRPr="00630C5D">
              <w:rPr>
                <w:rFonts w:ascii="Arial" w:hAnsi="Arial" w:cs="Arial"/>
                <w:spacing w:val="4"/>
              </w:rPr>
              <w:sym w:font="Symbol" w:char="F07C"/>
            </w:r>
            <w:r w:rsidRPr="00630C5D">
              <w:rPr>
                <w:rFonts w:ascii="Arial" w:hAnsi="Arial" w:cs="Arial"/>
                <w:spacing w:val="4"/>
              </w:rPr>
              <w:sym w:font="Symbol" w:char="F05F"/>
            </w:r>
            <w:r w:rsidRPr="00630C5D">
              <w:rPr>
                <w:rFonts w:ascii="Arial" w:hAnsi="Arial" w:cs="Arial"/>
                <w:spacing w:val="4"/>
              </w:rPr>
              <w:sym w:font="Symbol" w:char="F05F"/>
            </w:r>
            <w:r w:rsidRPr="00630C5D">
              <w:rPr>
                <w:rFonts w:ascii="Arial" w:hAnsi="Arial" w:cs="Arial"/>
                <w:spacing w:val="4"/>
              </w:rPr>
              <w:sym w:font="Symbol" w:char="F07C"/>
            </w:r>
            <w:r>
              <w:rPr>
                <w:rFonts w:ascii="Arial" w:hAnsi="Arial" w:cs="Arial"/>
                <w:spacing w:val="4"/>
              </w:rPr>
              <w:t>/</w:t>
            </w:r>
            <w:r w:rsidRPr="00630C5D">
              <w:rPr>
                <w:rFonts w:ascii="Arial" w:hAnsi="Arial" w:cs="Arial"/>
              </w:rPr>
              <w:t xml:space="preserve"> </w:t>
            </w:r>
            <w:r w:rsidRPr="00630C5D">
              <w:rPr>
                <w:rFonts w:ascii="Arial" w:hAnsi="Arial" w:cs="Arial"/>
                <w:spacing w:val="4"/>
              </w:rPr>
              <w:sym w:font="Symbol" w:char="F07C"/>
            </w:r>
            <w:r w:rsidRPr="00630C5D">
              <w:rPr>
                <w:rFonts w:ascii="Arial" w:hAnsi="Arial" w:cs="Arial"/>
                <w:spacing w:val="4"/>
              </w:rPr>
              <w:sym w:font="Symbol" w:char="F05F"/>
            </w:r>
            <w:r w:rsidRPr="00630C5D">
              <w:rPr>
                <w:rFonts w:ascii="Arial" w:hAnsi="Arial" w:cs="Arial"/>
                <w:spacing w:val="4"/>
              </w:rPr>
              <w:sym w:font="Symbol" w:char="F05F"/>
            </w:r>
            <w:r w:rsidRPr="00630C5D">
              <w:rPr>
                <w:rFonts w:ascii="Arial" w:hAnsi="Arial" w:cs="Arial"/>
                <w:spacing w:val="4"/>
              </w:rPr>
              <w:sym w:font="Symbol" w:char="F07C"/>
            </w:r>
            <w:r w:rsidRPr="00630C5D">
              <w:rPr>
                <w:rFonts w:ascii="Arial" w:hAnsi="Arial" w:cs="Arial"/>
                <w:spacing w:val="4"/>
              </w:rPr>
              <w:sym w:font="Symbol" w:char="F05F"/>
            </w:r>
            <w:r w:rsidRPr="00630C5D">
              <w:rPr>
                <w:rFonts w:ascii="Arial" w:hAnsi="Arial" w:cs="Arial"/>
                <w:spacing w:val="4"/>
              </w:rPr>
              <w:sym w:font="Symbol" w:char="F05F"/>
            </w:r>
            <w:r w:rsidRPr="00630C5D">
              <w:rPr>
                <w:rFonts w:ascii="Arial" w:hAnsi="Arial" w:cs="Arial"/>
                <w:spacing w:val="4"/>
              </w:rPr>
              <w:sym w:font="Symbol" w:char="F07C"/>
            </w:r>
            <w:r w:rsidRPr="00630C5D">
              <w:rPr>
                <w:rFonts w:ascii="Arial" w:hAnsi="Arial" w:cs="Arial"/>
              </w:rPr>
              <w:t xml:space="preserve"> </w:t>
            </w:r>
            <w:r>
              <w:rPr>
                <w:rFonts w:ascii="Arial" w:hAnsi="Arial" w:cs="Arial"/>
              </w:rPr>
              <w:t>/</w:t>
            </w:r>
            <w:r w:rsidRPr="00630C5D">
              <w:rPr>
                <w:rFonts w:ascii="Arial" w:hAnsi="Arial" w:cs="Arial"/>
                <w:spacing w:val="4"/>
              </w:rPr>
              <w:sym w:font="Symbol" w:char="F07C"/>
            </w:r>
            <w:r w:rsidRPr="00630C5D">
              <w:rPr>
                <w:rFonts w:ascii="Arial" w:hAnsi="Arial" w:cs="Arial"/>
                <w:spacing w:val="4"/>
              </w:rPr>
              <w:sym w:font="Symbol" w:char="F05F"/>
            </w:r>
            <w:r w:rsidRPr="00630C5D">
              <w:rPr>
                <w:rFonts w:ascii="Arial" w:hAnsi="Arial" w:cs="Arial"/>
                <w:spacing w:val="4"/>
              </w:rPr>
              <w:sym w:font="Symbol" w:char="F05F"/>
            </w:r>
            <w:r w:rsidRPr="00630C5D">
              <w:rPr>
                <w:rFonts w:ascii="Arial" w:hAnsi="Arial" w:cs="Arial"/>
                <w:spacing w:val="4"/>
              </w:rPr>
              <w:sym w:font="Symbol" w:char="F07C"/>
            </w:r>
            <w:r w:rsidRPr="00630C5D">
              <w:rPr>
                <w:rFonts w:ascii="Arial" w:hAnsi="Arial" w:cs="Arial"/>
                <w:spacing w:val="4"/>
              </w:rPr>
              <w:sym w:font="Symbol" w:char="F05F"/>
            </w:r>
            <w:r w:rsidRPr="00630C5D">
              <w:rPr>
                <w:rFonts w:ascii="Arial" w:hAnsi="Arial" w:cs="Arial"/>
                <w:spacing w:val="4"/>
              </w:rPr>
              <w:sym w:font="Symbol" w:char="F05F"/>
            </w:r>
            <w:r w:rsidRPr="00630C5D">
              <w:rPr>
                <w:rFonts w:ascii="Arial" w:hAnsi="Arial" w:cs="Arial"/>
                <w:spacing w:val="4"/>
              </w:rPr>
              <w:sym w:font="Symbol" w:char="F07C"/>
            </w:r>
            <w:r w:rsidRPr="00630C5D">
              <w:rPr>
                <w:rFonts w:ascii="Arial" w:hAnsi="Arial" w:cs="Arial"/>
                <w:spacing w:val="4"/>
              </w:rPr>
              <w:sym w:font="Symbol" w:char="F05F"/>
            </w:r>
            <w:r w:rsidRPr="00630C5D">
              <w:rPr>
                <w:rFonts w:ascii="Arial" w:hAnsi="Arial" w:cs="Arial"/>
                <w:spacing w:val="4"/>
              </w:rPr>
              <w:sym w:font="Symbol" w:char="F05F"/>
            </w:r>
            <w:r w:rsidRPr="00630C5D">
              <w:rPr>
                <w:rFonts w:ascii="Arial" w:hAnsi="Arial" w:cs="Arial"/>
                <w:spacing w:val="4"/>
              </w:rPr>
              <w:sym w:font="Symbol" w:char="F07C"/>
            </w:r>
            <w:r w:rsidRPr="00630C5D">
              <w:rPr>
                <w:rFonts w:ascii="Arial" w:hAnsi="Arial" w:cs="Arial"/>
                <w:spacing w:val="4"/>
              </w:rPr>
              <w:sym w:font="Symbol" w:char="F05F"/>
            </w:r>
            <w:r w:rsidRPr="00630C5D">
              <w:rPr>
                <w:rFonts w:ascii="Arial" w:hAnsi="Arial" w:cs="Arial"/>
                <w:spacing w:val="4"/>
              </w:rPr>
              <w:sym w:font="Symbol" w:char="F05F"/>
            </w:r>
            <w:r w:rsidRPr="00630C5D">
              <w:rPr>
                <w:rFonts w:ascii="Arial" w:hAnsi="Arial" w:cs="Arial"/>
                <w:spacing w:val="4"/>
              </w:rPr>
              <w:sym w:font="Symbol" w:char="F07C"/>
            </w:r>
          </w:p>
          <w:p w14:paraId="1FEA71C4" w14:textId="77777777" w:rsidR="00EB6359" w:rsidRDefault="00EB6359" w:rsidP="007569E5">
            <w:pPr>
              <w:rPr>
                <w:rFonts w:ascii="Arial" w:hAnsi="Arial" w:cs="Arial"/>
                <w:spacing w:val="4"/>
              </w:rPr>
            </w:pPr>
          </w:p>
          <w:p w14:paraId="0978E2F6" w14:textId="7BD0A808" w:rsidR="00AB63D1" w:rsidRPr="00630C5D" w:rsidRDefault="00D17200" w:rsidP="007569E5">
            <w:pPr>
              <w:rPr>
                <w:rFonts w:ascii="Arial" w:hAnsi="Arial" w:cs="Arial"/>
              </w:rPr>
            </w:pPr>
            <w:r>
              <w:rPr>
                <w:rFonts w:ascii="Arial" w:hAnsi="Arial" w:cs="Arial"/>
                <w:spacing w:val="4"/>
              </w:rPr>
              <w:t>D</w:t>
            </w:r>
            <w:r w:rsidR="007117CB">
              <w:rPr>
                <w:rFonts w:ascii="Arial" w:hAnsi="Arial" w:cs="Arial"/>
                <w:spacing w:val="4"/>
              </w:rPr>
              <w:t xml:space="preserve">on’t </w:t>
            </w:r>
            <w:r w:rsidR="00AB63D1">
              <w:rPr>
                <w:rFonts w:ascii="Arial" w:hAnsi="Arial" w:cs="Arial"/>
                <w:spacing w:val="4"/>
              </w:rPr>
              <w:t>K</w:t>
            </w:r>
            <w:r w:rsidR="007117CB">
              <w:rPr>
                <w:rFonts w:ascii="Arial" w:hAnsi="Arial" w:cs="Arial"/>
                <w:spacing w:val="4"/>
              </w:rPr>
              <w:t>now 99</w:t>
            </w:r>
            <w:r w:rsidR="00EB6359">
              <w:rPr>
                <w:rFonts w:ascii="Arial" w:hAnsi="Arial" w:cs="Arial"/>
                <w:spacing w:val="4"/>
              </w:rPr>
              <w:t xml:space="preserve"> </w:t>
            </w:r>
            <w:r w:rsidR="00EB6359" w:rsidRPr="00630C5D">
              <w:rPr>
                <w:rFonts w:ascii="Arial" w:hAnsi="Arial" w:cs="Arial"/>
                <w:spacing w:val="4"/>
              </w:rPr>
              <w:sym w:font="Symbol" w:char="F07C"/>
            </w:r>
            <w:r w:rsidR="00EB6359" w:rsidRPr="00630C5D">
              <w:rPr>
                <w:rFonts w:ascii="Arial" w:hAnsi="Arial" w:cs="Arial"/>
                <w:spacing w:val="4"/>
              </w:rPr>
              <w:sym w:font="Symbol" w:char="F05F"/>
            </w:r>
            <w:r w:rsidR="00EB6359" w:rsidRPr="00630C5D">
              <w:rPr>
                <w:rFonts w:ascii="Arial" w:hAnsi="Arial" w:cs="Arial"/>
                <w:spacing w:val="4"/>
              </w:rPr>
              <w:sym w:font="Symbol" w:char="F05F"/>
            </w:r>
            <w:r w:rsidR="00EB6359" w:rsidRPr="00630C5D">
              <w:rPr>
                <w:rFonts w:ascii="Arial" w:hAnsi="Arial" w:cs="Arial"/>
                <w:spacing w:val="4"/>
              </w:rPr>
              <w:sym w:font="Symbol" w:char="F07C"/>
            </w:r>
          </w:p>
          <w:p w14:paraId="38E2F29C" w14:textId="63DB839C" w:rsidR="00C11AAD" w:rsidRDefault="00C11AAD" w:rsidP="000F6A65">
            <w:pPr>
              <w:rPr>
                <w:rFonts w:ascii="Times New Roman" w:hAnsi="Times New Roman" w:cs="Times New Roman"/>
                <w:sz w:val="24"/>
                <w:szCs w:val="24"/>
              </w:rPr>
            </w:pPr>
          </w:p>
        </w:tc>
        <w:tc>
          <w:tcPr>
            <w:tcW w:w="1560" w:type="dxa"/>
          </w:tcPr>
          <w:p w14:paraId="758218AB" w14:textId="77777777" w:rsidR="00C11AAD" w:rsidRDefault="00C11AAD" w:rsidP="00E90DBD">
            <w:pPr>
              <w:rPr>
                <w:rFonts w:ascii="Times New Roman" w:hAnsi="Times New Roman" w:cs="Times New Roman"/>
                <w:sz w:val="24"/>
                <w:szCs w:val="24"/>
              </w:rPr>
            </w:pPr>
          </w:p>
        </w:tc>
      </w:tr>
      <w:tr w:rsidR="002B75D1" w14:paraId="25004FF5" w14:textId="77777777" w:rsidTr="00FA2899">
        <w:tc>
          <w:tcPr>
            <w:tcW w:w="959" w:type="dxa"/>
          </w:tcPr>
          <w:p w14:paraId="6B3F9401" w14:textId="64326383" w:rsidR="002B75D1" w:rsidRDefault="006309DC" w:rsidP="00E90DBD">
            <w:pPr>
              <w:rPr>
                <w:rFonts w:ascii="Times New Roman" w:hAnsi="Times New Roman" w:cs="Times New Roman"/>
                <w:sz w:val="24"/>
                <w:szCs w:val="24"/>
              </w:rPr>
            </w:pPr>
            <w:r>
              <w:rPr>
                <w:rFonts w:ascii="Times New Roman" w:hAnsi="Times New Roman" w:cs="Times New Roman"/>
                <w:sz w:val="24"/>
                <w:szCs w:val="24"/>
              </w:rPr>
              <w:t xml:space="preserve"> </w:t>
            </w:r>
            <w:r w:rsidR="002B75D1">
              <w:rPr>
                <w:rFonts w:ascii="Times New Roman" w:hAnsi="Times New Roman" w:cs="Times New Roman"/>
                <w:sz w:val="24"/>
                <w:szCs w:val="24"/>
              </w:rPr>
              <w:t>1.2</w:t>
            </w:r>
          </w:p>
        </w:tc>
        <w:tc>
          <w:tcPr>
            <w:tcW w:w="4102" w:type="dxa"/>
          </w:tcPr>
          <w:p w14:paraId="011DCA20" w14:textId="77777777" w:rsidR="002B75D1" w:rsidRDefault="002B75D1" w:rsidP="00E90DBD">
            <w:pPr>
              <w:rPr>
                <w:rFonts w:ascii="Times New Roman" w:hAnsi="Times New Roman" w:cs="Times New Roman"/>
                <w:sz w:val="24"/>
                <w:szCs w:val="24"/>
              </w:rPr>
            </w:pPr>
            <w:r>
              <w:rPr>
                <w:rFonts w:ascii="Times New Roman" w:hAnsi="Times New Roman" w:cs="Times New Roman"/>
                <w:sz w:val="24"/>
                <w:szCs w:val="24"/>
              </w:rPr>
              <w:t>How old were you on your last birth day?</w:t>
            </w:r>
          </w:p>
        </w:tc>
        <w:tc>
          <w:tcPr>
            <w:tcW w:w="2955" w:type="dxa"/>
            <w:gridSpan w:val="2"/>
          </w:tcPr>
          <w:p w14:paraId="6EDFE67E" w14:textId="7754E61D" w:rsidR="002B75D1" w:rsidRDefault="002B75D1" w:rsidP="000F6A65">
            <w:pPr>
              <w:jc w:val="right"/>
              <w:rPr>
                <w:rFonts w:ascii="Times New Roman" w:hAnsi="Times New Roman" w:cs="Times New Roman"/>
                <w:sz w:val="24"/>
                <w:szCs w:val="24"/>
              </w:rPr>
            </w:pPr>
            <w:r>
              <w:rPr>
                <w:rFonts w:ascii="Times New Roman" w:hAnsi="Times New Roman" w:cs="Times New Roman"/>
                <w:sz w:val="24"/>
                <w:szCs w:val="24"/>
              </w:rPr>
              <w:t xml:space="preserve">Years </w:t>
            </w:r>
            <w:r w:rsidR="007569E5" w:rsidRPr="00630C5D">
              <w:rPr>
                <w:rFonts w:ascii="Arial" w:hAnsi="Arial" w:cs="Arial"/>
                <w:spacing w:val="4"/>
              </w:rPr>
              <w:sym w:font="Symbol" w:char="F07C"/>
            </w:r>
            <w:r w:rsidR="007569E5" w:rsidRPr="00630C5D">
              <w:rPr>
                <w:rFonts w:ascii="Arial" w:hAnsi="Arial" w:cs="Arial"/>
                <w:spacing w:val="4"/>
              </w:rPr>
              <w:sym w:font="Symbol" w:char="F05F"/>
            </w:r>
            <w:r w:rsidR="007569E5" w:rsidRPr="00630C5D">
              <w:rPr>
                <w:rFonts w:ascii="Arial" w:hAnsi="Arial" w:cs="Arial"/>
                <w:spacing w:val="4"/>
              </w:rPr>
              <w:sym w:font="Symbol" w:char="F05F"/>
            </w:r>
            <w:r w:rsidR="007569E5" w:rsidRPr="00630C5D">
              <w:rPr>
                <w:rFonts w:ascii="Arial" w:hAnsi="Arial" w:cs="Arial"/>
                <w:spacing w:val="4"/>
              </w:rPr>
              <w:sym w:font="Symbol" w:char="F07C"/>
            </w:r>
            <w:r w:rsidR="007569E5" w:rsidRPr="00630C5D">
              <w:rPr>
                <w:rFonts w:ascii="Arial" w:hAnsi="Arial" w:cs="Arial"/>
                <w:spacing w:val="4"/>
              </w:rPr>
              <w:sym w:font="Symbol" w:char="F05F"/>
            </w:r>
            <w:r w:rsidR="007569E5" w:rsidRPr="00630C5D">
              <w:rPr>
                <w:rFonts w:ascii="Arial" w:hAnsi="Arial" w:cs="Arial"/>
                <w:spacing w:val="4"/>
              </w:rPr>
              <w:sym w:font="Symbol" w:char="F05F"/>
            </w:r>
            <w:r w:rsidR="007569E5" w:rsidRPr="00630C5D">
              <w:rPr>
                <w:rFonts w:ascii="Arial" w:hAnsi="Arial" w:cs="Arial"/>
                <w:spacing w:val="4"/>
              </w:rPr>
              <w:sym w:font="Symbol" w:char="F07C"/>
            </w:r>
          </w:p>
        </w:tc>
        <w:tc>
          <w:tcPr>
            <w:tcW w:w="1560" w:type="dxa"/>
          </w:tcPr>
          <w:p w14:paraId="1E9A6ACF" w14:textId="77777777" w:rsidR="002B75D1" w:rsidRDefault="002B75D1" w:rsidP="00E90DBD">
            <w:pPr>
              <w:rPr>
                <w:rFonts w:ascii="Times New Roman" w:hAnsi="Times New Roman" w:cs="Times New Roman"/>
                <w:sz w:val="24"/>
                <w:szCs w:val="24"/>
              </w:rPr>
            </w:pPr>
          </w:p>
        </w:tc>
      </w:tr>
      <w:tr w:rsidR="00C11AAD" w14:paraId="36178A2A" w14:textId="77777777" w:rsidTr="00FA2899">
        <w:tc>
          <w:tcPr>
            <w:tcW w:w="959" w:type="dxa"/>
          </w:tcPr>
          <w:p w14:paraId="18082BCB" w14:textId="77777777" w:rsidR="00C11AAD" w:rsidRDefault="003C4134" w:rsidP="00E90DBD">
            <w:pPr>
              <w:rPr>
                <w:rFonts w:ascii="Times New Roman" w:hAnsi="Times New Roman" w:cs="Times New Roman"/>
                <w:sz w:val="24"/>
                <w:szCs w:val="24"/>
              </w:rPr>
            </w:pPr>
            <w:r>
              <w:rPr>
                <w:rFonts w:ascii="Times New Roman" w:hAnsi="Times New Roman" w:cs="Times New Roman"/>
                <w:sz w:val="24"/>
                <w:szCs w:val="24"/>
              </w:rPr>
              <w:t>1.</w:t>
            </w:r>
            <w:r w:rsidR="002B75D1">
              <w:rPr>
                <w:rFonts w:ascii="Times New Roman" w:hAnsi="Times New Roman" w:cs="Times New Roman"/>
                <w:sz w:val="24"/>
                <w:szCs w:val="24"/>
              </w:rPr>
              <w:t>3</w:t>
            </w:r>
          </w:p>
        </w:tc>
        <w:tc>
          <w:tcPr>
            <w:tcW w:w="4102" w:type="dxa"/>
          </w:tcPr>
          <w:p w14:paraId="0C84D0A8" w14:textId="26F8539F" w:rsidR="00C11AAD" w:rsidRDefault="003C4134" w:rsidP="00E90DBD">
            <w:pPr>
              <w:rPr>
                <w:rFonts w:ascii="Times New Roman" w:hAnsi="Times New Roman" w:cs="Times New Roman"/>
                <w:sz w:val="24"/>
                <w:szCs w:val="24"/>
              </w:rPr>
            </w:pPr>
            <w:r w:rsidRPr="00FE1E85">
              <w:rPr>
                <w:rFonts w:ascii="Times New Roman" w:hAnsi="Times New Roman" w:cs="Times New Roman"/>
                <w:sz w:val="24"/>
                <w:szCs w:val="24"/>
              </w:rPr>
              <w:t>Which class are you</w:t>
            </w:r>
            <w:r w:rsidR="00AB63D1">
              <w:rPr>
                <w:rFonts w:ascii="Times New Roman" w:hAnsi="Times New Roman" w:cs="Times New Roman"/>
                <w:sz w:val="24"/>
                <w:szCs w:val="24"/>
              </w:rPr>
              <w:t xml:space="preserve"> in</w:t>
            </w:r>
            <w:r w:rsidRPr="00FE1E85">
              <w:rPr>
                <w:rFonts w:ascii="Times New Roman" w:hAnsi="Times New Roman" w:cs="Times New Roman"/>
                <w:sz w:val="24"/>
                <w:szCs w:val="24"/>
              </w:rPr>
              <w:t>?</w:t>
            </w:r>
          </w:p>
        </w:tc>
        <w:tc>
          <w:tcPr>
            <w:tcW w:w="2955" w:type="dxa"/>
            <w:gridSpan w:val="2"/>
          </w:tcPr>
          <w:p w14:paraId="2BAEBDBC" w14:textId="71C9F851" w:rsidR="00FB19C0" w:rsidRDefault="00FB19C0" w:rsidP="000F6A65">
            <w:pPr>
              <w:jc w:val="right"/>
              <w:rPr>
                <w:rFonts w:ascii="Times New Roman" w:hAnsi="Times New Roman" w:cs="Times New Roman"/>
                <w:sz w:val="24"/>
                <w:szCs w:val="24"/>
              </w:rPr>
            </w:pPr>
            <w:r>
              <w:rPr>
                <w:rFonts w:ascii="Times New Roman" w:hAnsi="Times New Roman" w:cs="Times New Roman"/>
                <w:sz w:val="24"/>
                <w:szCs w:val="24"/>
              </w:rPr>
              <w:t xml:space="preserve"> P5 Class </w:t>
            </w:r>
            <w:r w:rsidR="00D617B2">
              <w:rPr>
                <w:rFonts w:ascii="Times New Roman" w:hAnsi="Times New Roman" w:cs="Times New Roman"/>
                <w:sz w:val="24"/>
                <w:szCs w:val="24"/>
              </w:rPr>
              <w:t>1</w:t>
            </w:r>
          </w:p>
          <w:p w14:paraId="69B18C97" w14:textId="78DC7BC3" w:rsidR="00FB19C0" w:rsidRDefault="00FB19C0" w:rsidP="000F6A65">
            <w:pPr>
              <w:jc w:val="right"/>
              <w:rPr>
                <w:rFonts w:ascii="Times New Roman" w:hAnsi="Times New Roman" w:cs="Times New Roman"/>
                <w:sz w:val="24"/>
                <w:szCs w:val="24"/>
              </w:rPr>
            </w:pPr>
            <w:r>
              <w:rPr>
                <w:rFonts w:ascii="Times New Roman" w:hAnsi="Times New Roman" w:cs="Times New Roman"/>
                <w:sz w:val="24"/>
                <w:szCs w:val="24"/>
              </w:rPr>
              <w:t xml:space="preserve">P6 Class </w:t>
            </w:r>
            <w:r w:rsidR="00D617B2">
              <w:rPr>
                <w:rFonts w:ascii="Times New Roman" w:hAnsi="Times New Roman" w:cs="Times New Roman"/>
                <w:sz w:val="24"/>
                <w:szCs w:val="24"/>
              </w:rPr>
              <w:t>2</w:t>
            </w:r>
          </w:p>
          <w:p w14:paraId="45F436C2" w14:textId="0F0CDCB3" w:rsidR="00C11AAD" w:rsidRDefault="00FB19C0" w:rsidP="000F6A65">
            <w:pPr>
              <w:jc w:val="right"/>
              <w:rPr>
                <w:rFonts w:ascii="Times New Roman" w:hAnsi="Times New Roman" w:cs="Times New Roman"/>
                <w:sz w:val="24"/>
                <w:szCs w:val="24"/>
              </w:rPr>
            </w:pPr>
            <w:r>
              <w:rPr>
                <w:rFonts w:ascii="Times New Roman" w:hAnsi="Times New Roman" w:cs="Times New Roman"/>
                <w:sz w:val="24"/>
                <w:szCs w:val="24"/>
              </w:rPr>
              <w:t xml:space="preserve">P7 class </w:t>
            </w:r>
            <w:r w:rsidR="00D617B2">
              <w:rPr>
                <w:rFonts w:ascii="Times New Roman" w:hAnsi="Times New Roman" w:cs="Times New Roman"/>
                <w:sz w:val="24"/>
                <w:szCs w:val="24"/>
              </w:rPr>
              <w:t>3</w:t>
            </w:r>
          </w:p>
        </w:tc>
        <w:tc>
          <w:tcPr>
            <w:tcW w:w="1560" w:type="dxa"/>
          </w:tcPr>
          <w:p w14:paraId="44E591CF" w14:textId="77777777" w:rsidR="00C11AAD" w:rsidRDefault="00C11AAD" w:rsidP="00E90DBD">
            <w:pPr>
              <w:rPr>
                <w:rFonts w:ascii="Times New Roman" w:hAnsi="Times New Roman" w:cs="Times New Roman"/>
                <w:sz w:val="24"/>
                <w:szCs w:val="24"/>
              </w:rPr>
            </w:pPr>
          </w:p>
        </w:tc>
      </w:tr>
      <w:tr w:rsidR="003C4134" w14:paraId="4A13115C" w14:textId="77777777" w:rsidTr="00FA2899">
        <w:tc>
          <w:tcPr>
            <w:tcW w:w="959" w:type="dxa"/>
          </w:tcPr>
          <w:p w14:paraId="401C508A" w14:textId="77777777" w:rsidR="003C4134" w:rsidRDefault="003C4134" w:rsidP="00E90DBD">
            <w:pPr>
              <w:rPr>
                <w:rFonts w:ascii="Times New Roman" w:hAnsi="Times New Roman" w:cs="Times New Roman"/>
                <w:sz w:val="24"/>
                <w:szCs w:val="24"/>
              </w:rPr>
            </w:pPr>
            <w:r>
              <w:rPr>
                <w:rFonts w:ascii="Times New Roman" w:hAnsi="Times New Roman" w:cs="Times New Roman"/>
                <w:sz w:val="24"/>
                <w:szCs w:val="24"/>
              </w:rPr>
              <w:t>1.</w:t>
            </w:r>
            <w:r w:rsidR="002B75D1">
              <w:rPr>
                <w:rFonts w:ascii="Times New Roman" w:hAnsi="Times New Roman" w:cs="Times New Roman"/>
                <w:sz w:val="24"/>
                <w:szCs w:val="24"/>
              </w:rPr>
              <w:t>4</w:t>
            </w:r>
          </w:p>
        </w:tc>
        <w:tc>
          <w:tcPr>
            <w:tcW w:w="4102" w:type="dxa"/>
          </w:tcPr>
          <w:p w14:paraId="32402550" w14:textId="77777777" w:rsidR="00661582" w:rsidRDefault="003C4134" w:rsidP="00E90DBD">
            <w:pPr>
              <w:rPr>
                <w:rFonts w:ascii="Times New Roman" w:hAnsi="Times New Roman" w:cs="Times New Roman"/>
                <w:sz w:val="24"/>
                <w:szCs w:val="24"/>
              </w:rPr>
            </w:pPr>
            <w:r>
              <w:rPr>
                <w:rFonts w:ascii="Times New Roman" w:hAnsi="Times New Roman" w:cs="Times New Roman"/>
                <w:sz w:val="24"/>
                <w:szCs w:val="24"/>
              </w:rPr>
              <w:t xml:space="preserve">Are you a boy or girl? </w:t>
            </w:r>
          </w:p>
          <w:p w14:paraId="194A8B76" w14:textId="61E446B3" w:rsidR="003C4134" w:rsidRPr="00FE1E85" w:rsidRDefault="00661582" w:rsidP="00E90DBD">
            <w:pPr>
              <w:rPr>
                <w:rFonts w:ascii="Times New Roman" w:hAnsi="Times New Roman" w:cs="Times New Roman"/>
                <w:sz w:val="24"/>
                <w:szCs w:val="24"/>
              </w:rPr>
            </w:pPr>
            <w:r>
              <w:rPr>
                <w:rFonts w:ascii="Times New Roman" w:hAnsi="Times New Roman" w:cs="Times New Roman"/>
                <w:sz w:val="24"/>
                <w:szCs w:val="24"/>
              </w:rPr>
              <w:t>(</w:t>
            </w:r>
            <w:r w:rsidRPr="00661582">
              <w:rPr>
                <w:rFonts w:ascii="Times New Roman" w:hAnsi="Times New Roman" w:cs="Times New Roman"/>
                <w:i/>
                <w:sz w:val="24"/>
                <w:szCs w:val="24"/>
              </w:rPr>
              <w:t>observe for gender</w:t>
            </w:r>
            <w:r>
              <w:rPr>
                <w:rFonts w:ascii="Times New Roman" w:hAnsi="Times New Roman" w:cs="Times New Roman"/>
                <w:sz w:val="24"/>
                <w:szCs w:val="24"/>
              </w:rPr>
              <w:t>)</w:t>
            </w:r>
          </w:p>
        </w:tc>
        <w:tc>
          <w:tcPr>
            <w:tcW w:w="2955" w:type="dxa"/>
            <w:gridSpan w:val="2"/>
          </w:tcPr>
          <w:p w14:paraId="5BD4F2BA" w14:textId="77777777" w:rsidR="003C4134" w:rsidRPr="003C4134" w:rsidRDefault="003C4134" w:rsidP="00E90DBD">
            <w:pPr>
              <w:jc w:val="right"/>
              <w:rPr>
                <w:rFonts w:ascii="Times New Roman" w:hAnsi="Times New Roman" w:cs="Times New Roman"/>
                <w:sz w:val="24"/>
                <w:szCs w:val="24"/>
              </w:rPr>
            </w:pPr>
            <w:r w:rsidRPr="003C4134">
              <w:rPr>
                <w:rFonts w:ascii="Times New Roman" w:hAnsi="Times New Roman" w:cs="Times New Roman"/>
                <w:sz w:val="24"/>
                <w:szCs w:val="24"/>
              </w:rPr>
              <w:t>Boy 1</w:t>
            </w:r>
          </w:p>
          <w:p w14:paraId="1370A0A4" w14:textId="77777777" w:rsidR="003C4134" w:rsidRPr="003C4134" w:rsidRDefault="003C4134" w:rsidP="00E90DBD">
            <w:pPr>
              <w:jc w:val="right"/>
              <w:rPr>
                <w:rFonts w:ascii="Times New Roman" w:hAnsi="Times New Roman" w:cs="Times New Roman"/>
              </w:rPr>
            </w:pPr>
            <w:r w:rsidRPr="003C4134">
              <w:rPr>
                <w:rFonts w:ascii="Times New Roman" w:hAnsi="Times New Roman" w:cs="Times New Roman"/>
              </w:rPr>
              <w:t xml:space="preserve">Girl 2  </w:t>
            </w:r>
          </w:p>
        </w:tc>
        <w:tc>
          <w:tcPr>
            <w:tcW w:w="1560" w:type="dxa"/>
          </w:tcPr>
          <w:p w14:paraId="62CF699A" w14:textId="77777777" w:rsidR="003C4134" w:rsidRDefault="003C4134" w:rsidP="00E90DBD">
            <w:pPr>
              <w:rPr>
                <w:rFonts w:ascii="Times New Roman" w:hAnsi="Times New Roman" w:cs="Times New Roman"/>
                <w:sz w:val="24"/>
                <w:szCs w:val="24"/>
              </w:rPr>
            </w:pPr>
          </w:p>
        </w:tc>
      </w:tr>
      <w:tr w:rsidR="00FB44ED" w14:paraId="1EFA01F6" w14:textId="77777777" w:rsidTr="00FA2899">
        <w:tc>
          <w:tcPr>
            <w:tcW w:w="959" w:type="dxa"/>
          </w:tcPr>
          <w:p w14:paraId="588DDD26" w14:textId="77777777" w:rsidR="00FB44ED" w:rsidRDefault="00FB44ED" w:rsidP="00E90DBD">
            <w:pPr>
              <w:rPr>
                <w:rFonts w:ascii="Times New Roman" w:hAnsi="Times New Roman" w:cs="Times New Roman"/>
                <w:sz w:val="24"/>
                <w:szCs w:val="24"/>
              </w:rPr>
            </w:pPr>
            <w:r>
              <w:rPr>
                <w:rFonts w:ascii="Times New Roman" w:hAnsi="Times New Roman" w:cs="Times New Roman"/>
                <w:sz w:val="24"/>
                <w:szCs w:val="24"/>
              </w:rPr>
              <w:t>1.5</w:t>
            </w:r>
          </w:p>
        </w:tc>
        <w:tc>
          <w:tcPr>
            <w:tcW w:w="4102" w:type="dxa"/>
          </w:tcPr>
          <w:p w14:paraId="5569D5C4" w14:textId="77777777" w:rsidR="00FB44ED" w:rsidRDefault="00FB44ED" w:rsidP="00E90DBD">
            <w:pPr>
              <w:rPr>
                <w:rFonts w:ascii="Times New Roman" w:hAnsi="Times New Roman" w:cs="Times New Roman"/>
                <w:sz w:val="24"/>
                <w:szCs w:val="24"/>
              </w:rPr>
            </w:pPr>
            <w:r>
              <w:rPr>
                <w:rFonts w:ascii="Times New Roman" w:hAnsi="Times New Roman" w:cs="Times New Roman"/>
                <w:sz w:val="24"/>
                <w:szCs w:val="24"/>
              </w:rPr>
              <w:t xml:space="preserve">What is your religion?  </w:t>
            </w:r>
          </w:p>
        </w:tc>
        <w:tc>
          <w:tcPr>
            <w:tcW w:w="2955" w:type="dxa"/>
            <w:gridSpan w:val="2"/>
          </w:tcPr>
          <w:p w14:paraId="583AADAC" w14:textId="77777777" w:rsidR="00FB44ED" w:rsidRDefault="00FB44ED" w:rsidP="00FB44ED">
            <w:pPr>
              <w:jc w:val="right"/>
              <w:rPr>
                <w:rFonts w:ascii="Times New Roman" w:hAnsi="Times New Roman" w:cs="Times New Roman"/>
                <w:sz w:val="24"/>
                <w:szCs w:val="24"/>
              </w:rPr>
            </w:pPr>
            <w:r>
              <w:rPr>
                <w:rFonts w:ascii="Times New Roman" w:hAnsi="Times New Roman" w:cs="Times New Roman"/>
                <w:sz w:val="24"/>
                <w:szCs w:val="24"/>
              </w:rPr>
              <w:t>None 1</w:t>
            </w:r>
          </w:p>
          <w:p w14:paraId="5E2587C8" w14:textId="77777777" w:rsidR="00FB44ED" w:rsidRDefault="00FB44ED" w:rsidP="00FB44ED">
            <w:pPr>
              <w:jc w:val="right"/>
              <w:rPr>
                <w:rFonts w:ascii="Times New Roman" w:hAnsi="Times New Roman" w:cs="Times New Roman"/>
                <w:sz w:val="24"/>
                <w:szCs w:val="24"/>
              </w:rPr>
            </w:pPr>
            <w:r>
              <w:rPr>
                <w:rFonts w:ascii="Times New Roman" w:hAnsi="Times New Roman" w:cs="Times New Roman"/>
                <w:sz w:val="24"/>
                <w:szCs w:val="24"/>
              </w:rPr>
              <w:t>Catholic 2</w:t>
            </w:r>
          </w:p>
          <w:p w14:paraId="60D6FDDD" w14:textId="77777777" w:rsidR="00FB44ED" w:rsidRDefault="00FB44ED" w:rsidP="00FB44ED">
            <w:pPr>
              <w:jc w:val="right"/>
              <w:rPr>
                <w:rFonts w:ascii="Times New Roman" w:hAnsi="Times New Roman" w:cs="Times New Roman"/>
                <w:sz w:val="24"/>
                <w:szCs w:val="24"/>
              </w:rPr>
            </w:pPr>
            <w:r>
              <w:rPr>
                <w:rFonts w:ascii="Times New Roman" w:hAnsi="Times New Roman" w:cs="Times New Roman"/>
                <w:sz w:val="24"/>
                <w:szCs w:val="24"/>
              </w:rPr>
              <w:t>Anglican 3</w:t>
            </w:r>
          </w:p>
          <w:p w14:paraId="32D5EAF1" w14:textId="77777777" w:rsidR="00FB44ED" w:rsidRDefault="00FB44ED" w:rsidP="00FB44ED">
            <w:pPr>
              <w:jc w:val="right"/>
              <w:rPr>
                <w:rFonts w:ascii="Times New Roman" w:hAnsi="Times New Roman" w:cs="Times New Roman"/>
                <w:sz w:val="24"/>
                <w:szCs w:val="24"/>
              </w:rPr>
            </w:pPr>
            <w:r>
              <w:rPr>
                <w:rFonts w:ascii="Times New Roman" w:hAnsi="Times New Roman" w:cs="Times New Roman"/>
                <w:sz w:val="24"/>
                <w:szCs w:val="24"/>
              </w:rPr>
              <w:t>Moslem 4</w:t>
            </w:r>
          </w:p>
          <w:p w14:paraId="53A2E95B" w14:textId="77777777" w:rsidR="00FB44ED" w:rsidRDefault="00FB44ED" w:rsidP="00FB44ED">
            <w:pPr>
              <w:jc w:val="right"/>
              <w:rPr>
                <w:rFonts w:ascii="Times New Roman" w:hAnsi="Times New Roman" w:cs="Times New Roman"/>
                <w:sz w:val="24"/>
                <w:szCs w:val="24"/>
              </w:rPr>
            </w:pPr>
            <w:r>
              <w:rPr>
                <w:rFonts w:ascii="Times New Roman" w:hAnsi="Times New Roman" w:cs="Times New Roman"/>
                <w:sz w:val="24"/>
                <w:szCs w:val="24"/>
              </w:rPr>
              <w:t>Born Again Christian 5</w:t>
            </w:r>
          </w:p>
          <w:p w14:paraId="2BDF1EAD" w14:textId="77777777" w:rsidR="00FB44ED" w:rsidRDefault="00FB44ED" w:rsidP="00FB44ED">
            <w:pPr>
              <w:jc w:val="right"/>
              <w:rPr>
                <w:rFonts w:ascii="Times New Roman" w:hAnsi="Times New Roman" w:cs="Times New Roman"/>
                <w:sz w:val="24"/>
                <w:szCs w:val="24"/>
              </w:rPr>
            </w:pPr>
            <w:r>
              <w:rPr>
                <w:rFonts w:ascii="Times New Roman" w:hAnsi="Times New Roman" w:cs="Times New Roman"/>
                <w:sz w:val="24"/>
                <w:szCs w:val="24"/>
              </w:rPr>
              <w:t>Others specify …….6</w:t>
            </w:r>
          </w:p>
          <w:p w14:paraId="29A8ABCA" w14:textId="77777777" w:rsidR="00FB44ED" w:rsidRPr="003C4134" w:rsidRDefault="00FB44ED" w:rsidP="00FB44ED">
            <w:pPr>
              <w:jc w:val="right"/>
              <w:rPr>
                <w:rFonts w:ascii="Times New Roman" w:hAnsi="Times New Roman" w:cs="Times New Roman"/>
                <w:sz w:val="24"/>
                <w:szCs w:val="24"/>
              </w:rPr>
            </w:pPr>
            <w:r w:rsidRPr="003C4134">
              <w:rPr>
                <w:rFonts w:ascii="Times New Roman" w:hAnsi="Times New Roman" w:cs="Times New Roman"/>
                <w:sz w:val="24"/>
                <w:szCs w:val="24"/>
              </w:rPr>
              <w:t>No  Response 88</w:t>
            </w:r>
          </w:p>
          <w:p w14:paraId="2EC51C60" w14:textId="7C3D712F" w:rsidR="00FB44ED" w:rsidRPr="003C4134" w:rsidRDefault="00FB44ED" w:rsidP="00D30B5D">
            <w:pPr>
              <w:jc w:val="right"/>
              <w:rPr>
                <w:rFonts w:ascii="Times New Roman" w:hAnsi="Times New Roman" w:cs="Times New Roman"/>
                <w:sz w:val="24"/>
                <w:szCs w:val="24"/>
              </w:rPr>
            </w:pPr>
            <w:r w:rsidRPr="003C4134">
              <w:rPr>
                <w:rFonts w:ascii="Times New Roman" w:hAnsi="Times New Roman" w:cs="Times New Roman"/>
                <w:sz w:val="24"/>
                <w:szCs w:val="24"/>
              </w:rPr>
              <w:t>Don’t know 99</w:t>
            </w:r>
            <w:r>
              <w:rPr>
                <w:rFonts w:ascii="Times New Roman" w:hAnsi="Times New Roman" w:cs="Times New Roman"/>
                <w:sz w:val="24"/>
                <w:szCs w:val="24"/>
              </w:rPr>
              <w:t xml:space="preserve"> </w:t>
            </w:r>
          </w:p>
        </w:tc>
        <w:tc>
          <w:tcPr>
            <w:tcW w:w="1560" w:type="dxa"/>
          </w:tcPr>
          <w:p w14:paraId="4C74DA30" w14:textId="529C8836" w:rsidR="00FB44ED" w:rsidRPr="00AB63D1" w:rsidRDefault="00506314" w:rsidP="00AB63D1">
            <w:pPr>
              <w:rPr>
                <w:rFonts w:ascii="Times New Roman" w:hAnsi="Times New Roman" w:cs="Times New Roman"/>
                <w:sz w:val="24"/>
                <w:szCs w:val="24"/>
              </w:rPr>
            </w:pPr>
            <w:r>
              <w:rPr>
                <w:rFonts w:ascii="Times New Roman" w:hAnsi="Times New Roman" w:cs="Times New Roman"/>
                <w:sz w:val="24"/>
                <w:szCs w:val="24"/>
              </w:rPr>
              <w:t>If none or no response skip to 1.8</w:t>
            </w:r>
          </w:p>
        </w:tc>
      </w:tr>
      <w:tr w:rsidR="00FB44ED" w14:paraId="14454CA4" w14:textId="77777777" w:rsidTr="00FA2899">
        <w:tc>
          <w:tcPr>
            <w:tcW w:w="959" w:type="dxa"/>
          </w:tcPr>
          <w:p w14:paraId="7829F110" w14:textId="77777777" w:rsidR="00FB44ED" w:rsidRDefault="00FB44ED" w:rsidP="00E90DBD">
            <w:pPr>
              <w:rPr>
                <w:rFonts w:ascii="Times New Roman" w:hAnsi="Times New Roman" w:cs="Times New Roman"/>
                <w:sz w:val="24"/>
                <w:szCs w:val="24"/>
              </w:rPr>
            </w:pPr>
            <w:r>
              <w:rPr>
                <w:rFonts w:ascii="Times New Roman" w:hAnsi="Times New Roman" w:cs="Times New Roman"/>
                <w:sz w:val="24"/>
                <w:szCs w:val="24"/>
              </w:rPr>
              <w:t>1.6</w:t>
            </w:r>
          </w:p>
        </w:tc>
        <w:tc>
          <w:tcPr>
            <w:tcW w:w="4102" w:type="dxa"/>
          </w:tcPr>
          <w:p w14:paraId="7C11E394" w14:textId="06BB2DD6" w:rsidR="00FB44ED" w:rsidRDefault="00CC20F4" w:rsidP="00E90DBD">
            <w:pPr>
              <w:rPr>
                <w:rFonts w:ascii="Times New Roman" w:hAnsi="Times New Roman" w:cs="Times New Roman"/>
                <w:sz w:val="24"/>
                <w:szCs w:val="24"/>
              </w:rPr>
            </w:pPr>
            <w:r>
              <w:rPr>
                <w:rFonts w:ascii="Times New Roman" w:hAnsi="Times New Roman" w:cs="Times New Roman"/>
                <w:sz w:val="24"/>
                <w:szCs w:val="24"/>
              </w:rPr>
              <w:t>How much do you like attending religious functions or services</w:t>
            </w:r>
            <w:r w:rsidR="00FB44ED">
              <w:rPr>
                <w:rFonts w:ascii="Times New Roman" w:hAnsi="Times New Roman" w:cs="Times New Roman"/>
                <w:sz w:val="24"/>
                <w:szCs w:val="24"/>
              </w:rPr>
              <w:t xml:space="preserve">?  </w:t>
            </w:r>
          </w:p>
        </w:tc>
        <w:tc>
          <w:tcPr>
            <w:tcW w:w="2955" w:type="dxa"/>
            <w:gridSpan w:val="2"/>
          </w:tcPr>
          <w:p w14:paraId="55548CD7" w14:textId="68479446" w:rsidR="00FB44ED" w:rsidRDefault="0079089B" w:rsidP="00FB44ED">
            <w:pPr>
              <w:jc w:val="right"/>
              <w:rPr>
                <w:rFonts w:ascii="Times New Roman" w:hAnsi="Times New Roman" w:cs="Times New Roman"/>
                <w:sz w:val="24"/>
                <w:szCs w:val="24"/>
              </w:rPr>
            </w:pPr>
            <w:r>
              <w:rPr>
                <w:rFonts w:ascii="Times New Roman" w:hAnsi="Times New Roman" w:cs="Times New Roman"/>
                <w:sz w:val="24"/>
                <w:szCs w:val="24"/>
              </w:rPr>
              <w:t xml:space="preserve">I like them </w:t>
            </w:r>
            <w:r w:rsidR="00CA4F4D">
              <w:rPr>
                <w:rFonts w:ascii="Times New Roman" w:hAnsi="Times New Roman" w:cs="Times New Roman"/>
                <w:sz w:val="24"/>
                <w:szCs w:val="24"/>
              </w:rPr>
              <w:t>a</w:t>
            </w:r>
            <w:r w:rsidR="00CC20F4">
              <w:rPr>
                <w:rFonts w:ascii="Times New Roman" w:hAnsi="Times New Roman" w:cs="Times New Roman"/>
                <w:sz w:val="24"/>
                <w:szCs w:val="24"/>
              </w:rPr>
              <w:t xml:space="preserve"> lot </w:t>
            </w:r>
            <w:r w:rsidR="00FB44ED">
              <w:rPr>
                <w:rFonts w:ascii="Times New Roman" w:hAnsi="Times New Roman" w:cs="Times New Roman"/>
                <w:sz w:val="24"/>
                <w:szCs w:val="24"/>
              </w:rPr>
              <w:t xml:space="preserve"> 1 </w:t>
            </w:r>
          </w:p>
          <w:p w14:paraId="27ABF97C" w14:textId="1E089F9A" w:rsidR="00FB44ED" w:rsidRDefault="0079089B" w:rsidP="00FB44ED">
            <w:pPr>
              <w:jc w:val="right"/>
              <w:rPr>
                <w:rFonts w:ascii="Times New Roman" w:hAnsi="Times New Roman" w:cs="Times New Roman"/>
                <w:sz w:val="24"/>
                <w:szCs w:val="24"/>
              </w:rPr>
            </w:pPr>
            <w:r>
              <w:rPr>
                <w:rFonts w:ascii="Times New Roman" w:hAnsi="Times New Roman" w:cs="Times New Roman"/>
                <w:sz w:val="24"/>
                <w:szCs w:val="24"/>
              </w:rPr>
              <w:t>Not so much</w:t>
            </w:r>
            <w:r w:rsidR="00F84BB5">
              <w:rPr>
                <w:rFonts w:ascii="Times New Roman" w:hAnsi="Times New Roman" w:cs="Times New Roman"/>
                <w:sz w:val="24"/>
                <w:szCs w:val="24"/>
              </w:rPr>
              <w:t xml:space="preserve"> </w:t>
            </w:r>
            <w:r w:rsidR="00FB44ED">
              <w:rPr>
                <w:rFonts w:ascii="Times New Roman" w:hAnsi="Times New Roman" w:cs="Times New Roman"/>
                <w:sz w:val="24"/>
                <w:szCs w:val="24"/>
              </w:rPr>
              <w:t>2</w:t>
            </w:r>
          </w:p>
          <w:p w14:paraId="0B8EDAAC" w14:textId="4BDF8866" w:rsidR="00FB44ED" w:rsidRDefault="00FB44ED" w:rsidP="00FB44ED">
            <w:pPr>
              <w:jc w:val="right"/>
              <w:rPr>
                <w:rFonts w:ascii="Times New Roman" w:hAnsi="Times New Roman" w:cs="Times New Roman"/>
                <w:sz w:val="24"/>
                <w:szCs w:val="24"/>
              </w:rPr>
            </w:pPr>
            <w:r>
              <w:rPr>
                <w:rFonts w:ascii="Times New Roman" w:hAnsi="Times New Roman" w:cs="Times New Roman"/>
                <w:sz w:val="24"/>
                <w:szCs w:val="24"/>
              </w:rPr>
              <w:t xml:space="preserve">Not </w:t>
            </w:r>
            <w:r w:rsidR="0079089B">
              <w:rPr>
                <w:rFonts w:ascii="Times New Roman" w:hAnsi="Times New Roman" w:cs="Times New Roman"/>
                <w:sz w:val="24"/>
                <w:szCs w:val="24"/>
              </w:rPr>
              <w:t>at all</w:t>
            </w:r>
            <w:r w:rsidR="00F84BB5">
              <w:rPr>
                <w:rFonts w:ascii="Times New Roman" w:hAnsi="Times New Roman" w:cs="Times New Roman"/>
                <w:sz w:val="24"/>
                <w:szCs w:val="24"/>
              </w:rPr>
              <w:t xml:space="preserve"> </w:t>
            </w:r>
            <w:r>
              <w:rPr>
                <w:rFonts w:ascii="Times New Roman" w:hAnsi="Times New Roman" w:cs="Times New Roman"/>
                <w:sz w:val="24"/>
                <w:szCs w:val="24"/>
              </w:rPr>
              <w:t>3</w:t>
            </w:r>
          </w:p>
          <w:p w14:paraId="0267BD0C" w14:textId="77777777" w:rsidR="00FB44ED" w:rsidRPr="003C4134" w:rsidRDefault="00FB44ED" w:rsidP="00FB44ED">
            <w:pPr>
              <w:jc w:val="right"/>
              <w:rPr>
                <w:rFonts w:ascii="Times New Roman" w:hAnsi="Times New Roman" w:cs="Times New Roman"/>
                <w:sz w:val="24"/>
                <w:szCs w:val="24"/>
              </w:rPr>
            </w:pPr>
            <w:r w:rsidRPr="003C4134">
              <w:rPr>
                <w:rFonts w:ascii="Times New Roman" w:hAnsi="Times New Roman" w:cs="Times New Roman"/>
                <w:sz w:val="24"/>
                <w:szCs w:val="24"/>
              </w:rPr>
              <w:t>No  Response 88</w:t>
            </w:r>
          </w:p>
          <w:p w14:paraId="60CC308D" w14:textId="77777777" w:rsidR="00FB44ED" w:rsidRPr="003C4134" w:rsidRDefault="00FB44ED" w:rsidP="00FB44ED">
            <w:pPr>
              <w:jc w:val="right"/>
              <w:rPr>
                <w:rFonts w:ascii="Times New Roman" w:hAnsi="Times New Roman" w:cs="Times New Roman"/>
                <w:sz w:val="24"/>
                <w:szCs w:val="24"/>
              </w:rPr>
            </w:pPr>
            <w:r w:rsidRPr="003C4134">
              <w:rPr>
                <w:rFonts w:ascii="Times New Roman" w:hAnsi="Times New Roman" w:cs="Times New Roman"/>
                <w:sz w:val="24"/>
                <w:szCs w:val="24"/>
              </w:rPr>
              <w:t>Don’t know 99</w:t>
            </w:r>
          </w:p>
        </w:tc>
        <w:tc>
          <w:tcPr>
            <w:tcW w:w="1560" w:type="dxa"/>
          </w:tcPr>
          <w:p w14:paraId="146F7E19" w14:textId="77777777" w:rsidR="00FB44ED" w:rsidRDefault="00FB44ED" w:rsidP="00E90DBD">
            <w:pPr>
              <w:rPr>
                <w:rFonts w:ascii="Times New Roman" w:hAnsi="Times New Roman" w:cs="Times New Roman"/>
                <w:sz w:val="24"/>
                <w:szCs w:val="24"/>
              </w:rPr>
            </w:pPr>
          </w:p>
        </w:tc>
      </w:tr>
      <w:tr w:rsidR="00FB44ED" w14:paraId="6B716234" w14:textId="77777777" w:rsidTr="00FA2899">
        <w:trPr>
          <w:trHeight w:val="1457"/>
        </w:trPr>
        <w:tc>
          <w:tcPr>
            <w:tcW w:w="959" w:type="dxa"/>
          </w:tcPr>
          <w:p w14:paraId="4199F4F6" w14:textId="77777777" w:rsidR="00FB44ED" w:rsidRDefault="00FB44ED" w:rsidP="00E90DBD">
            <w:pPr>
              <w:rPr>
                <w:rFonts w:ascii="Times New Roman" w:hAnsi="Times New Roman" w:cs="Times New Roman"/>
                <w:sz w:val="24"/>
                <w:szCs w:val="24"/>
              </w:rPr>
            </w:pPr>
            <w:r>
              <w:rPr>
                <w:rFonts w:ascii="Times New Roman" w:hAnsi="Times New Roman" w:cs="Times New Roman"/>
                <w:sz w:val="24"/>
                <w:szCs w:val="24"/>
              </w:rPr>
              <w:t>1.7</w:t>
            </w:r>
          </w:p>
        </w:tc>
        <w:tc>
          <w:tcPr>
            <w:tcW w:w="4102" w:type="dxa"/>
          </w:tcPr>
          <w:p w14:paraId="4A5762D9" w14:textId="477CE3F1" w:rsidR="00FB44ED" w:rsidRDefault="00FB44ED" w:rsidP="00E90DBD">
            <w:pPr>
              <w:rPr>
                <w:rFonts w:ascii="Times New Roman" w:hAnsi="Times New Roman" w:cs="Times New Roman"/>
                <w:sz w:val="24"/>
                <w:szCs w:val="24"/>
              </w:rPr>
            </w:pPr>
            <w:r>
              <w:rPr>
                <w:rFonts w:ascii="Times New Roman" w:hAnsi="Times New Roman" w:cs="Times New Roman"/>
                <w:sz w:val="24"/>
                <w:szCs w:val="24"/>
              </w:rPr>
              <w:t xml:space="preserve">In the last </w:t>
            </w:r>
            <w:r w:rsidR="0073053C">
              <w:rPr>
                <w:rFonts w:ascii="Times New Roman" w:hAnsi="Times New Roman" w:cs="Times New Roman"/>
                <w:sz w:val="24"/>
                <w:szCs w:val="24"/>
              </w:rPr>
              <w:t>1 month</w:t>
            </w:r>
            <w:r>
              <w:rPr>
                <w:rFonts w:ascii="Times New Roman" w:hAnsi="Times New Roman" w:cs="Times New Roman"/>
                <w:sz w:val="24"/>
                <w:szCs w:val="24"/>
              </w:rPr>
              <w:t xml:space="preserve"> how often did you go to </w:t>
            </w:r>
            <w:r w:rsidR="00AB63D1">
              <w:rPr>
                <w:rFonts w:ascii="Times New Roman" w:hAnsi="Times New Roman" w:cs="Times New Roman"/>
                <w:sz w:val="24"/>
                <w:szCs w:val="24"/>
              </w:rPr>
              <w:t>religious service</w:t>
            </w:r>
          </w:p>
        </w:tc>
        <w:tc>
          <w:tcPr>
            <w:tcW w:w="2955" w:type="dxa"/>
            <w:gridSpan w:val="2"/>
          </w:tcPr>
          <w:p w14:paraId="4D8E5B2B" w14:textId="0FFB4E9B" w:rsidR="006871AD" w:rsidRDefault="00FB44ED" w:rsidP="006871AD">
            <w:pPr>
              <w:jc w:val="right"/>
              <w:rPr>
                <w:rFonts w:ascii="Times New Roman" w:hAnsi="Times New Roman" w:cs="Times New Roman"/>
                <w:sz w:val="24"/>
                <w:szCs w:val="24"/>
              </w:rPr>
            </w:pPr>
            <w:r>
              <w:rPr>
                <w:rFonts w:ascii="Times New Roman" w:hAnsi="Times New Roman" w:cs="Times New Roman"/>
                <w:sz w:val="24"/>
                <w:szCs w:val="24"/>
              </w:rPr>
              <w:t>None 1</w:t>
            </w:r>
          </w:p>
          <w:p w14:paraId="385A7B56" w14:textId="694C5DD4" w:rsidR="00FB44ED" w:rsidRPr="007E4B2B" w:rsidRDefault="006871AD" w:rsidP="00E90DBD">
            <w:pPr>
              <w:jc w:val="right"/>
              <w:rPr>
                <w:rFonts w:ascii="Times New Roman" w:hAnsi="Times New Roman" w:cs="Times New Roman"/>
                <w:sz w:val="24"/>
                <w:szCs w:val="24"/>
              </w:rPr>
            </w:pPr>
            <w:r w:rsidRPr="007E4B2B">
              <w:rPr>
                <w:rFonts w:ascii="Times New Roman" w:hAnsi="Times New Roman" w:cs="Times New Roman"/>
                <w:b/>
                <w:sz w:val="24"/>
                <w:szCs w:val="24"/>
              </w:rPr>
              <w:t xml:space="preserve">Once or </w:t>
            </w:r>
            <w:r w:rsidR="00FB44ED" w:rsidRPr="007E4B2B">
              <w:rPr>
                <w:rFonts w:ascii="Times New Roman" w:hAnsi="Times New Roman" w:cs="Times New Roman"/>
                <w:sz w:val="24"/>
                <w:szCs w:val="24"/>
              </w:rPr>
              <w:t>Twice 2</w:t>
            </w:r>
          </w:p>
          <w:p w14:paraId="023A6052" w14:textId="31B88CB8" w:rsidR="00FB44ED" w:rsidRDefault="00FB44ED" w:rsidP="00E90DBD">
            <w:pPr>
              <w:jc w:val="right"/>
              <w:rPr>
                <w:rFonts w:ascii="Times New Roman" w:hAnsi="Times New Roman" w:cs="Times New Roman"/>
                <w:sz w:val="24"/>
                <w:szCs w:val="24"/>
              </w:rPr>
            </w:pPr>
            <w:r w:rsidRPr="007E4B2B">
              <w:rPr>
                <w:rFonts w:ascii="Times New Roman" w:hAnsi="Times New Roman" w:cs="Times New Roman"/>
                <w:sz w:val="24"/>
                <w:szCs w:val="24"/>
              </w:rPr>
              <w:t>Three</w:t>
            </w:r>
            <w:r w:rsidR="006871AD" w:rsidRPr="007E4B2B">
              <w:rPr>
                <w:rFonts w:ascii="Times New Roman" w:hAnsi="Times New Roman" w:cs="Times New Roman"/>
                <w:sz w:val="24"/>
                <w:szCs w:val="24"/>
              </w:rPr>
              <w:t xml:space="preserve"> </w:t>
            </w:r>
            <w:r w:rsidR="006871AD" w:rsidRPr="007E4B2B">
              <w:rPr>
                <w:rFonts w:ascii="Times New Roman" w:hAnsi="Times New Roman" w:cs="Times New Roman"/>
                <w:b/>
                <w:sz w:val="24"/>
                <w:szCs w:val="24"/>
              </w:rPr>
              <w:t>to four</w:t>
            </w:r>
            <w:r w:rsidR="006871AD" w:rsidRPr="007E4B2B">
              <w:rPr>
                <w:rFonts w:ascii="Times New Roman" w:hAnsi="Times New Roman" w:cs="Times New Roman"/>
                <w:sz w:val="24"/>
                <w:szCs w:val="24"/>
              </w:rPr>
              <w:t xml:space="preserve"> </w:t>
            </w:r>
            <w:r w:rsidRPr="007E4B2B">
              <w:rPr>
                <w:rFonts w:ascii="Times New Roman" w:hAnsi="Times New Roman" w:cs="Times New Roman"/>
                <w:sz w:val="24"/>
                <w:szCs w:val="24"/>
              </w:rPr>
              <w:t xml:space="preserve"> times 3</w:t>
            </w:r>
          </w:p>
          <w:p w14:paraId="28D957BA" w14:textId="48724CF7" w:rsidR="00506314" w:rsidRDefault="00FB44ED" w:rsidP="00506314">
            <w:pPr>
              <w:jc w:val="right"/>
              <w:rPr>
                <w:rFonts w:ascii="Times New Roman" w:hAnsi="Times New Roman" w:cs="Times New Roman"/>
                <w:sz w:val="24"/>
                <w:szCs w:val="24"/>
              </w:rPr>
            </w:pPr>
            <w:r>
              <w:rPr>
                <w:rFonts w:ascii="Times New Roman" w:hAnsi="Times New Roman" w:cs="Times New Roman"/>
                <w:sz w:val="24"/>
                <w:szCs w:val="24"/>
              </w:rPr>
              <w:t xml:space="preserve">More than four times </w:t>
            </w:r>
            <w:r w:rsidR="00AE67AB">
              <w:rPr>
                <w:rFonts w:ascii="Times New Roman" w:hAnsi="Times New Roman" w:cs="Times New Roman"/>
                <w:sz w:val="24"/>
                <w:szCs w:val="24"/>
              </w:rPr>
              <w:t>4</w:t>
            </w:r>
          </w:p>
          <w:p w14:paraId="480F73FB" w14:textId="13E14239" w:rsidR="00964ADF" w:rsidRDefault="00964ADF" w:rsidP="00506314">
            <w:pPr>
              <w:jc w:val="right"/>
              <w:rPr>
                <w:rFonts w:ascii="Times New Roman" w:hAnsi="Times New Roman" w:cs="Times New Roman"/>
                <w:sz w:val="24"/>
                <w:szCs w:val="24"/>
              </w:rPr>
            </w:pPr>
            <w:r>
              <w:rPr>
                <w:rFonts w:ascii="Times New Roman" w:hAnsi="Times New Roman" w:cs="Times New Roman"/>
                <w:sz w:val="24"/>
                <w:szCs w:val="24"/>
              </w:rPr>
              <w:t>No response 88</w:t>
            </w:r>
          </w:p>
          <w:p w14:paraId="22FAF988" w14:textId="4CCA6EA7" w:rsidR="00506314" w:rsidRPr="003C4134" w:rsidRDefault="00506314" w:rsidP="00506314">
            <w:pPr>
              <w:jc w:val="right"/>
              <w:rPr>
                <w:rFonts w:ascii="Times New Roman" w:hAnsi="Times New Roman" w:cs="Times New Roman"/>
                <w:sz w:val="24"/>
                <w:szCs w:val="24"/>
              </w:rPr>
            </w:pPr>
            <w:r>
              <w:rPr>
                <w:rFonts w:ascii="Times New Roman" w:hAnsi="Times New Roman" w:cs="Times New Roman"/>
                <w:sz w:val="24"/>
                <w:szCs w:val="24"/>
              </w:rPr>
              <w:t xml:space="preserve">Don’t know </w:t>
            </w:r>
            <w:r w:rsidR="00964ADF">
              <w:rPr>
                <w:rFonts w:ascii="Times New Roman" w:hAnsi="Times New Roman" w:cs="Times New Roman"/>
                <w:sz w:val="24"/>
                <w:szCs w:val="24"/>
              </w:rPr>
              <w:t>99</w:t>
            </w:r>
          </w:p>
        </w:tc>
        <w:tc>
          <w:tcPr>
            <w:tcW w:w="1560" w:type="dxa"/>
          </w:tcPr>
          <w:p w14:paraId="1143A72F" w14:textId="77777777" w:rsidR="00FB44ED" w:rsidRDefault="00FB44ED" w:rsidP="00E90DBD">
            <w:pPr>
              <w:rPr>
                <w:rFonts w:ascii="Times New Roman" w:hAnsi="Times New Roman" w:cs="Times New Roman"/>
                <w:sz w:val="24"/>
                <w:szCs w:val="24"/>
              </w:rPr>
            </w:pPr>
          </w:p>
        </w:tc>
      </w:tr>
    </w:tbl>
    <w:p w14:paraId="61AE283F" w14:textId="77777777" w:rsidR="005535E4" w:rsidRDefault="005535E4">
      <w:r>
        <w:br w:type="page"/>
      </w:r>
    </w:p>
    <w:tbl>
      <w:tblPr>
        <w:tblStyle w:val="TableGrid"/>
        <w:tblW w:w="0" w:type="auto"/>
        <w:tblLayout w:type="fixed"/>
        <w:tblLook w:val="04A0" w:firstRow="1" w:lastRow="0" w:firstColumn="1" w:lastColumn="0" w:noHBand="0" w:noVBand="1"/>
      </w:tblPr>
      <w:tblGrid>
        <w:gridCol w:w="959"/>
        <w:gridCol w:w="4102"/>
        <w:gridCol w:w="2955"/>
        <w:gridCol w:w="1560"/>
      </w:tblGrid>
      <w:tr w:rsidR="007B5EA7" w:rsidRPr="00871BEA" w14:paraId="60D50599" w14:textId="77777777" w:rsidTr="007B5EA7">
        <w:tc>
          <w:tcPr>
            <w:tcW w:w="959" w:type="dxa"/>
          </w:tcPr>
          <w:p w14:paraId="77D16491" w14:textId="29BD63E6" w:rsidR="007B5EA7" w:rsidRPr="00871BEA" w:rsidRDefault="007B5EA7" w:rsidP="00E90DBD">
            <w:pPr>
              <w:rPr>
                <w:rFonts w:ascii="Times New Roman" w:hAnsi="Times New Roman" w:cs="Times New Roman"/>
              </w:rPr>
            </w:pPr>
            <w:r w:rsidRPr="00871BEA">
              <w:rPr>
                <w:rFonts w:ascii="Times New Roman" w:hAnsi="Times New Roman" w:cs="Times New Roman"/>
              </w:rPr>
              <w:lastRenderedPageBreak/>
              <w:t xml:space="preserve">1.8 </w:t>
            </w:r>
          </w:p>
        </w:tc>
        <w:tc>
          <w:tcPr>
            <w:tcW w:w="8617" w:type="dxa"/>
            <w:gridSpan w:val="3"/>
          </w:tcPr>
          <w:p w14:paraId="3B527465" w14:textId="77777777" w:rsidR="007B5EA7" w:rsidRPr="00871BEA" w:rsidRDefault="007B5EA7" w:rsidP="00E90DBD">
            <w:pPr>
              <w:rPr>
                <w:rFonts w:ascii="Times New Roman" w:hAnsi="Times New Roman" w:cs="Times New Roman"/>
                <w:b/>
              </w:rPr>
            </w:pPr>
            <w:r w:rsidRPr="00871BEA">
              <w:rPr>
                <w:rFonts w:ascii="Times New Roman" w:hAnsi="Times New Roman" w:cs="Times New Roman"/>
                <w:b/>
              </w:rPr>
              <w:t>Social economic status assessment</w:t>
            </w:r>
          </w:p>
          <w:p w14:paraId="1FF3A386" w14:textId="14BBDB82" w:rsidR="007B5EA7" w:rsidRPr="00871BEA" w:rsidRDefault="007B5EA7" w:rsidP="00E90DBD">
            <w:pPr>
              <w:rPr>
                <w:rFonts w:ascii="Times New Roman" w:hAnsi="Times New Roman" w:cs="Times New Roman"/>
              </w:rPr>
            </w:pPr>
          </w:p>
        </w:tc>
      </w:tr>
      <w:tr w:rsidR="00423BDD" w:rsidRPr="00871BEA" w14:paraId="2C1992A4" w14:textId="77777777" w:rsidTr="00FA2899">
        <w:tc>
          <w:tcPr>
            <w:tcW w:w="959" w:type="dxa"/>
          </w:tcPr>
          <w:p w14:paraId="23FD1975" w14:textId="73BB45DB" w:rsidR="00423BDD" w:rsidRPr="00871BEA" w:rsidRDefault="00423BDD" w:rsidP="00E90DBD">
            <w:pPr>
              <w:rPr>
                <w:rFonts w:ascii="Times New Roman" w:hAnsi="Times New Roman" w:cs="Times New Roman"/>
              </w:rPr>
            </w:pPr>
            <w:r w:rsidRPr="00871BEA">
              <w:rPr>
                <w:rFonts w:ascii="Times New Roman" w:hAnsi="Times New Roman" w:cs="Times New Roman"/>
              </w:rPr>
              <w:t>1.81</w:t>
            </w:r>
          </w:p>
        </w:tc>
        <w:tc>
          <w:tcPr>
            <w:tcW w:w="4102" w:type="dxa"/>
          </w:tcPr>
          <w:p w14:paraId="7520F4E7" w14:textId="77777777" w:rsidR="00423BDD" w:rsidRPr="00871BEA" w:rsidRDefault="00423BDD" w:rsidP="00E90DBD">
            <w:pPr>
              <w:rPr>
                <w:rFonts w:ascii="Times New Roman" w:hAnsi="Times New Roman" w:cs="Times New Roman"/>
                <w:b/>
              </w:rPr>
            </w:pPr>
            <w:r w:rsidRPr="00871BEA">
              <w:rPr>
                <w:rFonts w:ascii="Times New Roman" w:hAnsi="Times New Roman" w:cs="Times New Roman"/>
                <w:b/>
              </w:rPr>
              <w:t>Water source</w:t>
            </w:r>
          </w:p>
          <w:p w14:paraId="3FC654BA" w14:textId="5C2C16C7" w:rsidR="00B2458A" w:rsidRPr="00871BEA" w:rsidRDefault="00964ADF" w:rsidP="00E90DBD">
            <w:pPr>
              <w:rPr>
                <w:rFonts w:ascii="Times New Roman" w:hAnsi="Times New Roman" w:cs="Times New Roman"/>
              </w:rPr>
            </w:pPr>
            <w:r w:rsidRPr="00871BEA">
              <w:rPr>
                <w:rFonts w:ascii="Times New Roman" w:hAnsi="Times New Roman" w:cs="Times New Roman"/>
              </w:rPr>
              <w:t>Where do</w:t>
            </w:r>
            <w:r w:rsidR="007117CB" w:rsidRPr="00871BEA">
              <w:rPr>
                <w:rFonts w:ascii="Times New Roman" w:hAnsi="Times New Roman" w:cs="Times New Roman"/>
              </w:rPr>
              <w:t>es</w:t>
            </w:r>
            <w:r w:rsidRPr="00871BEA">
              <w:rPr>
                <w:rFonts w:ascii="Times New Roman" w:hAnsi="Times New Roman" w:cs="Times New Roman"/>
              </w:rPr>
              <w:t xml:space="preserve"> you</w:t>
            </w:r>
            <w:r w:rsidR="007117CB" w:rsidRPr="00871BEA">
              <w:rPr>
                <w:rFonts w:ascii="Times New Roman" w:hAnsi="Times New Roman" w:cs="Times New Roman"/>
              </w:rPr>
              <w:t>r family</w:t>
            </w:r>
            <w:r w:rsidRPr="00871BEA">
              <w:rPr>
                <w:rFonts w:ascii="Times New Roman" w:hAnsi="Times New Roman" w:cs="Times New Roman"/>
              </w:rPr>
              <w:t xml:space="preserve"> get water for home use?</w:t>
            </w:r>
          </w:p>
        </w:tc>
        <w:tc>
          <w:tcPr>
            <w:tcW w:w="2955" w:type="dxa"/>
          </w:tcPr>
          <w:p w14:paraId="7636074C" w14:textId="21F46132" w:rsidR="00423BDD" w:rsidRPr="00871BEA" w:rsidRDefault="00964ADF" w:rsidP="00E90DBD">
            <w:pPr>
              <w:jc w:val="right"/>
              <w:rPr>
                <w:rFonts w:ascii="Times New Roman" w:hAnsi="Times New Roman" w:cs="Times New Roman"/>
              </w:rPr>
            </w:pPr>
            <w:r w:rsidRPr="00871BEA">
              <w:rPr>
                <w:rFonts w:ascii="Times New Roman" w:hAnsi="Times New Roman" w:cs="Times New Roman"/>
              </w:rPr>
              <w:t>From a tap</w:t>
            </w:r>
            <w:r w:rsidR="005C0E45" w:rsidRPr="00871BEA">
              <w:rPr>
                <w:rFonts w:ascii="Times New Roman" w:hAnsi="Times New Roman" w:cs="Times New Roman"/>
              </w:rPr>
              <w:t xml:space="preserve"> 1</w:t>
            </w:r>
          </w:p>
          <w:p w14:paraId="7EFCEB8C" w14:textId="37418438" w:rsidR="00964ADF" w:rsidRPr="00871BEA" w:rsidRDefault="00964ADF" w:rsidP="00E90DBD">
            <w:pPr>
              <w:jc w:val="right"/>
              <w:rPr>
                <w:rFonts w:ascii="Times New Roman" w:hAnsi="Times New Roman" w:cs="Times New Roman"/>
              </w:rPr>
            </w:pPr>
            <w:r w:rsidRPr="00871BEA">
              <w:rPr>
                <w:rFonts w:ascii="Times New Roman" w:hAnsi="Times New Roman" w:cs="Times New Roman"/>
              </w:rPr>
              <w:t>From a borehole</w:t>
            </w:r>
            <w:r w:rsidR="005C0E45" w:rsidRPr="00871BEA">
              <w:rPr>
                <w:rFonts w:ascii="Times New Roman" w:hAnsi="Times New Roman" w:cs="Times New Roman"/>
              </w:rPr>
              <w:t xml:space="preserve"> 2</w:t>
            </w:r>
          </w:p>
          <w:p w14:paraId="43279BDF" w14:textId="677A3601" w:rsidR="00964ADF" w:rsidRPr="00871BEA" w:rsidRDefault="00964ADF" w:rsidP="00E90DBD">
            <w:pPr>
              <w:jc w:val="right"/>
              <w:rPr>
                <w:rFonts w:ascii="Times New Roman" w:hAnsi="Times New Roman" w:cs="Times New Roman"/>
              </w:rPr>
            </w:pPr>
            <w:r w:rsidRPr="00871BEA">
              <w:rPr>
                <w:rFonts w:ascii="Times New Roman" w:hAnsi="Times New Roman" w:cs="Times New Roman"/>
              </w:rPr>
              <w:t>From a dug well</w:t>
            </w:r>
            <w:r w:rsidR="005C0E45" w:rsidRPr="00871BEA">
              <w:rPr>
                <w:rFonts w:ascii="Times New Roman" w:hAnsi="Times New Roman" w:cs="Times New Roman"/>
              </w:rPr>
              <w:t xml:space="preserve"> 3</w:t>
            </w:r>
          </w:p>
          <w:p w14:paraId="72B9251A" w14:textId="5676A026" w:rsidR="00964ADF" w:rsidRPr="00871BEA" w:rsidRDefault="00964ADF" w:rsidP="00E90DBD">
            <w:pPr>
              <w:jc w:val="right"/>
              <w:rPr>
                <w:rFonts w:ascii="Times New Roman" w:hAnsi="Times New Roman" w:cs="Times New Roman"/>
              </w:rPr>
            </w:pPr>
            <w:r w:rsidRPr="00871BEA">
              <w:rPr>
                <w:rFonts w:ascii="Times New Roman" w:hAnsi="Times New Roman" w:cs="Times New Roman"/>
              </w:rPr>
              <w:t>From a spring</w:t>
            </w:r>
            <w:r w:rsidR="005C0E45" w:rsidRPr="00871BEA">
              <w:rPr>
                <w:rFonts w:ascii="Times New Roman" w:hAnsi="Times New Roman" w:cs="Times New Roman"/>
              </w:rPr>
              <w:t xml:space="preserve"> 4</w:t>
            </w:r>
          </w:p>
          <w:p w14:paraId="4EA2EABF" w14:textId="1FEABF34" w:rsidR="00964ADF" w:rsidRPr="00871BEA" w:rsidRDefault="00964ADF" w:rsidP="00E90DBD">
            <w:pPr>
              <w:jc w:val="right"/>
              <w:rPr>
                <w:rFonts w:ascii="Times New Roman" w:hAnsi="Times New Roman" w:cs="Times New Roman"/>
              </w:rPr>
            </w:pPr>
            <w:r w:rsidRPr="00871BEA">
              <w:rPr>
                <w:rFonts w:ascii="Times New Roman" w:hAnsi="Times New Roman" w:cs="Times New Roman"/>
              </w:rPr>
              <w:t>From a rain water tank</w:t>
            </w:r>
            <w:r w:rsidR="005C0E45" w:rsidRPr="00871BEA">
              <w:rPr>
                <w:rFonts w:ascii="Times New Roman" w:hAnsi="Times New Roman" w:cs="Times New Roman"/>
              </w:rPr>
              <w:t xml:space="preserve"> 5</w:t>
            </w:r>
          </w:p>
          <w:p w14:paraId="3D12C2DF" w14:textId="0BB5E8DD" w:rsidR="00964ADF" w:rsidRDefault="00964ADF" w:rsidP="00E90DBD">
            <w:pPr>
              <w:jc w:val="right"/>
              <w:rPr>
                <w:rFonts w:ascii="Times New Roman" w:hAnsi="Times New Roman" w:cs="Times New Roman"/>
              </w:rPr>
            </w:pPr>
            <w:r w:rsidRPr="00871BEA">
              <w:rPr>
                <w:rFonts w:ascii="Times New Roman" w:hAnsi="Times New Roman" w:cs="Times New Roman"/>
              </w:rPr>
              <w:t>From a river or stream</w:t>
            </w:r>
            <w:r w:rsidR="005C0E45" w:rsidRPr="00871BEA">
              <w:rPr>
                <w:rFonts w:ascii="Times New Roman" w:hAnsi="Times New Roman" w:cs="Times New Roman"/>
              </w:rPr>
              <w:t xml:space="preserve"> 6</w:t>
            </w:r>
          </w:p>
          <w:p w14:paraId="45345ED6" w14:textId="4D153101" w:rsidR="00C53F2C" w:rsidRPr="00C53F2C" w:rsidRDefault="00C53F2C" w:rsidP="00E90DBD">
            <w:pPr>
              <w:jc w:val="right"/>
              <w:rPr>
                <w:rFonts w:ascii="Times New Roman" w:hAnsi="Times New Roman" w:cs="Times New Roman"/>
                <w:b/>
              </w:rPr>
            </w:pPr>
            <w:r w:rsidRPr="00381D73">
              <w:rPr>
                <w:rFonts w:ascii="Times New Roman" w:hAnsi="Times New Roman" w:cs="Times New Roman"/>
                <w:b/>
              </w:rPr>
              <w:t>Other_________7</w:t>
            </w:r>
          </w:p>
          <w:p w14:paraId="61FBF197" w14:textId="19701AE1" w:rsidR="00964ADF" w:rsidRPr="00871BEA" w:rsidRDefault="00964ADF" w:rsidP="00E90DBD">
            <w:pPr>
              <w:jc w:val="right"/>
              <w:rPr>
                <w:rFonts w:ascii="Times New Roman" w:hAnsi="Times New Roman" w:cs="Times New Roman"/>
              </w:rPr>
            </w:pPr>
            <w:r w:rsidRPr="00871BEA">
              <w:rPr>
                <w:rFonts w:ascii="Times New Roman" w:hAnsi="Times New Roman" w:cs="Times New Roman"/>
              </w:rPr>
              <w:t>No response 88</w:t>
            </w:r>
          </w:p>
          <w:p w14:paraId="36AD3864" w14:textId="7CC3E83A" w:rsidR="00964ADF" w:rsidRPr="00871BEA" w:rsidRDefault="00964ADF" w:rsidP="00964ADF">
            <w:pPr>
              <w:jc w:val="right"/>
              <w:rPr>
                <w:rFonts w:ascii="Times New Roman" w:hAnsi="Times New Roman" w:cs="Times New Roman"/>
              </w:rPr>
            </w:pPr>
            <w:r w:rsidRPr="00871BEA">
              <w:rPr>
                <w:rFonts w:ascii="Times New Roman" w:hAnsi="Times New Roman" w:cs="Times New Roman"/>
              </w:rPr>
              <w:t>Don´t know 99</w:t>
            </w:r>
          </w:p>
        </w:tc>
        <w:tc>
          <w:tcPr>
            <w:tcW w:w="1560" w:type="dxa"/>
          </w:tcPr>
          <w:p w14:paraId="75A56C8B" w14:textId="77777777" w:rsidR="00423BDD" w:rsidRPr="00871BEA" w:rsidRDefault="00423BDD" w:rsidP="00E90DBD">
            <w:pPr>
              <w:rPr>
                <w:rFonts w:ascii="Times New Roman" w:hAnsi="Times New Roman" w:cs="Times New Roman"/>
              </w:rPr>
            </w:pPr>
          </w:p>
          <w:p w14:paraId="6642174A" w14:textId="77777777" w:rsidR="0073053C" w:rsidRPr="00871BEA" w:rsidRDefault="0073053C" w:rsidP="00E90DBD">
            <w:pPr>
              <w:rPr>
                <w:rFonts w:ascii="Times New Roman" w:hAnsi="Times New Roman" w:cs="Times New Roman"/>
              </w:rPr>
            </w:pPr>
          </w:p>
          <w:p w14:paraId="10846966" w14:textId="77777777" w:rsidR="0073053C" w:rsidRPr="00871BEA" w:rsidRDefault="0073053C" w:rsidP="00E90DBD">
            <w:pPr>
              <w:rPr>
                <w:rFonts w:ascii="Times New Roman" w:hAnsi="Times New Roman" w:cs="Times New Roman"/>
              </w:rPr>
            </w:pPr>
          </w:p>
          <w:p w14:paraId="42CC16AA" w14:textId="77777777" w:rsidR="0073053C" w:rsidRPr="00871BEA" w:rsidRDefault="0073053C" w:rsidP="00E90DBD">
            <w:pPr>
              <w:rPr>
                <w:rFonts w:ascii="Times New Roman" w:hAnsi="Times New Roman" w:cs="Times New Roman"/>
              </w:rPr>
            </w:pPr>
          </w:p>
          <w:p w14:paraId="2A8E62D5" w14:textId="77777777" w:rsidR="0073053C" w:rsidRPr="00871BEA" w:rsidRDefault="0073053C" w:rsidP="00E90DBD">
            <w:pPr>
              <w:rPr>
                <w:rFonts w:ascii="Times New Roman" w:hAnsi="Times New Roman" w:cs="Times New Roman"/>
              </w:rPr>
            </w:pPr>
          </w:p>
          <w:p w14:paraId="33724E83" w14:textId="77777777" w:rsidR="0073053C" w:rsidRPr="00871BEA" w:rsidRDefault="0073053C" w:rsidP="00E90DBD">
            <w:pPr>
              <w:rPr>
                <w:rFonts w:ascii="Times New Roman" w:hAnsi="Times New Roman" w:cs="Times New Roman"/>
              </w:rPr>
            </w:pPr>
          </w:p>
          <w:p w14:paraId="433AB5DB" w14:textId="77777777" w:rsidR="0073053C" w:rsidRPr="00871BEA" w:rsidRDefault="0073053C" w:rsidP="00E90DBD">
            <w:pPr>
              <w:rPr>
                <w:rFonts w:ascii="Times New Roman" w:hAnsi="Times New Roman" w:cs="Times New Roman"/>
              </w:rPr>
            </w:pPr>
          </w:p>
          <w:p w14:paraId="3E5F6A3A" w14:textId="77777777" w:rsidR="0073053C" w:rsidRPr="00871BEA" w:rsidRDefault="0073053C" w:rsidP="00E90DBD">
            <w:pPr>
              <w:rPr>
                <w:rFonts w:ascii="Times New Roman" w:hAnsi="Times New Roman" w:cs="Times New Roman"/>
              </w:rPr>
            </w:pPr>
          </w:p>
          <w:p w14:paraId="2E591F7C" w14:textId="77777777" w:rsidR="0073053C" w:rsidRPr="00871BEA" w:rsidRDefault="0073053C" w:rsidP="00E90DBD">
            <w:pPr>
              <w:rPr>
                <w:rFonts w:ascii="Times New Roman" w:hAnsi="Times New Roman" w:cs="Times New Roman"/>
              </w:rPr>
            </w:pPr>
          </w:p>
        </w:tc>
      </w:tr>
      <w:tr w:rsidR="0073053C" w:rsidRPr="00871BEA" w14:paraId="11800212" w14:textId="77777777" w:rsidTr="00FA2899">
        <w:tc>
          <w:tcPr>
            <w:tcW w:w="959" w:type="dxa"/>
          </w:tcPr>
          <w:p w14:paraId="34903396" w14:textId="76DC1F30" w:rsidR="0073053C" w:rsidRPr="00871BEA" w:rsidRDefault="0073053C" w:rsidP="00E90DBD">
            <w:pPr>
              <w:rPr>
                <w:rFonts w:ascii="Times New Roman" w:hAnsi="Times New Roman" w:cs="Times New Roman"/>
              </w:rPr>
            </w:pPr>
            <w:r w:rsidRPr="00871BEA">
              <w:rPr>
                <w:rFonts w:ascii="Times New Roman" w:hAnsi="Times New Roman" w:cs="Times New Roman"/>
              </w:rPr>
              <w:t>1.82</w:t>
            </w:r>
          </w:p>
        </w:tc>
        <w:tc>
          <w:tcPr>
            <w:tcW w:w="4102" w:type="dxa"/>
          </w:tcPr>
          <w:p w14:paraId="1B17C5D4" w14:textId="7271035E" w:rsidR="0073053C" w:rsidRPr="00871BEA" w:rsidRDefault="0073053C" w:rsidP="00E90DBD">
            <w:pPr>
              <w:rPr>
                <w:rFonts w:ascii="Times New Roman" w:hAnsi="Times New Roman" w:cs="Times New Roman"/>
                <w:b/>
              </w:rPr>
            </w:pPr>
            <w:r w:rsidRPr="00871BEA">
              <w:rPr>
                <w:rFonts w:ascii="Times New Roman" w:hAnsi="Times New Roman" w:cs="Times New Roman"/>
                <w:b/>
              </w:rPr>
              <w:t>Where is your water source located?</w:t>
            </w:r>
          </w:p>
        </w:tc>
        <w:tc>
          <w:tcPr>
            <w:tcW w:w="2955" w:type="dxa"/>
          </w:tcPr>
          <w:p w14:paraId="482739C9" w14:textId="77777777" w:rsidR="0073053C" w:rsidRPr="00871BEA" w:rsidRDefault="0073053C" w:rsidP="00E90DBD">
            <w:pPr>
              <w:jc w:val="right"/>
              <w:rPr>
                <w:rFonts w:ascii="Times New Roman" w:hAnsi="Times New Roman" w:cs="Times New Roman"/>
              </w:rPr>
            </w:pPr>
            <w:r w:rsidRPr="00871BEA">
              <w:rPr>
                <w:rFonts w:ascii="Times New Roman" w:hAnsi="Times New Roman" w:cs="Times New Roman"/>
              </w:rPr>
              <w:t>Within homestead 1</w:t>
            </w:r>
          </w:p>
          <w:p w14:paraId="2FC46149" w14:textId="77777777" w:rsidR="0073053C" w:rsidRPr="00871BEA" w:rsidRDefault="0073053C" w:rsidP="00E90DBD">
            <w:pPr>
              <w:jc w:val="right"/>
              <w:rPr>
                <w:rFonts w:ascii="Times New Roman" w:hAnsi="Times New Roman" w:cs="Times New Roman"/>
              </w:rPr>
            </w:pPr>
            <w:r w:rsidRPr="00871BEA">
              <w:rPr>
                <w:rFonts w:ascii="Times New Roman" w:hAnsi="Times New Roman" w:cs="Times New Roman"/>
              </w:rPr>
              <w:t>Outside household 2</w:t>
            </w:r>
          </w:p>
          <w:p w14:paraId="7A0D22AA" w14:textId="685724AC" w:rsidR="0073053C" w:rsidRPr="00871BEA" w:rsidRDefault="0073053C" w:rsidP="0073053C">
            <w:pPr>
              <w:jc w:val="right"/>
              <w:rPr>
                <w:rFonts w:ascii="Times New Roman" w:hAnsi="Times New Roman" w:cs="Times New Roman"/>
              </w:rPr>
            </w:pPr>
            <w:r w:rsidRPr="00871BEA">
              <w:rPr>
                <w:rFonts w:ascii="Times New Roman" w:hAnsi="Times New Roman" w:cs="Times New Roman"/>
              </w:rPr>
              <w:t>No response 88</w:t>
            </w:r>
          </w:p>
        </w:tc>
        <w:tc>
          <w:tcPr>
            <w:tcW w:w="1560" w:type="dxa"/>
          </w:tcPr>
          <w:p w14:paraId="64F7CCFD" w14:textId="03FA9D1D" w:rsidR="0073053C" w:rsidRPr="00871BEA" w:rsidRDefault="007111F9" w:rsidP="00E90DBD">
            <w:pPr>
              <w:rPr>
                <w:rFonts w:ascii="Times New Roman" w:hAnsi="Times New Roman" w:cs="Times New Roman"/>
              </w:rPr>
            </w:pPr>
            <w:r w:rsidRPr="00871BEA">
              <w:rPr>
                <w:rFonts w:ascii="Times New Roman" w:hAnsi="Times New Roman" w:cs="Times New Roman"/>
              </w:rPr>
              <w:t xml:space="preserve">If </w:t>
            </w:r>
            <w:r w:rsidR="00276683">
              <w:rPr>
                <w:rFonts w:ascii="Times New Roman" w:hAnsi="Times New Roman" w:cs="Times New Roman"/>
              </w:rPr>
              <w:t xml:space="preserve">option </w:t>
            </w:r>
            <w:r w:rsidRPr="00871BEA">
              <w:rPr>
                <w:rFonts w:ascii="Times New Roman" w:hAnsi="Times New Roman" w:cs="Times New Roman"/>
              </w:rPr>
              <w:t>1</w:t>
            </w:r>
            <w:r w:rsidR="00F84BB5" w:rsidRPr="00871BEA">
              <w:rPr>
                <w:rFonts w:ascii="Times New Roman" w:hAnsi="Times New Roman" w:cs="Times New Roman"/>
              </w:rPr>
              <w:t xml:space="preserve"> or </w:t>
            </w:r>
            <w:r w:rsidR="004A13D8" w:rsidRPr="00871BEA">
              <w:rPr>
                <w:rFonts w:ascii="Times New Roman" w:hAnsi="Times New Roman" w:cs="Times New Roman"/>
              </w:rPr>
              <w:t>88</w:t>
            </w:r>
            <w:r w:rsidRPr="00871BEA">
              <w:rPr>
                <w:rFonts w:ascii="Times New Roman" w:hAnsi="Times New Roman" w:cs="Times New Roman"/>
              </w:rPr>
              <w:t xml:space="preserve"> skip to 1.84</w:t>
            </w:r>
          </w:p>
        </w:tc>
      </w:tr>
      <w:tr w:rsidR="00423BDD" w:rsidRPr="00871BEA" w14:paraId="71A82940" w14:textId="77777777" w:rsidTr="00FA2899">
        <w:tc>
          <w:tcPr>
            <w:tcW w:w="959" w:type="dxa"/>
          </w:tcPr>
          <w:p w14:paraId="2C823C0B" w14:textId="014AC1E6" w:rsidR="00423BDD" w:rsidRPr="00871BEA" w:rsidRDefault="00423BDD" w:rsidP="00E90DBD">
            <w:pPr>
              <w:rPr>
                <w:rFonts w:ascii="Times New Roman" w:hAnsi="Times New Roman" w:cs="Times New Roman"/>
              </w:rPr>
            </w:pPr>
            <w:r w:rsidRPr="00871BEA">
              <w:rPr>
                <w:rFonts w:ascii="Times New Roman" w:hAnsi="Times New Roman" w:cs="Times New Roman"/>
              </w:rPr>
              <w:t>1.8</w:t>
            </w:r>
            <w:r w:rsidR="0073053C" w:rsidRPr="00871BEA">
              <w:rPr>
                <w:rFonts w:ascii="Times New Roman" w:hAnsi="Times New Roman" w:cs="Times New Roman"/>
              </w:rPr>
              <w:t>3</w:t>
            </w:r>
          </w:p>
        </w:tc>
        <w:tc>
          <w:tcPr>
            <w:tcW w:w="4102" w:type="dxa"/>
          </w:tcPr>
          <w:p w14:paraId="02B0E5A5" w14:textId="77777777" w:rsidR="00423BDD" w:rsidRPr="00871BEA" w:rsidRDefault="00423BDD" w:rsidP="00E90DBD">
            <w:pPr>
              <w:rPr>
                <w:rFonts w:ascii="Times New Roman" w:hAnsi="Times New Roman" w:cs="Times New Roman"/>
                <w:b/>
              </w:rPr>
            </w:pPr>
            <w:r w:rsidRPr="00871BEA">
              <w:rPr>
                <w:rFonts w:ascii="Times New Roman" w:hAnsi="Times New Roman" w:cs="Times New Roman"/>
                <w:b/>
              </w:rPr>
              <w:t>Distance from water source</w:t>
            </w:r>
          </w:p>
          <w:p w14:paraId="323F7D33" w14:textId="77777777" w:rsidR="00964ADF" w:rsidRPr="00871BEA" w:rsidRDefault="00964ADF" w:rsidP="00964ADF">
            <w:pPr>
              <w:autoSpaceDE w:val="0"/>
              <w:autoSpaceDN w:val="0"/>
              <w:adjustRightInd w:val="0"/>
              <w:rPr>
                <w:rFonts w:ascii="Arial" w:hAnsi="Arial" w:cs="Arial"/>
              </w:rPr>
            </w:pPr>
          </w:p>
          <w:p w14:paraId="1B4640E6" w14:textId="3273F3E7" w:rsidR="00964ADF" w:rsidRPr="00871BEA" w:rsidRDefault="00964ADF" w:rsidP="00136C49">
            <w:pPr>
              <w:autoSpaceDE w:val="0"/>
              <w:autoSpaceDN w:val="0"/>
              <w:adjustRightInd w:val="0"/>
              <w:rPr>
                <w:rFonts w:ascii="Times New Roman" w:hAnsi="Times New Roman" w:cs="Times New Roman"/>
              </w:rPr>
            </w:pPr>
            <w:r w:rsidRPr="00871BEA">
              <w:rPr>
                <w:rFonts w:ascii="Times New Roman" w:hAnsi="Times New Roman" w:cs="Times New Roman"/>
              </w:rPr>
              <w:t>How long does it take to go there, get water, and come back?</w:t>
            </w:r>
          </w:p>
        </w:tc>
        <w:tc>
          <w:tcPr>
            <w:tcW w:w="2955" w:type="dxa"/>
          </w:tcPr>
          <w:p w14:paraId="757DA5C1" w14:textId="5CB317E3" w:rsidR="00423BDD" w:rsidRPr="00871BEA" w:rsidRDefault="00964ADF" w:rsidP="00E90DBD">
            <w:pPr>
              <w:jc w:val="right"/>
              <w:rPr>
                <w:rFonts w:ascii="Times New Roman" w:hAnsi="Times New Roman" w:cs="Times New Roman"/>
              </w:rPr>
            </w:pPr>
            <w:r w:rsidRPr="00871BEA">
              <w:rPr>
                <w:rFonts w:ascii="Times New Roman" w:hAnsi="Times New Roman" w:cs="Times New Roman"/>
              </w:rPr>
              <w:t>Less than 30mins</w:t>
            </w:r>
            <w:r w:rsidR="005C0E45" w:rsidRPr="00871BEA">
              <w:rPr>
                <w:rFonts w:ascii="Times New Roman" w:hAnsi="Times New Roman" w:cs="Times New Roman"/>
              </w:rPr>
              <w:t xml:space="preserve"> 1</w:t>
            </w:r>
          </w:p>
          <w:p w14:paraId="4F8E4147" w14:textId="5DA842BE" w:rsidR="00964ADF" w:rsidRPr="00871BEA" w:rsidRDefault="00964ADF" w:rsidP="00E90DBD">
            <w:pPr>
              <w:jc w:val="right"/>
              <w:rPr>
                <w:rFonts w:ascii="Times New Roman" w:hAnsi="Times New Roman" w:cs="Times New Roman"/>
              </w:rPr>
            </w:pPr>
            <w:r w:rsidRPr="00871BEA">
              <w:rPr>
                <w:rFonts w:ascii="Times New Roman" w:hAnsi="Times New Roman" w:cs="Times New Roman"/>
              </w:rPr>
              <w:t>30mins to 1hour</w:t>
            </w:r>
            <w:r w:rsidR="005C0E45" w:rsidRPr="00871BEA">
              <w:rPr>
                <w:rFonts w:ascii="Times New Roman" w:hAnsi="Times New Roman" w:cs="Times New Roman"/>
              </w:rPr>
              <w:t xml:space="preserve"> 2</w:t>
            </w:r>
          </w:p>
          <w:p w14:paraId="63508BB9" w14:textId="1B1566B7" w:rsidR="00964ADF" w:rsidRPr="00871BEA" w:rsidRDefault="00964ADF" w:rsidP="00E90DBD">
            <w:pPr>
              <w:jc w:val="right"/>
              <w:rPr>
                <w:rFonts w:ascii="Times New Roman" w:hAnsi="Times New Roman" w:cs="Times New Roman"/>
              </w:rPr>
            </w:pPr>
            <w:r w:rsidRPr="00871BEA">
              <w:rPr>
                <w:rFonts w:ascii="Times New Roman" w:hAnsi="Times New Roman" w:cs="Times New Roman"/>
              </w:rPr>
              <w:t>1hour to 2 hours</w:t>
            </w:r>
            <w:r w:rsidR="005C0E45" w:rsidRPr="00871BEA">
              <w:rPr>
                <w:rFonts w:ascii="Times New Roman" w:hAnsi="Times New Roman" w:cs="Times New Roman"/>
              </w:rPr>
              <w:t xml:space="preserve"> 3</w:t>
            </w:r>
          </w:p>
          <w:p w14:paraId="40BE4E2F" w14:textId="1F123F58" w:rsidR="00964ADF" w:rsidRPr="00871BEA" w:rsidRDefault="00964ADF" w:rsidP="00E90DBD">
            <w:pPr>
              <w:jc w:val="right"/>
              <w:rPr>
                <w:rFonts w:ascii="Times New Roman" w:hAnsi="Times New Roman" w:cs="Times New Roman"/>
              </w:rPr>
            </w:pPr>
            <w:r w:rsidRPr="00871BEA">
              <w:rPr>
                <w:rFonts w:ascii="Times New Roman" w:hAnsi="Times New Roman" w:cs="Times New Roman"/>
              </w:rPr>
              <w:t>More than two hours</w:t>
            </w:r>
            <w:r w:rsidR="005C0E45" w:rsidRPr="00871BEA">
              <w:rPr>
                <w:rFonts w:ascii="Times New Roman" w:hAnsi="Times New Roman" w:cs="Times New Roman"/>
              </w:rPr>
              <w:t xml:space="preserve"> 4</w:t>
            </w:r>
          </w:p>
          <w:p w14:paraId="22C3C817" w14:textId="77777777" w:rsidR="00964ADF" w:rsidRPr="00871BEA" w:rsidRDefault="00964ADF" w:rsidP="00964ADF">
            <w:pPr>
              <w:jc w:val="right"/>
              <w:rPr>
                <w:rFonts w:ascii="Times New Roman" w:hAnsi="Times New Roman" w:cs="Times New Roman"/>
              </w:rPr>
            </w:pPr>
            <w:r w:rsidRPr="00871BEA">
              <w:rPr>
                <w:rFonts w:ascii="Times New Roman" w:hAnsi="Times New Roman" w:cs="Times New Roman"/>
              </w:rPr>
              <w:t>No response 88</w:t>
            </w:r>
          </w:p>
          <w:p w14:paraId="7134754B" w14:textId="4BDFDFD0" w:rsidR="00964ADF" w:rsidRPr="00871BEA" w:rsidRDefault="00964ADF" w:rsidP="00964ADF">
            <w:pPr>
              <w:jc w:val="right"/>
              <w:rPr>
                <w:rFonts w:ascii="Times New Roman" w:hAnsi="Times New Roman" w:cs="Times New Roman"/>
              </w:rPr>
            </w:pPr>
            <w:r w:rsidRPr="00871BEA">
              <w:rPr>
                <w:rFonts w:ascii="Times New Roman" w:hAnsi="Times New Roman" w:cs="Times New Roman"/>
              </w:rPr>
              <w:t>Don´t know 99</w:t>
            </w:r>
          </w:p>
        </w:tc>
        <w:tc>
          <w:tcPr>
            <w:tcW w:w="1560" w:type="dxa"/>
          </w:tcPr>
          <w:p w14:paraId="0484B1DD" w14:textId="77777777" w:rsidR="00423BDD" w:rsidRPr="00871BEA" w:rsidRDefault="00423BDD" w:rsidP="00E90DBD">
            <w:pPr>
              <w:rPr>
                <w:rFonts w:ascii="Times New Roman" w:hAnsi="Times New Roman" w:cs="Times New Roman"/>
              </w:rPr>
            </w:pPr>
          </w:p>
        </w:tc>
      </w:tr>
      <w:tr w:rsidR="00423BDD" w:rsidRPr="00871BEA" w14:paraId="016D4E4C" w14:textId="77777777" w:rsidTr="00FA2899">
        <w:tc>
          <w:tcPr>
            <w:tcW w:w="959" w:type="dxa"/>
          </w:tcPr>
          <w:p w14:paraId="16A6DAD8" w14:textId="2BFD3BE5" w:rsidR="00423BDD" w:rsidRPr="00871BEA" w:rsidRDefault="00C93D51" w:rsidP="00E90DBD">
            <w:pPr>
              <w:rPr>
                <w:rFonts w:ascii="Times New Roman" w:hAnsi="Times New Roman" w:cs="Times New Roman"/>
              </w:rPr>
            </w:pPr>
            <w:r w:rsidRPr="00871BEA">
              <w:rPr>
                <w:rFonts w:ascii="Times New Roman" w:hAnsi="Times New Roman" w:cs="Times New Roman"/>
              </w:rPr>
              <w:t>1.8</w:t>
            </w:r>
            <w:r w:rsidR="0073053C" w:rsidRPr="00871BEA">
              <w:rPr>
                <w:rFonts w:ascii="Times New Roman" w:hAnsi="Times New Roman" w:cs="Times New Roman"/>
              </w:rPr>
              <w:t>4</w:t>
            </w:r>
          </w:p>
        </w:tc>
        <w:tc>
          <w:tcPr>
            <w:tcW w:w="4102" w:type="dxa"/>
          </w:tcPr>
          <w:p w14:paraId="77FC34E7" w14:textId="77777777" w:rsidR="00423BDD" w:rsidRPr="00871BEA" w:rsidRDefault="00423BDD" w:rsidP="00E90DBD">
            <w:pPr>
              <w:rPr>
                <w:rFonts w:ascii="Times New Roman" w:hAnsi="Times New Roman" w:cs="Times New Roman"/>
                <w:b/>
              </w:rPr>
            </w:pPr>
            <w:r w:rsidRPr="00871BEA">
              <w:rPr>
                <w:rFonts w:ascii="Times New Roman" w:hAnsi="Times New Roman" w:cs="Times New Roman"/>
                <w:b/>
              </w:rPr>
              <w:t>Household floor characteristics</w:t>
            </w:r>
          </w:p>
          <w:p w14:paraId="1A263DA7" w14:textId="0251632E" w:rsidR="00A579AF" w:rsidRPr="00871BEA" w:rsidRDefault="00A579AF" w:rsidP="00E90DBD">
            <w:pPr>
              <w:rPr>
                <w:rFonts w:ascii="Times New Roman" w:hAnsi="Times New Roman" w:cs="Times New Roman"/>
              </w:rPr>
            </w:pPr>
            <w:r w:rsidRPr="00871BEA">
              <w:rPr>
                <w:rFonts w:ascii="Times New Roman" w:hAnsi="Times New Roman" w:cs="Times New Roman"/>
              </w:rPr>
              <w:t>Tell me about the floor in the house where you live</w:t>
            </w:r>
            <w:r w:rsidR="00873702" w:rsidRPr="00871BEA">
              <w:rPr>
                <w:rFonts w:ascii="Times New Roman" w:hAnsi="Times New Roman" w:cs="Times New Roman"/>
              </w:rPr>
              <w:t>, what is it made of?</w:t>
            </w:r>
          </w:p>
        </w:tc>
        <w:tc>
          <w:tcPr>
            <w:tcW w:w="2955" w:type="dxa"/>
          </w:tcPr>
          <w:p w14:paraId="7C7BDB1A" w14:textId="24FDA1D9" w:rsidR="00423BDD" w:rsidRPr="00871BEA" w:rsidRDefault="00D92953" w:rsidP="00E90DBD">
            <w:pPr>
              <w:jc w:val="right"/>
              <w:rPr>
                <w:rFonts w:ascii="Times New Roman" w:hAnsi="Times New Roman" w:cs="Times New Roman"/>
              </w:rPr>
            </w:pPr>
            <w:r w:rsidRPr="00871BEA">
              <w:rPr>
                <w:rFonts w:ascii="Times New Roman" w:hAnsi="Times New Roman" w:cs="Times New Roman"/>
              </w:rPr>
              <w:t xml:space="preserve">Floor with </w:t>
            </w:r>
            <w:r w:rsidR="00A579AF" w:rsidRPr="00871BEA">
              <w:rPr>
                <w:rFonts w:ascii="Times New Roman" w:hAnsi="Times New Roman" w:cs="Times New Roman"/>
              </w:rPr>
              <w:t>soil</w:t>
            </w:r>
            <w:r w:rsidRPr="00871BEA">
              <w:rPr>
                <w:rFonts w:ascii="Times New Roman" w:hAnsi="Times New Roman" w:cs="Times New Roman"/>
              </w:rPr>
              <w:t xml:space="preserve"> or dung 1</w:t>
            </w:r>
            <w:r w:rsidR="00A579AF" w:rsidRPr="00871BEA">
              <w:rPr>
                <w:rFonts w:ascii="Times New Roman" w:hAnsi="Times New Roman" w:cs="Times New Roman"/>
              </w:rPr>
              <w:t xml:space="preserve"> </w:t>
            </w:r>
          </w:p>
          <w:p w14:paraId="3F610C63" w14:textId="17B8BB7E" w:rsidR="00A579AF" w:rsidRPr="00871BEA" w:rsidRDefault="00A579AF" w:rsidP="00E90DBD">
            <w:pPr>
              <w:jc w:val="right"/>
              <w:rPr>
                <w:rFonts w:ascii="Times New Roman" w:hAnsi="Times New Roman" w:cs="Times New Roman"/>
              </w:rPr>
            </w:pPr>
            <w:r w:rsidRPr="00871BEA">
              <w:rPr>
                <w:rFonts w:ascii="Times New Roman" w:hAnsi="Times New Roman" w:cs="Times New Roman"/>
              </w:rPr>
              <w:t>Finished with cement or tiles</w:t>
            </w:r>
            <w:r w:rsidR="00D92953" w:rsidRPr="00871BEA">
              <w:rPr>
                <w:rFonts w:ascii="Times New Roman" w:hAnsi="Times New Roman" w:cs="Times New Roman"/>
              </w:rPr>
              <w:t xml:space="preserve"> 2</w:t>
            </w:r>
          </w:p>
          <w:p w14:paraId="09250F08" w14:textId="77777777" w:rsidR="00A579AF" w:rsidRPr="00871BEA" w:rsidRDefault="00A579AF" w:rsidP="00A579AF">
            <w:pPr>
              <w:jc w:val="right"/>
              <w:rPr>
                <w:rFonts w:ascii="Times New Roman" w:hAnsi="Times New Roman" w:cs="Times New Roman"/>
              </w:rPr>
            </w:pPr>
            <w:r w:rsidRPr="00871BEA">
              <w:rPr>
                <w:rFonts w:ascii="Times New Roman" w:hAnsi="Times New Roman" w:cs="Times New Roman"/>
              </w:rPr>
              <w:t>No response 88</w:t>
            </w:r>
          </w:p>
          <w:p w14:paraId="4817F773" w14:textId="6DBE49F2" w:rsidR="00A579AF" w:rsidRPr="00871BEA" w:rsidRDefault="00A579AF" w:rsidP="00A579AF">
            <w:pPr>
              <w:jc w:val="right"/>
              <w:rPr>
                <w:rFonts w:ascii="Times New Roman" w:hAnsi="Times New Roman" w:cs="Times New Roman"/>
              </w:rPr>
            </w:pPr>
            <w:r w:rsidRPr="00871BEA">
              <w:rPr>
                <w:rFonts w:ascii="Times New Roman" w:hAnsi="Times New Roman" w:cs="Times New Roman"/>
              </w:rPr>
              <w:t>Don´t know 99</w:t>
            </w:r>
          </w:p>
        </w:tc>
        <w:tc>
          <w:tcPr>
            <w:tcW w:w="1560" w:type="dxa"/>
          </w:tcPr>
          <w:p w14:paraId="5A7CD111" w14:textId="77777777" w:rsidR="00423BDD" w:rsidRPr="00871BEA" w:rsidRDefault="00423BDD" w:rsidP="00E90DBD">
            <w:pPr>
              <w:rPr>
                <w:rFonts w:ascii="Times New Roman" w:hAnsi="Times New Roman" w:cs="Times New Roman"/>
              </w:rPr>
            </w:pPr>
          </w:p>
        </w:tc>
      </w:tr>
      <w:tr w:rsidR="00423BDD" w:rsidRPr="00871BEA" w14:paraId="48DFDCFC" w14:textId="77777777" w:rsidTr="00FA2899">
        <w:tc>
          <w:tcPr>
            <w:tcW w:w="959" w:type="dxa"/>
          </w:tcPr>
          <w:p w14:paraId="54CA21C4" w14:textId="2CEF8D08" w:rsidR="00423BDD" w:rsidRPr="00871BEA" w:rsidRDefault="00C93D51" w:rsidP="00E90DBD">
            <w:pPr>
              <w:rPr>
                <w:rFonts w:ascii="Times New Roman" w:hAnsi="Times New Roman" w:cs="Times New Roman"/>
              </w:rPr>
            </w:pPr>
            <w:r w:rsidRPr="00871BEA">
              <w:rPr>
                <w:rFonts w:ascii="Times New Roman" w:hAnsi="Times New Roman" w:cs="Times New Roman"/>
              </w:rPr>
              <w:t>1.8</w:t>
            </w:r>
            <w:r w:rsidR="0073053C" w:rsidRPr="00871BEA">
              <w:rPr>
                <w:rFonts w:ascii="Times New Roman" w:hAnsi="Times New Roman" w:cs="Times New Roman"/>
              </w:rPr>
              <w:t>5</w:t>
            </w:r>
          </w:p>
        </w:tc>
        <w:tc>
          <w:tcPr>
            <w:tcW w:w="4102" w:type="dxa"/>
          </w:tcPr>
          <w:p w14:paraId="669A1703" w14:textId="77777777" w:rsidR="00423BDD" w:rsidRPr="00871BEA" w:rsidRDefault="00423BDD" w:rsidP="00E90DBD">
            <w:pPr>
              <w:rPr>
                <w:rFonts w:ascii="Times New Roman" w:hAnsi="Times New Roman" w:cs="Times New Roman"/>
                <w:b/>
              </w:rPr>
            </w:pPr>
            <w:r w:rsidRPr="00871BEA">
              <w:rPr>
                <w:rFonts w:ascii="Times New Roman" w:hAnsi="Times New Roman" w:cs="Times New Roman"/>
                <w:b/>
              </w:rPr>
              <w:t>Ho</w:t>
            </w:r>
            <w:r w:rsidR="00B2458A" w:rsidRPr="00871BEA">
              <w:rPr>
                <w:rFonts w:ascii="Times New Roman" w:hAnsi="Times New Roman" w:cs="Times New Roman"/>
                <w:b/>
              </w:rPr>
              <w:t>useho</w:t>
            </w:r>
            <w:r w:rsidRPr="00871BEA">
              <w:rPr>
                <w:rFonts w:ascii="Times New Roman" w:hAnsi="Times New Roman" w:cs="Times New Roman"/>
                <w:b/>
              </w:rPr>
              <w:t>ld possessions</w:t>
            </w:r>
          </w:p>
          <w:p w14:paraId="4071AFDF" w14:textId="77777777" w:rsidR="00964ADF" w:rsidRPr="00871BEA" w:rsidRDefault="00964ADF" w:rsidP="00E90DBD">
            <w:pPr>
              <w:rPr>
                <w:rFonts w:ascii="Times New Roman" w:hAnsi="Times New Roman" w:cs="Times New Roman"/>
              </w:rPr>
            </w:pPr>
            <w:r w:rsidRPr="00871BEA">
              <w:rPr>
                <w:rFonts w:ascii="Times New Roman" w:hAnsi="Times New Roman" w:cs="Times New Roman"/>
              </w:rPr>
              <w:t>At your home do you have any of the following items?</w:t>
            </w:r>
          </w:p>
          <w:p w14:paraId="1CEE6B75" w14:textId="77777777" w:rsidR="00964ADF" w:rsidRPr="00871BEA" w:rsidRDefault="00964ADF" w:rsidP="00A579AF">
            <w:pPr>
              <w:rPr>
                <w:rFonts w:ascii="Times New Roman" w:hAnsi="Times New Roman" w:cs="Times New Roman"/>
              </w:rPr>
            </w:pPr>
          </w:p>
          <w:p w14:paraId="3C14D1F2" w14:textId="68A80B7E" w:rsidR="00A579AF" w:rsidRPr="00871BEA" w:rsidRDefault="00A579AF" w:rsidP="00A579AF">
            <w:pPr>
              <w:rPr>
                <w:rFonts w:ascii="Times New Roman" w:hAnsi="Times New Roman" w:cs="Times New Roman"/>
              </w:rPr>
            </w:pPr>
          </w:p>
          <w:p w14:paraId="697E4015" w14:textId="1E02869F" w:rsidR="004A13D8" w:rsidRPr="00871BEA" w:rsidRDefault="004A13D8" w:rsidP="00A579AF">
            <w:pPr>
              <w:rPr>
                <w:rFonts w:ascii="Times New Roman" w:hAnsi="Times New Roman" w:cs="Times New Roman"/>
              </w:rPr>
            </w:pPr>
            <w:r w:rsidRPr="00871BEA">
              <w:rPr>
                <w:rFonts w:ascii="Times New Roman" w:hAnsi="Times New Roman" w:cs="Times New Roman"/>
              </w:rPr>
              <w:t>Indicate 1(if present) and 2(if absent)</w:t>
            </w:r>
          </w:p>
        </w:tc>
        <w:tc>
          <w:tcPr>
            <w:tcW w:w="2955" w:type="dxa"/>
          </w:tcPr>
          <w:p w14:paraId="13FFCF46" w14:textId="11CDBD3D" w:rsidR="00A579AF" w:rsidRPr="00871BEA" w:rsidRDefault="00A579AF" w:rsidP="005535E4">
            <w:pPr>
              <w:pStyle w:val="ListParagraph"/>
              <w:jc w:val="right"/>
              <w:rPr>
                <w:rFonts w:ascii="Times New Roman" w:hAnsi="Times New Roman" w:cs="Times New Roman"/>
              </w:rPr>
            </w:pPr>
            <w:r w:rsidRPr="00871BEA">
              <w:rPr>
                <w:rFonts w:ascii="Times New Roman" w:hAnsi="Times New Roman" w:cs="Times New Roman"/>
              </w:rPr>
              <w:t xml:space="preserve">Electricity </w:t>
            </w:r>
            <w:r w:rsidR="005535E4" w:rsidRPr="00871BEA">
              <w:rPr>
                <w:rFonts w:ascii="Times New Roman" w:hAnsi="Times New Roman" w:cs="Times New Roman"/>
              </w:rPr>
              <w:t xml:space="preserve"> </w:t>
            </w:r>
            <w:r w:rsidR="00F84BB5" w:rsidRPr="00871BEA">
              <w:rPr>
                <w:rFonts w:ascii="Arial" w:hAnsi="Arial" w:cs="Arial"/>
              </w:rPr>
              <w:t>|__|</w:t>
            </w:r>
            <w:r w:rsidR="004A13D8" w:rsidRPr="00871BEA">
              <w:rPr>
                <w:rFonts w:ascii="Times New Roman" w:hAnsi="Times New Roman" w:cs="Times New Roman"/>
              </w:rPr>
              <w:t xml:space="preserve"> </w:t>
            </w:r>
          </w:p>
          <w:p w14:paraId="57BF64A7" w14:textId="1CE1862F" w:rsidR="00A579AF" w:rsidRPr="00871BEA" w:rsidRDefault="00A579AF" w:rsidP="005535E4">
            <w:pPr>
              <w:pStyle w:val="ListParagraph"/>
              <w:jc w:val="right"/>
              <w:rPr>
                <w:rFonts w:ascii="Times New Roman" w:hAnsi="Times New Roman" w:cs="Times New Roman"/>
              </w:rPr>
            </w:pPr>
            <w:r w:rsidRPr="00871BEA">
              <w:rPr>
                <w:rFonts w:ascii="Times New Roman" w:hAnsi="Times New Roman" w:cs="Times New Roman"/>
              </w:rPr>
              <w:t>Radio</w:t>
            </w:r>
            <w:r w:rsidR="005535E4" w:rsidRPr="00871BEA">
              <w:rPr>
                <w:rFonts w:ascii="Times New Roman" w:hAnsi="Times New Roman" w:cs="Times New Roman"/>
              </w:rPr>
              <w:t xml:space="preserve"> </w:t>
            </w:r>
            <w:r w:rsidR="00F84BB5" w:rsidRPr="00871BEA">
              <w:rPr>
                <w:rFonts w:ascii="Arial" w:hAnsi="Arial" w:cs="Arial"/>
              </w:rPr>
              <w:t>|__|</w:t>
            </w:r>
          </w:p>
          <w:p w14:paraId="64854BA8" w14:textId="12E57552" w:rsidR="00A579AF" w:rsidRPr="00871BEA" w:rsidRDefault="00A579AF" w:rsidP="005535E4">
            <w:pPr>
              <w:pStyle w:val="ListParagraph"/>
              <w:jc w:val="right"/>
              <w:rPr>
                <w:rFonts w:ascii="Times New Roman" w:hAnsi="Times New Roman" w:cs="Times New Roman"/>
              </w:rPr>
            </w:pPr>
            <w:r w:rsidRPr="00871BEA">
              <w:rPr>
                <w:rFonts w:ascii="Times New Roman" w:hAnsi="Times New Roman" w:cs="Times New Roman"/>
              </w:rPr>
              <w:t>Television</w:t>
            </w:r>
            <w:r w:rsidR="00F84BB5" w:rsidRPr="00871BEA">
              <w:rPr>
                <w:rFonts w:ascii="Times New Roman" w:hAnsi="Times New Roman" w:cs="Times New Roman"/>
              </w:rPr>
              <w:t xml:space="preserve"> </w:t>
            </w:r>
            <w:r w:rsidR="00F84BB5" w:rsidRPr="00871BEA">
              <w:rPr>
                <w:rFonts w:ascii="Arial" w:hAnsi="Arial" w:cs="Arial"/>
              </w:rPr>
              <w:t>|__|</w:t>
            </w:r>
            <w:r w:rsidR="005535E4" w:rsidRPr="00871BEA">
              <w:rPr>
                <w:rFonts w:ascii="Times New Roman" w:hAnsi="Times New Roman" w:cs="Times New Roman"/>
              </w:rPr>
              <w:t xml:space="preserve"> </w:t>
            </w:r>
          </w:p>
          <w:p w14:paraId="68B468EF" w14:textId="07D27FC4" w:rsidR="00A579AF" w:rsidRPr="00871BEA" w:rsidRDefault="00A579AF" w:rsidP="005535E4">
            <w:pPr>
              <w:pStyle w:val="ListParagraph"/>
              <w:jc w:val="right"/>
              <w:rPr>
                <w:rFonts w:ascii="Times New Roman" w:hAnsi="Times New Roman" w:cs="Times New Roman"/>
              </w:rPr>
            </w:pPr>
            <w:r w:rsidRPr="00871BEA">
              <w:rPr>
                <w:rFonts w:ascii="Times New Roman" w:hAnsi="Times New Roman" w:cs="Times New Roman"/>
              </w:rPr>
              <w:t xml:space="preserve">Telephone </w:t>
            </w:r>
            <w:r w:rsidR="00F84BB5" w:rsidRPr="00871BEA">
              <w:rPr>
                <w:rFonts w:ascii="Arial" w:hAnsi="Arial" w:cs="Arial"/>
              </w:rPr>
              <w:t>|__|</w:t>
            </w:r>
            <w:r w:rsidR="005535E4" w:rsidRPr="00871BEA">
              <w:rPr>
                <w:rFonts w:ascii="Times New Roman" w:hAnsi="Times New Roman" w:cs="Times New Roman"/>
              </w:rPr>
              <w:t xml:space="preserve"> </w:t>
            </w:r>
          </w:p>
          <w:p w14:paraId="6C2A9128" w14:textId="317C45CA" w:rsidR="00A579AF" w:rsidRPr="00871BEA" w:rsidRDefault="00A579AF" w:rsidP="005535E4">
            <w:pPr>
              <w:pStyle w:val="ListParagraph"/>
              <w:jc w:val="right"/>
              <w:rPr>
                <w:rFonts w:ascii="Times New Roman" w:hAnsi="Times New Roman" w:cs="Times New Roman"/>
              </w:rPr>
            </w:pPr>
            <w:r w:rsidRPr="00871BEA">
              <w:rPr>
                <w:rFonts w:ascii="Times New Roman" w:hAnsi="Times New Roman" w:cs="Times New Roman"/>
              </w:rPr>
              <w:t>Computer</w:t>
            </w:r>
            <w:r w:rsidR="00F84BB5" w:rsidRPr="00871BEA">
              <w:rPr>
                <w:rFonts w:ascii="Arial" w:hAnsi="Arial" w:cs="Arial"/>
              </w:rPr>
              <w:t>|__|</w:t>
            </w:r>
            <w:r w:rsidR="005535E4" w:rsidRPr="00871BEA">
              <w:rPr>
                <w:rFonts w:ascii="Times New Roman" w:hAnsi="Times New Roman" w:cs="Times New Roman"/>
              </w:rPr>
              <w:t xml:space="preserve"> </w:t>
            </w:r>
          </w:p>
          <w:p w14:paraId="380FA0CB" w14:textId="078E2A15" w:rsidR="00A579AF" w:rsidRPr="00871BEA" w:rsidRDefault="00A579AF" w:rsidP="005535E4">
            <w:pPr>
              <w:pStyle w:val="ListParagraph"/>
              <w:jc w:val="right"/>
              <w:rPr>
                <w:rFonts w:ascii="Times New Roman" w:hAnsi="Times New Roman" w:cs="Times New Roman"/>
              </w:rPr>
            </w:pPr>
            <w:r w:rsidRPr="00871BEA">
              <w:rPr>
                <w:rFonts w:ascii="Times New Roman" w:hAnsi="Times New Roman" w:cs="Times New Roman"/>
              </w:rPr>
              <w:t>Refrigerator</w:t>
            </w:r>
            <w:r w:rsidR="00F84BB5" w:rsidRPr="00871BEA">
              <w:rPr>
                <w:rFonts w:ascii="Arial" w:hAnsi="Arial" w:cs="Arial"/>
              </w:rPr>
              <w:t>|__|</w:t>
            </w:r>
            <w:r w:rsidR="005535E4" w:rsidRPr="00871BEA">
              <w:rPr>
                <w:rFonts w:ascii="Times New Roman" w:hAnsi="Times New Roman" w:cs="Times New Roman"/>
              </w:rPr>
              <w:t xml:space="preserve"> </w:t>
            </w:r>
          </w:p>
          <w:p w14:paraId="4A986FED" w14:textId="73F116FB" w:rsidR="00A579AF" w:rsidRPr="00871BEA" w:rsidRDefault="00A579AF" w:rsidP="005535E4">
            <w:pPr>
              <w:pStyle w:val="ListParagraph"/>
              <w:jc w:val="right"/>
              <w:rPr>
                <w:rFonts w:ascii="Times New Roman" w:hAnsi="Times New Roman" w:cs="Times New Roman"/>
              </w:rPr>
            </w:pPr>
            <w:r w:rsidRPr="00871BEA">
              <w:rPr>
                <w:rFonts w:ascii="Times New Roman" w:hAnsi="Times New Roman" w:cs="Times New Roman"/>
              </w:rPr>
              <w:t>Bicycle</w:t>
            </w:r>
            <w:r w:rsidR="00F84BB5" w:rsidRPr="00871BEA">
              <w:rPr>
                <w:rFonts w:ascii="Arial" w:hAnsi="Arial" w:cs="Arial"/>
              </w:rPr>
              <w:t>|__|</w:t>
            </w:r>
            <w:r w:rsidR="005535E4" w:rsidRPr="00871BEA">
              <w:rPr>
                <w:rFonts w:ascii="Times New Roman" w:hAnsi="Times New Roman" w:cs="Times New Roman"/>
              </w:rPr>
              <w:t xml:space="preserve"> </w:t>
            </w:r>
          </w:p>
          <w:p w14:paraId="550AAB51" w14:textId="030B9399" w:rsidR="00A579AF" w:rsidRPr="00871BEA" w:rsidRDefault="00A579AF" w:rsidP="005535E4">
            <w:pPr>
              <w:pStyle w:val="ListParagraph"/>
              <w:jc w:val="right"/>
              <w:rPr>
                <w:rFonts w:ascii="Times New Roman" w:hAnsi="Times New Roman" w:cs="Times New Roman"/>
              </w:rPr>
            </w:pPr>
            <w:r w:rsidRPr="00871BEA">
              <w:rPr>
                <w:rFonts w:ascii="Times New Roman" w:hAnsi="Times New Roman" w:cs="Times New Roman"/>
              </w:rPr>
              <w:t>Motorcycle</w:t>
            </w:r>
            <w:r w:rsidR="00F84BB5" w:rsidRPr="00871BEA">
              <w:rPr>
                <w:rFonts w:ascii="Arial" w:hAnsi="Arial" w:cs="Arial"/>
              </w:rPr>
              <w:t>|__|</w:t>
            </w:r>
            <w:r w:rsidR="005535E4" w:rsidRPr="00871BEA">
              <w:rPr>
                <w:rFonts w:ascii="Times New Roman" w:hAnsi="Times New Roman" w:cs="Times New Roman"/>
              </w:rPr>
              <w:t xml:space="preserve"> </w:t>
            </w:r>
          </w:p>
          <w:p w14:paraId="49E11F4B" w14:textId="6E2A0429" w:rsidR="00423BDD" w:rsidRPr="00871BEA" w:rsidRDefault="00A579AF" w:rsidP="005535E4">
            <w:pPr>
              <w:pStyle w:val="ListParagraph"/>
              <w:jc w:val="right"/>
              <w:rPr>
                <w:rFonts w:ascii="Times New Roman" w:hAnsi="Times New Roman" w:cs="Times New Roman"/>
              </w:rPr>
            </w:pPr>
            <w:r w:rsidRPr="00871BEA">
              <w:rPr>
                <w:rFonts w:ascii="Times New Roman" w:hAnsi="Times New Roman" w:cs="Times New Roman"/>
              </w:rPr>
              <w:t>Car</w:t>
            </w:r>
            <w:r w:rsidR="00F84BB5" w:rsidRPr="00871BEA">
              <w:rPr>
                <w:rFonts w:ascii="Arial" w:hAnsi="Arial" w:cs="Arial"/>
              </w:rPr>
              <w:t>|__|</w:t>
            </w:r>
            <w:r w:rsidR="005535E4" w:rsidRPr="00871BEA">
              <w:rPr>
                <w:rFonts w:ascii="Times New Roman" w:hAnsi="Times New Roman" w:cs="Times New Roman"/>
              </w:rPr>
              <w:t xml:space="preserve"> </w:t>
            </w:r>
          </w:p>
          <w:p w14:paraId="7185A4D6" w14:textId="77777777" w:rsidR="00A579AF" w:rsidRPr="00871BEA" w:rsidRDefault="00A579AF" w:rsidP="005535E4">
            <w:pPr>
              <w:jc w:val="right"/>
              <w:rPr>
                <w:rFonts w:ascii="Times New Roman" w:hAnsi="Times New Roman" w:cs="Times New Roman"/>
              </w:rPr>
            </w:pPr>
            <w:r w:rsidRPr="00871BEA">
              <w:rPr>
                <w:rFonts w:ascii="Times New Roman" w:hAnsi="Times New Roman" w:cs="Times New Roman"/>
              </w:rPr>
              <w:t xml:space="preserve">      No response 88</w:t>
            </w:r>
          </w:p>
          <w:p w14:paraId="2B6D4457" w14:textId="4F43D2D6" w:rsidR="00A579AF" w:rsidRPr="00871BEA" w:rsidRDefault="00A579AF" w:rsidP="005535E4">
            <w:pPr>
              <w:jc w:val="right"/>
              <w:rPr>
                <w:rFonts w:ascii="Times New Roman" w:hAnsi="Times New Roman" w:cs="Times New Roman"/>
              </w:rPr>
            </w:pPr>
            <w:r w:rsidRPr="00871BEA">
              <w:rPr>
                <w:rFonts w:ascii="Times New Roman" w:hAnsi="Times New Roman" w:cs="Times New Roman"/>
              </w:rPr>
              <w:t xml:space="preserve">      Don´t know 99</w:t>
            </w:r>
          </w:p>
        </w:tc>
        <w:tc>
          <w:tcPr>
            <w:tcW w:w="1560" w:type="dxa"/>
          </w:tcPr>
          <w:p w14:paraId="19E387DD" w14:textId="77777777" w:rsidR="00423BDD" w:rsidRPr="00871BEA" w:rsidRDefault="00423BDD" w:rsidP="00E90DBD">
            <w:pPr>
              <w:rPr>
                <w:rFonts w:ascii="Times New Roman" w:hAnsi="Times New Roman" w:cs="Times New Roman"/>
              </w:rPr>
            </w:pPr>
          </w:p>
        </w:tc>
      </w:tr>
      <w:tr w:rsidR="0073053C" w:rsidRPr="00871BEA" w14:paraId="5AC67774" w14:textId="77777777" w:rsidTr="00FA2899">
        <w:tc>
          <w:tcPr>
            <w:tcW w:w="959" w:type="dxa"/>
          </w:tcPr>
          <w:p w14:paraId="08E5A4AF" w14:textId="06C0CB4F" w:rsidR="0073053C" w:rsidRPr="00871BEA" w:rsidRDefault="0073053C" w:rsidP="00E90DBD">
            <w:pPr>
              <w:rPr>
                <w:rFonts w:ascii="Times New Roman" w:hAnsi="Times New Roman" w:cs="Times New Roman"/>
              </w:rPr>
            </w:pPr>
            <w:r w:rsidRPr="00871BEA">
              <w:rPr>
                <w:rFonts w:ascii="Times New Roman" w:hAnsi="Times New Roman" w:cs="Times New Roman"/>
              </w:rPr>
              <w:t xml:space="preserve">1.86 </w:t>
            </w:r>
          </w:p>
        </w:tc>
        <w:tc>
          <w:tcPr>
            <w:tcW w:w="4102" w:type="dxa"/>
          </w:tcPr>
          <w:p w14:paraId="0439ADB5" w14:textId="541569E9" w:rsidR="00CC20F4" w:rsidRPr="00871BEA" w:rsidRDefault="0073053C" w:rsidP="00E90DBD">
            <w:pPr>
              <w:rPr>
                <w:rFonts w:ascii="Times New Roman" w:hAnsi="Times New Roman" w:cs="Times New Roman"/>
              </w:rPr>
            </w:pPr>
            <w:r w:rsidRPr="00871BEA">
              <w:rPr>
                <w:rFonts w:ascii="Times New Roman" w:hAnsi="Times New Roman" w:cs="Times New Roman"/>
              </w:rPr>
              <w:t xml:space="preserve">Do you </w:t>
            </w:r>
            <w:r w:rsidR="00CC20F4" w:rsidRPr="00871BEA">
              <w:rPr>
                <w:rFonts w:ascii="Times New Roman" w:hAnsi="Times New Roman" w:cs="Times New Roman"/>
              </w:rPr>
              <w:t>have school shoes</w:t>
            </w:r>
            <w:r w:rsidR="005535E4" w:rsidRPr="00871BEA">
              <w:rPr>
                <w:rFonts w:ascii="Times New Roman" w:hAnsi="Times New Roman" w:cs="Times New Roman"/>
              </w:rPr>
              <w:t>?</w:t>
            </w:r>
          </w:p>
          <w:p w14:paraId="6CEB8671" w14:textId="0E25FA93" w:rsidR="00CC20F4" w:rsidRPr="00871BEA" w:rsidRDefault="00CC20F4" w:rsidP="00E90DBD">
            <w:pPr>
              <w:rPr>
                <w:rFonts w:ascii="Times New Roman" w:hAnsi="Times New Roman" w:cs="Times New Roman"/>
                <w:b/>
              </w:rPr>
            </w:pPr>
          </w:p>
        </w:tc>
        <w:tc>
          <w:tcPr>
            <w:tcW w:w="2955" w:type="dxa"/>
          </w:tcPr>
          <w:p w14:paraId="29FE93FC" w14:textId="1E88CD22" w:rsidR="0073053C" w:rsidRPr="00871BEA" w:rsidRDefault="0073053C" w:rsidP="005535E4">
            <w:pPr>
              <w:jc w:val="right"/>
              <w:rPr>
                <w:rFonts w:ascii="Times New Roman" w:hAnsi="Times New Roman" w:cs="Times New Roman"/>
              </w:rPr>
            </w:pPr>
            <w:r w:rsidRPr="00871BEA">
              <w:rPr>
                <w:rFonts w:ascii="Times New Roman" w:hAnsi="Times New Roman" w:cs="Times New Roman"/>
              </w:rPr>
              <w:t>Yes 1</w:t>
            </w:r>
          </w:p>
          <w:p w14:paraId="5611B25D" w14:textId="013249ED" w:rsidR="0073053C" w:rsidRPr="00871BEA" w:rsidRDefault="0073053C" w:rsidP="005535E4">
            <w:pPr>
              <w:jc w:val="right"/>
              <w:rPr>
                <w:rFonts w:ascii="Times New Roman" w:hAnsi="Times New Roman" w:cs="Times New Roman"/>
              </w:rPr>
            </w:pPr>
            <w:r w:rsidRPr="00871BEA">
              <w:rPr>
                <w:rFonts w:ascii="Times New Roman" w:hAnsi="Times New Roman" w:cs="Times New Roman"/>
              </w:rPr>
              <w:t>No 2</w:t>
            </w:r>
          </w:p>
          <w:p w14:paraId="30F57A6E" w14:textId="77777777" w:rsidR="0073053C" w:rsidRPr="00871BEA" w:rsidRDefault="0073053C" w:rsidP="005535E4">
            <w:pPr>
              <w:jc w:val="right"/>
              <w:rPr>
                <w:rFonts w:ascii="Times New Roman" w:hAnsi="Times New Roman" w:cs="Times New Roman"/>
              </w:rPr>
            </w:pPr>
            <w:r w:rsidRPr="00871BEA">
              <w:rPr>
                <w:rFonts w:ascii="Times New Roman" w:hAnsi="Times New Roman" w:cs="Times New Roman"/>
              </w:rPr>
              <w:t>No response 88</w:t>
            </w:r>
          </w:p>
          <w:p w14:paraId="5466A720" w14:textId="77777777" w:rsidR="00CC20F4" w:rsidRPr="00871BEA" w:rsidRDefault="00CC20F4" w:rsidP="0073053C">
            <w:pPr>
              <w:rPr>
                <w:rFonts w:ascii="Times New Roman" w:hAnsi="Times New Roman" w:cs="Times New Roman"/>
              </w:rPr>
            </w:pPr>
          </w:p>
          <w:p w14:paraId="22919816" w14:textId="78B04D0C" w:rsidR="00CC20F4" w:rsidRPr="00871BEA" w:rsidRDefault="00CC20F4" w:rsidP="005535E4">
            <w:pPr>
              <w:rPr>
                <w:rFonts w:ascii="Times New Roman" w:hAnsi="Times New Roman" w:cs="Times New Roman"/>
              </w:rPr>
            </w:pPr>
          </w:p>
        </w:tc>
        <w:tc>
          <w:tcPr>
            <w:tcW w:w="1560" w:type="dxa"/>
          </w:tcPr>
          <w:p w14:paraId="46844135" w14:textId="77777777" w:rsidR="0073053C" w:rsidRPr="00871BEA" w:rsidRDefault="0073053C" w:rsidP="00E90DBD">
            <w:pPr>
              <w:rPr>
                <w:rFonts w:ascii="Times New Roman" w:hAnsi="Times New Roman" w:cs="Times New Roman"/>
              </w:rPr>
            </w:pPr>
          </w:p>
        </w:tc>
      </w:tr>
      <w:tr w:rsidR="005535E4" w:rsidRPr="00871BEA" w14:paraId="3AC877B6" w14:textId="77777777" w:rsidTr="00FA2899">
        <w:tc>
          <w:tcPr>
            <w:tcW w:w="959" w:type="dxa"/>
          </w:tcPr>
          <w:p w14:paraId="28F4FE0B" w14:textId="4BB5B3B4" w:rsidR="005535E4" w:rsidRPr="00871BEA" w:rsidRDefault="005535E4" w:rsidP="00E90DBD">
            <w:pPr>
              <w:rPr>
                <w:rFonts w:ascii="Times New Roman" w:hAnsi="Times New Roman" w:cs="Times New Roman"/>
              </w:rPr>
            </w:pPr>
            <w:r w:rsidRPr="00871BEA">
              <w:rPr>
                <w:rFonts w:ascii="Times New Roman" w:hAnsi="Times New Roman" w:cs="Times New Roman"/>
              </w:rPr>
              <w:t>1.87</w:t>
            </w:r>
          </w:p>
        </w:tc>
        <w:tc>
          <w:tcPr>
            <w:tcW w:w="4102" w:type="dxa"/>
          </w:tcPr>
          <w:p w14:paraId="59C2B3B4" w14:textId="1F7259D6" w:rsidR="005535E4" w:rsidRPr="00556D08" w:rsidRDefault="006871AD" w:rsidP="00E90DBD">
            <w:pPr>
              <w:rPr>
                <w:rFonts w:ascii="Times New Roman" w:hAnsi="Times New Roman" w:cs="Times New Roman"/>
              </w:rPr>
            </w:pPr>
            <w:r w:rsidRPr="00556D08">
              <w:rPr>
                <w:rFonts w:ascii="Times New Roman" w:hAnsi="Times New Roman" w:cs="Times New Roman"/>
              </w:rPr>
              <w:t>How many pairs of school uniform do you have?</w:t>
            </w:r>
          </w:p>
        </w:tc>
        <w:tc>
          <w:tcPr>
            <w:tcW w:w="2955" w:type="dxa"/>
          </w:tcPr>
          <w:p w14:paraId="4FA6AC46" w14:textId="00ED2FCD" w:rsidR="005535E4" w:rsidRPr="00556D08" w:rsidRDefault="006871AD" w:rsidP="005C0E45">
            <w:pPr>
              <w:jc w:val="right"/>
              <w:rPr>
                <w:rFonts w:ascii="Times New Roman" w:hAnsi="Times New Roman" w:cs="Times New Roman"/>
              </w:rPr>
            </w:pPr>
            <w:r w:rsidRPr="00556D08">
              <w:rPr>
                <w:rFonts w:ascii="Times New Roman" w:hAnsi="Times New Roman" w:cs="Times New Roman"/>
              </w:rPr>
              <w:t>None</w:t>
            </w:r>
            <w:r w:rsidR="005535E4" w:rsidRPr="00556D08">
              <w:rPr>
                <w:rFonts w:ascii="Times New Roman" w:hAnsi="Times New Roman" w:cs="Times New Roman"/>
              </w:rPr>
              <w:t xml:space="preserve"> 1</w:t>
            </w:r>
          </w:p>
          <w:p w14:paraId="482BE939" w14:textId="2532A269" w:rsidR="005535E4" w:rsidRPr="00556D08" w:rsidRDefault="00AE67AB" w:rsidP="005C0E45">
            <w:pPr>
              <w:jc w:val="right"/>
              <w:rPr>
                <w:rFonts w:ascii="Times New Roman" w:hAnsi="Times New Roman" w:cs="Times New Roman"/>
              </w:rPr>
            </w:pPr>
            <w:r w:rsidRPr="00556D08">
              <w:rPr>
                <w:rFonts w:ascii="Times New Roman" w:hAnsi="Times New Roman" w:cs="Times New Roman"/>
              </w:rPr>
              <w:t xml:space="preserve">1 pair </w:t>
            </w:r>
            <w:r w:rsidR="005535E4" w:rsidRPr="00556D08">
              <w:rPr>
                <w:rFonts w:ascii="Times New Roman" w:hAnsi="Times New Roman" w:cs="Times New Roman"/>
              </w:rPr>
              <w:t>2</w:t>
            </w:r>
          </w:p>
          <w:p w14:paraId="0A54B5F2" w14:textId="6ED4A9A0" w:rsidR="00AE67AB" w:rsidRPr="00556D08" w:rsidRDefault="00AE67AB" w:rsidP="005C0E45">
            <w:pPr>
              <w:jc w:val="right"/>
              <w:rPr>
                <w:rFonts w:ascii="Times New Roman" w:hAnsi="Times New Roman" w:cs="Times New Roman"/>
              </w:rPr>
            </w:pPr>
            <w:r w:rsidRPr="00556D08">
              <w:rPr>
                <w:rFonts w:ascii="Times New Roman" w:hAnsi="Times New Roman" w:cs="Times New Roman"/>
              </w:rPr>
              <w:t>2 pairs 3</w:t>
            </w:r>
          </w:p>
          <w:p w14:paraId="4A72AF2C" w14:textId="3A3950D7" w:rsidR="006871AD" w:rsidRPr="00556D08" w:rsidRDefault="006871AD" w:rsidP="005C0E45">
            <w:pPr>
              <w:jc w:val="right"/>
              <w:rPr>
                <w:rFonts w:ascii="Times New Roman" w:hAnsi="Times New Roman" w:cs="Times New Roman"/>
              </w:rPr>
            </w:pPr>
            <w:r w:rsidRPr="00556D08">
              <w:rPr>
                <w:rFonts w:ascii="Times New Roman" w:hAnsi="Times New Roman" w:cs="Times New Roman"/>
              </w:rPr>
              <w:t>More than two</w:t>
            </w:r>
            <w:r w:rsidR="00AE67AB" w:rsidRPr="00556D08">
              <w:rPr>
                <w:rFonts w:ascii="Times New Roman" w:hAnsi="Times New Roman" w:cs="Times New Roman"/>
              </w:rPr>
              <w:t xml:space="preserve"> pairs</w:t>
            </w:r>
            <w:r w:rsidRPr="00556D08">
              <w:rPr>
                <w:rFonts w:ascii="Times New Roman" w:hAnsi="Times New Roman" w:cs="Times New Roman"/>
              </w:rPr>
              <w:t xml:space="preserve"> </w:t>
            </w:r>
            <w:r w:rsidR="003950F4" w:rsidRPr="00381D73">
              <w:rPr>
                <w:rFonts w:ascii="Times New Roman" w:hAnsi="Times New Roman" w:cs="Times New Roman"/>
              </w:rPr>
              <w:t>4</w:t>
            </w:r>
          </w:p>
          <w:p w14:paraId="1D74D3B7" w14:textId="1F3827B5" w:rsidR="005535E4" w:rsidRPr="00556D08" w:rsidRDefault="00556D08" w:rsidP="0073053C">
            <w:pPr>
              <w:rPr>
                <w:rFonts w:ascii="Times New Roman" w:hAnsi="Times New Roman" w:cs="Times New Roman"/>
              </w:rPr>
            </w:pPr>
            <w:r>
              <w:rPr>
                <w:rFonts w:ascii="Times New Roman" w:hAnsi="Times New Roman" w:cs="Times New Roman"/>
              </w:rPr>
              <w:t xml:space="preserve">                        </w:t>
            </w:r>
            <w:r w:rsidR="00276683" w:rsidRPr="00556D08">
              <w:rPr>
                <w:rFonts w:ascii="Times New Roman" w:hAnsi="Times New Roman" w:cs="Times New Roman"/>
              </w:rPr>
              <w:t>No response 88</w:t>
            </w:r>
          </w:p>
        </w:tc>
        <w:tc>
          <w:tcPr>
            <w:tcW w:w="1560" w:type="dxa"/>
          </w:tcPr>
          <w:p w14:paraId="25EAC65C" w14:textId="77777777" w:rsidR="005535E4" w:rsidRPr="00871BEA" w:rsidRDefault="005535E4" w:rsidP="00E90DBD">
            <w:pPr>
              <w:rPr>
                <w:rFonts w:ascii="Times New Roman" w:hAnsi="Times New Roman" w:cs="Times New Roman"/>
              </w:rPr>
            </w:pPr>
          </w:p>
        </w:tc>
      </w:tr>
    </w:tbl>
    <w:p w14:paraId="4AAACB5C" w14:textId="075D2081" w:rsidR="00880761" w:rsidRDefault="00880761"/>
    <w:p w14:paraId="4C2820FB" w14:textId="77777777" w:rsidR="00871BEA" w:rsidRDefault="00871BEA"/>
    <w:tbl>
      <w:tblPr>
        <w:tblStyle w:val="TableGrid"/>
        <w:tblW w:w="0" w:type="auto"/>
        <w:tblLayout w:type="fixed"/>
        <w:tblLook w:val="04A0" w:firstRow="1" w:lastRow="0" w:firstColumn="1" w:lastColumn="0" w:noHBand="0" w:noVBand="1"/>
      </w:tblPr>
      <w:tblGrid>
        <w:gridCol w:w="959"/>
        <w:gridCol w:w="3559"/>
        <w:gridCol w:w="3960"/>
        <w:gridCol w:w="1098"/>
      </w:tblGrid>
      <w:tr w:rsidR="00AB6C32" w:rsidRPr="00AF18A5" w14:paraId="331D4B2E" w14:textId="77777777" w:rsidTr="005858F8">
        <w:tc>
          <w:tcPr>
            <w:tcW w:w="959" w:type="dxa"/>
          </w:tcPr>
          <w:p w14:paraId="3BDF7D92" w14:textId="66B1B648" w:rsidR="00AB6C32" w:rsidRPr="00AF18A5" w:rsidRDefault="00AB6C32" w:rsidP="00E90DBD">
            <w:pPr>
              <w:rPr>
                <w:rFonts w:ascii="Times New Roman" w:hAnsi="Times New Roman" w:cs="Times New Roman"/>
              </w:rPr>
            </w:pPr>
            <w:r w:rsidRPr="00AF18A5">
              <w:rPr>
                <w:rFonts w:ascii="Times New Roman" w:hAnsi="Times New Roman" w:cs="Times New Roman"/>
              </w:rPr>
              <w:lastRenderedPageBreak/>
              <w:t>2.</w:t>
            </w:r>
          </w:p>
        </w:tc>
        <w:tc>
          <w:tcPr>
            <w:tcW w:w="8617" w:type="dxa"/>
            <w:gridSpan w:val="3"/>
          </w:tcPr>
          <w:p w14:paraId="32D7F8D5" w14:textId="77777777" w:rsidR="007B5EA7" w:rsidRPr="00AF18A5" w:rsidRDefault="00AB6C32" w:rsidP="00E90DBD">
            <w:pPr>
              <w:rPr>
                <w:rFonts w:ascii="Times New Roman" w:hAnsi="Times New Roman" w:cs="Times New Roman"/>
                <w:b/>
              </w:rPr>
            </w:pPr>
            <w:r w:rsidRPr="00AF18A5">
              <w:rPr>
                <w:rFonts w:ascii="Times New Roman" w:hAnsi="Times New Roman" w:cs="Times New Roman"/>
                <w:b/>
              </w:rPr>
              <w:t>Section C:  School environment and connectedness</w:t>
            </w:r>
          </w:p>
          <w:p w14:paraId="53D1CFCA" w14:textId="2271C8FD" w:rsidR="007B5EA7" w:rsidRPr="00AF18A5" w:rsidRDefault="007B5EA7" w:rsidP="00E90DBD">
            <w:pPr>
              <w:rPr>
                <w:rFonts w:ascii="Times New Roman" w:hAnsi="Times New Roman" w:cs="Times New Roman"/>
                <w:i/>
              </w:rPr>
            </w:pPr>
            <w:r w:rsidRPr="00AF18A5">
              <w:rPr>
                <w:rFonts w:ascii="Times New Roman" w:hAnsi="Times New Roman" w:cs="Times New Roman"/>
                <w:i/>
              </w:rPr>
              <w:t>Now I am going to ask you about your school</w:t>
            </w:r>
          </w:p>
        </w:tc>
      </w:tr>
      <w:tr w:rsidR="00931134" w:rsidRPr="00AF18A5" w14:paraId="49D1DBE3" w14:textId="77777777" w:rsidTr="00AF18A5">
        <w:tc>
          <w:tcPr>
            <w:tcW w:w="959" w:type="dxa"/>
          </w:tcPr>
          <w:p w14:paraId="64B753BF" w14:textId="12ED6DE8" w:rsidR="00931134" w:rsidRPr="00AF18A5" w:rsidRDefault="00931134" w:rsidP="00E90DBD">
            <w:pPr>
              <w:rPr>
                <w:rFonts w:ascii="Times New Roman" w:hAnsi="Times New Roman" w:cs="Times New Roman"/>
              </w:rPr>
            </w:pPr>
            <w:r w:rsidRPr="00AF18A5">
              <w:rPr>
                <w:rFonts w:ascii="Times New Roman" w:hAnsi="Times New Roman" w:cs="Times New Roman"/>
              </w:rPr>
              <w:t>2.0</w:t>
            </w:r>
          </w:p>
        </w:tc>
        <w:tc>
          <w:tcPr>
            <w:tcW w:w="3559" w:type="dxa"/>
          </w:tcPr>
          <w:p w14:paraId="6814BD72" w14:textId="1BA590F9" w:rsidR="00931134" w:rsidRPr="00AF18A5" w:rsidRDefault="00931134" w:rsidP="00E90DBD">
            <w:pPr>
              <w:rPr>
                <w:rFonts w:ascii="Times New Roman" w:hAnsi="Times New Roman" w:cs="Times New Roman"/>
              </w:rPr>
            </w:pPr>
            <w:r w:rsidRPr="00AF18A5">
              <w:rPr>
                <w:rFonts w:ascii="Times New Roman" w:hAnsi="Times New Roman" w:cs="Times New Roman"/>
              </w:rPr>
              <w:t>Are you a day scholar or a boarder</w:t>
            </w:r>
          </w:p>
        </w:tc>
        <w:tc>
          <w:tcPr>
            <w:tcW w:w="3960" w:type="dxa"/>
          </w:tcPr>
          <w:p w14:paraId="39B75249" w14:textId="49C2B2CF" w:rsidR="00931134" w:rsidRPr="00AF18A5" w:rsidRDefault="00931134" w:rsidP="008175A5">
            <w:pPr>
              <w:jc w:val="right"/>
              <w:rPr>
                <w:rFonts w:ascii="Times New Roman" w:hAnsi="Times New Roman" w:cs="Times New Roman"/>
              </w:rPr>
            </w:pPr>
            <w:r w:rsidRPr="00AF18A5">
              <w:rPr>
                <w:rFonts w:ascii="Times New Roman" w:hAnsi="Times New Roman" w:cs="Times New Roman"/>
              </w:rPr>
              <w:t>Day Scholar 1</w:t>
            </w:r>
          </w:p>
          <w:p w14:paraId="7EB4B04D" w14:textId="5000CCEE" w:rsidR="00931134" w:rsidRPr="00AF18A5" w:rsidRDefault="00931134" w:rsidP="008175A5">
            <w:pPr>
              <w:jc w:val="right"/>
              <w:rPr>
                <w:rFonts w:ascii="Times New Roman" w:hAnsi="Times New Roman" w:cs="Times New Roman"/>
              </w:rPr>
            </w:pPr>
            <w:r w:rsidRPr="00AF18A5">
              <w:rPr>
                <w:rFonts w:ascii="Times New Roman" w:hAnsi="Times New Roman" w:cs="Times New Roman"/>
              </w:rPr>
              <w:t>Boarder 2</w:t>
            </w:r>
          </w:p>
        </w:tc>
        <w:tc>
          <w:tcPr>
            <w:tcW w:w="1098" w:type="dxa"/>
          </w:tcPr>
          <w:p w14:paraId="74DC7DC5" w14:textId="3AEFCC11" w:rsidR="00931134" w:rsidRPr="00AF18A5" w:rsidRDefault="00931134" w:rsidP="00E90DBD">
            <w:pPr>
              <w:rPr>
                <w:rFonts w:ascii="Times New Roman" w:hAnsi="Times New Roman" w:cs="Times New Roman"/>
              </w:rPr>
            </w:pPr>
            <w:r w:rsidRPr="00AF18A5">
              <w:rPr>
                <w:rFonts w:ascii="Times New Roman" w:hAnsi="Times New Roman" w:cs="Times New Roman"/>
              </w:rPr>
              <w:t>If 2, skip to 2.3</w:t>
            </w:r>
          </w:p>
        </w:tc>
      </w:tr>
      <w:tr w:rsidR="00FB44ED" w:rsidRPr="00AF18A5" w14:paraId="1E1BAE9E" w14:textId="77777777" w:rsidTr="00AF18A5">
        <w:tc>
          <w:tcPr>
            <w:tcW w:w="959" w:type="dxa"/>
          </w:tcPr>
          <w:p w14:paraId="154D4503" w14:textId="48DC8C57" w:rsidR="00FB44ED" w:rsidRPr="00AF18A5" w:rsidRDefault="004F655E" w:rsidP="00E90DBD">
            <w:pPr>
              <w:rPr>
                <w:rFonts w:ascii="Times New Roman" w:hAnsi="Times New Roman" w:cs="Times New Roman"/>
              </w:rPr>
            </w:pPr>
            <w:r w:rsidRPr="00AF18A5">
              <w:rPr>
                <w:rFonts w:ascii="Times New Roman" w:hAnsi="Times New Roman" w:cs="Times New Roman"/>
              </w:rPr>
              <w:t>2.</w:t>
            </w:r>
            <w:r w:rsidR="003878EE" w:rsidRPr="00AF18A5">
              <w:rPr>
                <w:rFonts w:ascii="Times New Roman" w:hAnsi="Times New Roman" w:cs="Times New Roman"/>
              </w:rPr>
              <w:t>1</w:t>
            </w:r>
          </w:p>
        </w:tc>
        <w:tc>
          <w:tcPr>
            <w:tcW w:w="3559" w:type="dxa"/>
          </w:tcPr>
          <w:p w14:paraId="048F5265" w14:textId="09589262" w:rsidR="00C60B20" w:rsidRPr="00AF18A5" w:rsidRDefault="00C60B20" w:rsidP="00E90DBD">
            <w:pPr>
              <w:rPr>
                <w:rFonts w:ascii="Times New Roman" w:hAnsi="Times New Roman" w:cs="Times New Roman"/>
              </w:rPr>
            </w:pPr>
            <w:r w:rsidRPr="00AF18A5">
              <w:rPr>
                <w:rFonts w:ascii="Times New Roman" w:hAnsi="Times New Roman" w:cs="Times New Roman"/>
              </w:rPr>
              <w:t>How did you come to school today?</w:t>
            </w:r>
          </w:p>
          <w:p w14:paraId="505D2F66" w14:textId="06D1A206" w:rsidR="00FB44ED" w:rsidRPr="00AF18A5" w:rsidRDefault="00FB44ED" w:rsidP="00E90DBD">
            <w:pPr>
              <w:rPr>
                <w:rFonts w:ascii="Times New Roman" w:hAnsi="Times New Roman" w:cs="Times New Roman"/>
              </w:rPr>
            </w:pPr>
          </w:p>
        </w:tc>
        <w:tc>
          <w:tcPr>
            <w:tcW w:w="3960" w:type="dxa"/>
          </w:tcPr>
          <w:p w14:paraId="7D6F721D" w14:textId="77777777" w:rsidR="008175A5" w:rsidRPr="00AF18A5" w:rsidRDefault="008175A5" w:rsidP="008175A5">
            <w:pPr>
              <w:jc w:val="right"/>
              <w:rPr>
                <w:rFonts w:ascii="Times New Roman" w:hAnsi="Times New Roman" w:cs="Times New Roman"/>
              </w:rPr>
            </w:pPr>
            <w:r w:rsidRPr="00AF18A5">
              <w:rPr>
                <w:rFonts w:ascii="Times New Roman" w:hAnsi="Times New Roman" w:cs="Times New Roman"/>
              </w:rPr>
              <w:t xml:space="preserve">Walking 1 </w:t>
            </w:r>
          </w:p>
          <w:p w14:paraId="3779B819" w14:textId="77777777" w:rsidR="008175A5" w:rsidRPr="00AF18A5" w:rsidRDefault="008175A5" w:rsidP="008175A5">
            <w:pPr>
              <w:jc w:val="right"/>
              <w:rPr>
                <w:rFonts w:ascii="Times New Roman" w:hAnsi="Times New Roman" w:cs="Times New Roman"/>
              </w:rPr>
            </w:pPr>
            <w:r w:rsidRPr="00AF18A5">
              <w:rPr>
                <w:rFonts w:ascii="Times New Roman" w:hAnsi="Times New Roman" w:cs="Times New Roman"/>
              </w:rPr>
              <w:t>Riding a bicycle 2</w:t>
            </w:r>
          </w:p>
          <w:p w14:paraId="539870C5" w14:textId="77777777" w:rsidR="008175A5" w:rsidRPr="00AF18A5" w:rsidRDefault="008175A5" w:rsidP="008175A5">
            <w:pPr>
              <w:jc w:val="right"/>
              <w:rPr>
                <w:rFonts w:ascii="Times New Roman" w:hAnsi="Times New Roman" w:cs="Times New Roman"/>
              </w:rPr>
            </w:pPr>
            <w:r w:rsidRPr="00AF18A5">
              <w:rPr>
                <w:rFonts w:ascii="Times New Roman" w:hAnsi="Times New Roman" w:cs="Times New Roman"/>
              </w:rPr>
              <w:t>Hired motocycle3</w:t>
            </w:r>
          </w:p>
          <w:p w14:paraId="1A2B1FAB" w14:textId="77777777" w:rsidR="008175A5" w:rsidRPr="00AF18A5" w:rsidRDefault="008175A5" w:rsidP="008175A5">
            <w:pPr>
              <w:jc w:val="right"/>
              <w:rPr>
                <w:rFonts w:ascii="Times New Roman" w:hAnsi="Times New Roman" w:cs="Times New Roman"/>
              </w:rPr>
            </w:pPr>
            <w:r w:rsidRPr="00AF18A5">
              <w:rPr>
                <w:rFonts w:ascii="Times New Roman" w:hAnsi="Times New Roman" w:cs="Times New Roman"/>
              </w:rPr>
              <w:t xml:space="preserve">Hired car or van 4 </w:t>
            </w:r>
          </w:p>
          <w:p w14:paraId="2C4B2FCE" w14:textId="3841E8A5" w:rsidR="008175A5" w:rsidRPr="00AF18A5" w:rsidRDefault="008175A5" w:rsidP="006871AD">
            <w:pPr>
              <w:jc w:val="right"/>
              <w:rPr>
                <w:rFonts w:ascii="Times New Roman" w:hAnsi="Times New Roman" w:cs="Times New Roman"/>
              </w:rPr>
            </w:pPr>
            <w:r w:rsidRPr="00AF18A5">
              <w:rPr>
                <w:rFonts w:ascii="Times New Roman" w:hAnsi="Times New Roman" w:cs="Times New Roman"/>
              </w:rPr>
              <w:t xml:space="preserve"> Dropped by a parent by car 5 Dropped by a parent by motorcycle</w:t>
            </w:r>
            <w:r w:rsidR="006871AD" w:rsidRPr="00AF18A5">
              <w:rPr>
                <w:rFonts w:ascii="Times New Roman" w:hAnsi="Times New Roman" w:cs="Times New Roman"/>
              </w:rPr>
              <w:t xml:space="preserve"> </w:t>
            </w:r>
            <w:r w:rsidRPr="00AF18A5">
              <w:rPr>
                <w:rFonts w:ascii="Times New Roman" w:hAnsi="Times New Roman" w:cs="Times New Roman"/>
              </w:rPr>
              <w:t xml:space="preserve"> 6</w:t>
            </w:r>
          </w:p>
          <w:p w14:paraId="5B75C4A1" w14:textId="77777777" w:rsidR="008175A5" w:rsidRPr="00AF18A5" w:rsidRDefault="008175A5" w:rsidP="008175A5">
            <w:pPr>
              <w:jc w:val="right"/>
              <w:rPr>
                <w:rFonts w:ascii="Times New Roman" w:hAnsi="Times New Roman" w:cs="Times New Roman"/>
              </w:rPr>
            </w:pPr>
            <w:r w:rsidRPr="00AF18A5">
              <w:rPr>
                <w:rFonts w:ascii="Times New Roman" w:hAnsi="Times New Roman" w:cs="Times New Roman"/>
              </w:rPr>
              <w:t xml:space="preserve">Dropped by parent on bicycle 7 </w:t>
            </w:r>
          </w:p>
          <w:p w14:paraId="500549AD" w14:textId="77777777" w:rsidR="008175A5" w:rsidRPr="00AF18A5" w:rsidRDefault="008175A5" w:rsidP="008175A5">
            <w:pPr>
              <w:jc w:val="right"/>
              <w:rPr>
                <w:rFonts w:ascii="Times New Roman" w:hAnsi="Times New Roman" w:cs="Times New Roman"/>
              </w:rPr>
            </w:pPr>
            <w:r w:rsidRPr="00AF18A5">
              <w:rPr>
                <w:rFonts w:ascii="Times New Roman" w:hAnsi="Times New Roman" w:cs="Times New Roman"/>
              </w:rPr>
              <w:t>Others specify …….8</w:t>
            </w:r>
          </w:p>
          <w:p w14:paraId="75E84EFB" w14:textId="77777777" w:rsidR="008175A5" w:rsidRPr="00AF18A5" w:rsidRDefault="008175A5" w:rsidP="008175A5">
            <w:pPr>
              <w:jc w:val="right"/>
              <w:rPr>
                <w:rFonts w:ascii="Times New Roman" w:hAnsi="Times New Roman" w:cs="Times New Roman"/>
              </w:rPr>
            </w:pPr>
            <w:r w:rsidRPr="00AF18A5">
              <w:rPr>
                <w:rFonts w:ascii="Times New Roman" w:hAnsi="Times New Roman" w:cs="Times New Roman"/>
              </w:rPr>
              <w:t>No  Response 88</w:t>
            </w:r>
          </w:p>
          <w:p w14:paraId="7A7A6596" w14:textId="1E06DB59" w:rsidR="00FB44ED" w:rsidRPr="00AF18A5" w:rsidRDefault="008175A5" w:rsidP="008175A5">
            <w:pPr>
              <w:jc w:val="right"/>
              <w:rPr>
                <w:rFonts w:ascii="Times New Roman" w:hAnsi="Times New Roman" w:cs="Times New Roman"/>
              </w:rPr>
            </w:pPr>
            <w:r w:rsidRPr="00AF18A5">
              <w:rPr>
                <w:rFonts w:ascii="Times New Roman" w:hAnsi="Times New Roman" w:cs="Times New Roman"/>
              </w:rPr>
              <w:t xml:space="preserve">Don’t know 99 </w:t>
            </w:r>
          </w:p>
        </w:tc>
        <w:tc>
          <w:tcPr>
            <w:tcW w:w="1098" w:type="dxa"/>
          </w:tcPr>
          <w:p w14:paraId="44983450" w14:textId="77777777" w:rsidR="00FB44ED" w:rsidRPr="00AF18A5" w:rsidRDefault="00FB44ED" w:rsidP="00E90DBD">
            <w:pPr>
              <w:rPr>
                <w:rFonts w:ascii="Times New Roman" w:hAnsi="Times New Roman" w:cs="Times New Roman"/>
              </w:rPr>
            </w:pPr>
          </w:p>
        </w:tc>
      </w:tr>
      <w:tr w:rsidR="00FB44ED" w:rsidRPr="00AF18A5" w14:paraId="0215B06A" w14:textId="77777777" w:rsidTr="00AF18A5">
        <w:trPr>
          <w:trHeight w:val="1709"/>
        </w:trPr>
        <w:tc>
          <w:tcPr>
            <w:tcW w:w="959" w:type="dxa"/>
          </w:tcPr>
          <w:p w14:paraId="270696CD" w14:textId="13CCAF68" w:rsidR="00FB44ED" w:rsidRPr="00AF18A5" w:rsidRDefault="00FB44ED" w:rsidP="00E90DBD">
            <w:pPr>
              <w:rPr>
                <w:rFonts w:ascii="Times New Roman" w:hAnsi="Times New Roman" w:cs="Times New Roman"/>
              </w:rPr>
            </w:pPr>
            <w:r w:rsidRPr="00AF18A5">
              <w:rPr>
                <w:rFonts w:ascii="Times New Roman" w:hAnsi="Times New Roman" w:cs="Times New Roman"/>
              </w:rPr>
              <w:t>2.</w:t>
            </w:r>
            <w:r w:rsidR="003878EE" w:rsidRPr="00AF18A5">
              <w:rPr>
                <w:rFonts w:ascii="Times New Roman" w:hAnsi="Times New Roman" w:cs="Times New Roman"/>
              </w:rPr>
              <w:t>2</w:t>
            </w:r>
          </w:p>
        </w:tc>
        <w:tc>
          <w:tcPr>
            <w:tcW w:w="3559" w:type="dxa"/>
          </w:tcPr>
          <w:p w14:paraId="75255CC1" w14:textId="2908B9FA" w:rsidR="008175A5" w:rsidRPr="00AF18A5" w:rsidRDefault="008175A5" w:rsidP="00E90DBD">
            <w:pPr>
              <w:rPr>
                <w:rFonts w:ascii="Times New Roman" w:hAnsi="Times New Roman" w:cs="Times New Roman"/>
              </w:rPr>
            </w:pPr>
            <w:r w:rsidRPr="00AF18A5">
              <w:rPr>
                <w:rFonts w:ascii="Times New Roman" w:hAnsi="Times New Roman" w:cs="Times New Roman"/>
              </w:rPr>
              <w:t>How long did it take you to move from home to school today?</w:t>
            </w:r>
            <w:r w:rsidR="00931134" w:rsidRPr="00AF18A5">
              <w:rPr>
                <w:rFonts w:ascii="Times New Roman" w:hAnsi="Times New Roman" w:cs="Times New Roman"/>
              </w:rPr>
              <w:t xml:space="preserve"> </w:t>
            </w:r>
          </w:p>
          <w:p w14:paraId="42D4012D" w14:textId="537A3664" w:rsidR="00FB44ED" w:rsidRPr="00AF18A5" w:rsidRDefault="00FB44ED" w:rsidP="00E90DBD">
            <w:pPr>
              <w:rPr>
                <w:rFonts w:ascii="Times New Roman" w:hAnsi="Times New Roman" w:cs="Times New Roman"/>
              </w:rPr>
            </w:pPr>
          </w:p>
        </w:tc>
        <w:tc>
          <w:tcPr>
            <w:tcW w:w="3960" w:type="dxa"/>
          </w:tcPr>
          <w:p w14:paraId="2A733AD6" w14:textId="77777777" w:rsidR="008175A5" w:rsidRPr="00AF18A5" w:rsidRDefault="008175A5" w:rsidP="008175A5">
            <w:pPr>
              <w:jc w:val="right"/>
              <w:rPr>
                <w:rFonts w:ascii="Times New Roman" w:hAnsi="Times New Roman" w:cs="Times New Roman"/>
              </w:rPr>
            </w:pPr>
            <w:r w:rsidRPr="00AF18A5">
              <w:rPr>
                <w:rFonts w:ascii="Times New Roman" w:hAnsi="Times New Roman" w:cs="Times New Roman"/>
              </w:rPr>
              <w:t>Less than 30mins 1</w:t>
            </w:r>
          </w:p>
          <w:p w14:paraId="21A4EDEC" w14:textId="77777777" w:rsidR="008175A5" w:rsidRPr="00AF18A5" w:rsidRDefault="008175A5" w:rsidP="008175A5">
            <w:pPr>
              <w:jc w:val="right"/>
              <w:rPr>
                <w:rFonts w:ascii="Times New Roman" w:hAnsi="Times New Roman" w:cs="Times New Roman"/>
              </w:rPr>
            </w:pPr>
            <w:r w:rsidRPr="00AF18A5">
              <w:rPr>
                <w:rFonts w:ascii="Times New Roman" w:hAnsi="Times New Roman" w:cs="Times New Roman"/>
              </w:rPr>
              <w:t xml:space="preserve">30mins to 1hour2 </w:t>
            </w:r>
          </w:p>
          <w:p w14:paraId="4F4849D4" w14:textId="77777777" w:rsidR="008175A5" w:rsidRPr="00AF18A5" w:rsidRDefault="008175A5" w:rsidP="008175A5">
            <w:pPr>
              <w:jc w:val="right"/>
              <w:rPr>
                <w:rFonts w:ascii="Times New Roman" w:hAnsi="Times New Roman" w:cs="Times New Roman"/>
              </w:rPr>
            </w:pPr>
            <w:r w:rsidRPr="00AF18A5">
              <w:rPr>
                <w:rFonts w:ascii="Times New Roman" w:hAnsi="Times New Roman" w:cs="Times New Roman"/>
              </w:rPr>
              <w:t>1-2 hours 3</w:t>
            </w:r>
          </w:p>
          <w:p w14:paraId="0137E8AC" w14:textId="77777777" w:rsidR="004A13D8" w:rsidRPr="00AF18A5" w:rsidRDefault="008175A5" w:rsidP="008175A5">
            <w:pPr>
              <w:jc w:val="right"/>
              <w:rPr>
                <w:rFonts w:ascii="Times New Roman" w:hAnsi="Times New Roman" w:cs="Times New Roman"/>
              </w:rPr>
            </w:pPr>
            <w:r w:rsidRPr="00AF18A5">
              <w:rPr>
                <w:rFonts w:ascii="Times New Roman" w:hAnsi="Times New Roman" w:cs="Times New Roman"/>
              </w:rPr>
              <w:t>More than two hours 4</w:t>
            </w:r>
          </w:p>
          <w:p w14:paraId="31041D22" w14:textId="647214D0" w:rsidR="008175A5" w:rsidRPr="00AF18A5" w:rsidRDefault="008175A5" w:rsidP="008175A5">
            <w:pPr>
              <w:jc w:val="right"/>
              <w:rPr>
                <w:rFonts w:ascii="Times New Roman" w:hAnsi="Times New Roman" w:cs="Times New Roman"/>
              </w:rPr>
            </w:pPr>
            <w:r w:rsidRPr="00AF18A5">
              <w:rPr>
                <w:rFonts w:ascii="Times New Roman" w:hAnsi="Times New Roman" w:cs="Times New Roman"/>
              </w:rPr>
              <w:t>No  Response 88</w:t>
            </w:r>
          </w:p>
          <w:p w14:paraId="05DE743A" w14:textId="77777777" w:rsidR="008175A5" w:rsidRPr="00AF18A5" w:rsidRDefault="008175A5" w:rsidP="008175A5">
            <w:pPr>
              <w:jc w:val="right"/>
              <w:rPr>
                <w:rFonts w:ascii="Times New Roman" w:hAnsi="Times New Roman" w:cs="Times New Roman"/>
              </w:rPr>
            </w:pPr>
            <w:r w:rsidRPr="00AF18A5">
              <w:rPr>
                <w:rFonts w:ascii="Times New Roman" w:hAnsi="Times New Roman" w:cs="Times New Roman"/>
              </w:rPr>
              <w:t xml:space="preserve">Don’t know 99 </w:t>
            </w:r>
          </w:p>
          <w:p w14:paraId="05AF3394" w14:textId="41C97BE3" w:rsidR="00FB44ED" w:rsidRPr="00AF18A5" w:rsidRDefault="00FB44ED" w:rsidP="00AF18A5">
            <w:pPr>
              <w:jc w:val="center"/>
              <w:rPr>
                <w:rFonts w:ascii="Times New Roman" w:hAnsi="Times New Roman" w:cs="Times New Roman"/>
              </w:rPr>
            </w:pPr>
            <w:r w:rsidRPr="00AF18A5">
              <w:rPr>
                <w:rFonts w:ascii="Times New Roman" w:hAnsi="Times New Roman" w:cs="Times New Roman"/>
              </w:rPr>
              <w:t xml:space="preserve"> </w:t>
            </w:r>
          </w:p>
        </w:tc>
        <w:tc>
          <w:tcPr>
            <w:tcW w:w="1098" w:type="dxa"/>
          </w:tcPr>
          <w:p w14:paraId="2D5A73B5" w14:textId="018C9454" w:rsidR="00FB44ED" w:rsidRPr="00AF18A5" w:rsidRDefault="00FB44ED" w:rsidP="00E90DBD">
            <w:pPr>
              <w:rPr>
                <w:rFonts w:ascii="Times New Roman" w:hAnsi="Times New Roman" w:cs="Times New Roman"/>
              </w:rPr>
            </w:pPr>
          </w:p>
        </w:tc>
      </w:tr>
      <w:tr w:rsidR="00136C49" w:rsidRPr="00AF18A5" w14:paraId="387DCA9D" w14:textId="77777777" w:rsidTr="00AF18A5">
        <w:tc>
          <w:tcPr>
            <w:tcW w:w="959" w:type="dxa"/>
          </w:tcPr>
          <w:p w14:paraId="540A3FD7" w14:textId="4CA701CC" w:rsidR="00136C49" w:rsidRPr="00AF18A5" w:rsidRDefault="00136C49" w:rsidP="00E90DBD">
            <w:pPr>
              <w:rPr>
                <w:rFonts w:ascii="Times New Roman" w:hAnsi="Times New Roman" w:cs="Times New Roman"/>
              </w:rPr>
            </w:pPr>
            <w:r w:rsidRPr="00AF18A5">
              <w:rPr>
                <w:rFonts w:ascii="Times New Roman" w:hAnsi="Times New Roman" w:cs="Times New Roman"/>
              </w:rPr>
              <w:t>2.</w:t>
            </w:r>
            <w:r w:rsidR="008175A5" w:rsidRPr="00AF18A5">
              <w:rPr>
                <w:rFonts w:ascii="Times New Roman" w:hAnsi="Times New Roman" w:cs="Times New Roman"/>
              </w:rPr>
              <w:t>3</w:t>
            </w:r>
          </w:p>
        </w:tc>
        <w:tc>
          <w:tcPr>
            <w:tcW w:w="3559" w:type="dxa"/>
          </w:tcPr>
          <w:p w14:paraId="283FF745" w14:textId="7F4C362D" w:rsidR="00C60B20" w:rsidRPr="00AF18A5" w:rsidRDefault="00C60B20" w:rsidP="00A01531">
            <w:pPr>
              <w:rPr>
                <w:rFonts w:ascii="Times New Roman" w:hAnsi="Times New Roman" w:cs="Times New Roman"/>
              </w:rPr>
            </w:pPr>
            <w:r w:rsidRPr="00AF18A5">
              <w:rPr>
                <w:rFonts w:ascii="Times New Roman" w:hAnsi="Times New Roman" w:cs="Times New Roman"/>
              </w:rPr>
              <w:t xml:space="preserve">Did you miss going to school in the last 1 </w:t>
            </w:r>
            <w:r w:rsidR="008175A5" w:rsidRPr="00AF18A5">
              <w:rPr>
                <w:rFonts w:ascii="Times New Roman" w:hAnsi="Times New Roman" w:cs="Times New Roman"/>
              </w:rPr>
              <w:t>month?</w:t>
            </w:r>
          </w:p>
        </w:tc>
        <w:tc>
          <w:tcPr>
            <w:tcW w:w="3960" w:type="dxa"/>
          </w:tcPr>
          <w:p w14:paraId="62BCF880" w14:textId="77777777" w:rsidR="008175A5" w:rsidRPr="00AF18A5" w:rsidRDefault="008175A5" w:rsidP="008175A5">
            <w:pPr>
              <w:jc w:val="right"/>
              <w:rPr>
                <w:rFonts w:ascii="Times New Roman" w:hAnsi="Times New Roman" w:cs="Times New Roman"/>
              </w:rPr>
            </w:pPr>
            <w:r w:rsidRPr="00AF18A5">
              <w:rPr>
                <w:rFonts w:ascii="Times New Roman" w:hAnsi="Times New Roman" w:cs="Times New Roman"/>
              </w:rPr>
              <w:t>Yes 1</w:t>
            </w:r>
          </w:p>
          <w:p w14:paraId="06963878" w14:textId="77777777" w:rsidR="008175A5" w:rsidRPr="00AF18A5" w:rsidRDefault="008175A5" w:rsidP="008175A5">
            <w:pPr>
              <w:jc w:val="right"/>
              <w:rPr>
                <w:rFonts w:ascii="Times New Roman" w:hAnsi="Times New Roman" w:cs="Times New Roman"/>
              </w:rPr>
            </w:pPr>
            <w:r w:rsidRPr="00AF18A5">
              <w:rPr>
                <w:rFonts w:ascii="Times New Roman" w:hAnsi="Times New Roman" w:cs="Times New Roman"/>
              </w:rPr>
              <w:t>No 2</w:t>
            </w:r>
          </w:p>
          <w:p w14:paraId="4C0111A2" w14:textId="77777777" w:rsidR="008175A5" w:rsidRPr="00AF18A5" w:rsidRDefault="008175A5" w:rsidP="008175A5">
            <w:pPr>
              <w:jc w:val="right"/>
              <w:rPr>
                <w:rFonts w:ascii="Times New Roman" w:hAnsi="Times New Roman" w:cs="Times New Roman"/>
              </w:rPr>
            </w:pPr>
            <w:r w:rsidRPr="00AF18A5">
              <w:rPr>
                <w:rFonts w:ascii="Times New Roman" w:hAnsi="Times New Roman" w:cs="Times New Roman"/>
              </w:rPr>
              <w:t>No  Response 88</w:t>
            </w:r>
          </w:p>
          <w:p w14:paraId="38FDD594" w14:textId="5BB25BB2" w:rsidR="00136C49" w:rsidRPr="00AF18A5" w:rsidRDefault="008175A5" w:rsidP="005C0E45">
            <w:pPr>
              <w:jc w:val="right"/>
              <w:rPr>
                <w:rFonts w:ascii="Times New Roman" w:hAnsi="Times New Roman" w:cs="Times New Roman"/>
              </w:rPr>
            </w:pPr>
            <w:r w:rsidRPr="00AF18A5">
              <w:rPr>
                <w:rFonts w:ascii="Times New Roman" w:hAnsi="Times New Roman" w:cs="Times New Roman"/>
              </w:rPr>
              <w:t>Don’t know 99</w:t>
            </w:r>
            <w:r w:rsidR="00136C49" w:rsidRPr="00AF18A5">
              <w:rPr>
                <w:rFonts w:ascii="Times New Roman" w:hAnsi="Times New Roman" w:cs="Times New Roman"/>
              </w:rPr>
              <w:t xml:space="preserve"> </w:t>
            </w:r>
          </w:p>
        </w:tc>
        <w:tc>
          <w:tcPr>
            <w:tcW w:w="1098" w:type="dxa"/>
          </w:tcPr>
          <w:p w14:paraId="7CF75B7D" w14:textId="38D74831" w:rsidR="00136C49" w:rsidRPr="00AF18A5" w:rsidRDefault="008175A5" w:rsidP="00E90DBD">
            <w:pPr>
              <w:rPr>
                <w:rFonts w:ascii="Times New Roman" w:hAnsi="Times New Roman" w:cs="Times New Roman"/>
              </w:rPr>
            </w:pPr>
            <w:r w:rsidRPr="00AF18A5">
              <w:rPr>
                <w:rFonts w:ascii="Times New Roman" w:hAnsi="Times New Roman" w:cs="Times New Roman"/>
              </w:rPr>
              <w:t>If no skip to 2.6</w:t>
            </w:r>
          </w:p>
        </w:tc>
      </w:tr>
      <w:tr w:rsidR="00FB44ED" w:rsidRPr="00AF18A5" w14:paraId="50B923C6" w14:textId="77777777" w:rsidTr="00AF18A5">
        <w:tc>
          <w:tcPr>
            <w:tcW w:w="959" w:type="dxa"/>
          </w:tcPr>
          <w:p w14:paraId="00384D9A" w14:textId="3DFCD9A8" w:rsidR="00FB44ED" w:rsidRPr="00AF18A5" w:rsidRDefault="00FB44ED" w:rsidP="00E90DBD">
            <w:pPr>
              <w:rPr>
                <w:rFonts w:ascii="Times New Roman" w:hAnsi="Times New Roman" w:cs="Times New Roman"/>
              </w:rPr>
            </w:pPr>
            <w:r w:rsidRPr="00AF18A5">
              <w:rPr>
                <w:rFonts w:ascii="Times New Roman" w:hAnsi="Times New Roman" w:cs="Times New Roman"/>
              </w:rPr>
              <w:t>2.</w:t>
            </w:r>
            <w:r w:rsidR="008175A5" w:rsidRPr="00AF18A5">
              <w:rPr>
                <w:rFonts w:ascii="Times New Roman" w:hAnsi="Times New Roman" w:cs="Times New Roman"/>
              </w:rPr>
              <w:t>4</w:t>
            </w:r>
          </w:p>
        </w:tc>
        <w:tc>
          <w:tcPr>
            <w:tcW w:w="3559" w:type="dxa"/>
          </w:tcPr>
          <w:p w14:paraId="18843A2B" w14:textId="402745B4" w:rsidR="00FB44ED" w:rsidRPr="00AF18A5" w:rsidRDefault="00FB44ED" w:rsidP="00A01531">
            <w:pPr>
              <w:rPr>
                <w:rFonts w:ascii="Times New Roman" w:hAnsi="Times New Roman" w:cs="Times New Roman"/>
              </w:rPr>
            </w:pPr>
          </w:p>
          <w:p w14:paraId="0B05CA77" w14:textId="23B8330E" w:rsidR="008175A5" w:rsidRPr="00AF18A5" w:rsidRDefault="008175A5" w:rsidP="00A01531">
            <w:pPr>
              <w:rPr>
                <w:rFonts w:ascii="Times New Roman" w:hAnsi="Times New Roman" w:cs="Times New Roman"/>
              </w:rPr>
            </w:pPr>
            <w:r w:rsidRPr="00AF18A5">
              <w:rPr>
                <w:rFonts w:ascii="Times New Roman" w:hAnsi="Times New Roman" w:cs="Times New Roman"/>
              </w:rPr>
              <w:t>During the last 1 month how many days did you miss school or classes without permission</w:t>
            </w:r>
          </w:p>
        </w:tc>
        <w:tc>
          <w:tcPr>
            <w:tcW w:w="3960" w:type="dxa"/>
          </w:tcPr>
          <w:p w14:paraId="65DDF806" w14:textId="77777777" w:rsidR="008175A5" w:rsidRPr="00AF18A5" w:rsidRDefault="008175A5" w:rsidP="008175A5">
            <w:pPr>
              <w:jc w:val="right"/>
              <w:rPr>
                <w:rFonts w:ascii="Times New Roman" w:hAnsi="Times New Roman" w:cs="Times New Roman"/>
              </w:rPr>
            </w:pPr>
            <w:r w:rsidRPr="00AF18A5">
              <w:rPr>
                <w:rFonts w:ascii="Times New Roman" w:hAnsi="Times New Roman" w:cs="Times New Roman"/>
              </w:rPr>
              <w:t xml:space="preserve">1 or 2 days 1 </w:t>
            </w:r>
          </w:p>
          <w:p w14:paraId="0F80FC4A" w14:textId="77777777" w:rsidR="008175A5" w:rsidRPr="00AF18A5" w:rsidRDefault="008175A5" w:rsidP="008175A5">
            <w:pPr>
              <w:jc w:val="right"/>
              <w:rPr>
                <w:rFonts w:ascii="Times New Roman" w:hAnsi="Times New Roman" w:cs="Times New Roman"/>
              </w:rPr>
            </w:pPr>
            <w:r w:rsidRPr="00AF18A5">
              <w:rPr>
                <w:rFonts w:ascii="Times New Roman" w:hAnsi="Times New Roman" w:cs="Times New Roman"/>
              </w:rPr>
              <w:t>3 to 5 days2</w:t>
            </w:r>
          </w:p>
          <w:p w14:paraId="625B4AE5" w14:textId="77777777" w:rsidR="008175A5" w:rsidRPr="00AF18A5" w:rsidRDefault="008175A5" w:rsidP="008175A5">
            <w:pPr>
              <w:jc w:val="right"/>
              <w:rPr>
                <w:rFonts w:ascii="Times New Roman" w:hAnsi="Times New Roman" w:cs="Times New Roman"/>
              </w:rPr>
            </w:pPr>
            <w:r w:rsidRPr="00AF18A5">
              <w:rPr>
                <w:rFonts w:ascii="Times New Roman" w:hAnsi="Times New Roman" w:cs="Times New Roman"/>
              </w:rPr>
              <w:t>6 to 9 days 3</w:t>
            </w:r>
          </w:p>
          <w:p w14:paraId="63550CE1" w14:textId="77777777" w:rsidR="008175A5" w:rsidRPr="00AF18A5" w:rsidRDefault="008175A5" w:rsidP="008175A5">
            <w:pPr>
              <w:jc w:val="right"/>
              <w:rPr>
                <w:rFonts w:ascii="Times New Roman" w:hAnsi="Times New Roman" w:cs="Times New Roman"/>
              </w:rPr>
            </w:pPr>
            <w:r w:rsidRPr="00AF18A5">
              <w:rPr>
                <w:rFonts w:ascii="Times New Roman" w:hAnsi="Times New Roman" w:cs="Times New Roman"/>
              </w:rPr>
              <w:t>10 or more days 4</w:t>
            </w:r>
          </w:p>
          <w:p w14:paraId="50DBFDD6" w14:textId="77777777" w:rsidR="008175A5" w:rsidRPr="00AF18A5" w:rsidRDefault="008175A5" w:rsidP="008175A5">
            <w:pPr>
              <w:jc w:val="right"/>
              <w:rPr>
                <w:rFonts w:ascii="Times New Roman" w:hAnsi="Times New Roman" w:cs="Times New Roman"/>
              </w:rPr>
            </w:pPr>
            <w:r w:rsidRPr="00AF18A5">
              <w:rPr>
                <w:rFonts w:ascii="Times New Roman" w:hAnsi="Times New Roman" w:cs="Times New Roman"/>
              </w:rPr>
              <w:t>No Response 88</w:t>
            </w:r>
          </w:p>
          <w:p w14:paraId="38586DE5" w14:textId="38BE4D4A" w:rsidR="00FB44ED" w:rsidRPr="00AF18A5" w:rsidRDefault="008175A5" w:rsidP="008175A5">
            <w:pPr>
              <w:jc w:val="right"/>
              <w:rPr>
                <w:rFonts w:ascii="Times New Roman" w:hAnsi="Times New Roman" w:cs="Times New Roman"/>
              </w:rPr>
            </w:pPr>
            <w:r w:rsidRPr="00AF18A5">
              <w:rPr>
                <w:rFonts w:ascii="Times New Roman" w:hAnsi="Times New Roman" w:cs="Times New Roman"/>
              </w:rPr>
              <w:t xml:space="preserve">Don’t know 99 </w:t>
            </w:r>
          </w:p>
        </w:tc>
        <w:tc>
          <w:tcPr>
            <w:tcW w:w="1098" w:type="dxa"/>
          </w:tcPr>
          <w:p w14:paraId="337CAB01" w14:textId="77777777" w:rsidR="00FB44ED" w:rsidRPr="00AF18A5" w:rsidRDefault="00FB44ED" w:rsidP="00E90DBD">
            <w:pPr>
              <w:rPr>
                <w:rFonts w:ascii="Times New Roman" w:hAnsi="Times New Roman" w:cs="Times New Roman"/>
                <w:u w:val="single"/>
              </w:rPr>
            </w:pPr>
          </w:p>
        </w:tc>
      </w:tr>
      <w:tr w:rsidR="008175A5" w:rsidRPr="00AF18A5" w14:paraId="4E0AF4A2" w14:textId="77777777" w:rsidTr="002617C9">
        <w:tc>
          <w:tcPr>
            <w:tcW w:w="959" w:type="dxa"/>
          </w:tcPr>
          <w:p w14:paraId="74D05D37" w14:textId="0439B422" w:rsidR="008175A5" w:rsidRPr="00AF18A5" w:rsidRDefault="008175A5" w:rsidP="00E90DBD">
            <w:pPr>
              <w:rPr>
                <w:rFonts w:ascii="Times New Roman" w:hAnsi="Times New Roman" w:cs="Times New Roman"/>
              </w:rPr>
            </w:pPr>
            <w:r w:rsidRPr="00AF18A5">
              <w:rPr>
                <w:rFonts w:ascii="Times New Roman" w:hAnsi="Times New Roman" w:cs="Times New Roman"/>
              </w:rPr>
              <w:t>2.5</w:t>
            </w:r>
          </w:p>
        </w:tc>
        <w:tc>
          <w:tcPr>
            <w:tcW w:w="3559" w:type="dxa"/>
          </w:tcPr>
          <w:p w14:paraId="7894EADB" w14:textId="29C74A58" w:rsidR="008175A5" w:rsidRPr="00AF18A5" w:rsidDel="008175A5" w:rsidRDefault="008175A5" w:rsidP="00A01531">
            <w:pPr>
              <w:rPr>
                <w:rFonts w:ascii="Times New Roman" w:hAnsi="Times New Roman" w:cs="Times New Roman"/>
              </w:rPr>
            </w:pPr>
            <w:r w:rsidRPr="00AF18A5">
              <w:rPr>
                <w:rFonts w:ascii="Times New Roman" w:hAnsi="Times New Roman" w:cs="Times New Roman"/>
              </w:rPr>
              <w:t xml:space="preserve">If Yes 2.3, what do you say is the </w:t>
            </w:r>
            <w:r w:rsidRPr="00AF18A5">
              <w:rPr>
                <w:rFonts w:ascii="Times New Roman" w:hAnsi="Times New Roman" w:cs="Times New Roman"/>
                <w:b/>
              </w:rPr>
              <w:t>main</w:t>
            </w:r>
            <w:r w:rsidRPr="00AF18A5">
              <w:rPr>
                <w:rFonts w:ascii="Times New Roman" w:hAnsi="Times New Roman" w:cs="Times New Roman"/>
              </w:rPr>
              <w:t xml:space="preserve"> reason why you missed school?</w:t>
            </w:r>
          </w:p>
        </w:tc>
        <w:tc>
          <w:tcPr>
            <w:tcW w:w="3960" w:type="dxa"/>
          </w:tcPr>
          <w:p w14:paraId="5AF48289" w14:textId="77777777" w:rsidR="008175A5" w:rsidRPr="00AF18A5" w:rsidRDefault="008175A5" w:rsidP="008175A5">
            <w:pPr>
              <w:jc w:val="right"/>
              <w:rPr>
                <w:rFonts w:ascii="Times New Roman" w:hAnsi="Times New Roman" w:cs="Times New Roman"/>
              </w:rPr>
            </w:pPr>
            <w:r w:rsidRPr="00AF18A5">
              <w:rPr>
                <w:rFonts w:ascii="Times New Roman" w:hAnsi="Times New Roman" w:cs="Times New Roman"/>
              </w:rPr>
              <w:t>I did not have school fees 1</w:t>
            </w:r>
          </w:p>
          <w:p w14:paraId="7140A68C" w14:textId="77777777" w:rsidR="008175A5" w:rsidRPr="00AF18A5" w:rsidRDefault="008175A5" w:rsidP="008175A5">
            <w:pPr>
              <w:jc w:val="right"/>
              <w:rPr>
                <w:rFonts w:ascii="Times New Roman" w:hAnsi="Times New Roman" w:cs="Times New Roman"/>
              </w:rPr>
            </w:pPr>
            <w:r w:rsidRPr="00AF18A5">
              <w:rPr>
                <w:rFonts w:ascii="Times New Roman" w:hAnsi="Times New Roman" w:cs="Times New Roman"/>
              </w:rPr>
              <w:t>I was sick2</w:t>
            </w:r>
          </w:p>
          <w:p w14:paraId="58422E76" w14:textId="77777777" w:rsidR="008175A5" w:rsidRPr="00AF18A5" w:rsidRDefault="008175A5" w:rsidP="008175A5">
            <w:pPr>
              <w:jc w:val="right"/>
              <w:rPr>
                <w:rFonts w:ascii="Times New Roman" w:hAnsi="Times New Roman" w:cs="Times New Roman"/>
              </w:rPr>
            </w:pPr>
            <w:r w:rsidRPr="00AF18A5">
              <w:rPr>
                <w:rFonts w:ascii="Times New Roman" w:hAnsi="Times New Roman" w:cs="Times New Roman"/>
              </w:rPr>
              <w:t>My parent/guardian was sick 3</w:t>
            </w:r>
          </w:p>
          <w:p w14:paraId="7DFD4A64" w14:textId="3975FE43" w:rsidR="008175A5" w:rsidRPr="00AF18A5" w:rsidRDefault="008175A5" w:rsidP="008175A5">
            <w:pPr>
              <w:jc w:val="right"/>
              <w:rPr>
                <w:rFonts w:ascii="Times New Roman" w:hAnsi="Times New Roman" w:cs="Times New Roman"/>
              </w:rPr>
            </w:pPr>
            <w:r w:rsidRPr="00AF18A5">
              <w:rPr>
                <w:rFonts w:ascii="Times New Roman" w:hAnsi="Times New Roman" w:cs="Times New Roman"/>
              </w:rPr>
              <w:t xml:space="preserve">I was lazy to walk the long distance 4 </w:t>
            </w:r>
          </w:p>
          <w:p w14:paraId="791BE33F" w14:textId="77777777" w:rsidR="008175A5" w:rsidRPr="00AF18A5" w:rsidRDefault="008175A5" w:rsidP="008175A5">
            <w:pPr>
              <w:jc w:val="right"/>
              <w:rPr>
                <w:rFonts w:ascii="Times New Roman" w:hAnsi="Times New Roman" w:cs="Times New Roman"/>
              </w:rPr>
            </w:pPr>
            <w:r w:rsidRPr="00AF18A5">
              <w:rPr>
                <w:rFonts w:ascii="Times New Roman" w:hAnsi="Times New Roman" w:cs="Times New Roman"/>
              </w:rPr>
              <w:t xml:space="preserve">I had my menstrual period 5 </w:t>
            </w:r>
          </w:p>
          <w:p w14:paraId="3DE9F0EE" w14:textId="77777777" w:rsidR="008175A5" w:rsidRPr="00AF18A5" w:rsidRDefault="008175A5" w:rsidP="007B5EA7">
            <w:pPr>
              <w:rPr>
                <w:rFonts w:ascii="Times New Roman" w:hAnsi="Times New Roman" w:cs="Times New Roman"/>
              </w:rPr>
            </w:pPr>
            <w:r w:rsidRPr="00AF18A5">
              <w:rPr>
                <w:rFonts w:ascii="Times New Roman" w:hAnsi="Times New Roman" w:cs="Times New Roman"/>
              </w:rPr>
              <w:t>I did not have scholastic materials 6</w:t>
            </w:r>
          </w:p>
          <w:p w14:paraId="52CCBCD7" w14:textId="77777777" w:rsidR="008175A5" w:rsidRPr="00AF18A5" w:rsidRDefault="008175A5" w:rsidP="008175A5">
            <w:pPr>
              <w:jc w:val="right"/>
              <w:rPr>
                <w:rFonts w:ascii="Times New Roman" w:hAnsi="Times New Roman" w:cs="Times New Roman"/>
              </w:rPr>
            </w:pPr>
            <w:r w:rsidRPr="00AF18A5">
              <w:rPr>
                <w:rFonts w:ascii="Times New Roman" w:hAnsi="Times New Roman" w:cs="Times New Roman"/>
              </w:rPr>
              <w:t>I performed badly at school 7</w:t>
            </w:r>
          </w:p>
          <w:p w14:paraId="53589B5B" w14:textId="0AC32F67" w:rsidR="002617C9" w:rsidRPr="00556D08" w:rsidRDefault="002617C9" w:rsidP="008175A5">
            <w:pPr>
              <w:jc w:val="right"/>
              <w:rPr>
                <w:rFonts w:ascii="Times New Roman" w:hAnsi="Times New Roman" w:cs="Times New Roman"/>
              </w:rPr>
            </w:pPr>
            <w:r w:rsidRPr="00556D08">
              <w:rPr>
                <w:rFonts w:ascii="Times New Roman" w:hAnsi="Times New Roman" w:cs="Times New Roman"/>
              </w:rPr>
              <w:t xml:space="preserve">I went to work to earn money 8 </w:t>
            </w:r>
          </w:p>
          <w:p w14:paraId="2A0D4B41" w14:textId="228D571C" w:rsidR="001F0371" w:rsidRPr="00AF18A5" w:rsidRDefault="002617C9" w:rsidP="008175A5">
            <w:pPr>
              <w:jc w:val="right"/>
              <w:rPr>
                <w:rFonts w:ascii="Times New Roman" w:hAnsi="Times New Roman" w:cs="Times New Roman"/>
              </w:rPr>
            </w:pPr>
            <w:r w:rsidRPr="00556D08">
              <w:rPr>
                <w:rFonts w:ascii="Times New Roman" w:hAnsi="Times New Roman" w:cs="Times New Roman"/>
              </w:rPr>
              <w:t>I was banking fees before reporting</w:t>
            </w:r>
            <w:r w:rsidR="001F0371" w:rsidRPr="00556D08">
              <w:rPr>
                <w:rFonts w:ascii="Times New Roman" w:hAnsi="Times New Roman" w:cs="Times New Roman"/>
              </w:rPr>
              <w:t xml:space="preserve"> </w:t>
            </w:r>
            <w:r w:rsidR="00AE67AB" w:rsidRPr="00556D08">
              <w:rPr>
                <w:rFonts w:ascii="Times New Roman" w:hAnsi="Times New Roman" w:cs="Times New Roman"/>
              </w:rPr>
              <w:t>to school</w:t>
            </w:r>
            <w:r w:rsidR="00AE67AB">
              <w:rPr>
                <w:rFonts w:ascii="Times New Roman" w:hAnsi="Times New Roman" w:cs="Times New Roman"/>
              </w:rPr>
              <w:t xml:space="preserve"> </w:t>
            </w:r>
            <w:r w:rsidRPr="00AF18A5">
              <w:rPr>
                <w:rFonts w:ascii="Times New Roman" w:hAnsi="Times New Roman" w:cs="Times New Roman"/>
              </w:rPr>
              <w:t>9</w:t>
            </w:r>
          </w:p>
          <w:p w14:paraId="137570E8" w14:textId="14FF967E" w:rsidR="008175A5" w:rsidRPr="00AF18A5" w:rsidRDefault="008175A5" w:rsidP="008175A5">
            <w:pPr>
              <w:jc w:val="right"/>
              <w:rPr>
                <w:rFonts w:ascii="Times New Roman" w:hAnsi="Times New Roman" w:cs="Times New Roman"/>
              </w:rPr>
            </w:pPr>
            <w:r w:rsidRPr="00AF18A5">
              <w:rPr>
                <w:rFonts w:ascii="Times New Roman" w:hAnsi="Times New Roman" w:cs="Times New Roman"/>
              </w:rPr>
              <w:t xml:space="preserve">To help with work at home </w:t>
            </w:r>
            <w:r w:rsidR="002617C9" w:rsidRPr="00AF18A5">
              <w:rPr>
                <w:rFonts w:ascii="Times New Roman" w:hAnsi="Times New Roman" w:cs="Times New Roman"/>
              </w:rPr>
              <w:t>10</w:t>
            </w:r>
          </w:p>
          <w:p w14:paraId="1B791DDE" w14:textId="09557573" w:rsidR="008175A5" w:rsidRPr="00AF18A5" w:rsidRDefault="008175A5" w:rsidP="007B5EA7">
            <w:pPr>
              <w:rPr>
                <w:rFonts w:ascii="Times New Roman" w:hAnsi="Times New Roman" w:cs="Times New Roman"/>
              </w:rPr>
            </w:pPr>
            <w:r w:rsidRPr="00AF18A5">
              <w:rPr>
                <w:rFonts w:ascii="Times New Roman" w:hAnsi="Times New Roman" w:cs="Times New Roman"/>
              </w:rPr>
              <w:t>Other reason, please specify</w:t>
            </w:r>
            <w:r w:rsidR="007B5EA7" w:rsidRPr="00AF18A5">
              <w:rPr>
                <w:rFonts w:ascii="Times New Roman" w:hAnsi="Times New Roman" w:cs="Times New Roman"/>
              </w:rPr>
              <w:t>--------</w:t>
            </w:r>
            <w:r w:rsidRPr="00AF18A5">
              <w:rPr>
                <w:rFonts w:ascii="Times New Roman" w:hAnsi="Times New Roman" w:cs="Times New Roman"/>
              </w:rPr>
              <w:t xml:space="preserve"> </w:t>
            </w:r>
          </w:p>
          <w:p w14:paraId="107BA039" w14:textId="77777777" w:rsidR="008175A5" w:rsidRPr="00AF18A5" w:rsidRDefault="008175A5" w:rsidP="008175A5">
            <w:pPr>
              <w:jc w:val="right"/>
              <w:rPr>
                <w:rFonts w:ascii="Times New Roman" w:hAnsi="Times New Roman" w:cs="Times New Roman"/>
              </w:rPr>
            </w:pPr>
            <w:r w:rsidRPr="00AF18A5">
              <w:rPr>
                <w:rFonts w:ascii="Times New Roman" w:hAnsi="Times New Roman" w:cs="Times New Roman"/>
              </w:rPr>
              <w:t>No  Response 88</w:t>
            </w:r>
          </w:p>
          <w:p w14:paraId="71BE64A0" w14:textId="77777777" w:rsidR="008175A5" w:rsidRPr="00AF18A5" w:rsidRDefault="008175A5" w:rsidP="008175A5">
            <w:pPr>
              <w:jc w:val="right"/>
              <w:rPr>
                <w:rFonts w:ascii="Times New Roman" w:hAnsi="Times New Roman" w:cs="Times New Roman"/>
              </w:rPr>
            </w:pPr>
            <w:r w:rsidRPr="00AF18A5">
              <w:rPr>
                <w:rFonts w:ascii="Times New Roman" w:hAnsi="Times New Roman" w:cs="Times New Roman"/>
              </w:rPr>
              <w:t>Don’t know 99</w:t>
            </w:r>
          </w:p>
          <w:p w14:paraId="0402D8B6" w14:textId="77777777" w:rsidR="008175A5" w:rsidRPr="00AF18A5" w:rsidDel="008175A5" w:rsidRDefault="008175A5" w:rsidP="00136C49">
            <w:pPr>
              <w:jc w:val="right"/>
              <w:rPr>
                <w:rFonts w:ascii="Times New Roman" w:hAnsi="Times New Roman" w:cs="Times New Roman"/>
              </w:rPr>
            </w:pPr>
          </w:p>
        </w:tc>
        <w:tc>
          <w:tcPr>
            <w:tcW w:w="1098" w:type="dxa"/>
          </w:tcPr>
          <w:p w14:paraId="7C40690C" w14:textId="1A81071E" w:rsidR="008175A5" w:rsidRPr="002D3E4E" w:rsidRDefault="00B0363E" w:rsidP="00E90DBD">
            <w:pPr>
              <w:rPr>
                <w:rFonts w:ascii="Times New Roman" w:hAnsi="Times New Roman" w:cs="Times New Roman"/>
                <w:b/>
                <w:u w:val="single"/>
              </w:rPr>
            </w:pPr>
            <w:r w:rsidRPr="002D3E4E">
              <w:rPr>
                <w:rFonts w:ascii="Times New Roman" w:hAnsi="Times New Roman" w:cs="Times New Roman"/>
                <w:b/>
                <w:u w:val="single"/>
              </w:rPr>
              <w:t>Choose only one</w:t>
            </w:r>
          </w:p>
        </w:tc>
      </w:tr>
    </w:tbl>
    <w:p w14:paraId="54F8846D" w14:textId="7C3A9168" w:rsidR="00E01895" w:rsidRDefault="00E01895">
      <w:pPr>
        <w:rPr>
          <w:u w:val="single"/>
        </w:rPr>
      </w:pPr>
    </w:p>
    <w:p w14:paraId="3A861EBE" w14:textId="77777777" w:rsidR="00871BEA" w:rsidRPr="005C0E45" w:rsidRDefault="00871BEA">
      <w:pPr>
        <w:rPr>
          <w:u w:val="single"/>
        </w:rPr>
      </w:pPr>
    </w:p>
    <w:tbl>
      <w:tblPr>
        <w:tblStyle w:val="TableGrid"/>
        <w:tblW w:w="0" w:type="auto"/>
        <w:tblLayout w:type="fixed"/>
        <w:tblLook w:val="04A0" w:firstRow="1" w:lastRow="0" w:firstColumn="1" w:lastColumn="0" w:noHBand="0" w:noVBand="1"/>
      </w:tblPr>
      <w:tblGrid>
        <w:gridCol w:w="959"/>
        <w:gridCol w:w="3469"/>
        <w:gridCol w:w="4320"/>
        <w:gridCol w:w="828"/>
      </w:tblGrid>
      <w:tr w:rsidR="00FB44ED" w14:paraId="6F184233" w14:textId="77777777" w:rsidTr="00AF18A5">
        <w:tc>
          <w:tcPr>
            <w:tcW w:w="959" w:type="dxa"/>
          </w:tcPr>
          <w:p w14:paraId="699E37AC" w14:textId="368DFD9A" w:rsidR="00FB44ED" w:rsidRDefault="00FB44ED" w:rsidP="00E90DBD">
            <w:pPr>
              <w:rPr>
                <w:rFonts w:ascii="Times New Roman" w:hAnsi="Times New Roman" w:cs="Times New Roman"/>
                <w:sz w:val="24"/>
                <w:szCs w:val="24"/>
              </w:rPr>
            </w:pPr>
            <w:r>
              <w:rPr>
                <w:rFonts w:ascii="Times New Roman" w:hAnsi="Times New Roman" w:cs="Times New Roman"/>
                <w:sz w:val="24"/>
                <w:szCs w:val="24"/>
              </w:rPr>
              <w:lastRenderedPageBreak/>
              <w:t>2.</w:t>
            </w:r>
            <w:r w:rsidR="00600764">
              <w:rPr>
                <w:rFonts w:ascii="Times New Roman" w:hAnsi="Times New Roman" w:cs="Times New Roman"/>
                <w:sz w:val="24"/>
                <w:szCs w:val="24"/>
              </w:rPr>
              <w:t>6</w:t>
            </w:r>
          </w:p>
        </w:tc>
        <w:tc>
          <w:tcPr>
            <w:tcW w:w="3469" w:type="dxa"/>
          </w:tcPr>
          <w:p w14:paraId="75CAAC08" w14:textId="03B69BED" w:rsidR="00FB44ED" w:rsidRDefault="00136C49" w:rsidP="00136C49">
            <w:pPr>
              <w:rPr>
                <w:rFonts w:ascii="Times New Roman" w:hAnsi="Times New Roman" w:cs="Times New Roman"/>
                <w:sz w:val="24"/>
                <w:szCs w:val="24"/>
              </w:rPr>
            </w:pPr>
            <w:r>
              <w:rPr>
                <w:rFonts w:ascii="Times New Roman" w:hAnsi="Times New Roman" w:cs="Times New Roman"/>
                <w:sz w:val="24"/>
                <w:szCs w:val="24"/>
              </w:rPr>
              <w:t>Compared to others in your class how do you</w:t>
            </w:r>
            <w:r w:rsidR="00EE281D">
              <w:rPr>
                <w:rFonts w:ascii="Times New Roman" w:hAnsi="Times New Roman" w:cs="Times New Roman"/>
                <w:sz w:val="24"/>
                <w:szCs w:val="24"/>
              </w:rPr>
              <w:t xml:space="preserve"> rate </w:t>
            </w:r>
            <w:r w:rsidR="008175A5">
              <w:rPr>
                <w:rFonts w:ascii="Times New Roman" w:hAnsi="Times New Roman" w:cs="Times New Roman"/>
                <w:sz w:val="24"/>
                <w:szCs w:val="24"/>
              </w:rPr>
              <w:t>your performance in</w:t>
            </w:r>
            <w:r>
              <w:rPr>
                <w:rFonts w:ascii="Times New Roman" w:hAnsi="Times New Roman" w:cs="Times New Roman"/>
                <w:sz w:val="24"/>
                <w:szCs w:val="24"/>
              </w:rPr>
              <w:t xml:space="preserve"> your exams?</w:t>
            </w:r>
            <w:r w:rsidR="00FB44ED">
              <w:rPr>
                <w:rFonts w:ascii="Times New Roman" w:hAnsi="Times New Roman" w:cs="Times New Roman"/>
                <w:sz w:val="24"/>
                <w:szCs w:val="24"/>
              </w:rPr>
              <w:t xml:space="preserve"> </w:t>
            </w:r>
          </w:p>
        </w:tc>
        <w:tc>
          <w:tcPr>
            <w:tcW w:w="4320" w:type="dxa"/>
          </w:tcPr>
          <w:p w14:paraId="3016BFD9" w14:textId="77777777" w:rsidR="00AF18A5" w:rsidRDefault="00EE281D" w:rsidP="00C60B20">
            <w:pPr>
              <w:jc w:val="right"/>
              <w:rPr>
                <w:rFonts w:ascii="Times New Roman" w:hAnsi="Times New Roman" w:cs="Times New Roman"/>
                <w:sz w:val="24"/>
                <w:szCs w:val="24"/>
              </w:rPr>
            </w:pPr>
            <w:r>
              <w:rPr>
                <w:rFonts w:ascii="Times New Roman" w:hAnsi="Times New Roman" w:cs="Times New Roman"/>
                <w:sz w:val="24"/>
                <w:szCs w:val="24"/>
              </w:rPr>
              <w:t>I am</w:t>
            </w:r>
            <w:r w:rsidR="00136C49">
              <w:rPr>
                <w:rFonts w:ascii="Times New Roman" w:hAnsi="Times New Roman" w:cs="Times New Roman"/>
                <w:sz w:val="24"/>
                <w:szCs w:val="24"/>
              </w:rPr>
              <w:t xml:space="preserve"> the best</w:t>
            </w:r>
            <w:r w:rsidR="00FB44ED">
              <w:rPr>
                <w:rFonts w:ascii="Times New Roman" w:hAnsi="Times New Roman" w:cs="Times New Roman"/>
                <w:sz w:val="24"/>
                <w:szCs w:val="24"/>
              </w:rPr>
              <w:t>1</w:t>
            </w:r>
          </w:p>
          <w:p w14:paraId="77D805BB" w14:textId="41EB1262" w:rsidR="00FB44ED" w:rsidRPr="00556D08" w:rsidRDefault="00AF18A5" w:rsidP="00C60B20">
            <w:pPr>
              <w:jc w:val="right"/>
              <w:rPr>
                <w:rFonts w:ascii="Times New Roman" w:hAnsi="Times New Roman" w:cs="Times New Roman"/>
                <w:sz w:val="24"/>
                <w:szCs w:val="24"/>
              </w:rPr>
            </w:pPr>
            <w:r w:rsidRPr="00556D08">
              <w:rPr>
                <w:rFonts w:ascii="Times New Roman" w:hAnsi="Times New Roman" w:cs="Times New Roman"/>
                <w:sz w:val="24"/>
                <w:szCs w:val="24"/>
              </w:rPr>
              <w:t>I am above average 2</w:t>
            </w:r>
            <w:r w:rsidR="00FB44ED" w:rsidRPr="00556D08">
              <w:rPr>
                <w:rFonts w:ascii="Times New Roman" w:hAnsi="Times New Roman" w:cs="Times New Roman"/>
                <w:sz w:val="24"/>
                <w:szCs w:val="24"/>
              </w:rPr>
              <w:t xml:space="preserve"> </w:t>
            </w:r>
          </w:p>
          <w:p w14:paraId="3560D962" w14:textId="0E4A7EBB" w:rsidR="00FB44ED" w:rsidRDefault="00CB1916" w:rsidP="00136C49">
            <w:pPr>
              <w:jc w:val="right"/>
              <w:rPr>
                <w:rFonts w:ascii="Times New Roman" w:hAnsi="Times New Roman" w:cs="Times New Roman"/>
                <w:sz w:val="24"/>
                <w:szCs w:val="24"/>
              </w:rPr>
            </w:pPr>
            <w:r>
              <w:rPr>
                <w:rFonts w:ascii="Times New Roman" w:hAnsi="Times New Roman" w:cs="Times New Roman"/>
                <w:sz w:val="24"/>
                <w:szCs w:val="24"/>
              </w:rPr>
              <w:t>I  am an a</w:t>
            </w:r>
            <w:r w:rsidR="00EE281D">
              <w:rPr>
                <w:rFonts w:ascii="Times New Roman" w:hAnsi="Times New Roman" w:cs="Times New Roman"/>
                <w:sz w:val="24"/>
                <w:szCs w:val="24"/>
              </w:rPr>
              <w:t>verage</w:t>
            </w:r>
            <w:r>
              <w:rPr>
                <w:rFonts w:ascii="Times New Roman" w:hAnsi="Times New Roman" w:cs="Times New Roman"/>
                <w:sz w:val="24"/>
                <w:szCs w:val="24"/>
              </w:rPr>
              <w:t xml:space="preserve"> student</w:t>
            </w:r>
            <w:r w:rsidR="00FB44ED">
              <w:rPr>
                <w:rFonts w:ascii="Times New Roman" w:hAnsi="Times New Roman" w:cs="Times New Roman"/>
                <w:sz w:val="24"/>
                <w:szCs w:val="24"/>
              </w:rPr>
              <w:t xml:space="preserve"> </w:t>
            </w:r>
            <w:r w:rsidR="00AF18A5">
              <w:rPr>
                <w:rFonts w:ascii="Times New Roman" w:hAnsi="Times New Roman" w:cs="Times New Roman"/>
                <w:sz w:val="24"/>
                <w:szCs w:val="24"/>
              </w:rPr>
              <w:t>3</w:t>
            </w:r>
            <w:r w:rsidR="00FB44ED">
              <w:rPr>
                <w:rFonts w:ascii="Times New Roman" w:hAnsi="Times New Roman" w:cs="Times New Roman"/>
                <w:sz w:val="24"/>
                <w:szCs w:val="24"/>
              </w:rPr>
              <w:t xml:space="preserve">  </w:t>
            </w:r>
          </w:p>
          <w:p w14:paraId="5F806795" w14:textId="5AEC8062" w:rsidR="00FB44ED" w:rsidRDefault="00CB1916" w:rsidP="00E90DBD">
            <w:pPr>
              <w:jc w:val="right"/>
              <w:rPr>
                <w:rFonts w:ascii="Times New Roman" w:hAnsi="Times New Roman" w:cs="Times New Roman"/>
                <w:sz w:val="24"/>
                <w:szCs w:val="24"/>
              </w:rPr>
            </w:pPr>
            <w:r>
              <w:rPr>
                <w:rFonts w:ascii="Times New Roman" w:hAnsi="Times New Roman" w:cs="Times New Roman"/>
                <w:sz w:val="24"/>
                <w:szCs w:val="24"/>
              </w:rPr>
              <w:t>I am b</w:t>
            </w:r>
            <w:r w:rsidR="00136C49">
              <w:rPr>
                <w:rFonts w:ascii="Times New Roman" w:hAnsi="Times New Roman" w:cs="Times New Roman"/>
                <w:sz w:val="24"/>
                <w:szCs w:val="24"/>
              </w:rPr>
              <w:t>elow</w:t>
            </w:r>
            <w:r w:rsidR="00EE281D">
              <w:rPr>
                <w:rFonts w:ascii="Times New Roman" w:hAnsi="Times New Roman" w:cs="Times New Roman"/>
                <w:sz w:val="24"/>
                <w:szCs w:val="24"/>
              </w:rPr>
              <w:t xml:space="preserve"> average</w:t>
            </w:r>
            <w:r w:rsidR="00C60B20">
              <w:rPr>
                <w:rFonts w:ascii="Times New Roman" w:hAnsi="Times New Roman" w:cs="Times New Roman"/>
                <w:sz w:val="24"/>
                <w:szCs w:val="24"/>
              </w:rPr>
              <w:t xml:space="preserve"> </w:t>
            </w:r>
            <w:r w:rsidR="00AF18A5">
              <w:rPr>
                <w:rFonts w:ascii="Times New Roman" w:hAnsi="Times New Roman" w:cs="Times New Roman"/>
                <w:sz w:val="24"/>
                <w:szCs w:val="24"/>
              </w:rPr>
              <w:t>4</w:t>
            </w:r>
            <w:r w:rsidR="00FB44ED">
              <w:rPr>
                <w:rFonts w:ascii="Times New Roman" w:hAnsi="Times New Roman" w:cs="Times New Roman"/>
                <w:sz w:val="24"/>
                <w:szCs w:val="24"/>
              </w:rPr>
              <w:t xml:space="preserve"> </w:t>
            </w:r>
          </w:p>
          <w:p w14:paraId="50359742" w14:textId="77777777" w:rsidR="00FB44ED" w:rsidRPr="003C4134" w:rsidRDefault="00FB44ED" w:rsidP="00E90DBD">
            <w:pPr>
              <w:jc w:val="right"/>
              <w:rPr>
                <w:rFonts w:ascii="Times New Roman" w:hAnsi="Times New Roman" w:cs="Times New Roman"/>
                <w:sz w:val="24"/>
                <w:szCs w:val="24"/>
              </w:rPr>
            </w:pPr>
            <w:r w:rsidRPr="003C4134">
              <w:rPr>
                <w:rFonts w:ascii="Times New Roman" w:hAnsi="Times New Roman" w:cs="Times New Roman"/>
                <w:sz w:val="24"/>
                <w:szCs w:val="24"/>
              </w:rPr>
              <w:t>No  Response 88</w:t>
            </w:r>
          </w:p>
          <w:p w14:paraId="32F8948C" w14:textId="77777777" w:rsidR="00FB44ED" w:rsidRPr="009513B0" w:rsidRDefault="00FB44ED" w:rsidP="00E90DBD">
            <w:pPr>
              <w:jc w:val="right"/>
              <w:rPr>
                <w:rFonts w:ascii="Times New Roman" w:hAnsi="Times New Roman" w:cs="Times New Roman"/>
                <w:sz w:val="24"/>
                <w:szCs w:val="24"/>
              </w:rPr>
            </w:pPr>
            <w:r w:rsidRPr="003C4134">
              <w:rPr>
                <w:rFonts w:ascii="Times New Roman" w:hAnsi="Times New Roman" w:cs="Times New Roman"/>
                <w:sz w:val="24"/>
                <w:szCs w:val="24"/>
              </w:rPr>
              <w:t>Don’t know 99</w:t>
            </w:r>
            <w:r>
              <w:rPr>
                <w:rFonts w:ascii="Times New Roman" w:hAnsi="Times New Roman" w:cs="Times New Roman"/>
                <w:sz w:val="24"/>
                <w:szCs w:val="24"/>
              </w:rPr>
              <w:t xml:space="preserve"> </w:t>
            </w:r>
          </w:p>
        </w:tc>
        <w:tc>
          <w:tcPr>
            <w:tcW w:w="828" w:type="dxa"/>
          </w:tcPr>
          <w:p w14:paraId="056782F9" w14:textId="77777777" w:rsidR="00FB44ED" w:rsidRDefault="00FB44ED" w:rsidP="00E90DBD">
            <w:pPr>
              <w:rPr>
                <w:rFonts w:ascii="Times New Roman" w:hAnsi="Times New Roman" w:cs="Times New Roman"/>
                <w:sz w:val="24"/>
                <w:szCs w:val="24"/>
              </w:rPr>
            </w:pPr>
          </w:p>
        </w:tc>
      </w:tr>
      <w:tr w:rsidR="00FB44ED" w14:paraId="38E743E5" w14:textId="77777777" w:rsidTr="00AF18A5">
        <w:tc>
          <w:tcPr>
            <w:tcW w:w="959" w:type="dxa"/>
          </w:tcPr>
          <w:p w14:paraId="6CB78D08" w14:textId="11EF42EF" w:rsidR="00FB44ED" w:rsidRDefault="00FB44ED" w:rsidP="00E90DBD">
            <w:pPr>
              <w:rPr>
                <w:rFonts w:ascii="Times New Roman" w:hAnsi="Times New Roman" w:cs="Times New Roman"/>
                <w:sz w:val="24"/>
                <w:szCs w:val="24"/>
              </w:rPr>
            </w:pPr>
            <w:r>
              <w:rPr>
                <w:rFonts w:ascii="Times New Roman" w:hAnsi="Times New Roman" w:cs="Times New Roman"/>
                <w:sz w:val="24"/>
                <w:szCs w:val="24"/>
              </w:rPr>
              <w:t>2.</w:t>
            </w:r>
            <w:r w:rsidR="003878EE">
              <w:rPr>
                <w:rFonts w:ascii="Times New Roman" w:hAnsi="Times New Roman" w:cs="Times New Roman"/>
                <w:sz w:val="24"/>
                <w:szCs w:val="24"/>
              </w:rPr>
              <w:t>7</w:t>
            </w:r>
          </w:p>
        </w:tc>
        <w:tc>
          <w:tcPr>
            <w:tcW w:w="3469" w:type="dxa"/>
          </w:tcPr>
          <w:p w14:paraId="58AA4FA3" w14:textId="1F152849" w:rsidR="00FB44ED" w:rsidRDefault="00FB44ED" w:rsidP="00E90DBD">
            <w:pPr>
              <w:rPr>
                <w:rFonts w:ascii="Times New Roman" w:hAnsi="Times New Roman" w:cs="Times New Roman"/>
                <w:sz w:val="24"/>
                <w:szCs w:val="24"/>
              </w:rPr>
            </w:pPr>
          </w:p>
          <w:p w14:paraId="18BDFC9B" w14:textId="77777777" w:rsidR="00805295" w:rsidRDefault="00805295" w:rsidP="00E90DBD">
            <w:pPr>
              <w:rPr>
                <w:rFonts w:ascii="Times New Roman" w:hAnsi="Times New Roman" w:cs="Times New Roman"/>
                <w:sz w:val="24"/>
                <w:szCs w:val="24"/>
              </w:rPr>
            </w:pPr>
          </w:p>
          <w:p w14:paraId="5E117FD3" w14:textId="07F2DFED" w:rsidR="00805295" w:rsidRDefault="00CB1916" w:rsidP="00E90DBD">
            <w:pPr>
              <w:rPr>
                <w:rFonts w:ascii="Times New Roman" w:hAnsi="Times New Roman" w:cs="Times New Roman"/>
                <w:sz w:val="24"/>
                <w:szCs w:val="24"/>
              </w:rPr>
            </w:pPr>
            <w:r>
              <w:rPr>
                <w:rFonts w:ascii="Times New Roman" w:hAnsi="Times New Roman" w:cs="Times New Roman"/>
                <w:sz w:val="24"/>
                <w:szCs w:val="24"/>
              </w:rPr>
              <w:t>To what extent d</w:t>
            </w:r>
            <w:r w:rsidR="00CA6CE9">
              <w:rPr>
                <w:rFonts w:ascii="Times New Roman" w:hAnsi="Times New Roman" w:cs="Times New Roman"/>
                <w:sz w:val="24"/>
                <w:szCs w:val="24"/>
              </w:rPr>
              <w:t xml:space="preserve">o you </w:t>
            </w:r>
            <w:r w:rsidR="007155A5">
              <w:rPr>
                <w:rFonts w:ascii="Times New Roman" w:hAnsi="Times New Roman" w:cs="Times New Roman"/>
                <w:sz w:val="24"/>
                <w:szCs w:val="24"/>
              </w:rPr>
              <w:t>l</w:t>
            </w:r>
            <w:r w:rsidR="00805295">
              <w:rPr>
                <w:rFonts w:ascii="Times New Roman" w:hAnsi="Times New Roman" w:cs="Times New Roman"/>
                <w:sz w:val="24"/>
                <w:szCs w:val="24"/>
              </w:rPr>
              <w:t xml:space="preserve">ike </w:t>
            </w:r>
            <w:r w:rsidR="009D2D1D">
              <w:rPr>
                <w:rFonts w:ascii="Times New Roman" w:hAnsi="Times New Roman" w:cs="Times New Roman"/>
                <w:sz w:val="24"/>
                <w:szCs w:val="24"/>
              </w:rPr>
              <w:t xml:space="preserve">your  </w:t>
            </w:r>
            <w:r w:rsidR="00805295">
              <w:rPr>
                <w:rFonts w:ascii="Times New Roman" w:hAnsi="Times New Roman" w:cs="Times New Roman"/>
                <w:sz w:val="24"/>
                <w:szCs w:val="24"/>
              </w:rPr>
              <w:t xml:space="preserve"> school</w:t>
            </w:r>
            <w:r w:rsidR="009D2D1D">
              <w:rPr>
                <w:rFonts w:ascii="Times New Roman" w:hAnsi="Times New Roman" w:cs="Times New Roman"/>
                <w:sz w:val="24"/>
                <w:szCs w:val="24"/>
              </w:rPr>
              <w:t>?</w:t>
            </w:r>
            <w:r w:rsidR="0073053C">
              <w:rPr>
                <w:rFonts w:ascii="Times New Roman" w:hAnsi="Times New Roman" w:cs="Times New Roman"/>
                <w:sz w:val="24"/>
                <w:szCs w:val="24"/>
              </w:rPr>
              <w:t xml:space="preserve"> </w:t>
            </w:r>
            <w:r w:rsidR="007155A5">
              <w:rPr>
                <w:rFonts w:ascii="Times New Roman" w:hAnsi="Times New Roman" w:cs="Times New Roman"/>
                <w:sz w:val="24"/>
                <w:szCs w:val="24"/>
              </w:rPr>
              <w:t>(</w:t>
            </w:r>
            <w:r w:rsidR="007155A5" w:rsidRPr="007155A5">
              <w:rPr>
                <w:rFonts w:ascii="Times New Roman" w:hAnsi="Times New Roman" w:cs="Times New Roman"/>
                <w:i/>
                <w:sz w:val="24"/>
                <w:szCs w:val="24"/>
              </w:rPr>
              <w:t>give the child options)</w:t>
            </w:r>
          </w:p>
          <w:p w14:paraId="4B90785C" w14:textId="149689BD" w:rsidR="00EE281D" w:rsidRDefault="00EE281D" w:rsidP="00E90DBD">
            <w:pPr>
              <w:rPr>
                <w:rFonts w:ascii="Times New Roman" w:hAnsi="Times New Roman" w:cs="Times New Roman"/>
                <w:sz w:val="24"/>
                <w:szCs w:val="24"/>
              </w:rPr>
            </w:pPr>
          </w:p>
        </w:tc>
        <w:tc>
          <w:tcPr>
            <w:tcW w:w="4320" w:type="dxa"/>
          </w:tcPr>
          <w:p w14:paraId="00664827" w14:textId="1EEDFC0E" w:rsidR="00805295" w:rsidRDefault="009D2D1D" w:rsidP="00805295">
            <w:pPr>
              <w:jc w:val="right"/>
              <w:rPr>
                <w:rFonts w:ascii="Times New Roman" w:hAnsi="Times New Roman" w:cs="Times New Roman"/>
                <w:sz w:val="24"/>
                <w:szCs w:val="24"/>
              </w:rPr>
            </w:pPr>
            <w:r>
              <w:rPr>
                <w:rFonts w:ascii="Times New Roman" w:hAnsi="Times New Roman" w:cs="Times New Roman"/>
                <w:sz w:val="24"/>
                <w:szCs w:val="24"/>
              </w:rPr>
              <w:t xml:space="preserve">I like my school </w:t>
            </w:r>
            <w:proofErr w:type="spellStart"/>
            <w:r>
              <w:rPr>
                <w:rFonts w:ascii="Times New Roman" w:hAnsi="Times New Roman" w:cs="Times New Roman"/>
                <w:sz w:val="24"/>
                <w:szCs w:val="24"/>
              </w:rPr>
              <w:t>a</w:t>
            </w:r>
            <w:r w:rsidR="00CA6CE9">
              <w:rPr>
                <w:rFonts w:ascii="Times New Roman" w:hAnsi="Times New Roman" w:cs="Times New Roman"/>
                <w:sz w:val="24"/>
                <w:szCs w:val="24"/>
              </w:rPr>
              <w:t>lot</w:t>
            </w:r>
            <w:proofErr w:type="spellEnd"/>
            <w:r w:rsidR="00805295">
              <w:rPr>
                <w:rFonts w:ascii="Times New Roman" w:hAnsi="Times New Roman" w:cs="Times New Roman"/>
                <w:sz w:val="24"/>
                <w:szCs w:val="24"/>
              </w:rPr>
              <w:t xml:space="preserve"> 1 </w:t>
            </w:r>
          </w:p>
          <w:p w14:paraId="6EEAB4C4" w14:textId="4D7978E0" w:rsidR="00805295" w:rsidRDefault="009D2D1D" w:rsidP="009360C7">
            <w:pPr>
              <w:jc w:val="center"/>
              <w:rPr>
                <w:rFonts w:ascii="Times New Roman" w:hAnsi="Times New Roman" w:cs="Times New Roman"/>
                <w:sz w:val="24"/>
                <w:szCs w:val="24"/>
              </w:rPr>
            </w:pPr>
            <w:r>
              <w:rPr>
                <w:rFonts w:ascii="Times New Roman" w:hAnsi="Times New Roman" w:cs="Times New Roman"/>
                <w:sz w:val="24"/>
                <w:szCs w:val="24"/>
              </w:rPr>
              <w:t xml:space="preserve">                                       </w:t>
            </w:r>
            <w:r w:rsidR="00CA6CE9">
              <w:rPr>
                <w:rFonts w:ascii="Times New Roman" w:hAnsi="Times New Roman" w:cs="Times New Roman"/>
                <w:sz w:val="24"/>
                <w:szCs w:val="24"/>
              </w:rPr>
              <w:t>Not so much</w:t>
            </w:r>
            <w:r w:rsidR="00805295">
              <w:rPr>
                <w:rFonts w:ascii="Times New Roman" w:hAnsi="Times New Roman" w:cs="Times New Roman"/>
                <w:sz w:val="24"/>
                <w:szCs w:val="24"/>
              </w:rPr>
              <w:t xml:space="preserve"> 2 </w:t>
            </w:r>
          </w:p>
          <w:p w14:paraId="69F7AD3E" w14:textId="16AD432A" w:rsidR="00805295" w:rsidRDefault="00EE281D" w:rsidP="00D30B5D">
            <w:pPr>
              <w:jc w:val="center"/>
              <w:rPr>
                <w:rFonts w:ascii="Times New Roman" w:hAnsi="Times New Roman" w:cs="Times New Roman"/>
                <w:sz w:val="24"/>
                <w:szCs w:val="24"/>
              </w:rPr>
            </w:pPr>
            <w:r>
              <w:rPr>
                <w:rFonts w:ascii="Times New Roman" w:hAnsi="Times New Roman" w:cs="Times New Roman"/>
                <w:sz w:val="24"/>
                <w:szCs w:val="24"/>
              </w:rPr>
              <w:t xml:space="preserve">                                    </w:t>
            </w:r>
            <w:r w:rsidR="00CA6CE9">
              <w:rPr>
                <w:rFonts w:ascii="Times New Roman" w:hAnsi="Times New Roman" w:cs="Times New Roman"/>
                <w:sz w:val="24"/>
                <w:szCs w:val="24"/>
              </w:rPr>
              <w:t>Not</w:t>
            </w:r>
            <w:r w:rsidR="009D2D1D">
              <w:rPr>
                <w:rFonts w:ascii="Times New Roman" w:hAnsi="Times New Roman" w:cs="Times New Roman"/>
                <w:sz w:val="24"/>
                <w:szCs w:val="24"/>
              </w:rPr>
              <w:t xml:space="preserve"> at</w:t>
            </w:r>
            <w:r w:rsidR="00CA6CE9">
              <w:rPr>
                <w:rFonts w:ascii="Times New Roman" w:hAnsi="Times New Roman" w:cs="Times New Roman"/>
                <w:sz w:val="24"/>
                <w:szCs w:val="24"/>
              </w:rPr>
              <w:t xml:space="preserve"> all </w:t>
            </w:r>
            <w:r w:rsidR="00805295">
              <w:rPr>
                <w:rFonts w:ascii="Times New Roman" w:hAnsi="Times New Roman" w:cs="Times New Roman"/>
                <w:sz w:val="24"/>
                <w:szCs w:val="24"/>
              </w:rPr>
              <w:t xml:space="preserve">3  </w:t>
            </w:r>
          </w:p>
          <w:p w14:paraId="5DBE1FE7" w14:textId="77777777" w:rsidR="00805295" w:rsidRPr="003C4134" w:rsidRDefault="00805295" w:rsidP="00805295">
            <w:pPr>
              <w:jc w:val="right"/>
              <w:rPr>
                <w:rFonts w:ascii="Times New Roman" w:hAnsi="Times New Roman" w:cs="Times New Roman"/>
                <w:sz w:val="24"/>
                <w:szCs w:val="24"/>
              </w:rPr>
            </w:pPr>
            <w:r w:rsidRPr="003C4134">
              <w:rPr>
                <w:rFonts w:ascii="Times New Roman" w:hAnsi="Times New Roman" w:cs="Times New Roman"/>
                <w:sz w:val="24"/>
                <w:szCs w:val="24"/>
              </w:rPr>
              <w:t>No  Response 88</w:t>
            </w:r>
          </w:p>
          <w:p w14:paraId="61DACED6" w14:textId="77777777" w:rsidR="00C67B19" w:rsidRDefault="00805295" w:rsidP="00805295">
            <w:pPr>
              <w:jc w:val="right"/>
              <w:rPr>
                <w:rFonts w:ascii="Times New Roman" w:hAnsi="Times New Roman" w:cs="Times New Roman"/>
                <w:sz w:val="24"/>
                <w:szCs w:val="24"/>
              </w:rPr>
            </w:pPr>
            <w:r w:rsidRPr="003C4134">
              <w:rPr>
                <w:rFonts w:ascii="Times New Roman" w:hAnsi="Times New Roman" w:cs="Times New Roman"/>
                <w:sz w:val="24"/>
                <w:szCs w:val="24"/>
              </w:rPr>
              <w:t>Don’t know 99</w:t>
            </w:r>
          </w:p>
        </w:tc>
        <w:tc>
          <w:tcPr>
            <w:tcW w:w="828" w:type="dxa"/>
          </w:tcPr>
          <w:p w14:paraId="223DD37E" w14:textId="10D9C461" w:rsidR="00FB44ED" w:rsidRDefault="00FB44ED" w:rsidP="00E90DBD">
            <w:pPr>
              <w:rPr>
                <w:rFonts w:ascii="Times New Roman" w:hAnsi="Times New Roman" w:cs="Times New Roman"/>
                <w:sz w:val="24"/>
                <w:szCs w:val="24"/>
              </w:rPr>
            </w:pPr>
          </w:p>
        </w:tc>
      </w:tr>
      <w:tr w:rsidR="00C67B19" w14:paraId="59FBCF5E" w14:textId="77777777" w:rsidTr="00AF18A5">
        <w:tc>
          <w:tcPr>
            <w:tcW w:w="959" w:type="dxa"/>
          </w:tcPr>
          <w:p w14:paraId="1B2467BC" w14:textId="22E79767" w:rsidR="00C67B19" w:rsidRDefault="00C67B19" w:rsidP="00E90DBD">
            <w:pPr>
              <w:rPr>
                <w:rFonts w:ascii="Times New Roman" w:hAnsi="Times New Roman" w:cs="Times New Roman"/>
                <w:sz w:val="24"/>
                <w:szCs w:val="24"/>
              </w:rPr>
            </w:pPr>
            <w:r>
              <w:rPr>
                <w:rFonts w:ascii="Times New Roman" w:hAnsi="Times New Roman" w:cs="Times New Roman"/>
                <w:sz w:val="24"/>
                <w:szCs w:val="24"/>
              </w:rPr>
              <w:t>2.</w:t>
            </w:r>
            <w:r w:rsidR="003878EE">
              <w:rPr>
                <w:rFonts w:ascii="Times New Roman" w:hAnsi="Times New Roman" w:cs="Times New Roman"/>
                <w:sz w:val="24"/>
                <w:szCs w:val="24"/>
              </w:rPr>
              <w:t>8</w:t>
            </w:r>
          </w:p>
        </w:tc>
        <w:tc>
          <w:tcPr>
            <w:tcW w:w="3469" w:type="dxa"/>
          </w:tcPr>
          <w:p w14:paraId="37465FE6" w14:textId="77777777" w:rsidR="00AB6C32" w:rsidRDefault="00AB6C32" w:rsidP="00CA4F4D">
            <w:pPr>
              <w:rPr>
                <w:rFonts w:ascii="Times New Roman" w:hAnsi="Times New Roman" w:cs="Times New Roman"/>
                <w:sz w:val="24"/>
                <w:szCs w:val="24"/>
              </w:rPr>
            </w:pPr>
            <w:r>
              <w:rPr>
                <w:rFonts w:ascii="Times New Roman" w:hAnsi="Times New Roman" w:cs="Times New Roman"/>
                <w:sz w:val="24"/>
                <w:szCs w:val="24"/>
              </w:rPr>
              <w:t>Teachers in my school like me</w:t>
            </w:r>
          </w:p>
          <w:p w14:paraId="12EB5D89" w14:textId="494B70EC" w:rsidR="00805295" w:rsidRDefault="00AB6C32" w:rsidP="007B5EA7">
            <w:pPr>
              <w:rPr>
                <w:rFonts w:ascii="Times New Roman" w:hAnsi="Times New Roman" w:cs="Times New Roman"/>
                <w:sz w:val="24"/>
                <w:szCs w:val="24"/>
              </w:rPr>
            </w:pPr>
            <w:r>
              <w:rPr>
                <w:rFonts w:ascii="Times New Roman" w:hAnsi="Times New Roman" w:cs="Times New Roman"/>
                <w:sz w:val="24"/>
                <w:szCs w:val="24"/>
              </w:rPr>
              <w:t xml:space="preserve">(To what extent do you agree with this statement) </w:t>
            </w:r>
          </w:p>
        </w:tc>
        <w:tc>
          <w:tcPr>
            <w:tcW w:w="4320" w:type="dxa"/>
          </w:tcPr>
          <w:p w14:paraId="6A700E95" w14:textId="102C28B5" w:rsidR="00805295" w:rsidRDefault="007111F9" w:rsidP="00805295">
            <w:pPr>
              <w:jc w:val="right"/>
              <w:rPr>
                <w:rFonts w:ascii="Times New Roman" w:hAnsi="Times New Roman" w:cs="Times New Roman"/>
                <w:sz w:val="24"/>
                <w:szCs w:val="24"/>
              </w:rPr>
            </w:pPr>
            <w:r>
              <w:rPr>
                <w:rFonts w:ascii="Times New Roman" w:hAnsi="Times New Roman" w:cs="Times New Roman"/>
                <w:sz w:val="24"/>
                <w:szCs w:val="24"/>
              </w:rPr>
              <w:t xml:space="preserve">I </w:t>
            </w:r>
            <w:r w:rsidR="00805295">
              <w:rPr>
                <w:rFonts w:ascii="Times New Roman" w:hAnsi="Times New Roman" w:cs="Times New Roman"/>
                <w:sz w:val="24"/>
                <w:szCs w:val="24"/>
              </w:rPr>
              <w:t xml:space="preserve"> agree</w:t>
            </w:r>
            <w:r>
              <w:rPr>
                <w:rFonts w:ascii="Times New Roman" w:hAnsi="Times New Roman" w:cs="Times New Roman"/>
                <w:sz w:val="24"/>
                <w:szCs w:val="24"/>
              </w:rPr>
              <w:t xml:space="preserve"> a lot</w:t>
            </w:r>
            <w:r w:rsidR="00805295">
              <w:rPr>
                <w:rFonts w:ascii="Times New Roman" w:hAnsi="Times New Roman" w:cs="Times New Roman"/>
                <w:sz w:val="24"/>
                <w:szCs w:val="24"/>
              </w:rPr>
              <w:t xml:space="preserve"> 1 </w:t>
            </w:r>
          </w:p>
          <w:p w14:paraId="67EC64B6" w14:textId="760576E4" w:rsidR="00805295" w:rsidRDefault="007111F9" w:rsidP="00805295">
            <w:pPr>
              <w:jc w:val="right"/>
              <w:rPr>
                <w:rFonts w:ascii="Times New Roman" w:hAnsi="Times New Roman" w:cs="Times New Roman"/>
                <w:sz w:val="24"/>
                <w:szCs w:val="24"/>
              </w:rPr>
            </w:pPr>
            <w:r>
              <w:rPr>
                <w:rFonts w:ascii="Times New Roman" w:hAnsi="Times New Roman" w:cs="Times New Roman"/>
                <w:sz w:val="24"/>
                <w:szCs w:val="24"/>
              </w:rPr>
              <w:t xml:space="preserve">I </w:t>
            </w:r>
            <w:r w:rsidR="00805295">
              <w:rPr>
                <w:rFonts w:ascii="Times New Roman" w:hAnsi="Times New Roman" w:cs="Times New Roman"/>
                <w:sz w:val="24"/>
                <w:szCs w:val="24"/>
              </w:rPr>
              <w:t>Agree</w:t>
            </w:r>
            <w:r>
              <w:rPr>
                <w:rFonts w:ascii="Times New Roman" w:hAnsi="Times New Roman" w:cs="Times New Roman"/>
                <w:sz w:val="24"/>
                <w:szCs w:val="24"/>
              </w:rPr>
              <w:t xml:space="preserve"> a little</w:t>
            </w:r>
            <w:r w:rsidR="00805295">
              <w:rPr>
                <w:rFonts w:ascii="Times New Roman" w:hAnsi="Times New Roman" w:cs="Times New Roman"/>
                <w:sz w:val="24"/>
                <w:szCs w:val="24"/>
              </w:rPr>
              <w:t xml:space="preserve"> 2 </w:t>
            </w:r>
          </w:p>
          <w:p w14:paraId="72E07A3F" w14:textId="4AAF0702" w:rsidR="00805295" w:rsidRDefault="007111F9" w:rsidP="00805295">
            <w:pPr>
              <w:jc w:val="right"/>
              <w:rPr>
                <w:rFonts w:ascii="Times New Roman" w:hAnsi="Times New Roman" w:cs="Times New Roman"/>
                <w:sz w:val="24"/>
                <w:szCs w:val="24"/>
              </w:rPr>
            </w:pPr>
            <w:r>
              <w:rPr>
                <w:rFonts w:ascii="Times New Roman" w:hAnsi="Times New Roman" w:cs="Times New Roman"/>
                <w:sz w:val="24"/>
                <w:szCs w:val="24"/>
              </w:rPr>
              <w:t xml:space="preserve">I </w:t>
            </w:r>
            <w:r w:rsidR="00805295">
              <w:rPr>
                <w:rFonts w:ascii="Times New Roman" w:hAnsi="Times New Roman" w:cs="Times New Roman"/>
                <w:sz w:val="24"/>
                <w:szCs w:val="24"/>
              </w:rPr>
              <w:t xml:space="preserve">Disagree 3 </w:t>
            </w:r>
          </w:p>
          <w:p w14:paraId="28BEC4D0" w14:textId="54605F12" w:rsidR="00805295" w:rsidRDefault="007111F9" w:rsidP="00805295">
            <w:pPr>
              <w:jc w:val="right"/>
              <w:rPr>
                <w:rFonts w:ascii="Times New Roman" w:hAnsi="Times New Roman" w:cs="Times New Roman"/>
                <w:sz w:val="24"/>
                <w:szCs w:val="24"/>
              </w:rPr>
            </w:pPr>
            <w:r>
              <w:rPr>
                <w:rFonts w:ascii="Times New Roman" w:hAnsi="Times New Roman" w:cs="Times New Roman"/>
                <w:sz w:val="24"/>
                <w:szCs w:val="24"/>
              </w:rPr>
              <w:t xml:space="preserve">I completely </w:t>
            </w:r>
            <w:r w:rsidR="00805295">
              <w:rPr>
                <w:rFonts w:ascii="Times New Roman" w:hAnsi="Times New Roman" w:cs="Times New Roman"/>
                <w:sz w:val="24"/>
                <w:szCs w:val="24"/>
              </w:rPr>
              <w:t>Disagree</w:t>
            </w:r>
            <w:r>
              <w:rPr>
                <w:rFonts w:ascii="Times New Roman" w:hAnsi="Times New Roman" w:cs="Times New Roman"/>
                <w:sz w:val="24"/>
                <w:szCs w:val="24"/>
              </w:rPr>
              <w:t xml:space="preserve"> </w:t>
            </w:r>
            <w:r w:rsidR="00805295">
              <w:rPr>
                <w:rFonts w:ascii="Times New Roman" w:hAnsi="Times New Roman" w:cs="Times New Roman"/>
                <w:sz w:val="24"/>
                <w:szCs w:val="24"/>
              </w:rPr>
              <w:t xml:space="preserve"> 4 </w:t>
            </w:r>
          </w:p>
          <w:p w14:paraId="39913834" w14:textId="77777777" w:rsidR="00805295" w:rsidRPr="003C4134" w:rsidRDefault="00805295" w:rsidP="00805295">
            <w:pPr>
              <w:jc w:val="right"/>
              <w:rPr>
                <w:rFonts w:ascii="Times New Roman" w:hAnsi="Times New Roman" w:cs="Times New Roman"/>
                <w:sz w:val="24"/>
                <w:szCs w:val="24"/>
              </w:rPr>
            </w:pPr>
            <w:r w:rsidRPr="003C4134">
              <w:rPr>
                <w:rFonts w:ascii="Times New Roman" w:hAnsi="Times New Roman" w:cs="Times New Roman"/>
                <w:sz w:val="24"/>
                <w:szCs w:val="24"/>
              </w:rPr>
              <w:t>No  Response 88</w:t>
            </w:r>
          </w:p>
          <w:p w14:paraId="1325F829" w14:textId="77777777" w:rsidR="00C67B19" w:rsidRDefault="00805295" w:rsidP="00805295">
            <w:pPr>
              <w:jc w:val="right"/>
              <w:rPr>
                <w:rFonts w:ascii="Times New Roman" w:hAnsi="Times New Roman" w:cs="Times New Roman"/>
                <w:sz w:val="24"/>
                <w:szCs w:val="24"/>
              </w:rPr>
            </w:pPr>
            <w:r w:rsidRPr="003C4134">
              <w:rPr>
                <w:rFonts w:ascii="Times New Roman" w:hAnsi="Times New Roman" w:cs="Times New Roman"/>
                <w:sz w:val="24"/>
                <w:szCs w:val="24"/>
              </w:rPr>
              <w:t>Don’t know 99</w:t>
            </w:r>
          </w:p>
        </w:tc>
        <w:tc>
          <w:tcPr>
            <w:tcW w:w="828" w:type="dxa"/>
          </w:tcPr>
          <w:p w14:paraId="32AE0B7F" w14:textId="03793E9D" w:rsidR="00C67B19" w:rsidRDefault="00C67B19" w:rsidP="00E90DBD">
            <w:pPr>
              <w:rPr>
                <w:rFonts w:ascii="Times New Roman" w:hAnsi="Times New Roman" w:cs="Times New Roman"/>
                <w:sz w:val="24"/>
                <w:szCs w:val="24"/>
              </w:rPr>
            </w:pPr>
          </w:p>
        </w:tc>
      </w:tr>
      <w:tr w:rsidR="00FB44ED" w14:paraId="7D2B2114" w14:textId="77777777" w:rsidTr="00AF18A5">
        <w:trPr>
          <w:trHeight w:val="1682"/>
        </w:trPr>
        <w:tc>
          <w:tcPr>
            <w:tcW w:w="959" w:type="dxa"/>
          </w:tcPr>
          <w:p w14:paraId="2C4F26E3" w14:textId="412881F7" w:rsidR="00FB44ED" w:rsidRPr="00FB19C0" w:rsidRDefault="00C67B19" w:rsidP="00E90DBD">
            <w:pPr>
              <w:rPr>
                <w:rFonts w:ascii="Times New Roman" w:hAnsi="Times New Roman" w:cs="Times New Roman"/>
                <w:sz w:val="24"/>
                <w:szCs w:val="24"/>
              </w:rPr>
            </w:pPr>
            <w:r>
              <w:rPr>
                <w:rFonts w:ascii="Times New Roman" w:hAnsi="Times New Roman" w:cs="Times New Roman"/>
                <w:sz w:val="24"/>
                <w:szCs w:val="24"/>
              </w:rPr>
              <w:t>2.</w:t>
            </w:r>
            <w:r w:rsidR="003878EE">
              <w:rPr>
                <w:rFonts w:ascii="Times New Roman" w:hAnsi="Times New Roman" w:cs="Times New Roman"/>
                <w:sz w:val="24"/>
                <w:szCs w:val="24"/>
              </w:rPr>
              <w:t>9</w:t>
            </w:r>
          </w:p>
        </w:tc>
        <w:tc>
          <w:tcPr>
            <w:tcW w:w="3469" w:type="dxa"/>
          </w:tcPr>
          <w:p w14:paraId="73938EDB" w14:textId="165C7DEA" w:rsidR="00FB44ED" w:rsidRPr="00FB19C0" w:rsidRDefault="00600764" w:rsidP="00E90DBD">
            <w:pPr>
              <w:rPr>
                <w:rFonts w:ascii="Times New Roman" w:hAnsi="Times New Roman" w:cs="Times New Roman"/>
                <w:sz w:val="24"/>
                <w:szCs w:val="24"/>
              </w:rPr>
            </w:pPr>
            <w:r>
              <w:rPr>
                <w:rFonts w:ascii="Times New Roman" w:hAnsi="Times New Roman" w:cs="Times New Roman"/>
                <w:sz w:val="24"/>
                <w:szCs w:val="24"/>
              </w:rPr>
              <w:t>If I</w:t>
            </w:r>
            <w:r w:rsidR="00CA6CE9">
              <w:rPr>
                <w:rFonts w:ascii="Times New Roman" w:hAnsi="Times New Roman" w:cs="Times New Roman"/>
                <w:sz w:val="24"/>
                <w:szCs w:val="24"/>
              </w:rPr>
              <w:t xml:space="preserve"> </w:t>
            </w:r>
            <w:r>
              <w:rPr>
                <w:rFonts w:ascii="Times New Roman" w:hAnsi="Times New Roman" w:cs="Times New Roman"/>
                <w:sz w:val="24"/>
                <w:szCs w:val="24"/>
              </w:rPr>
              <w:t>have a problem at school there is a teacher I can easily talk to</w:t>
            </w:r>
          </w:p>
          <w:p w14:paraId="7EDC50D4" w14:textId="10381B0C" w:rsidR="00FB44ED" w:rsidRPr="00FB19C0" w:rsidRDefault="00FB44ED" w:rsidP="00E90DBD">
            <w:pPr>
              <w:rPr>
                <w:rFonts w:ascii="Times New Roman" w:hAnsi="Times New Roman" w:cs="Times New Roman"/>
                <w:sz w:val="24"/>
                <w:szCs w:val="24"/>
              </w:rPr>
            </w:pPr>
          </w:p>
        </w:tc>
        <w:tc>
          <w:tcPr>
            <w:tcW w:w="4320" w:type="dxa"/>
          </w:tcPr>
          <w:p w14:paraId="38B4A48C" w14:textId="5B617005" w:rsidR="00600764" w:rsidRDefault="00CA6CE9" w:rsidP="00600764">
            <w:pPr>
              <w:jc w:val="right"/>
              <w:rPr>
                <w:rFonts w:ascii="Times New Roman" w:hAnsi="Times New Roman" w:cs="Times New Roman"/>
                <w:sz w:val="24"/>
                <w:szCs w:val="24"/>
              </w:rPr>
            </w:pPr>
            <w:r>
              <w:rPr>
                <w:rFonts w:ascii="Times New Roman" w:hAnsi="Times New Roman" w:cs="Times New Roman"/>
                <w:sz w:val="24"/>
                <w:szCs w:val="24"/>
              </w:rPr>
              <w:t>I agree a</w:t>
            </w:r>
            <w:r w:rsidR="005C0E45">
              <w:rPr>
                <w:rFonts w:ascii="Times New Roman" w:hAnsi="Times New Roman" w:cs="Times New Roman"/>
                <w:sz w:val="24"/>
                <w:szCs w:val="24"/>
              </w:rPr>
              <w:t xml:space="preserve"> </w:t>
            </w:r>
            <w:r>
              <w:rPr>
                <w:rFonts w:ascii="Times New Roman" w:hAnsi="Times New Roman" w:cs="Times New Roman"/>
                <w:sz w:val="24"/>
                <w:szCs w:val="24"/>
              </w:rPr>
              <w:t>lot</w:t>
            </w:r>
            <w:r w:rsidR="00600764">
              <w:rPr>
                <w:rFonts w:ascii="Times New Roman" w:hAnsi="Times New Roman" w:cs="Times New Roman"/>
                <w:sz w:val="24"/>
                <w:szCs w:val="24"/>
              </w:rPr>
              <w:t xml:space="preserve"> 1 </w:t>
            </w:r>
          </w:p>
          <w:p w14:paraId="05195AD7" w14:textId="44134635" w:rsidR="00600764" w:rsidRDefault="00CA6CE9" w:rsidP="00600764">
            <w:pPr>
              <w:jc w:val="right"/>
              <w:rPr>
                <w:rFonts w:ascii="Times New Roman" w:hAnsi="Times New Roman" w:cs="Times New Roman"/>
                <w:sz w:val="24"/>
                <w:szCs w:val="24"/>
              </w:rPr>
            </w:pPr>
            <w:r>
              <w:rPr>
                <w:rFonts w:ascii="Times New Roman" w:hAnsi="Times New Roman" w:cs="Times New Roman"/>
                <w:sz w:val="24"/>
                <w:szCs w:val="24"/>
              </w:rPr>
              <w:t xml:space="preserve">I </w:t>
            </w:r>
            <w:r w:rsidR="00600764">
              <w:rPr>
                <w:rFonts w:ascii="Times New Roman" w:hAnsi="Times New Roman" w:cs="Times New Roman"/>
                <w:sz w:val="24"/>
                <w:szCs w:val="24"/>
              </w:rPr>
              <w:t>Agree</w:t>
            </w:r>
            <w:r>
              <w:rPr>
                <w:rFonts w:ascii="Times New Roman" w:hAnsi="Times New Roman" w:cs="Times New Roman"/>
                <w:sz w:val="24"/>
                <w:szCs w:val="24"/>
              </w:rPr>
              <w:t xml:space="preserve"> a</w:t>
            </w:r>
            <w:r w:rsidR="005C0E45">
              <w:rPr>
                <w:rFonts w:ascii="Times New Roman" w:hAnsi="Times New Roman" w:cs="Times New Roman"/>
                <w:sz w:val="24"/>
                <w:szCs w:val="24"/>
              </w:rPr>
              <w:t xml:space="preserve"> </w:t>
            </w:r>
            <w:r>
              <w:rPr>
                <w:rFonts w:ascii="Times New Roman" w:hAnsi="Times New Roman" w:cs="Times New Roman"/>
                <w:sz w:val="24"/>
                <w:szCs w:val="24"/>
              </w:rPr>
              <w:t>little</w:t>
            </w:r>
            <w:r w:rsidR="00600764">
              <w:rPr>
                <w:rFonts w:ascii="Times New Roman" w:hAnsi="Times New Roman" w:cs="Times New Roman"/>
                <w:sz w:val="24"/>
                <w:szCs w:val="24"/>
              </w:rPr>
              <w:t xml:space="preserve"> 2 </w:t>
            </w:r>
          </w:p>
          <w:p w14:paraId="38BEA4A0" w14:textId="094B8038" w:rsidR="00600764" w:rsidRDefault="00CA6CE9" w:rsidP="00600764">
            <w:pPr>
              <w:jc w:val="right"/>
              <w:rPr>
                <w:rFonts w:ascii="Times New Roman" w:hAnsi="Times New Roman" w:cs="Times New Roman"/>
                <w:sz w:val="24"/>
                <w:szCs w:val="24"/>
              </w:rPr>
            </w:pPr>
            <w:r>
              <w:rPr>
                <w:rFonts w:ascii="Times New Roman" w:hAnsi="Times New Roman" w:cs="Times New Roman"/>
                <w:sz w:val="24"/>
                <w:szCs w:val="24"/>
              </w:rPr>
              <w:t>I disagree</w:t>
            </w:r>
            <w:r w:rsidR="00600764">
              <w:rPr>
                <w:rFonts w:ascii="Times New Roman" w:hAnsi="Times New Roman" w:cs="Times New Roman"/>
                <w:sz w:val="24"/>
                <w:szCs w:val="24"/>
              </w:rPr>
              <w:t xml:space="preserve"> 3 </w:t>
            </w:r>
          </w:p>
          <w:p w14:paraId="04BE62A6" w14:textId="39DA828E" w:rsidR="00600764" w:rsidRDefault="00CA6CE9" w:rsidP="005C0E45">
            <w:pPr>
              <w:jc w:val="right"/>
              <w:rPr>
                <w:rFonts w:ascii="Times New Roman" w:hAnsi="Times New Roman" w:cs="Times New Roman"/>
                <w:sz w:val="24"/>
                <w:szCs w:val="24"/>
              </w:rPr>
            </w:pPr>
            <w:r>
              <w:rPr>
                <w:rFonts w:ascii="Times New Roman" w:hAnsi="Times New Roman" w:cs="Times New Roman"/>
                <w:sz w:val="24"/>
                <w:szCs w:val="24"/>
              </w:rPr>
              <w:t>I completely</w:t>
            </w:r>
            <w:r w:rsidR="00600764">
              <w:rPr>
                <w:rFonts w:ascii="Times New Roman" w:hAnsi="Times New Roman" w:cs="Times New Roman"/>
                <w:sz w:val="24"/>
                <w:szCs w:val="24"/>
              </w:rPr>
              <w:t xml:space="preserve"> Disagree 4</w:t>
            </w:r>
            <w:r w:rsidR="005C0E45">
              <w:rPr>
                <w:rFonts w:ascii="Times New Roman" w:hAnsi="Times New Roman" w:cs="Times New Roman"/>
                <w:sz w:val="24"/>
                <w:szCs w:val="24"/>
              </w:rPr>
              <w:t xml:space="preserve">  </w:t>
            </w:r>
            <w:r w:rsidR="00600764">
              <w:rPr>
                <w:rFonts w:ascii="Times New Roman" w:hAnsi="Times New Roman" w:cs="Times New Roman"/>
                <w:sz w:val="24"/>
                <w:szCs w:val="24"/>
              </w:rPr>
              <w:t xml:space="preserve"> </w:t>
            </w:r>
          </w:p>
          <w:p w14:paraId="16DB2996" w14:textId="77777777" w:rsidR="00600764" w:rsidRPr="003C4134" w:rsidRDefault="00600764" w:rsidP="00600764">
            <w:pPr>
              <w:jc w:val="right"/>
              <w:rPr>
                <w:rFonts w:ascii="Times New Roman" w:hAnsi="Times New Roman" w:cs="Times New Roman"/>
                <w:sz w:val="24"/>
                <w:szCs w:val="24"/>
              </w:rPr>
            </w:pPr>
            <w:r w:rsidRPr="003C4134">
              <w:rPr>
                <w:rFonts w:ascii="Times New Roman" w:hAnsi="Times New Roman" w:cs="Times New Roman"/>
                <w:sz w:val="24"/>
                <w:szCs w:val="24"/>
              </w:rPr>
              <w:t>No  Response 88</w:t>
            </w:r>
          </w:p>
          <w:p w14:paraId="05194D02" w14:textId="6D9853CD" w:rsidR="00FB44ED" w:rsidRDefault="00600764" w:rsidP="000F6A65">
            <w:pPr>
              <w:jc w:val="right"/>
              <w:rPr>
                <w:rFonts w:ascii="Times New Roman" w:hAnsi="Times New Roman" w:cs="Times New Roman"/>
                <w:sz w:val="24"/>
                <w:szCs w:val="24"/>
              </w:rPr>
            </w:pPr>
            <w:r w:rsidRPr="003C4134">
              <w:rPr>
                <w:rFonts w:ascii="Times New Roman" w:hAnsi="Times New Roman" w:cs="Times New Roman"/>
                <w:sz w:val="24"/>
                <w:szCs w:val="24"/>
              </w:rPr>
              <w:t>Don’t know 99</w:t>
            </w:r>
          </w:p>
        </w:tc>
        <w:tc>
          <w:tcPr>
            <w:tcW w:w="828" w:type="dxa"/>
          </w:tcPr>
          <w:p w14:paraId="36ABF036" w14:textId="431E7FD7" w:rsidR="00FB44ED" w:rsidRDefault="00FB44ED" w:rsidP="00E90DBD">
            <w:pPr>
              <w:rPr>
                <w:rFonts w:ascii="Times New Roman" w:hAnsi="Times New Roman" w:cs="Times New Roman"/>
                <w:sz w:val="24"/>
                <w:szCs w:val="24"/>
              </w:rPr>
            </w:pPr>
          </w:p>
        </w:tc>
      </w:tr>
      <w:tr w:rsidR="007B5EA7" w:rsidRPr="00AF18A5" w14:paraId="3720E044" w14:textId="77777777" w:rsidTr="00AF18A5">
        <w:trPr>
          <w:trHeight w:val="692"/>
        </w:trPr>
        <w:tc>
          <w:tcPr>
            <w:tcW w:w="959" w:type="dxa"/>
          </w:tcPr>
          <w:p w14:paraId="38A4DC30" w14:textId="0348527F" w:rsidR="007B5EA7" w:rsidRDefault="007B5EA7" w:rsidP="00E90DBD">
            <w:pPr>
              <w:rPr>
                <w:rFonts w:ascii="Times New Roman" w:hAnsi="Times New Roman" w:cs="Times New Roman"/>
                <w:sz w:val="24"/>
                <w:szCs w:val="24"/>
              </w:rPr>
            </w:pPr>
            <w:r>
              <w:rPr>
                <w:rFonts w:ascii="Times New Roman" w:hAnsi="Times New Roman" w:cs="Times New Roman"/>
                <w:sz w:val="24"/>
                <w:szCs w:val="24"/>
              </w:rPr>
              <w:t>2.10</w:t>
            </w:r>
          </w:p>
        </w:tc>
        <w:tc>
          <w:tcPr>
            <w:tcW w:w="3469" w:type="dxa"/>
          </w:tcPr>
          <w:p w14:paraId="279FEE83" w14:textId="52768237" w:rsidR="00C22BB4" w:rsidRPr="00556D08" w:rsidRDefault="001F0371" w:rsidP="001F0371">
            <w:pPr>
              <w:rPr>
                <w:rFonts w:ascii="Times New Roman" w:hAnsi="Times New Roman" w:cs="Times New Roman"/>
                <w:sz w:val="24"/>
                <w:szCs w:val="24"/>
              </w:rPr>
            </w:pPr>
            <w:r w:rsidRPr="00556D08">
              <w:rPr>
                <w:rFonts w:ascii="Times New Roman" w:hAnsi="Times New Roman" w:cs="Times New Roman"/>
                <w:sz w:val="24"/>
                <w:szCs w:val="24"/>
              </w:rPr>
              <w:t>While at school, h</w:t>
            </w:r>
            <w:r w:rsidR="00C22BB4" w:rsidRPr="00556D08">
              <w:rPr>
                <w:rFonts w:ascii="Times New Roman" w:hAnsi="Times New Roman" w:cs="Times New Roman"/>
                <w:sz w:val="24"/>
                <w:szCs w:val="24"/>
              </w:rPr>
              <w:t>ave you been abused</w:t>
            </w:r>
            <w:r w:rsidRPr="00556D08">
              <w:rPr>
                <w:rFonts w:ascii="Times New Roman" w:hAnsi="Times New Roman" w:cs="Times New Roman"/>
                <w:sz w:val="24"/>
                <w:szCs w:val="24"/>
              </w:rPr>
              <w:t xml:space="preserve"> or teased</w:t>
            </w:r>
            <w:r w:rsidR="00C22BB4" w:rsidRPr="00556D08">
              <w:rPr>
                <w:rFonts w:ascii="Times New Roman" w:hAnsi="Times New Roman" w:cs="Times New Roman"/>
                <w:sz w:val="24"/>
                <w:szCs w:val="24"/>
              </w:rPr>
              <w:t xml:space="preserve"> in any way</w:t>
            </w:r>
            <w:r w:rsidRPr="00556D08">
              <w:rPr>
                <w:rFonts w:ascii="Times New Roman" w:hAnsi="Times New Roman" w:cs="Times New Roman"/>
                <w:sz w:val="24"/>
                <w:szCs w:val="24"/>
              </w:rPr>
              <w:t>?</w:t>
            </w:r>
          </w:p>
        </w:tc>
        <w:tc>
          <w:tcPr>
            <w:tcW w:w="4320" w:type="dxa"/>
          </w:tcPr>
          <w:p w14:paraId="2D4F67C3" w14:textId="77777777" w:rsidR="00C22BB4" w:rsidRPr="000C2390" w:rsidRDefault="001F0371" w:rsidP="005858F8">
            <w:pPr>
              <w:jc w:val="right"/>
              <w:rPr>
                <w:rFonts w:ascii="Times New Roman" w:hAnsi="Times New Roman" w:cs="Times New Roman"/>
                <w:b/>
              </w:rPr>
            </w:pPr>
            <w:r w:rsidRPr="000C2390">
              <w:rPr>
                <w:rFonts w:ascii="Times New Roman" w:hAnsi="Times New Roman" w:cs="Times New Roman"/>
                <w:b/>
              </w:rPr>
              <w:t>Yes 1</w:t>
            </w:r>
          </w:p>
          <w:p w14:paraId="3D8DDF99" w14:textId="433F10BA" w:rsidR="001F0371" w:rsidRPr="000C2390" w:rsidRDefault="001F0371" w:rsidP="005858F8">
            <w:pPr>
              <w:jc w:val="right"/>
              <w:rPr>
                <w:rFonts w:ascii="Times New Roman" w:hAnsi="Times New Roman" w:cs="Times New Roman"/>
                <w:b/>
              </w:rPr>
            </w:pPr>
            <w:r w:rsidRPr="000C2390">
              <w:rPr>
                <w:rFonts w:ascii="Times New Roman" w:hAnsi="Times New Roman" w:cs="Times New Roman"/>
                <w:b/>
              </w:rPr>
              <w:t>No 2</w:t>
            </w:r>
          </w:p>
        </w:tc>
        <w:tc>
          <w:tcPr>
            <w:tcW w:w="828" w:type="dxa"/>
          </w:tcPr>
          <w:p w14:paraId="06C7B96B" w14:textId="71187AB7" w:rsidR="007B5EA7" w:rsidRPr="000C2390" w:rsidRDefault="00BB3276" w:rsidP="00E90DBD">
            <w:pPr>
              <w:rPr>
                <w:rFonts w:ascii="Times New Roman" w:hAnsi="Times New Roman" w:cs="Times New Roman"/>
                <w:b/>
                <w:sz w:val="24"/>
                <w:szCs w:val="24"/>
              </w:rPr>
            </w:pPr>
            <w:r w:rsidRPr="000C2390">
              <w:rPr>
                <w:rFonts w:ascii="Times New Roman" w:hAnsi="Times New Roman" w:cs="Times New Roman"/>
                <w:b/>
                <w:sz w:val="24"/>
                <w:szCs w:val="24"/>
              </w:rPr>
              <w:t>If No skip to 3</w:t>
            </w:r>
          </w:p>
        </w:tc>
      </w:tr>
      <w:tr w:rsidR="00600764" w14:paraId="63FA6737" w14:textId="77777777" w:rsidTr="00AF18A5">
        <w:tc>
          <w:tcPr>
            <w:tcW w:w="959" w:type="dxa"/>
          </w:tcPr>
          <w:p w14:paraId="15F9FC66" w14:textId="01A619C1" w:rsidR="00600764" w:rsidRDefault="00600764" w:rsidP="00E90DBD">
            <w:pPr>
              <w:rPr>
                <w:rFonts w:ascii="Times New Roman" w:hAnsi="Times New Roman" w:cs="Times New Roman"/>
                <w:sz w:val="24"/>
                <w:szCs w:val="24"/>
              </w:rPr>
            </w:pPr>
            <w:r>
              <w:rPr>
                <w:rFonts w:ascii="Times New Roman" w:hAnsi="Times New Roman" w:cs="Times New Roman"/>
                <w:sz w:val="24"/>
                <w:szCs w:val="24"/>
              </w:rPr>
              <w:t>2.1</w:t>
            </w:r>
            <w:r w:rsidR="003950F4">
              <w:rPr>
                <w:rFonts w:ascii="Times New Roman" w:hAnsi="Times New Roman" w:cs="Times New Roman"/>
                <w:sz w:val="24"/>
                <w:szCs w:val="24"/>
              </w:rPr>
              <w:t>1</w:t>
            </w:r>
          </w:p>
        </w:tc>
        <w:tc>
          <w:tcPr>
            <w:tcW w:w="3469" w:type="dxa"/>
          </w:tcPr>
          <w:p w14:paraId="0D72FC21" w14:textId="220EE4BD" w:rsidR="00600764" w:rsidRDefault="00600764" w:rsidP="00600764">
            <w:pPr>
              <w:rPr>
                <w:rFonts w:ascii="Times New Roman" w:hAnsi="Times New Roman" w:cs="Times New Roman"/>
                <w:sz w:val="24"/>
                <w:szCs w:val="24"/>
              </w:rPr>
            </w:pPr>
            <w:r>
              <w:rPr>
                <w:rFonts w:ascii="Times New Roman" w:hAnsi="Times New Roman" w:cs="Times New Roman"/>
                <w:sz w:val="24"/>
                <w:szCs w:val="24"/>
              </w:rPr>
              <w:t xml:space="preserve"> </w:t>
            </w:r>
            <w:r w:rsidR="00C22BB4">
              <w:rPr>
                <w:rFonts w:ascii="Times New Roman" w:hAnsi="Times New Roman" w:cs="Times New Roman"/>
                <w:sz w:val="24"/>
                <w:szCs w:val="24"/>
              </w:rPr>
              <w:t>Describe the abuse</w:t>
            </w:r>
          </w:p>
          <w:p w14:paraId="3254A082" w14:textId="39A58B11" w:rsidR="00AB6C32" w:rsidRDefault="00AB6C32" w:rsidP="00600764">
            <w:pPr>
              <w:rPr>
                <w:rFonts w:ascii="Times New Roman" w:hAnsi="Times New Roman" w:cs="Times New Roman"/>
                <w:sz w:val="24"/>
                <w:szCs w:val="24"/>
              </w:rPr>
            </w:pPr>
            <w:r>
              <w:rPr>
                <w:rFonts w:ascii="Times New Roman" w:hAnsi="Times New Roman" w:cs="Times New Roman"/>
                <w:sz w:val="24"/>
                <w:szCs w:val="24"/>
              </w:rPr>
              <w:t>(indicate 1 for yes and 2 for No)</w:t>
            </w:r>
          </w:p>
        </w:tc>
        <w:tc>
          <w:tcPr>
            <w:tcW w:w="4320" w:type="dxa"/>
          </w:tcPr>
          <w:p w14:paraId="264C5F12" w14:textId="3069F137" w:rsidR="00600764" w:rsidRPr="00FA2899" w:rsidRDefault="00600764" w:rsidP="005C0E45">
            <w:pPr>
              <w:jc w:val="right"/>
              <w:rPr>
                <w:rFonts w:ascii="Times New Roman" w:hAnsi="Times New Roman" w:cs="Times New Roman"/>
              </w:rPr>
            </w:pPr>
            <w:r w:rsidRPr="00FA2899">
              <w:rPr>
                <w:rFonts w:ascii="Times New Roman" w:hAnsi="Times New Roman" w:cs="Times New Roman"/>
              </w:rPr>
              <w:t>I was kicked,</w:t>
            </w:r>
            <w:r>
              <w:rPr>
                <w:rFonts w:ascii="Times New Roman" w:hAnsi="Times New Roman" w:cs="Times New Roman"/>
              </w:rPr>
              <w:t xml:space="preserve"> </w:t>
            </w:r>
            <w:r w:rsidRPr="00FA2899">
              <w:rPr>
                <w:rFonts w:ascii="Times New Roman" w:hAnsi="Times New Roman" w:cs="Times New Roman"/>
              </w:rPr>
              <w:t>pushed or locked indoors</w:t>
            </w:r>
            <w:r>
              <w:rPr>
                <w:rFonts w:ascii="Times New Roman" w:hAnsi="Times New Roman" w:cs="Times New Roman"/>
              </w:rPr>
              <w:t xml:space="preserve"> </w:t>
            </w:r>
            <w:r w:rsidR="00C22BB4" w:rsidRPr="00B644C5">
              <w:rPr>
                <w:rFonts w:ascii="Arial" w:hAnsi="Arial" w:cs="Arial"/>
              </w:rPr>
              <w:t>|__|</w:t>
            </w:r>
            <w:r w:rsidRPr="00FA2899">
              <w:rPr>
                <w:rFonts w:ascii="Times New Roman" w:hAnsi="Times New Roman" w:cs="Times New Roman"/>
              </w:rPr>
              <w:t xml:space="preserve"> </w:t>
            </w:r>
          </w:p>
          <w:p w14:paraId="5AE7F321" w14:textId="6B579A8D" w:rsidR="00600764" w:rsidRDefault="00600764" w:rsidP="005C0E45">
            <w:pPr>
              <w:jc w:val="right"/>
              <w:rPr>
                <w:rFonts w:ascii="Times New Roman" w:hAnsi="Times New Roman" w:cs="Times New Roman"/>
                <w:sz w:val="24"/>
                <w:szCs w:val="24"/>
              </w:rPr>
            </w:pPr>
            <w:r>
              <w:rPr>
                <w:rFonts w:ascii="Times New Roman" w:hAnsi="Times New Roman" w:cs="Times New Roman"/>
                <w:sz w:val="24"/>
                <w:szCs w:val="24"/>
              </w:rPr>
              <w:t xml:space="preserve">I was made fun of because of my appearance </w:t>
            </w:r>
            <w:r w:rsidR="00C22BB4" w:rsidRPr="00B644C5">
              <w:rPr>
                <w:rFonts w:ascii="Arial" w:hAnsi="Arial" w:cs="Arial"/>
              </w:rPr>
              <w:t>|__|</w:t>
            </w:r>
          </w:p>
          <w:p w14:paraId="0F671EAB" w14:textId="1AD10FAE" w:rsidR="00600764" w:rsidRDefault="00600764" w:rsidP="005C0E45">
            <w:pPr>
              <w:jc w:val="right"/>
              <w:rPr>
                <w:rFonts w:ascii="Times New Roman" w:hAnsi="Times New Roman" w:cs="Times New Roman"/>
                <w:sz w:val="24"/>
                <w:szCs w:val="24"/>
              </w:rPr>
            </w:pPr>
            <w:r>
              <w:rPr>
                <w:rFonts w:ascii="Times New Roman" w:hAnsi="Times New Roman" w:cs="Times New Roman"/>
                <w:sz w:val="24"/>
                <w:szCs w:val="24"/>
              </w:rPr>
              <w:t>I was made fun of because of my religion</w:t>
            </w:r>
            <w:r w:rsidR="00C22BB4" w:rsidRPr="00B644C5">
              <w:rPr>
                <w:rFonts w:ascii="Arial" w:hAnsi="Arial" w:cs="Arial"/>
              </w:rPr>
              <w:t>|__|</w:t>
            </w:r>
            <w:r>
              <w:rPr>
                <w:rFonts w:ascii="Times New Roman" w:hAnsi="Times New Roman" w:cs="Times New Roman"/>
                <w:sz w:val="24"/>
                <w:szCs w:val="24"/>
              </w:rPr>
              <w:t xml:space="preserve"> </w:t>
            </w:r>
          </w:p>
          <w:p w14:paraId="3F8DC6AF" w14:textId="77777777" w:rsidR="001F0371" w:rsidRDefault="00600764" w:rsidP="005C0E45">
            <w:pPr>
              <w:jc w:val="right"/>
              <w:rPr>
                <w:rFonts w:ascii="Arial" w:hAnsi="Arial" w:cs="Arial"/>
              </w:rPr>
            </w:pPr>
            <w:r>
              <w:rPr>
                <w:rFonts w:ascii="Times New Roman" w:hAnsi="Times New Roman" w:cs="Times New Roman"/>
                <w:sz w:val="24"/>
                <w:szCs w:val="24"/>
              </w:rPr>
              <w:t>I was left out of activities on purpose or ignored</w:t>
            </w:r>
            <w:r w:rsidR="00C22BB4" w:rsidRPr="00B644C5">
              <w:rPr>
                <w:rFonts w:ascii="Arial" w:hAnsi="Arial" w:cs="Arial"/>
              </w:rPr>
              <w:t>|__|</w:t>
            </w:r>
          </w:p>
          <w:p w14:paraId="02104C42" w14:textId="678028D4" w:rsidR="00600764" w:rsidRPr="00AF18A5" w:rsidRDefault="001F0371" w:rsidP="005C0E45">
            <w:pPr>
              <w:jc w:val="right"/>
              <w:rPr>
                <w:rFonts w:ascii="Times New Roman" w:hAnsi="Times New Roman" w:cs="Times New Roman"/>
                <w:b/>
                <w:sz w:val="24"/>
                <w:szCs w:val="24"/>
              </w:rPr>
            </w:pPr>
            <w:r w:rsidRPr="00556D08">
              <w:rPr>
                <w:rFonts w:ascii="Times New Roman" w:hAnsi="Times New Roman" w:cs="Times New Roman"/>
                <w:sz w:val="24"/>
                <w:szCs w:val="24"/>
              </w:rPr>
              <w:t>Someone made faces at me or other body gesture</w:t>
            </w:r>
            <w:r w:rsidR="00BB3276" w:rsidRPr="000C2390">
              <w:rPr>
                <w:rFonts w:ascii="Arial" w:hAnsi="Arial" w:cs="Arial"/>
                <w:b/>
              </w:rPr>
              <w:t>|__|</w:t>
            </w:r>
            <w:r w:rsidR="00600764" w:rsidRPr="00AF18A5">
              <w:rPr>
                <w:rFonts w:ascii="Times New Roman" w:hAnsi="Times New Roman" w:cs="Times New Roman"/>
                <w:b/>
                <w:sz w:val="24"/>
                <w:szCs w:val="24"/>
              </w:rPr>
              <w:t xml:space="preserve"> </w:t>
            </w:r>
          </w:p>
          <w:p w14:paraId="313385A2" w14:textId="4284E610" w:rsidR="00600764" w:rsidRDefault="00600764" w:rsidP="005C0E45">
            <w:pPr>
              <w:jc w:val="right"/>
              <w:rPr>
                <w:rFonts w:ascii="Times New Roman" w:hAnsi="Times New Roman" w:cs="Times New Roman"/>
                <w:sz w:val="24"/>
                <w:szCs w:val="24"/>
              </w:rPr>
            </w:pPr>
            <w:r>
              <w:rPr>
                <w:rFonts w:ascii="Times New Roman" w:hAnsi="Times New Roman" w:cs="Times New Roman"/>
                <w:sz w:val="24"/>
                <w:szCs w:val="24"/>
              </w:rPr>
              <w:t>I was bullied in some other way</w:t>
            </w:r>
            <w:r w:rsidR="001F0371">
              <w:rPr>
                <w:rFonts w:ascii="Times New Roman" w:hAnsi="Times New Roman" w:cs="Times New Roman"/>
                <w:sz w:val="24"/>
                <w:szCs w:val="24"/>
              </w:rPr>
              <w:t xml:space="preserve"> specify_______</w:t>
            </w:r>
            <w:r w:rsidR="00C22BB4" w:rsidRPr="00B644C5">
              <w:rPr>
                <w:rFonts w:ascii="Arial" w:hAnsi="Arial" w:cs="Arial"/>
              </w:rPr>
              <w:t>|__|</w:t>
            </w:r>
            <w:r>
              <w:rPr>
                <w:rFonts w:ascii="Times New Roman" w:hAnsi="Times New Roman" w:cs="Times New Roman"/>
                <w:sz w:val="24"/>
                <w:szCs w:val="24"/>
              </w:rPr>
              <w:t xml:space="preserve"> </w:t>
            </w:r>
          </w:p>
          <w:p w14:paraId="10D26C77" w14:textId="3822B3D5" w:rsidR="00CA6CE9" w:rsidRDefault="00CA6CE9" w:rsidP="005C0E45">
            <w:pPr>
              <w:jc w:val="right"/>
              <w:rPr>
                <w:rFonts w:ascii="Times New Roman" w:hAnsi="Times New Roman" w:cs="Times New Roman"/>
                <w:sz w:val="24"/>
                <w:szCs w:val="24"/>
              </w:rPr>
            </w:pPr>
            <w:r>
              <w:rPr>
                <w:rFonts w:ascii="Times New Roman" w:hAnsi="Times New Roman" w:cs="Times New Roman"/>
                <w:sz w:val="24"/>
                <w:szCs w:val="24"/>
              </w:rPr>
              <w:t xml:space="preserve">No response </w:t>
            </w:r>
            <w:r w:rsidR="005C0E45">
              <w:rPr>
                <w:rFonts w:ascii="Times New Roman" w:hAnsi="Times New Roman" w:cs="Times New Roman"/>
                <w:sz w:val="24"/>
                <w:szCs w:val="24"/>
              </w:rPr>
              <w:t xml:space="preserve"> 88</w:t>
            </w:r>
          </w:p>
          <w:p w14:paraId="739E71B1" w14:textId="2659BAD6" w:rsidR="00CA6CE9" w:rsidRDefault="00CA6CE9" w:rsidP="005C0E45">
            <w:pPr>
              <w:jc w:val="right"/>
              <w:rPr>
                <w:rFonts w:ascii="Times New Roman" w:hAnsi="Times New Roman" w:cs="Times New Roman"/>
                <w:sz w:val="24"/>
                <w:szCs w:val="24"/>
              </w:rPr>
            </w:pPr>
            <w:r>
              <w:rPr>
                <w:rFonts w:ascii="Times New Roman" w:hAnsi="Times New Roman" w:cs="Times New Roman"/>
                <w:sz w:val="24"/>
                <w:szCs w:val="24"/>
              </w:rPr>
              <w:t>Don’t know</w:t>
            </w:r>
            <w:r w:rsidR="005C0E45">
              <w:rPr>
                <w:rFonts w:ascii="Times New Roman" w:hAnsi="Times New Roman" w:cs="Times New Roman"/>
                <w:sz w:val="24"/>
                <w:szCs w:val="24"/>
              </w:rPr>
              <w:t xml:space="preserve"> 99</w:t>
            </w:r>
          </w:p>
        </w:tc>
        <w:tc>
          <w:tcPr>
            <w:tcW w:w="828" w:type="dxa"/>
          </w:tcPr>
          <w:p w14:paraId="207C84AB" w14:textId="77777777" w:rsidR="00600764" w:rsidRDefault="00600764" w:rsidP="00E90DBD">
            <w:pPr>
              <w:rPr>
                <w:rFonts w:ascii="Times New Roman" w:hAnsi="Times New Roman" w:cs="Times New Roman"/>
                <w:sz w:val="24"/>
                <w:szCs w:val="24"/>
              </w:rPr>
            </w:pPr>
          </w:p>
        </w:tc>
      </w:tr>
      <w:tr w:rsidR="0073053C" w14:paraId="451C311C" w14:textId="77777777" w:rsidTr="00AF18A5">
        <w:tc>
          <w:tcPr>
            <w:tcW w:w="959" w:type="dxa"/>
          </w:tcPr>
          <w:p w14:paraId="6A679AEA" w14:textId="715C6BF2" w:rsidR="0073053C" w:rsidRDefault="0073053C" w:rsidP="00E90DBD">
            <w:pPr>
              <w:rPr>
                <w:rFonts w:ascii="Times New Roman" w:hAnsi="Times New Roman" w:cs="Times New Roman"/>
                <w:sz w:val="24"/>
                <w:szCs w:val="24"/>
              </w:rPr>
            </w:pPr>
            <w:r>
              <w:rPr>
                <w:rFonts w:ascii="Times New Roman" w:hAnsi="Times New Roman" w:cs="Times New Roman"/>
                <w:sz w:val="24"/>
                <w:szCs w:val="24"/>
              </w:rPr>
              <w:t>2.1</w:t>
            </w:r>
            <w:r w:rsidR="003950F4">
              <w:rPr>
                <w:rFonts w:ascii="Times New Roman" w:hAnsi="Times New Roman" w:cs="Times New Roman"/>
                <w:sz w:val="24"/>
                <w:szCs w:val="24"/>
              </w:rPr>
              <w:t>2</w:t>
            </w:r>
          </w:p>
        </w:tc>
        <w:tc>
          <w:tcPr>
            <w:tcW w:w="3469" w:type="dxa"/>
          </w:tcPr>
          <w:p w14:paraId="23AEFF51" w14:textId="03803522" w:rsidR="0073053C" w:rsidRDefault="008624F6" w:rsidP="00600764">
            <w:pPr>
              <w:rPr>
                <w:rFonts w:ascii="Times New Roman" w:hAnsi="Times New Roman" w:cs="Times New Roman"/>
                <w:sz w:val="24"/>
                <w:szCs w:val="24"/>
              </w:rPr>
            </w:pPr>
            <w:r>
              <w:rPr>
                <w:rFonts w:ascii="Times New Roman" w:hAnsi="Times New Roman" w:cs="Times New Roman"/>
                <w:sz w:val="24"/>
                <w:szCs w:val="24"/>
              </w:rPr>
              <w:t>If yes,  who has been responsible for such acts</w:t>
            </w:r>
          </w:p>
        </w:tc>
        <w:tc>
          <w:tcPr>
            <w:tcW w:w="4320" w:type="dxa"/>
          </w:tcPr>
          <w:p w14:paraId="2F974575" w14:textId="11774D6A" w:rsidR="0073053C" w:rsidRDefault="008624F6" w:rsidP="005C0E45">
            <w:pPr>
              <w:jc w:val="right"/>
              <w:rPr>
                <w:rFonts w:ascii="Times New Roman" w:hAnsi="Times New Roman" w:cs="Times New Roman"/>
              </w:rPr>
            </w:pPr>
            <w:r>
              <w:rPr>
                <w:rFonts w:ascii="Times New Roman" w:hAnsi="Times New Roman" w:cs="Times New Roman"/>
              </w:rPr>
              <w:t>Peers 1</w:t>
            </w:r>
          </w:p>
          <w:p w14:paraId="3C0B6DDF" w14:textId="4EDF8714" w:rsidR="008624F6" w:rsidRDefault="008624F6" w:rsidP="005C0E45">
            <w:pPr>
              <w:jc w:val="right"/>
              <w:rPr>
                <w:rFonts w:ascii="Times New Roman" w:hAnsi="Times New Roman" w:cs="Times New Roman"/>
              </w:rPr>
            </w:pPr>
            <w:r>
              <w:rPr>
                <w:rFonts w:ascii="Times New Roman" w:hAnsi="Times New Roman" w:cs="Times New Roman"/>
              </w:rPr>
              <w:t>My teachers 2</w:t>
            </w:r>
          </w:p>
          <w:p w14:paraId="4B119208" w14:textId="1EB661E8" w:rsidR="008624F6" w:rsidRDefault="008624F6" w:rsidP="005C0E45">
            <w:pPr>
              <w:jc w:val="right"/>
              <w:rPr>
                <w:rFonts w:ascii="Times New Roman" w:hAnsi="Times New Roman" w:cs="Times New Roman"/>
              </w:rPr>
            </w:pPr>
            <w:r>
              <w:rPr>
                <w:rFonts w:ascii="Times New Roman" w:hAnsi="Times New Roman" w:cs="Times New Roman"/>
              </w:rPr>
              <w:t>Teachers and peers 3</w:t>
            </w:r>
          </w:p>
          <w:p w14:paraId="0B858704" w14:textId="3BEE1C10" w:rsidR="008624F6" w:rsidRPr="00FA2899" w:rsidRDefault="008624F6" w:rsidP="005C0E45">
            <w:pPr>
              <w:jc w:val="right"/>
              <w:rPr>
                <w:rFonts w:ascii="Times New Roman" w:hAnsi="Times New Roman" w:cs="Times New Roman"/>
              </w:rPr>
            </w:pPr>
            <w:r>
              <w:rPr>
                <w:rFonts w:ascii="Times New Roman" w:hAnsi="Times New Roman" w:cs="Times New Roman"/>
              </w:rPr>
              <w:t>Other specify________</w:t>
            </w:r>
          </w:p>
        </w:tc>
        <w:tc>
          <w:tcPr>
            <w:tcW w:w="828" w:type="dxa"/>
          </w:tcPr>
          <w:p w14:paraId="1C996DF6" w14:textId="77777777" w:rsidR="0073053C" w:rsidRDefault="0073053C" w:rsidP="00E90DBD">
            <w:pPr>
              <w:rPr>
                <w:rFonts w:ascii="Times New Roman" w:hAnsi="Times New Roman" w:cs="Times New Roman"/>
                <w:sz w:val="24"/>
                <w:szCs w:val="24"/>
              </w:rPr>
            </w:pPr>
          </w:p>
        </w:tc>
      </w:tr>
    </w:tbl>
    <w:p w14:paraId="537E051E" w14:textId="5328B145" w:rsidR="00C62E02" w:rsidRDefault="00C62E02"/>
    <w:tbl>
      <w:tblPr>
        <w:tblStyle w:val="TableGrid"/>
        <w:tblpPr w:leftFromText="141" w:rightFromText="141" w:vertAnchor="text" w:horzAnchor="margin" w:tblpY="-92"/>
        <w:tblW w:w="0" w:type="auto"/>
        <w:tblLayout w:type="fixed"/>
        <w:tblLook w:val="04A0" w:firstRow="1" w:lastRow="0" w:firstColumn="1" w:lastColumn="0" w:noHBand="0" w:noVBand="1"/>
      </w:tblPr>
      <w:tblGrid>
        <w:gridCol w:w="738"/>
        <w:gridCol w:w="221"/>
        <w:gridCol w:w="3469"/>
        <w:gridCol w:w="3760"/>
        <w:gridCol w:w="290"/>
        <w:gridCol w:w="1098"/>
      </w:tblGrid>
      <w:tr w:rsidR="00C62E02" w14:paraId="728A3C24" w14:textId="77777777" w:rsidTr="00FD0643">
        <w:trPr>
          <w:trHeight w:val="530"/>
        </w:trPr>
        <w:tc>
          <w:tcPr>
            <w:tcW w:w="9576" w:type="dxa"/>
            <w:gridSpan w:val="6"/>
          </w:tcPr>
          <w:p w14:paraId="473FB832" w14:textId="37D84571" w:rsidR="00C62E02" w:rsidRPr="00C60B20" w:rsidRDefault="00C60B20" w:rsidP="00C60B20">
            <w:pPr>
              <w:rPr>
                <w:rFonts w:ascii="Times New Roman" w:hAnsi="Times New Roman" w:cs="Times New Roman"/>
                <w:b/>
                <w:sz w:val="28"/>
                <w:szCs w:val="28"/>
              </w:rPr>
            </w:pPr>
            <w:r w:rsidRPr="00C60B20">
              <w:rPr>
                <w:rFonts w:ascii="Times New Roman" w:hAnsi="Times New Roman" w:cs="Times New Roman"/>
                <w:b/>
                <w:sz w:val="28"/>
                <w:szCs w:val="28"/>
              </w:rPr>
              <w:lastRenderedPageBreak/>
              <w:t xml:space="preserve">Section D   Family </w:t>
            </w:r>
            <w:r w:rsidR="005858F8">
              <w:rPr>
                <w:rFonts w:ascii="Times New Roman" w:hAnsi="Times New Roman" w:cs="Times New Roman"/>
                <w:b/>
                <w:sz w:val="28"/>
                <w:szCs w:val="28"/>
              </w:rPr>
              <w:t>Structure and relationships</w:t>
            </w:r>
          </w:p>
        </w:tc>
      </w:tr>
      <w:tr w:rsidR="00441F1A" w14:paraId="28F888A0" w14:textId="77777777" w:rsidTr="00A33EFC">
        <w:tc>
          <w:tcPr>
            <w:tcW w:w="738" w:type="dxa"/>
          </w:tcPr>
          <w:p w14:paraId="492005FF" w14:textId="1A8240FB" w:rsidR="00441F1A" w:rsidRPr="00790958" w:rsidRDefault="00C62E02" w:rsidP="00C60B20">
            <w:pPr>
              <w:rPr>
                <w:rFonts w:ascii="Times New Roman" w:hAnsi="Times New Roman" w:cs="Times New Roman"/>
              </w:rPr>
            </w:pPr>
            <w:r w:rsidRPr="00790958">
              <w:rPr>
                <w:rFonts w:ascii="Times New Roman" w:hAnsi="Times New Roman" w:cs="Times New Roman"/>
              </w:rPr>
              <w:t>3</w:t>
            </w:r>
          </w:p>
        </w:tc>
        <w:tc>
          <w:tcPr>
            <w:tcW w:w="3690" w:type="dxa"/>
            <w:gridSpan w:val="2"/>
          </w:tcPr>
          <w:p w14:paraId="6C92E991" w14:textId="7EECC2F5" w:rsidR="00441F1A" w:rsidRPr="00790958" w:rsidRDefault="005858F8" w:rsidP="00C60B20">
            <w:pPr>
              <w:rPr>
                <w:rFonts w:ascii="Times New Roman" w:hAnsi="Times New Roman" w:cs="Times New Roman"/>
                <w:b/>
              </w:rPr>
            </w:pPr>
            <w:r w:rsidRPr="00790958">
              <w:rPr>
                <w:rFonts w:ascii="Times New Roman" w:hAnsi="Times New Roman" w:cs="Times New Roman"/>
              </w:rPr>
              <w:t xml:space="preserve"> Now I am going to ask you about your family</w:t>
            </w:r>
          </w:p>
        </w:tc>
        <w:tc>
          <w:tcPr>
            <w:tcW w:w="4050" w:type="dxa"/>
            <w:gridSpan w:val="2"/>
          </w:tcPr>
          <w:p w14:paraId="5B174906" w14:textId="77777777" w:rsidR="00441F1A" w:rsidRPr="00790958" w:rsidRDefault="00441F1A" w:rsidP="00C60B20">
            <w:pPr>
              <w:jc w:val="right"/>
              <w:rPr>
                <w:rFonts w:ascii="Times New Roman" w:hAnsi="Times New Roman" w:cs="Times New Roman"/>
              </w:rPr>
            </w:pPr>
          </w:p>
        </w:tc>
        <w:tc>
          <w:tcPr>
            <w:tcW w:w="1098" w:type="dxa"/>
          </w:tcPr>
          <w:p w14:paraId="27595402" w14:textId="77777777" w:rsidR="00441F1A" w:rsidRDefault="00441F1A" w:rsidP="00C60B20">
            <w:pPr>
              <w:rPr>
                <w:rFonts w:ascii="Times New Roman" w:hAnsi="Times New Roman" w:cs="Times New Roman"/>
                <w:sz w:val="24"/>
                <w:szCs w:val="24"/>
              </w:rPr>
            </w:pPr>
          </w:p>
        </w:tc>
      </w:tr>
      <w:tr w:rsidR="006F698D" w14:paraId="4412CA65" w14:textId="77777777" w:rsidTr="00A33EFC">
        <w:tc>
          <w:tcPr>
            <w:tcW w:w="738" w:type="dxa"/>
          </w:tcPr>
          <w:p w14:paraId="18778FDE" w14:textId="19A9C4C3" w:rsidR="006F698D" w:rsidRPr="00790958" w:rsidRDefault="006F698D" w:rsidP="00C60B20">
            <w:pPr>
              <w:rPr>
                <w:rFonts w:ascii="Times New Roman" w:hAnsi="Times New Roman" w:cs="Times New Roman"/>
              </w:rPr>
            </w:pPr>
            <w:r w:rsidRPr="00790958">
              <w:rPr>
                <w:rFonts w:ascii="Times New Roman" w:hAnsi="Times New Roman" w:cs="Times New Roman"/>
              </w:rPr>
              <w:t>3.1</w:t>
            </w:r>
          </w:p>
        </w:tc>
        <w:tc>
          <w:tcPr>
            <w:tcW w:w="3690" w:type="dxa"/>
            <w:gridSpan w:val="2"/>
          </w:tcPr>
          <w:p w14:paraId="38677E2C" w14:textId="77777777" w:rsidR="006F698D" w:rsidRPr="00790958" w:rsidRDefault="006F698D" w:rsidP="00C60B20">
            <w:pPr>
              <w:rPr>
                <w:rFonts w:ascii="Times New Roman" w:hAnsi="Times New Roman" w:cs="Times New Roman"/>
              </w:rPr>
            </w:pPr>
            <w:r w:rsidRPr="00790958">
              <w:rPr>
                <w:rFonts w:ascii="Times New Roman" w:hAnsi="Times New Roman" w:cs="Times New Roman"/>
              </w:rPr>
              <w:t xml:space="preserve">Are your parents alive? </w:t>
            </w:r>
          </w:p>
          <w:p w14:paraId="762F5FB4" w14:textId="43C3E9CC" w:rsidR="006F698D" w:rsidRPr="00790958" w:rsidRDefault="00FD0643" w:rsidP="00C60B20">
            <w:pPr>
              <w:rPr>
                <w:rFonts w:ascii="Times New Roman" w:hAnsi="Times New Roman" w:cs="Times New Roman"/>
                <w:i/>
              </w:rPr>
            </w:pPr>
            <w:r w:rsidRPr="00790958">
              <w:rPr>
                <w:rFonts w:ascii="Times New Roman" w:hAnsi="Times New Roman" w:cs="Times New Roman"/>
                <w:i/>
              </w:rPr>
              <w:t>Choose one option</w:t>
            </w:r>
          </w:p>
          <w:p w14:paraId="3DD7056D" w14:textId="7560241D" w:rsidR="00FD0643" w:rsidRPr="00790958" w:rsidRDefault="00FD0643" w:rsidP="00C60B20">
            <w:pPr>
              <w:rPr>
                <w:rFonts w:ascii="Times New Roman" w:hAnsi="Times New Roman" w:cs="Times New Roman"/>
                <w:b/>
              </w:rPr>
            </w:pPr>
          </w:p>
        </w:tc>
        <w:tc>
          <w:tcPr>
            <w:tcW w:w="4050" w:type="dxa"/>
            <w:gridSpan w:val="2"/>
          </w:tcPr>
          <w:p w14:paraId="04566D57" w14:textId="77777777" w:rsidR="006F698D" w:rsidRPr="00790958" w:rsidRDefault="006F698D" w:rsidP="00C60B20">
            <w:pPr>
              <w:jc w:val="right"/>
              <w:rPr>
                <w:rFonts w:ascii="Times New Roman" w:hAnsi="Times New Roman" w:cs="Times New Roman"/>
              </w:rPr>
            </w:pPr>
            <w:r w:rsidRPr="00790958">
              <w:rPr>
                <w:rFonts w:ascii="Times New Roman" w:hAnsi="Times New Roman" w:cs="Times New Roman"/>
              </w:rPr>
              <w:t>Both mother and father alive 1</w:t>
            </w:r>
          </w:p>
          <w:p w14:paraId="02AD5F60" w14:textId="77777777" w:rsidR="006F698D" w:rsidRPr="00790958" w:rsidRDefault="006F698D" w:rsidP="00C60B20">
            <w:pPr>
              <w:jc w:val="right"/>
              <w:rPr>
                <w:rFonts w:ascii="Times New Roman" w:hAnsi="Times New Roman" w:cs="Times New Roman"/>
              </w:rPr>
            </w:pPr>
            <w:r w:rsidRPr="00790958">
              <w:rPr>
                <w:rFonts w:ascii="Times New Roman" w:hAnsi="Times New Roman" w:cs="Times New Roman"/>
              </w:rPr>
              <w:t>Only mother alive 2</w:t>
            </w:r>
          </w:p>
          <w:p w14:paraId="5030A544" w14:textId="77777777" w:rsidR="006F698D" w:rsidRPr="00790958" w:rsidRDefault="006F698D" w:rsidP="00C60B20">
            <w:pPr>
              <w:jc w:val="right"/>
              <w:rPr>
                <w:rFonts w:ascii="Times New Roman" w:hAnsi="Times New Roman" w:cs="Times New Roman"/>
              </w:rPr>
            </w:pPr>
            <w:r w:rsidRPr="00790958">
              <w:rPr>
                <w:rFonts w:ascii="Times New Roman" w:hAnsi="Times New Roman" w:cs="Times New Roman"/>
              </w:rPr>
              <w:t>Only father alive3</w:t>
            </w:r>
          </w:p>
          <w:p w14:paraId="7540EECE" w14:textId="77777777" w:rsidR="006F698D" w:rsidRPr="00790958" w:rsidRDefault="006F698D" w:rsidP="00C60B20">
            <w:pPr>
              <w:jc w:val="right"/>
              <w:rPr>
                <w:rFonts w:ascii="Times New Roman" w:hAnsi="Times New Roman" w:cs="Times New Roman"/>
              </w:rPr>
            </w:pPr>
            <w:r w:rsidRPr="00790958">
              <w:rPr>
                <w:rFonts w:ascii="Times New Roman" w:hAnsi="Times New Roman" w:cs="Times New Roman"/>
              </w:rPr>
              <w:t>Both mother and father dead 4</w:t>
            </w:r>
          </w:p>
          <w:p w14:paraId="57164228" w14:textId="77777777" w:rsidR="006F698D" w:rsidRPr="00790958" w:rsidRDefault="006F698D" w:rsidP="00C60B20">
            <w:pPr>
              <w:rPr>
                <w:rFonts w:ascii="Times New Roman" w:hAnsi="Times New Roman" w:cs="Times New Roman"/>
              </w:rPr>
            </w:pPr>
            <w:r w:rsidRPr="00790958">
              <w:rPr>
                <w:rFonts w:ascii="Times New Roman" w:hAnsi="Times New Roman" w:cs="Times New Roman"/>
              </w:rPr>
              <w:t xml:space="preserve">                   No  Response   88</w:t>
            </w:r>
          </w:p>
          <w:p w14:paraId="7CF7EEE6" w14:textId="0BF4D2F9" w:rsidR="006F698D" w:rsidRPr="00790958" w:rsidRDefault="006F698D" w:rsidP="00C60B20">
            <w:pPr>
              <w:jc w:val="right"/>
              <w:rPr>
                <w:rFonts w:ascii="Times New Roman" w:hAnsi="Times New Roman" w:cs="Times New Roman"/>
              </w:rPr>
            </w:pPr>
            <w:r w:rsidRPr="00790958">
              <w:rPr>
                <w:rFonts w:ascii="Times New Roman" w:hAnsi="Times New Roman" w:cs="Times New Roman"/>
              </w:rPr>
              <w:t>Don’t know 99</w:t>
            </w:r>
          </w:p>
        </w:tc>
        <w:tc>
          <w:tcPr>
            <w:tcW w:w="1098" w:type="dxa"/>
          </w:tcPr>
          <w:p w14:paraId="4E94F89F" w14:textId="6EA2AC3A" w:rsidR="006F698D" w:rsidRDefault="006F698D" w:rsidP="00C60B20">
            <w:pPr>
              <w:rPr>
                <w:rFonts w:ascii="Times New Roman" w:hAnsi="Times New Roman" w:cs="Times New Roman"/>
                <w:sz w:val="24"/>
                <w:szCs w:val="24"/>
              </w:rPr>
            </w:pPr>
          </w:p>
        </w:tc>
      </w:tr>
      <w:tr w:rsidR="006F698D" w14:paraId="1DDCFA1E" w14:textId="77777777" w:rsidTr="00A33EFC">
        <w:tc>
          <w:tcPr>
            <w:tcW w:w="738" w:type="dxa"/>
          </w:tcPr>
          <w:p w14:paraId="33F6694C" w14:textId="459C2EC1" w:rsidR="006F698D" w:rsidRPr="00790958" w:rsidRDefault="006F698D" w:rsidP="00C60B20">
            <w:pPr>
              <w:rPr>
                <w:rFonts w:ascii="Times New Roman" w:hAnsi="Times New Roman" w:cs="Times New Roman"/>
              </w:rPr>
            </w:pPr>
            <w:r w:rsidRPr="00790958">
              <w:rPr>
                <w:rFonts w:ascii="Times New Roman" w:hAnsi="Times New Roman" w:cs="Times New Roman"/>
              </w:rPr>
              <w:t>3.2</w:t>
            </w:r>
          </w:p>
        </w:tc>
        <w:tc>
          <w:tcPr>
            <w:tcW w:w="3690" w:type="dxa"/>
            <w:gridSpan w:val="2"/>
          </w:tcPr>
          <w:p w14:paraId="08888F28" w14:textId="3455C379" w:rsidR="006206B9" w:rsidRPr="00790958" w:rsidRDefault="006F698D" w:rsidP="00C60B20">
            <w:pPr>
              <w:rPr>
                <w:rFonts w:ascii="Times New Roman" w:hAnsi="Times New Roman" w:cs="Times New Roman"/>
              </w:rPr>
            </w:pPr>
            <w:r w:rsidRPr="00790958">
              <w:rPr>
                <w:rFonts w:ascii="Times New Roman" w:hAnsi="Times New Roman" w:cs="Times New Roman"/>
              </w:rPr>
              <w:t>At home who do you live with?</w:t>
            </w:r>
          </w:p>
          <w:p w14:paraId="0F324E99" w14:textId="23A43AF8" w:rsidR="006F698D" w:rsidRPr="00790958" w:rsidRDefault="006206B9" w:rsidP="00C60B20">
            <w:pPr>
              <w:rPr>
                <w:rFonts w:ascii="Times New Roman" w:hAnsi="Times New Roman" w:cs="Times New Roman"/>
              </w:rPr>
            </w:pPr>
            <w:r w:rsidRPr="00790958">
              <w:rPr>
                <w:rFonts w:ascii="Times New Roman" w:hAnsi="Times New Roman" w:cs="Times New Roman"/>
              </w:rPr>
              <w:t>(indicate 1 yes 2 for No)</w:t>
            </w:r>
            <w:r w:rsidR="006F698D" w:rsidRPr="00790958">
              <w:rPr>
                <w:rFonts w:ascii="Times New Roman" w:hAnsi="Times New Roman" w:cs="Times New Roman"/>
              </w:rPr>
              <w:t xml:space="preserve"> </w:t>
            </w:r>
          </w:p>
        </w:tc>
        <w:tc>
          <w:tcPr>
            <w:tcW w:w="4050" w:type="dxa"/>
            <w:gridSpan w:val="2"/>
          </w:tcPr>
          <w:p w14:paraId="76683668" w14:textId="189C5913" w:rsidR="006F698D" w:rsidRPr="00790958" w:rsidRDefault="006F698D" w:rsidP="00C60B20">
            <w:pPr>
              <w:jc w:val="right"/>
              <w:rPr>
                <w:rFonts w:ascii="Times New Roman" w:hAnsi="Times New Roman" w:cs="Times New Roman"/>
              </w:rPr>
            </w:pPr>
            <w:r w:rsidRPr="00790958">
              <w:rPr>
                <w:rFonts w:ascii="Times New Roman" w:hAnsi="Times New Roman" w:cs="Times New Roman"/>
              </w:rPr>
              <w:t>Mother</w:t>
            </w:r>
            <w:r w:rsidR="00556D08">
              <w:rPr>
                <w:rFonts w:ascii="Times New Roman" w:hAnsi="Times New Roman" w:cs="Times New Roman"/>
              </w:rPr>
              <w:t xml:space="preserve"> (</w:t>
            </w:r>
            <w:r w:rsidR="00556D08" w:rsidRPr="0014558F">
              <w:rPr>
                <w:rFonts w:ascii="Times New Roman" w:hAnsi="Times New Roman" w:cs="Times New Roman"/>
                <w:i/>
              </w:rPr>
              <w:t>indicate 1 or2</w:t>
            </w:r>
            <w:r w:rsidR="00556D08">
              <w:rPr>
                <w:rFonts w:ascii="Times New Roman" w:hAnsi="Times New Roman" w:cs="Times New Roman"/>
              </w:rPr>
              <w:t xml:space="preserve">) </w:t>
            </w:r>
            <w:r w:rsidR="00F84BB5" w:rsidRPr="00B0363E">
              <w:rPr>
                <w:rFonts w:ascii="Arial" w:hAnsi="Arial" w:cs="Arial"/>
              </w:rPr>
              <w:t>|__|</w:t>
            </w:r>
            <w:r w:rsidRPr="00790958">
              <w:rPr>
                <w:rFonts w:ascii="Times New Roman" w:hAnsi="Times New Roman" w:cs="Times New Roman"/>
              </w:rPr>
              <w:t xml:space="preserve"> </w:t>
            </w:r>
          </w:p>
          <w:p w14:paraId="259FA39A" w14:textId="666A731F" w:rsidR="00556D08" w:rsidRDefault="006F698D" w:rsidP="00C60B20">
            <w:pPr>
              <w:jc w:val="right"/>
              <w:rPr>
                <w:rFonts w:ascii="Arial" w:hAnsi="Arial" w:cs="Arial"/>
              </w:rPr>
            </w:pPr>
            <w:r w:rsidRPr="00790958">
              <w:rPr>
                <w:rFonts w:ascii="Times New Roman" w:hAnsi="Times New Roman" w:cs="Times New Roman"/>
              </w:rPr>
              <w:t>Father</w:t>
            </w:r>
            <w:r w:rsidR="00556D08">
              <w:rPr>
                <w:rFonts w:ascii="Times New Roman" w:hAnsi="Times New Roman" w:cs="Times New Roman"/>
              </w:rPr>
              <w:t xml:space="preserve"> (</w:t>
            </w:r>
            <w:r w:rsidR="00556D08" w:rsidRPr="0014558F">
              <w:rPr>
                <w:rFonts w:ascii="Times New Roman" w:hAnsi="Times New Roman" w:cs="Times New Roman"/>
                <w:i/>
              </w:rPr>
              <w:t>indicate1 or 2</w:t>
            </w:r>
            <w:r w:rsidR="00556D08">
              <w:rPr>
                <w:rFonts w:ascii="Times New Roman" w:hAnsi="Times New Roman" w:cs="Times New Roman"/>
              </w:rPr>
              <w:t>)</w:t>
            </w:r>
            <w:r w:rsidR="00F84BB5" w:rsidRPr="00B0363E">
              <w:rPr>
                <w:rFonts w:ascii="Arial" w:hAnsi="Arial" w:cs="Arial"/>
              </w:rPr>
              <w:t>|__|</w:t>
            </w:r>
          </w:p>
          <w:p w14:paraId="16FC1F4E" w14:textId="5C9501FF" w:rsidR="006F698D" w:rsidRPr="00556D08" w:rsidRDefault="00556D08" w:rsidP="00556D08">
            <w:pPr>
              <w:jc w:val="right"/>
              <w:rPr>
                <w:rFonts w:ascii="Times New Roman" w:hAnsi="Times New Roman" w:cs="Times New Roman"/>
              </w:rPr>
            </w:pPr>
            <w:r w:rsidRPr="0014558F">
              <w:rPr>
                <w:rFonts w:ascii="Times New Roman" w:hAnsi="Times New Roman" w:cs="Times New Roman"/>
              </w:rPr>
              <w:t xml:space="preserve">Sister </w:t>
            </w:r>
            <w:r>
              <w:rPr>
                <w:rFonts w:ascii="Times New Roman" w:hAnsi="Times New Roman" w:cs="Times New Roman"/>
              </w:rPr>
              <w:t>(</w:t>
            </w:r>
            <w:r w:rsidRPr="0014558F">
              <w:rPr>
                <w:rFonts w:ascii="Times New Roman" w:hAnsi="Times New Roman" w:cs="Times New Roman"/>
                <w:i/>
              </w:rPr>
              <w:t>indicate 1 or 2</w:t>
            </w:r>
            <w:r>
              <w:rPr>
                <w:rFonts w:ascii="Times New Roman" w:hAnsi="Times New Roman" w:cs="Times New Roman"/>
              </w:rPr>
              <w:t>)</w:t>
            </w:r>
            <w:r w:rsidRPr="0014558F">
              <w:rPr>
                <w:rFonts w:ascii="Times New Roman" w:hAnsi="Times New Roman" w:cs="Times New Roman"/>
              </w:rPr>
              <w:t xml:space="preserve">|__| </w:t>
            </w:r>
            <w:r w:rsidR="006F698D" w:rsidRPr="00556D08">
              <w:rPr>
                <w:rFonts w:ascii="Times New Roman" w:hAnsi="Times New Roman" w:cs="Times New Roman"/>
              </w:rPr>
              <w:t xml:space="preserve"> </w:t>
            </w:r>
          </w:p>
          <w:p w14:paraId="722ECEB7" w14:textId="72D4EEA1" w:rsidR="00873702" w:rsidRPr="0014558F" w:rsidRDefault="00AF18A5" w:rsidP="00556D08">
            <w:pPr>
              <w:jc w:val="right"/>
              <w:rPr>
                <w:rFonts w:ascii="Times New Roman" w:hAnsi="Times New Roman" w:cs="Times New Roman"/>
              </w:rPr>
            </w:pPr>
            <w:r w:rsidRPr="0014558F">
              <w:rPr>
                <w:rFonts w:ascii="Times New Roman" w:hAnsi="Times New Roman" w:cs="Times New Roman"/>
              </w:rPr>
              <w:t>number of sisters</w:t>
            </w:r>
            <w:r w:rsidR="00556D08" w:rsidRPr="0014558F">
              <w:rPr>
                <w:rFonts w:ascii="Times New Roman" w:hAnsi="Times New Roman" w:cs="Times New Roman"/>
              </w:rPr>
              <w:t>(</w:t>
            </w:r>
            <w:r w:rsidR="00556D08" w:rsidRPr="0014558F">
              <w:rPr>
                <w:rFonts w:ascii="Times New Roman" w:hAnsi="Times New Roman" w:cs="Times New Roman"/>
                <w:i/>
              </w:rPr>
              <w:t>specify number</w:t>
            </w:r>
            <w:r w:rsidR="00556D08" w:rsidRPr="0014558F">
              <w:rPr>
                <w:rFonts w:ascii="Times New Roman" w:hAnsi="Times New Roman" w:cs="Times New Roman"/>
              </w:rPr>
              <w:t>)</w:t>
            </w:r>
            <w:r w:rsidRPr="0014558F">
              <w:rPr>
                <w:rFonts w:ascii="Times New Roman" w:hAnsi="Times New Roman" w:cs="Times New Roman"/>
              </w:rPr>
              <w:t xml:space="preserve">|__| </w:t>
            </w:r>
            <w:r w:rsidR="006F698D" w:rsidRPr="0014558F">
              <w:rPr>
                <w:rFonts w:ascii="Times New Roman" w:hAnsi="Times New Roman" w:cs="Times New Roman"/>
              </w:rPr>
              <w:t xml:space="preserve"> </w:t>
            </w:r>
          </w:p>
          <w:p w14:paraId="0182F54F" w14:textId="4417A7AF" w:rsidR="00556D08" w:rsidRPr="0014558F" w:rsidRDefault="00556D08" w:rsidP="0014558F">
            <w:pPr>
              <w:jc w:val="right"/>
              <w:rPr>
                <w:rFonts w:ascii="Times New Roman" w:hAnsi="Times New Roman" w:cs="Times New Roman"/>
              </w:rPr>
            </w:pPr>
            <w:r w:rsidRPr="0014558F">
              <w:rPr>
                <w:rFonts w:ascii="Times New Roman" w:hAnsi="Times New Roman" w:cs="Times New Roman"/>
              </w:rPr>
              <w:t xml:space="preserve">                   brother</w:t>
            </w:r>
            <w:r>
              <w:rPr>
                <w:rFonts w:ascii="Times New Roman" w:hAnsi="Times New Roman" w:cs="Times New Roman"/>
              </w:rPr>
              <w:t>(</w:t>
            </w:r>
            <w:r w:rsidRPr="0014558F">
              <w:rPr>
                <w:rFonts w:ascii="Times New Roman" w:hAnsi="Times New Roman" w:cs="Times New Roman"/>
              </w:rPr>
              <w:t xml:space="preserve"> </w:t>
            </w:r>
            <w:r w:rsidRPr="0014558F">
              <w:rPr>
                <w:rFonts w:ascii="Times New Roman" w:hAnsi="Times New Roman" w:cs="Times New Roman"/>
                <w:i/>
              </w:rPr>
              <w:t>indicate 1 or 2</w:t>
            </w:r>
            <w:r>
              <w:rPr>
                <w:rFonts w:ascii="Times New Roman" w:hAnsi="Times New Roman" w:cs="Times New Roman"/>
              </w:rPr>
              <w:t>)</w:t>
            </w:r>
            <w:r w:rsidRPr="0014558F">
              <w:rPr>
                <w:rFonts w:ascii="Times New Roman" w:hAnsi="Times New Roman" w:cs="Times New Roman"/>
              </w:rPr>
              <w:t>|__|</w:t>
            </w:r>
          </w:p>
          <w:p w14:paraId="65571FC7" w14:textId="5A88B1C0" w:rsidR="006F698D" w:rsidRPr="0014558F" w:rsidRDefault="00AF18A5" w:rsidP="0014558F">
            <w:pPr>
              <w:jc w:val="right"/>
              <w:rPr>
                <w:rFonts w:ascii="Times New Roman" w:hAnsi="Times New Roman" w:cs="Times New Roman"/>
              </w:rPr>
            </w:pPr>
            <w:r w:rsidRPr="0014558F">
              <w:rPr>
                <w:rFonts w:ascii="Times New Roman" w:hAnsi="Times New Roman" w:cs="Times New Roman"/>
              </w:rPr>
              <w:t>number of brothers</w:t>
            </w:r>
            <w:r w:rsidR="00556D08" w:rsidRPr="0014558F">
              <w:rPr>
                <w:rFonts w:ascii="Times New Roman" w:hAnsi="Times New Roman" w:cs="Times New Roman"/>
              </w:rPr>
              <w:t>(</w:t>
            </w:r>
            <w:r w:rsidR="00556D08" w:rsidRPr="0014558F">
              <w:rPr>
                <w:rFonts w:ascii="Times New Roman" w:hAnsi="Times New Roman" w:cs="Times New Roman"/>
                <w:i/>
              </w:rPr>
              <w:t>insert number</w:t>
            </w:r>
            <w:r w:rsidR="00556D08" w:rsidRPr="0014558F">
              <w:rPr>
                <w:rFonts w:ascii="Times New Roman" w:hAnsi="Times New Roman" w:cs="Times New Roman"/>
              </w:rPr>
              <w:t>)</w:t>
            </w:r>
            <w:r w:rsidRPr="0014558F">
              <w:rPr>
                <w:rFonts w:ascii="Times New Roman" w:hAnsi="Times New Roman" w:cs="Times New Roman"/>
              </w:rPr>
              <w:t>|__|</w:t>
            </w:r>
            <w:r w:rsidR="006F698D" w:rsidRPr="0014558F">
              <w:rPr>
                <w:rFonts w:ascii="Times New Roman" w:hAnsi="Times New Roman" w:cs="Times New Roman"/>
              </w:rPr>
              <w:t xml:space="preserve"> </w:t>
            </w:r>
          </w:p>
          <w:p w14:paraId="5A6B1173" w14:textId="090DDCBC" w:rsidR="006F698D" w:rsidRPr="00790958" w:rsidRDefault="00556D08" w:rsidP="00C60B20">
            <w:pPr>
              <w:jc w:val="right"/>
              <w:rPr>
                <w:rFonts w:ascii="Times New Roman" w:hAnsi="Times New Roman" w:cs="Times New Roman"/>
              </w:rPr>
            </w:pPr>
            <w:r w:rsidRPr="00790958">
              <w:rPr>
                <w:rFonts w:ascii="Times New Roman" w:hAnsi="Times New Roman" w:cs="Times New Roman"/>
              </w:rPr>
              <w:t>Aun</w:t>
            </w:r>
            <w:r w:rsidR="00A33EFC">
              <w:rPr>
                <w:rFonts w:ascii="Times New Roman" w:hAnsi="Times New Roman" w:cs="Times New Roman"/>
              </w:rPr>
              <w:t>t</w:t>
            </w:r>
            <w:r>
              <w:rPr>
                <w:rFonts w:ascii="Times New Roman" w:hAnsi="Times New Roman" w:cs="Times New Roman"/>
              </w:rPr>
              <w:t xml:space="preserve">( </w:t>
            </w:r>
            <w:r w:rsidRPr="0014558F">
              <w:rPr>
                <w:rFonts w:ascii="Times New Roman" w:hAnsi="Times New Roman" w:cs="Times New Roman"/>
                <w:i/>
              </w:rPr>
              <w:t>indicate 1 or 2</w:t>
            </w:r>
            <w:r>
              <w:rPr>
                <w:rFonts w:ascii="Times New Roman" w:hAnsi="Times New Roman" w:cs="Times New Roman"/>
              </w:rPr>
              <w:t>)</w:t>
            </w:r>
            <w:r w:rsidR="00F84BB5" w:rsidRPr="00B0363E">
              <w:rPr>
                <w:rFonts w:ascii="Arial" w:hAnsi="Arial" w:cs="Arial"/>
              </w:rPr>
              <w:t>|__|</w:t>
            </w:r>
            <w:r w:rsidR="006F698D" w:rsidRPr="00790958">
              <w:rPr>
                <w:rFonts w:ascii="Times New Roman" w:hAnsi="Times New Roman" w:cs="Times New Roman"/>
              </w:rPr>
              <w:t xml:space="preserve"> </w:t>
            </w:r>
          </w:p>
          <w:p w14:paraId="588941CA" w14:textId="04812BDD" w:rsidR="006F698D" w:rsidRPr="00790958" w:rsidRDefault="006F698D" w:rsidP="00C60B20">
            <w:pPr>
              <w:jc w:val="right"/>
              <w:rPr>
                <w:rFonts w:ascii="Times New Roman" w:hAnsi="Times New Roman" w:cs="Times New Roman"/>
              </w:rPr>
            </w:pPr>
            <w:r w:rsidRPr="00790958">
              <w:rPr>
                <w:rFonts w:ascii="Times New Roman" w:hAnsi="Times New Roman" w:cs="Times New Roman"/>
              </w:rPr>
              <w:t>Uncle</w:t>
            </w:r>
            <w:r w:rsidR="00556D08">
              <w:rPr>
                <w:rFonts w:ascii="Times New Roman" w:hAnsi="Times New Roman" w:cs="Times New Roman"/>
              </w:rPr>
              <w:t xml:space="preserve">( </w:t>
            </w:r>
            <w:r w:rsidR="00556D08" w:rsidRPr="0014558F">
              <w:rPr>
                <w:rFonts w:ascii="Times New Roman" w:hAnsi="Times New Roman" w:cs="Times New Roman"/>
                <w:i/>
              </w:rPr>
              <w:t>indicate 1 or 2</w:t>
            </w:r>
            <w:r w:rsidR="0014558F">
              <w:rPr>
                <w:rFonts w:ascii="Times New Roman" w:hAnsi="Times New Roman" w:cs="Times New Roman"/>
              </w:rPr>
              <w:t>)</w:t>
            </w:r>
            <w:r w:rsidR="00F84BB5" w:rsidRPr="00B0363E">
              <w:rPr>
                <w:rFonts w:ascii="Arial" w:hAnsi="Arial" w:cs="Arial"/>
              </w:rPr>
              <w:t>|__|</w:t>
            </w:r>
            <w:r w:rsidRPr="00790958">
              <w:rPr>
                <w:rFonts w:ascii="Times New Roman" w:hAnsi="Times New Roman" w:cs="Times New Roman"/>
              </w:rPr>
              <w:t xml:space="preserve"> </w:t>
            </w:r>
          </w:p>
          <w:p w14:paraId="24ADDA7F" w14:textId="42F05B29" w:rsidR="006F698D" w:rsidRPr="00790958" w:rsidRDefault="006F698D" w:rsidP="00C60B20">
            <w:pPr>
              <w:jc w:val="right"/>
              <w:rPr>
                <w:rFonts w:ascii="Times New Roman" w:hAnsi="Times New Roman" w:cs="Times New Roman"/>
              </w:rPr>
            </w:pPr>
            <w:r w:rsidRPr="00790958">
              <w:rPr>
                <w:rFonts w:ascii="Times New Roman" w:hAnsi="Times New Roman" w:cs="Times New Roman"/>
              </w:rPr>
              <w:t>Grandmother</w:t>
            </w:r>
            <w:r w:rsidR="00556D08">
              <w:rPr>
                <w:rFonts w:ascii="Times New Roman" w:hAnsi="Times New Roman" w:cs="Times New Roman"/>
              </w:rPr>
              <w:t xml:space="preserve"> </w:t>
            </w:r>
            <w:r w:rsidR="0014558F">
              <w:rPr>
                <w:rFonts w:ascii="Times New Roman" w:hAnsi="Times New Roman" w:cs="Times New Roman"/>
              </w:rPr>
              <w:t>(</w:t>
            </w:r>
            <w:r w:rsidR="00556D08" w:rsidRPr="0014558F">
              <w:rPr>
                <w:rFonts w:ascii="Times New Roman" w:hAnsi="Times New Roman" w:cs="Times New Roman"/>
                <w:i/>
              </w:rPr>
              <w:t>indicate 1 or 2</w:t>
            </w:r>
            <w:r w:rsidR="0014558F">
              <w:rPr>
                <w:rFonts w:ascii="Times New Roman" w:hAnsi="Times New Roman" w:cs="Times New Roman"/>
              </w:rPr>
              <w:t>)</w:t>
            </w:r>
            <w:r w:rsidR="00F84BB5" w:rsidRPr="00B0363E">
              <w:rPr>
                <w:rFonts w:ascii="Arial" w:hAnsi="Arial" w:cs="Arial"/>
              </w:rPr>
              <w:t>|__|</w:t>
            </w:r>
            <w:r w:rsidRPr="00790958">
              <w:rPr>
                <w:rFonts w:ascii="Times New Roman" w:hAnsi="Times New Roman" w:cs="Times New Roman"/>
              </w:rPr>
              <w:t xml:space="preserve"> </w:t>
            </w:r>
          </w:p>
          <w:p w14:paraId="3CA3F422" w14:textId="26EF3666" w:rsidR="006F698D" w:rsidRPr="00790958" w:rsidRDefault="006F698D" w:rsidP="00C60B20">
            <w:pPr>
              <w:jc w:val="right"/>
              <w:rPr>
                <w:rFonts w:ascii="Times New Roman" w:hAnsi="Times New Roman" w:cs="Times New Roman"/>
              </w:rPr>
            </w:pPr>
            <w:r w:rsidRPr="00790958">
              <w:rPr>
                <w:rFonts w:ascii="Times New Roman" w:hAnsi="Times New Roman" w:cs="Times New Roman"/>
              </w:rPr>
              <w:t>Grandfather</w:t>
            </w:r>
            <w:r w:rsidR="0014558F">
              <w:rPr>
                <w:rFonts w:ascii="Times New Roman" w:hAnsi="Times New Roman" w:cs="Times New Roman"/>
              </w:rPr>
              <w:t>(</w:t>
            </w:r>
            <w:r w:rsidR="00556D08" w:rsidRPr="0014558F">
              <w:rPr>
                <w:rFonts w:ascii="Times New Roman" w:hAnsi="Times New Roman" w:cs="Times New Roman"/>
                <w:i/>
              </w:rPr>
              <w:t>indicate 1 or 2</w:t>
            </w:r>
            <w:r w:rsidR="0014558F">
              <w:rPr>
                <w:rFonts w:ascii="Times New Roman" w:hAnsi="Times New Roman" w:cs="Times New Roman"/>
              </w:rPr>
              <w:t>)</w:t>
            </w:r>
            <w:r w:rsidR="00F84BB5" w:rsidRPr="00B0363E">
              <w:rPr>
                <w:rFonts w:ascii="Arial" w:hAnsi="Arial" w:cs="Arial"/>
              </w:rPr>
              <w:t>|__|</w:t>
            </w:r>
            <w:r w:rsidRPr="00790958">
              <w:rPr>
                <w:rFonts w:ascii="Times New Roman" w:hAnsi="Times New Roman" w:cs="Times New Roman"/>
              </w:rPr>
              <w:t xml:space="preserve"> </w:t>
            </w:r>
          </w:p>
          <w:p w14:paraId="73D9C4CD" w14:textId="77777777" w:rsidR="00A33EFC" w:rsidRDefault="006F698D" w:rsidP="00556D08">
            <w:pPr>
              <w:jc w:val="right"/>
              <w:rPr>
                <w:rFonts w:ascii="Times New Roman" w:hAnsi="Times New Roman" w:cs="Times New Roman"/>
              </w:rPr>
            </w:pPr>
            <w:r w:rsidRPr="00790958">
              <w:rPr>
                <w:rFonts w:ascii="Times New Roman" w:hAnsi="Times New Roman" w:cs="Times New Roman"/>
              </w:rPr>
              <w:t xml:space="preserve">House </w:t>
            </w:r>
            <w:r w:rsidR="00BB3276" w:rsidRPr="00790958">
              <w:rPr>
                <w:rFonts w:ascii="Times New Roman" w:hAnsi="Times New Roman" w:cs="Times New Roman"/>
              </w:rPr>
              <w:t>help</w:t>
            </w:r>
            <w:r w:rsidR="00556D08">
              <w:rPr>
                <w:rFonts w:ascii="Times New Roman" w:hAnsi="Times New Roman" w:cs="Times New Roman"/>
              </w:rPr>
              <w:t xml:space="preserve"> (</w:t>
            </w:r>
            <w:r w:rsidR="00556D08" w:rsidRPr="0014558F">
              <w:rPr>
                <w:rFonts w:ascii="Times New Roman" w:hAnsi="Times New Roman" w:cs="Times New Roman"/>
                <w:i/>
              </w:rPr>
              <w:t>indicate 1 or 2</w:t>
            </w:r>
            <w:r w:rsidR="00556D08">
              <w:rPr>
                <w:rFonts w:ascii="Times New Roman" w:hAnsi="Times New Roman" w:cs="Times New Roman"/>
              </w:rPr>
              <w:t xml:space="preserve">) </w:t>
            </w:r>
            <w:r w:rsidR="00F84BB5" w:rsidRPr="00B0363E">
              <w:rPr>
                <w:rFonts w:ascii="Arial" w:hAnsi="Arial" w:cs="Arial"/>
              </w:rPr>
              <w:t>|__|</w:t>
            </w:r>
            <w:r w:rsidRPr="00790958">
              <w:rPr>
                <w:rFonts w:ascii="Times New Roman" w:hAnsi="Times New Roman" w:cs="Times New Roman"/>
              </w:rPr>
              <w:t xml:space="preserve"> </w:t>
            </w:r>
          </w:p>
          <w:p w14:paraId="0F49D586" w14:textId="045FE8A2" w:rsidR="006206B9" w:rsidRPr="00790958" w:rsidRDefault="006206B9" w:rsidP="00556D08">
            <w:pPr>
              <w:jc w:val="right"/>
              <w:rPr>
                <w:rFonts w:ascii="Times New Roman" w:hAnsi="Times New Roman" w:cs="Times New Roman"/>
              </w:rPr>
            </w:pPr>
            <w:r w:rsidRPr="00790958">
              <w:rPr>
                <w:rFonts w:ascii="Times New Roman" w:hAnsi="Times New Roman" w:cs="Times New Roman"/>
              </w:rPr>
              <w:t>Non biological parent</w:t>
            </w:r>
            <w:r w:rsidR="00556D08">
              <w:rPr>
                <w:rFonts w:ascii="Times New Roman" w:hAnsi="Times New Roman" w:cs="Times New Roman"/>
              </w:rPr>
              <w:t xml:space="preserve"> </w:t>
            </w:r>
            <w:r w:rsidR="0014558F">
              <w:rPr>
                <w:rFonts w:ascii="Times New Roman" w:hAnsi="Times New Roman" w:cs="Times New Roman"/>
              </w:rPr>
              <w:t>(</w:t>
            </w:r>
            <w:r w:rsidR="00556D08" w:rsidRPr="0014558F">
              <w:rPr>
                <w:rFonts w:ascii="Times New Roman" w:hAnsi="Times New Roman" w:cs="Times New Roman"/>
                <w:i/>
              </w:rPr>
              <w:t>indicate 1 or 2</w:t>
            </w:r>
            <w:r w:rsidR="0014558F">
              <w:rPr>
                <w:rFonts w:ascii="Times New Roman" w:hAnsi="Times New Roman" w:cs="Times New Roman"/>
              </w:rPr>
              <w:t>)</w:t>
            </w:r>
            <w:r w:rsidR="00F84BB5" w:rsidRPr="00B0363E">
              <w:rPr>
                <w:rFonts w:ascii="Arial" w:hAnsi="Arial" w:cs="Arial"/>
              </w:rPr>
              <w:t>|__|</w:t>
            </w:r>
            <w:r w:rsidRPr="00790958">
              <w:rPr>
                <w:rFonts w:ascii="Times New Roman" w:hAnsi="Times New Roman" w:cs="Times New Roman"/>
              </w:rPr>
              <w:t xml:space="preserve"> </w:t>
            </w:r>
          </w:p>
          <w:p w14:paraId="2EF36650" w14:textId="3505548E" w:rsidR="00B0363E" w:rsidRPr="00C91ED9" w:rsidRDefault="00B0363E" w:rsidP="00C60B20">
            <w:pPr>
              <w:jc w:val="right"/>
              <w:rPr>
                <w:rFonts w:ascii="Times New Roman" w:hAnsi="Times New Roman" w:cs="Times New Roman"/>
                <w:b/>
              </w:rPr>
            </w:pPr>
            <w:r w:rsidRPr="00381D73">
              <w:rPr>
                <w:rFonts w:ascii="Times New Roman" w:hAnsi="Times New Roman" w:cs="Times New Roman"/>
                <w:b/>
              </w:rPr>
              <w:t>Other at home___________</w:t>
            </w:r>
          </w:p>
          <w:p w14:paraId="4C0802A1" w14:textId="77777777" w:rsidR="006F698D" w:rsidRPr="00790958" w:rsidRDefault="006F698D" w:rsidP="00C60B20">
            <w:pPr>
              <w:rPr>
                <w:rFonts w:ascii="Times New Roman" w:hAnsi="Times New Roman" w:cs="Times New Roman"/>
              </w:rPr>
            </w:pPr>
            <w:r w:rsidRPr="00790958">
              <w:rPr>
                <w:rFonts w:ascii="Times New Roman" w:hAnsi="Times New Roman" w:cs="Times New Roman"/>
              </w:rPr>
              <w:t xml:space="preserve">                No  Response   88</w:t>
            </w:r>
          </w:p>
          <w:p w14:paraId="17FDE9B9" w14:textId="6A59C94E" w:rsidR="006F698D" w:rsidRPr="00790958" w:rsidRDefault="006F698D" w:rsidP="00C60B20">
            <w:pPr>
              <w:jc w:val="right"/>
              <w:rPr>
                <w:rFonts w:ascii="Times New Roman" w:hAnsi="Times New Roman" w:cs="Times New Roman"/>
              </w:rPr>
            </w:pPr>
            <w:r w:rsidRPr="00790958">
              <w:rPr>
                <w:rFonts w:ascii="Times New Roman" w:hAnsi="Times New Roman" w:cs="Times New Roman"/>
              </w:rPr>
              <w:t>Don’t know 99</w:t>
            </w:r>
          </w:p>
        </w:tc>
        <w:tc>
          <w:tcPr>
            <w:tcW w:w="1098" w:type="dxa"/>
          </w:tcPr>
          <w:p w14:paraId="02FC2325" w14:textId="26009313" w:rsidR="006F698D" w:rsidRPr="00C60B20" w:rsidRDefault="00C60B20" w:rsidP="00C60B20">
            <w:pPr>
              <w:rPr>
                <w:rFonts w:ascii="Times New Roman" w:hAnsi="Times New Roman" w:cs="Times New Roman"/>
                <w:i/>
                <w:sz w:val="24"/>
                <w:szCs w:val="24"/>
              </w:rPr>
            </w:pPr>
            <w:r w:rsidRPr="00C60B20">
              <w:rPr>
                <w:rFonts w:ascii="Times New Roman" w:hAnsi="Times New Roman" w:cs="Times New Roman"/>
                <w:i/>
                <w:sz w:val="24"/>
                <w:szCs w:val="24"/>
              </w:rPr>
              <w:t>M</w:t>
            </w:r>
            <w:r w:rsidR="006F698D" w:rsidRPr="00C60B20">
              <w:rPr>
                <w:rFonts w:ascii="Times New Roman" w:hAnsi="Times New Roman" w:cs="Times New Roman"/>
                <w:i/>
                <w:sz w:val="24"/>
                <w:szCs w:val="24"/>
              </w:rPr>
              <w:t>ultiple</w:t>
            </w:r>
            <w:r w:rsidRPr="00C60B20">
              <w:rPr>
                <w:rFonts w:ascii="Times New Roman" w:hAnsi="Times New Roman" w:cs="Times New Roman"/>
                <w:i/>
                <w:sz w:val="24"/>
                <w:szCs w:val="24"/>
              </w:rPr>
              <w:t xml:space="preserve"> response</w:t>
            </w:r>
          </w:p>
        </w:tc>
      </w:tr>
      <w:tr w:rsidR="006F698D" w14:paraId="3CAB2FEF" w14:textId="77777777" w:rsidTr="00A33EFC">
        <w:tc>
          <w:tcPr>
            <w:tcW w:w="738" w:type="dxa"/>
          </w:tcPr>
          <w:p w14:paraId="3C321316" w14:textId="13BA8EFD" w:rsidR="006F698D" w:rsidRPr="00790958" w:rsidRDefault="006F698D" w:rsidP="00C60B20">
            <w:pPr>
              <w:rPr>
                <w:rFonts w:ascii="Times New Roman" w:hAnsi="Times New Roman" w:cs="Times New Roman"/>
              </w:rPr>
            </w:pPr>
            <w:r w:rsidRPr="00790958">
              <w:rPr>
                <w:rFonts w:ascii="Times New Roman" w:hAnsi="Times New Roman" w:cs="Times New Roman"/>
              </w:rPr>
              <w:t>3.3</w:t>
            </w:r>
          </w:p>
        </w:tc>
        <w:tc>
          <w:tcPr>
            <w:tcW w:w="3690" w:type="dxa"/>
            <w:gridSpan w:val="2"/>
          </w:tcPr>
          <w:p w14:paraId="6812FCF2" w14:textId="248ADF5B" w:rsidR="006F698D" w:rsidRPr="00790958" w:rsidRDefault="00873702" w:rsidP="00C60B20">
            <w:pPr>
              <w:rPr>
                <w:rFonts w:ascii="Times New Roman" w:hAnsi="Times New Roman" w:cs="Times New Roman"/>
              </w:rPr>
            </w:pPr>
            <w:r w:rsidRPr="00790958">
              <w:rPr>
                <w:rFonts w:ascii="Times New Roman" w:hAnsi="Times New Roman" w:cs="Times New Roman"/>
              </w:rPr>
              <w:t>While</w:t>
            </w:r>
            <w:r w:rsidR="006F698D" w:rsidRPr="00790958">
              <w:rPr>
                <w:rFonts w:ascii="Times New Roman" w:hAnsi="Times New Roman" w:cs="Times New Roman"/>
              </w:rPr>
              <w:t xml:space="preserve"> at home who do you </w:t>
            </w:r>
            <w:r w:rsidR="00BB3276" w:rsidRPr="00790958">
              <w:rPr>
                <w:rFonts w:ascii="Times New Roman" w:hAnsi="Times New Roman" w:cs="Times New Roman"/>
              </w:rPr>
              <w:t>spend most of your time with</w:t>
            </w:r>
            <w:r w:rsidR="006F698D" w:rsidRPr="00790958">
              <w:rPr>
                <w:rFonts w:ascii="Times New Roman" w:hAnsi="Times New Roman" w:cs="Times New Roman"/>
              </w:rPr>
              <w:t xml:space="preserve">? </w:t>
            </w:r>
          </w:p>
          <w:p w14:paraId="3B7EB478" w14:textId="7C4663E6" w:rsidR="006F698D" w:rsidRPr="00790958" w:rsidRDefault="006206B9" w:rsidP="00C60B20">
            <w:pPr>
              <w:rPr>
                <w:rFonts w:ascii="Times New Roman" w:hAnsi="Times New Roman" w:cs="Times New Roman"/>
              </w:rPr>
            </w:pPr>
            <w:r w:rsidRPr="00790958">
              <w:rPr>
                <w:rFonts w:ascii="Times New Roman" w:hAnsi="Times New Roman" w:cs="Times New Roman"/>
              </w:rPr>
              <w:t>(indicate 1 yes 2 for No)</w:t>
            </w:r>
          </w:p>
        </w:tc>
        <w:tc>
          <w:tcPr>
            <w:tcW w:w="4050" w:type="dxa"/>
            <w:gridSpan w:val="2"/>
          </w:tcPr>
          <w:p w14:paraId="06DE304C" w14:textId="75F44A4B" w:rsidR="006F698D" w:rsidRPr="00790958" w:rsidRDefault="006F698D" w:rsidP="00C60B20">
            <w:pPr>
              <w:jc w:val="right"/>
              <w:rPr>
                <w:rFonts w:ascii="Times New Roman" w:hAnsi="Times New Roman" w:cs="Times New Roman"/>
              </w:rPr>
            </w:pPr>
            <w:r w:rsidRPr="00790958">
              <w:rPr>
                <w:rFonts w:ascii="Times New Roman" w:hAnsi="Times New Roman" w:cs="Times New Roman"/>
              </w:rPr>
              <w:t xml:space="preserve">Mother </w:t>
            </w:r>
            <w:r w:rsidR="00F84BB5" w:rsidRPr="00B0363E">
              <w:rPr>
                <w:rFonts w:ascii="Arial" w:hAnsi="Arial" w:cs="Arial"/>
              </w:rPr>
              <w:t>|__|</w:t>
            </w:r>
          </w:p>
          <w:p w14:paraId="14EF78C7" w14:textId="37D30932" w:rsidR="006F698D" w:rsidRPr="00790958" w:rsidRDefault="006F698D" w:rsidP="00C60B20">
            <w:pPr>
              <w:jc w:val="right"/>
              <w:rPr>
                <w:rFonts w:ascii="Times New Roman" w:hAnsi="Times New Roman" w:cs="Times New Roman"/>
              </w:rPr>
            </w:pPr>
            <w:r w:rsidRPr="00790958">
              <w:rPr>
                <w:rFonts w:ascii="Times New Roman" w:hAnsi="Times New Roman" w:cs="Times New Roman"/>
              </w:rPr>
              <w:t>Father</w:t>
            </w:r>
            <w:r w:rsidR="00F84BB5" w:rsidRPr="00B0363E">
              <w:rPr>
                <w:rFonts w:ascii="Arial" w:hAnsi="Arial" w:cs="Arial"/>
              </w:rPr>
              <w:t>|__|</w:t>
            </w:r>
            <w:r w:rsidRPr="00790958">
              <w:rPr>
                <w:rFonts w:ascii="Times New Roman" w:hAnsi="Times New Roman" w:cs="Times New Roman"/>
              </w:rPr>
              <w:t xml:space="preserve"> </w:t>
            </w:r>
          </w:p>
          <w:p w14:paraId="41F9215E" w14:textId="361496DC" w:rsidR="006F698D" w:rsidRPr="00790958" w:rsidRDefault="006F698D" w:rsidP="00C60B20">
            <w:pPr>
              <w:jc w:val="right"/>
              <w:rPr>
                <w:rFonts w:ascii="Times New Roman" w:hAnsi="Times New Roman" w:cs="Times New Roman"/>
              </w:rPr>
            </w:pPr>
            <w:r w:rsidRPr="00790958">
              <w:rPr>
                <w:rFonts w:ascii="Times New Roman" w:hAnsi="Times New Roman" w:cs="Times New Roman"/>
              </w:rPr>
              <w:t>Older sister</w:t>
            </w:r>
            <w:r w:rsidR="00F84BB5" w:rsidRPr="00B0363E">
              <w:rPr>
                <w:rFonts w:ascii="Arial" w:hAnsi="Arial" w:cs="Arial"/>
              </w:rPr>
              <w:t>|__|</w:t>
            </w:r>
            <w:r w:rsidRPr="00790958">
              <w:rPr>
                <w:rFonts w:ascii="Times New Roman" w:hAnsi="Times New Roman" w:cs="Times New Roman"/>
              </w:rPr>
              <w:t xml:space="preserve"> </w:t>
            </w:r>
          </w:p>
          <w:p w14:paraId="0D81DA09" w14:textId="4EEC4BA4" w:rsidR="006F698D" w:rsidRPr="00790958" w:rsidRDefault="006F698D" w:rsidP="00C60B20">
            <w:pPr>
              <w:jc w:val="right"/>
              <w:rPr>
                <w:rFonts w:ascii="Times New Roman" w:hAnsi="Times New Roman" w:cs="Times New Roman"/>
              </w:rPr>
            </w:pPr>
            <w:r w:rsidRPr="00790958">
              <w:rPr>
                <w:rFonts w:ascii="Times New Roman" w:hAnsi="Times New Roman" w:cs="Times New Roman"/>
              </w:rPr>
              <w:t>Older brother</w:t>
            </w:r>
            <w:r w:rsidR="00F84BB5" w:rsidRPr="00B0363E">
              <w:rPr>
                <w:rFonts w:ascii="Arial" w:hAnsi="Arial" w:cs="Arial"/>
              </w:rPr>
              <w:t>|__|</w:t>
            </w:r>
            <w:r w:rsidRPr="00790958">
              <w:rPr>
                <w:rFonts w:ascii="Times New Roman" w:hAnsi="Times New Roman" w:cs="Times New Roman"/>
              </w:rPr>
              <w:t xml:space="preserve"> </w:t>
            </w:r>
          </w:p>
          <w:p w14:paraId="4996384D" w14:textId="5A1EA4A0" w:rsidR="006F698D" w:rsidRPr="00790958" w:rsidRDefault="006F698D" w:rsidP="00C60B20">
            <w:pPr>
              <w:jc w:val="right"/>
              <w:rPr>
                <w:rFonts w:ascii="Times New Roman" w:hAnsi="Times New Roman" w:cs="Times New Roman"/>
              </w:rPr>
            </w:pPr>
            <w:r w:rsidRPr="00790958">
              <w:rPr>
                <w:rFonts w:ascii="Times New Roman" w:hAnsi="Times New Roman" w:cs="Times New Roman"/>
              </w:rPr>
              <w:t>Aunt</w:t>
            </w:r>
            <w:r w:rsidR="00F84BB5" w:rsidRPr="00B0363E">
              <w:rPr>
                <w:rFonts w:ascii="Arial" w:hAnsi="Arial" w:cs="Arial"/>
              </w:rPr>
              <w:t>|__|</w:t>
            </w:r>
            <w:r w:rsidRPr="00790958">
              <w:rPr>
                <w:rFonts w:ascii="Times New Roman" w:hAnsi="Times New Roman" w:cs="Times New Roman"/>
              </w:rPr>
              <w:t xml:space="preserve"> </w:t>
            </w:r>
          </w:p>
          <w:p w14:paraId="22FAC22F" w14:textId="649E63FE" w:rsidR="006F698D" w:rsidRPr="00790958" w:rsidRDefault="006F698D" w:rsidP="00C60B20">
            <w:pPr>
              <w:jc w:val="right"/>
              <w:rPr>
                <w:rFonts w:ascii="Times New Roman" w:hAnsi="Times New Roman" w:cs="Times New Roman"/>
              </w:rPr>
            </w:pPr>
            <w:r w:rsidRPr="00790958">
              <w:rPr>
                <w:rFonts w:ascii="Times New Roman" w:hAnsi="Times New Roman" w:cs="Times New Roman"/>
              </w:rPr>
              <w:t>Uncle</w:t>
            </w:r>
            <w:r w:rsidR="00F84BB5" w:rsidRPr="00B0363E">
              <w:rPr>
                <w:rFonts w:ascii="Arial" w:hAnsi="Arial" w:cs="Arial"/>
              </w:rPr>
              <w:t>|__|</w:t>
            </w:r>
            <w:r w:rsidRPr="00790958">
              <w:rPr>
                <w:rFonts w:ascii="Times New Roman" w:hAnsi="Times New Roman" w:cs="Times New Roman"/>
              </w:rPr>
              <w:t xml:space="preserve"> </w:t>
            </w:r>
          </w:p>
          <w:p w14:paraId="08F8413F" w14:textId="2B6EE742" w:rsidR="006F698D" w:rsidRPr="00790958" w:rsidRDefault="006F698D" w:rsidP="00C60B20">
            <w:pPr>
              <w:jc w:val="right"/>
              <w:rPr>
                <w:rFonts w:ascii="Times New Roman" w:hAnsi="Times New Roman" w:cs="Times New Roman"/>
              </w:rPr>
            </w:pPr>
            <w:r w:rsidRPr="00790958">
              <w:rPr>
                <w:rFonts w:ascii="Times New Roman" w:hAnsi="Times New Roman" w:cs="Times New Roman"/>
              </w:rPr>
              <w:t>Grandmother</w:t>
            </w:r>
            <w:r w:rsidR="00F84BB5" w:rsidRPr="00B0363E">
              <w:rPr>
                <w:rFonts w:ascii="Arial" w:hAnsi="Arial" w:cs="Arial"/>
              </w:rPr>
              <w:t>|__|</w:t>
            </w:r>
            <w:r w:rsidRPr="00790958">
              <w:rPr>
                <w:rFonts w:ascii="Times New Roman" w:hAnsi="Times New Roman" w:cs="Times New Roman"/>
              </w:rPr>
              <w:t xml:space="preserve"> </w:t>
            </w:r>
          </w:p>
          <w:p w14:paraId="36EBBBE5" w14:textId="58AA9C9A" w:rsidR="006F698D" w:rsidRPr="00790958" w:rsidRDefault="006F698D" w:rsidP="00C60B20">
            <w:pPr>
              <w:jc w:val="right"/>
              <w:rPr>
                <w:rFonts w:ascii="Times New Roman" w:hAnsi="Times New Roman" w:cs="Times New Roman"/>
              </w:rPr>
            </w:pPr>
            <w:r w:rsidRPr="00790958">
              <w:rPr>
                <w:rFonts w:ascii="Times New Roman" w:hAnsi="Times New Roman" w:cs="Times New Roman"/>
              </w:rPr>
              <w:t>Grandfather</w:t>
            </w:r>
            <w:r w:rsidR="00F84BB5" w:rsidRPr="00B0363E">
              <w:rPr>
                <w:rFonts w:ascii="Arial" w:hAnsi="Arial" w:cs="Arial"/>
              </w:rPr>
              <w:t>|__|</w:t>
            </w:r>
            <w:r w:rsidRPr="00790958">
              <w:rPr>
                <w:rFonts w:ascii="Times New Roman" w:hAnsi="Times New Roman" w:cs="Times New Roman"/>
              </w:rPr>
              <w:t xml:space="preserve"> </w:t>
            </w:r>
          </w:p>
          <w:p w14:paraId="0C9407E7" w14:textId="59E796A3" w:rsidR="006F698D" w:rsidRPr="00790958" w:rsidRDefault="006F698D" w:rsidP="00C60B20">
            <w:pPr>
              <w:jc w:val="right"/>
              <w:rPr>
                <w:rFonts w:ascii="Times New Roman" w:hAnsi="Times New Roman" w:cs="Times New Roman"/>
              </w:rPr>
            </w:pPr>
            <w:r w:rsidRPr="00790958">
              <w:rPr>
                <w:rFonts w:ascii="Times New Roman" w:hAnsi="Times New Roman" w:cs="Times New Roman"/>
              </w:rPr>
              <w:t xml:space="preserve">House </w:t>
            </w:r>
            <w:r w:rsidR="00BB3276" w:rsidRPr="00790958">
              <w:rPr>
                <w:rFonts w:ascii="Times New Roman" w:hAnsi="Times New Roman" w:cs="Times New Roman"/>
              </w:rPr>
              <w:t>help</w:t>
            </w:r>
            <w:r w:rsidRPr="00790958">
              <w:rPr>
                <w:rFonts w:ascii="Times New Roman" w:hAnsi="Times New Roman" w:cs="Times New Roman"/>
              </w:rPr>
              <w:t xml:space="preserve"> </w:t>
            </w:r>
            <w:r w:rsidR="00F84BB5" w:rsidRPr="00B0363E">
              <w:rPr>
                <w:rFonts w:ascii="Arial" w:hAnsi="Arial" w:cs="Arial"/>
              </w:rPr>
              <w:t>|__|</w:t>
            </w:r>
          </w:p>
          <w:p w14:paraId="337363BE" w14:textId="3EFBB8A6" w:rsidR="006206B9" w:rsidRPr="00F32DBA" w:rsidRDefault="006206B9" w:rsidP="00C60B20">
            <w:pPr>
              <w:jc w:val="right"/>
              <w:rPr>
                <w:rFonts w:ascii="Arial" w:hAnsi="Arial" w:cs="Arial"/>
              </w:rPr>
            </w:pPr>
            <w:r w:rsidRPr="00790958">
              <w:rPr>
                <w:rFonts w:ascii="Times New Roman" w:hAnsi="Times New Roman" w:cs="Times New Roman"/>
              </w:rPr>
              <w:t>Non biological parent</w:t>
            </w:r>
            <w:r w:rsidR="00F84BB5" w:rsidRPr="00B0363E">
              <w:rPr>
                <w:rFonts w:ascii="Arial" w:hAnsi="Arial" w:cs="Arial"/>
              </w:rPr>
              <w:t>|__|</w:t>
            </w:r>
          </w:p>
          <w:p w14:paraId="62FAC5D7" w14:textId="007335F8" w:rsidR="00B0363E" w:rsidRPr="00C91ED9" w:rsidRDefault="00B0363E" w:rsidP="00C60B20">
            <w:pPr>
              <w:jc w:val="right"/>
              <w:rPr>
                <w:rFonts w:ascii="Times New Roman" w:hAnsi="Times New Roman" w:cs="Times New Roman"/>
                <w:b/>
              </w:rPr>
            </w:pPr>
            <w:r w:rsidRPr="00381D73">
              <w:rPr>
                <w:rFonts w:ascii="Arial" w:hAnsi="Arial" w:cs="Arial"/>
                <w:b/>
              </w:rPr>
              <w:t>Other  ____________</w:t>
            </w:r>
          </w:p>
          <w:p w14:paraId="25FFD5E0" w14:textId="77777777" w:rsidR="006F698D" w:rsidRPr="00790958" w:rsidRDefault="006F698D" w:rsidP="00C60B20">
            <w:pPr>
              <w:rPr>
                <w:rFonts w:ascii="Times New Roman" w:hAnsi="Times New Roman" w:cs="Times New Roman"/>
              </w:rPr>
            </w:pPr>
            <w:r w:rsidRPr="00790958">
              <w:rPr>
                <w:rFonts w:ascii="Times New Roman" w:hAnsi="Times New Roman" w:cs="Times New Roman"/>
              </w:rPr>
              <w:t xml:space="preserve">                No  Response   88</w:t>
            </w:r>
          </w:p>
          <w:p w14:paraId="62BCCB9D" w14:textId="77777777" w:rsidR="006F698D" w:rsidRPr="00790958" w:rsidRDefault="006F698D" w:rsidP="00C60B20">
            <w:pPr>
              <w:jc w:val="right"/>
              <w:rPr>
                <w:rFonts w:ascii="Times New Roman" w:hAnsi="Times New Roman" w:cs="Times New Roman"/>
              </w:rPr>
            </w:pPr>
            <w:r w:rsidRPr="00790958">
              <w:rPr>
                <w:rFonts w:ascii="Times New Roman" w:hAnsi="Times New Roman" w:cs="Times New Roman"/>
              </w:rPr>
              <w:t>Don’t know 99</w:t>
            </w:r>
          </w:p>
        </w:tc>
        <w:tc>
          <w:tcPr>
            <w:tcW w:w="1098" w:type="dxa"/>
          </w:tcPr>
          <w:p w14:paraId="7FDC2CAF" w14:textId="5D46AD3F" w:rsidR="006F698D" w:rsidRDefault="00B0363E" w:rsidP="00C60B20">
            <w:pPr>
              <w:rPr>
                <w:rFonts w:ascii="Times New Roman" w:hAnsi="Times New Roman" w:cs="Times New Roman"/>
                <w:sz w:val="24"/>
                <w:szCs w:val="24"/>
              </w:rPr>
            </w:pPr>
            <w:r>
              <w:rPr>
                <w:rFonts w:ascii="Times New Roman" w:hAnsi="Times New Roman" w:cs="Times New Roman"/>
                <w:sz w:val="24"/>
                <w:szCs w:val="24"/>
              </w:rPr>
              <w:t>Indicate one yes</w:t>
            </w:r>
          </w:p>
        </w:tc>
      </w:tr>
      <w:tr w:rsidR="006F698D" w14:paraId="4E35D5B5" w14:textId="77777777" w:rsidTr="00A33EFC">
        <w:tc>
          <w:tcPr>
            <w:tcW w:w="738" w:type="dxa"/>
          </w:tcPr>
          <w:p w14:paraId="4193865C" w14:textId="23DCEA38" w:rsidR="006F698D" w:rsidRPr="00790958" w:rsidRDefault="006F698D" w:rsidP="00C60B20">
            <w:pPr>
              <w:rPr>
                <w:rFonts w:ascii="Times New Roman" w:hAnsi="Times New Roman" w:cs="Times New Roman"/>
              </w:rPr>
            </w:pPr>
            <w:r w:rsidRPr="00790958">
              <w:rPr>
                <w:rFonts w:ascii="Times New Roman" w:hAnsi="Times New Roman" w:cs="Times New Roman"/>
              </w:rPr>
              <w:t>3.4</w:t>
            </w:r>
          </w:p>
        </w:tc>
        <w:tc>
          <w:tcPr>
            <w:tcW w:w="3690" w:type="dxa"/>
            <w:gridSpan w:val="2"/>
          </w:tcPr>
          <w:p w14:paraId="183F04BB" w14:textId="77777777" w:rsidR="00FD0643" w:rsidRPr="00790958" w:rsidRDefault="006F698D" w:rsidP="00FD0643">
            <w:pPr>
              <w:rPr>
                <w:rFonts w:ascii="Times New Roman" w:hAnsi="Times New Roman" w:cs="Times New Roman"/>
              </w:rPr>
            </w:pPr>
            <w:r w:rsidRPr="00790958">
              <w:rPr>
                <w:rFonts w:ascii="Times New Roman" w:hAnsi="Times New Roman" w:cs="Times New Roman"/>
              </w:rPr>
              <w:t>How do you find talking with your mother about things that are important to you?</w:t>
            </w:r>
          </w:p>
          <w:p w14:paraId="53966172" w14:textId="2446A0AE" w:rsidR="006F698D" w:rsidRPr="00790958" w:rsidRDefault="008D321E" w:rsidP="00CA4F4D">
            <w:pPr>
              <w:rPr>
                <w:rFonts w:ascii="Times New Roman" w:hAnsi="Times New Roman" w:cs="Times New Roman"/>
              </w:rPr>
            </w:pPr>
            <w:r w:rsidRPr="00790958">
              <w:rPr>
                <w:rFonts w:ascii="Times New Roman" w:hAnsi="Times New Roman" w:cs="Times New Roman"/>
              </w:rPr>
              <w:t>(</w:t>
            </w:r>
            <w:r w:rsidR="00FD0643" w:rsidRPr="00790958">
              <w:rPr>
                <w:rFonts w:ascii="Times New Roman" w:hAnsi="Times New Roman" w:cs="Times New Roman"/>
                <w:i/>
              </w:rPr>
              <w:t xml:space="preserve">First let the child describe the important things </w:t>
            </w:r>
            <w:proofErr w:type="gramStart"/>
            <w:r w:rsidR="00FD0643" w:rsidRPr="00790958">
              <w:rPr>
                <w:rFonts w:ascii="Times New Roman" w:hAnsi="Times New Roman" w:cs="Times New Roman"/>
                <w:i/>
              </w:rPr>
              <w:t>in  his</w:t>
            </w:r>
            <w:proofErr w:type="gramEnd"/>
            <w:r w:rsidR="00FD0643" w:rsidRPr="00790958">
              <w:rPr>
                <w:rFonts w:ascii="Times New Roman" w:hAnsi="Times New Roman" w:cs="Times New Roman"/>
                <w:i/>
              </w:rPr>
              <w:t>/her life ..)</w:t>
            </w:r>
          </w:p>
        </w:tc>
        <w:tc>
          <w:tcPr>
            <w:tcW w:w="4050" w:type="dxa"/>
            <w:gridSpan w:val="2"/>
          </w:tcPr>
          <w:p w14:paraId="5B8298C2" w14:textId="77777777" w:rsidR="006F698D" w:rsidRPr="00790958" w:rsidRDefault="006F698D" w:rsidP="00C60B20">
            <w:pPr>
              <w:jc w:val="right"/>
              <w:rPr>
                <w:rFonts w:ascii="Times New Roman" w:hAnsi="Times New Roman" w:cs="Times New Roman"/>
              </w:rPr>
            </w:pPr>
            <w:r w:rsidRPr="00790958">
              <w:rPr>
                <w:rFonts w:ascii="Times New Roman" w:hAnsi="Times New Roman" w:cs="Times New Roman"/>
              </w:rPr>
              <w:t>Very easy 1</w:t>
            </w:r>
          </w:p>
          <w:p w14:paraId="3C2B4343" w14:textId="77777777" w:rsidR="006F698D" w:rsidRPr="00790958" w:rsidRDefault="006F698D" w:rsidP="00C60B20">
            <w:pPr>
              <w:jc w:val="right"/>
              <w:rPr>
                <w:rFonts w:ascii="Times New Roman" w:hAnsi="Times New Roman" w:cs="Times New Roman"/>
              </w:rPr>
            </w:pPr>
            <w:r w:rsidRPr="00790958">
              <w:rPr>
                <w:rFonts w:ascii="Times New Roman" w:hAnsi="Times New Roman" w:cs="Times New Roman"/>
              </w:rPr>
              <w:t>Easy 2</w:t>
            </w:r>
          </w:p>
          <w:p w14:paraId="028BB252" w14:textId="77777777" w:rsidR="006F698D" w:rsidRPr="00790958" w:rsidRDefault="006F698D" w:rsidP="00C60B20">
            <w:pPr>
              <w:jc w:val="right"/>
              <w:rPr>
                <w:rFonts w:ascii="Times New Roman" w:hAnsi="Times New Roman" w:cs="Times New Roman"/>
              </w:rPr>
            </w:pPr>
            <w:r w:rsidRPr="00790958">
              <w:rPr>
                <w:rFonts w:ascii="Times New Roman" w:hAnsi="Times New Roman" w:cs="Times New Roman"/>
              </w:rPr>
              <w:t>Difficult 3</w:t>
            </w:r>
          </w:p>
          <w:p w14:paraId="44449CED" w14:textId="112F797E" w:rsidR="006F698D" w:rsidRPr="00790958" w:rsidRDefault="006F698D" w:rsidP="00C60B20">
            <w:pPr>
              <w:jc w:val="right"/>
              <w:rPr>
                <w:rFonts w:ascii="Times New Roman" w:hAnsi="Times New Roman" w:cs="Times New Roman"/>
              </w:rPr>
            </w:pPr>
            <w:r w:rsidRPr="00790958">
              <w:rPr>
                <w:rFonts w:ascii="Times New Roman" w:hAnsi="Times New Roman" w:cs="Times New Roman"/>
              </w:rPr>
              <w:t xml:space="preserve">Very difficult 4 </w:t>
            </w:r>
          </w:p>
          <w:p w14:paraId="1744FF3A" w14:textId="77777777" w:rsidR="006F698D" w:rsidRPr="00790958" w:rsidRDefault="006F698D" w:rsidP="00C60B20">
            <w:pPr>
              <w:jc w:val="right"/>
              <w:rPr>
                <w:rFonts w:ascii="Times New Roman" w:hAnsi="Times New Roman" w:cs="Times New Roman"/>
              </w:rPr>
            </w:pPr>
            <w:r w:rsidRPr="00790958">
              <w:rPr>
                <w:rFonts w:ascii="Times New Roman" w:hAnsi="Times New Roman" w:cs="Times New Roman"/>
              </w:rPr>
              <w:t>No  Response 88</w:t>
            </w:r>
          </w:p>
          <w:p w14:paraId="4B252D14" w14:textId="178CDC3F" w:rsidR="006F698D" w:rsidRPr="00790958" w:rsidRDefault="006F698D" w:rsidP="00461B76">
            <w:pPr>
              <w:jc w:val="right"/>
              <w:rPr>
                <w:rFonts w:ascii="Times New Roman" w:hAnsi="Times New Roman" w:cs="Times New Roman"/>
              </w:rPr>
            </w:pPr>
            <w:r w:rsidRPr="00790958">
              <w:rPr>
                <w:rFonts w:ascii="Times New Roman" w:hAnsi="Times New Roman" w:cs="Times New Roman"/>
              </w:rPr>
              <w:t xml:space="preserve">                       Don’t know 99</w:t>
            </w:r>
          </w:p>
        </w:tc>
        <w:tc>
          <w:tcPr>
            <w:tcW w:w="1098" w:type="dxa"/>
          </w:tcPr>
          <w:p w14:paraId="6C3F29DC" w14:textId="2B4AFCE4" w:rsidR="006F698D" w:rsidRDefault="006F698D" w:rsidP="00C60B20">
            <w:pPr>
              <w:rPr>
                <w:rFonts w:ascii="Times New Roman" w:hAnsi="Times New Roman" w:cs="Times New Roman"/>
                <w:sz w:val="24"/>
                <w:szCs w:val="24"/>
              </w:rPr>
            </w:pPr>
          </w:p>
        </w:tc>
      </w:tr>
      <w:tr w:rsidR="006F698D" w14:paraId="4D594DE2" w14:textId="77777777" w:rsidTr="00A33EFC">
        <w:tc>
          <w:tcPr>
            <w:tcW w:w="738" w:type="dxa"/>
          </w:tcPr>
          <w:p w14:paraId="0254531B" w14:textId="6D1228BA" w:rsidR="006F698D" w:rsidRPr="00790958" w:rsidRDefault="006F698D" w:rsidP="00C60B20">
            <w:pPr>
              <w:rPr>
                <w:rFonts w:ascii="Times New Roman" w:hAnsi="Times New Roman" w:cs="Times New Roman"/>
              </w:rPr>
            </w:pPr>
            <w:r w:rsidRPr="00790958">
              <w:rPr>
                <w:rFonts w:ascii="Times New Roman" w:hAnsi="Times New Roman" w:cs="Times New Roman"/>
              </w:rPr>
              <w:t>3.5</w:t>
            </w:r>
          </w:p>
        </w:tc>
        <w:tc>
          <w:tcPr>
            <w:tcW w:w="3690" w:type="dxa"/>
            <w:gridSpan w:val="2"/>
          </w:tcPr>
          <w:p w14:paraId="7804D7D2" w14:textId="0642562F" w:rsidR="006F698D" w:rsidRPr="00790958" w:rsidRDefault="006F698D" w:rsidP="00C60B20">
            <w:pPr>
              <w:rPr>
                <w:rFonts w:ascii="Times New Roman" w:hAnsi="Times New Roman" w:cs="Times New Roman"/>
              </w:rPr>
            </w:pPr>
            <w:r w:rsidRPr="00790958">
              <w:rPr>
                <w:rFonts w:ascii="Times New Roman" w:hAnsi="Times New Roman" w:cs="Times New Roman"/>
              </w:rPr>
              <w:t>Have you ever discussed boy-</w:t>
            </w:r>
            <w:r w:rsidR="00B80AC7" w:rsidRPr="00790958">
              <w:rPr>
                <w:rFonts w:ascii="Times New Roman" w:hAnsi="Times New Roman" w:cs="Times New Roman"/>
              </w:rPr>
              <w:t>girl relationships and love</w:t>
            </w:r>
            <w:r w:rsidR="00CB1916" w:rsidRPr="00790958">
              <w:rPr>
                <w:rFonts w:ascii="Times New Roman" w:hAnsi="Times New Roman" w:cs="Times New Roman"/>
              </w:rPr>
              <w:t xml:space="preserve"> stories </w:t>
            </w:r>
            <w:r w:rsidRPr="00790958">
              <w:rPr>
                <w:rFonts w:ascii="Times New Roman" w:hAnsi="Times New Roman" w:cs="Times New Roman"/>
              </w:rPr>
              <w:t xml:space="preserve">with your mother? </w:t>
            </w:r>
          </w:p>
        </w:tc>
        <w:tc>
          <w:tcPr>
            <w:tcW w:w="4050" w:type="dxa"/>
            <w:gridSpan w:val="2"/>
          </w:tcPr>
          <w:p w14:paraId="6CD88927" w14:textId="460DE343" w:rsidR="006F698D" w:rsidRPr="00790958" w:rsidRDefault="006F698D" w:rsidP="00C60B20">
            <w:pPr>
              <w:jc w:val="right"/>
              <w:rPr>
                <w:rFonts w:ascii="Times New Roman" w:hAnsi="Times New Roman" w:cs="Times New Roman"/>
              </w:rPr>
            </w:pPr>
            <w:r w:rsidRPr="00790958">
              <w:rPr>
                <w:rFonts w:ascii="Times New Roman" w:hAnsi="Times New Roman" w:cs="Times New Roman"/>
              </w:rPr>
              <w:t>Yes 1</w:t>
            </w:r>
          </w:p>
          <w:p w14:paraId="4A12834C" w14:textId="7DABFC0F" w:rsidR="006F698D" w:rsidRPr="00790958" w:rsidRDefault="006F698D" w:rsidP="00C60B20">
            <w:pPr>
              <w:jc w:val="right"/>
              <w:rPr>
                <w:rFonts w:ascii="Times New Roman" w:hAnsi="Times New Roman" w:cs="Times New Roman"/>
              </w:rPr>
            </w:pPr>
            <w:r w:rsidRPr="00790958">
              <w:rPr>
                <w:rFonts w:ascii="Times New Roman" w:hAnsi="Times New Roman" w:cs="Times New Roman"/>
              </w:rPr>
              <w:t>No 2</w:t>
            </w:r>
          </w:p>
          <w:p w14:paraId="19CD2D63" w14:textId="77777777" w:rsidR="006F698D" w:rsidRPr="00790958" w:rsidRDefault="006F698D" w:rsidP="00C60B20">
            <w:pPr>
              <w:jc w:val="right"/>
              <w:rPr>
                <w:rFonts w:ascii="Times New Roman" w:hAnsi="Times New Roman" w:cs="Times New Roman"/>
              </w:rPr>
            </w:pPr>
            <w:r w:rsidRPr="00790958">
              <w:rPr>
                <w:rFonts w:ascii="Times New Roman" w:hAnsi="Times New Roman" w:cs="Times New Roman"/>
              </w:rPr>
              <w:t>No  Response 88</w:t>
            </w:r>
          </w:p>
          <w:p w14:paraId="6F52E9C8" w14:textId="77777777" w:rsidR="006F698D" w:rsidRPr="00790958" w:rsidRDefault="006F698D" w:rsidP="00C60B20">
            <w:pPr>
              <w:jc w:val="right"/>
              <w:rPr>
                <w:rFonts w:ascii="Times New Roman" w:hAnsi="Times New Roman" w:cs="Times New Roman"/>
              </w:rPr>
            </w:pPr>
            <w:r w:rsidRPr="00790958">
              <w:rPr>
                <w:rFonts w:ascii="Times New Roman" w:hAnsi="Times New Roman" w:cs="Times New Roman"/>
              </w:rPr>
              <w:t>Don’t know 99</w:t>
            </w:r>
          </w:p>
        </w:tc>
        <w:tc>
          <w:tcPr>
            <w:tcW w:w="1098" w:type="dxa"/>
          </w:tcPr>
          <w:p w14:paraId="5ADF8E0C" w14:textId="77777777" w:rsidR="006F698D" w:rsidRDefault="006F698D" w:rsidP="00C60B20">
            <w:pPr>
              <w:rPr>
                <w:rFonts w:ascii="Times New Roman" w:hAnsi="Times New Roman" w:cs="Times New Roman"/>
                <w:sz w:val="24"/>
                <w:szCs w:val="24"/>
              </w:rPr>
            </w:pPr>
          </w:p>
        </w:tc>
      </w:tr>
      <w:tr w:rsidR="006F698D" w14:paraId="05D6344E" w14:textId="77777777" w:rsidTr="00A33EFC">
        <w:trPr>
          <w:trHeight w:val="1880"/>
        </w:trPr>
        <w:tc>
          <w:tcPr>
            <w:tcW w:w="959" w:type="dxa"/>
            <w:gridSpan w:val="2"/>
          </w:tcPr>
          <w:p w14:paraId="777E41BF" w14:textId="3E36715A" w:rsidR="006F698D" w:rsidRPr="00790958" w:rsidRDefault="006F698D" w:rsidP="00C60B20">
            <w:pPr>
              <w:rPr>
                <w:rFonts w:ascii="Times New Roman" w:hAnsi="Times New Roman" w:cs="Times New Roman"/>
              </w:rPr>
            </w:pPr>
            <w:r w:rsidRPr="00790958">
              <w:rPr>
                <w:rFonts w:ascii="Times New Roman" w:hAnsi="Times New Roman" w:cs="Times New Roman"/>
              </w:rPr>
              <w:lastRenderedPageBreak/>
              <w:t>3.6</w:t>
            </w:r>
          </w:p>
        </w:tc>
        <w:tc>
          <w:tcPr>
            <w:tcW w:w="3469" w:type="dxa"/>
          </w:tcPr>
          <w:p w14:paraId="301F1470" w14:textId="39F0F848" w:rsidR="006F698D" w:rsidRPr="00790958" w:rsidRDefault="006F698D" w:rsidP="00C60B20">
            <w:pPr>
              <w:rPr>
                <w:rFonts w:ascii="Times New Roman" w:hAnsi="Times New Roman" w:cs="Times New Roman"/>
              </w:rPr>
            </w:pPr>
            <w:r w:rsidRPr="00790958">
              <w:rPr>
                <w:rFonts w:ascii="Times New Roman" w:hAnsi="Times New Roman" w:cs="Times New Roman"/>
              </w:rPr>
              <w:t>How do you find talking about</w:t>
            </w:r>
            <w:r w:rsidR="00B80AC7" w:rsidRPr="00790958">
              <w:rPr>
                <w:rFonts w:ascii="Times New Roman" w:hAnsi="Times New Roman" w:cs="Times New Roman"/>
              </w:rPr>
              <w:t xml:space="preserve"> boy girl relationships and love</w:t>
            </w:r>
            <w:r w:rsidRPr="00790958">
              <w:rPr>
                <w:rFonts w:ascii="Times New Roman" w:hAnsi="Times New Roman" w:cs="Times New Roman"/>
              </w:rPr>
              <w:t xml:space="preserve"> </w:t>
            </w:r>
            <w:r w:rsidR="00CB1916" w:rsidRPr="00790958">
              <w:rPr>
                <w:rFonts w:ascii="Times New Roman" w:hAnsi="Times New Roman" w:cs="Times New Roman"/>
              </w:rPr>
              <w:t>stories</w:t>
            </w:r>
            <w:r w:rsidR="00B80AC7" w:rsidRPr="00790958">
              <w:rPr>
                <w:rFonts w:ascii="Times New Roman" w:hAnsi="Times New Roman" w:cs="Times New Roman"/>
              </w:rPr>
              <w:t xml:space="preserve"> with your mother?</w:t>
            </w:r>
          </w:p>
          <w:p w14:paraId="335FE721" w14:textId="77777777" w:rsidR="006F698D" w:rsidRPr="00790958" w:rsidRDefault="006F698D" w:rsidP="00C60B20">
            <w:pPr>
              <w:rPr>
                <w:rFonts w:ascii="Times New Roman" w:hAnsi="Times New Roman" w:cs="Times New Roman"/>
              </w:rPr>
            </w:pPr>
          </w:p>
          <w:p w14:paraId="013299AF" w14:textId="77777777" w:rsidR="006F698D" w:rsidRPr="00790958" w:rsidRDefault="006F698D" w:rsidP="00C60B20">
            <w:pPr>
              <w:rPr>
                <w:rFonts w:ascii="Times New Roman" w:hAnsi="Times New Roman" w:cs="Times New Roman"/>
              </w:rPr>
            </w:pPr>
          </w:p>
          <w:p w14:paraId="0D3E8700" w14:textId="77777777" w:rsidR="006F698D" w:rsidRPr="00790958" w:rsidRDefault="006F698D" w:rsidP="00C60B20">
            <w:pPr>
              <w:rPr>
                <w:rFonts w:ascii="Times New Roman" w:hAnsi="Times New Roman" w:cs="Times New Roman"/>
              </w:rPr>
            </w:pPr>
          </w:p>
          <w:p w14:paraId="704DE8E6" w14:textId="77777777" w:rsidR="006F698D" w:rsidRPr="00790958" w:rsidRDefault="006F698D" w:rsidP="00C60B20">
            <w:pPr>
              <w:rPr>
                <w:rFonts w:ascii="Times New Roman" w:hAnsi="Times New Roman" w:cs="Times New Roman"/>
              </w:rPr>
            </w:pPr>
          </w:p>
          <w:p w14:paraId="41AD2596" w14:textId="0FA484B2" w:rsidR="006F698D" w:rsidRPr="00790958" w:rsidRDefault="006F698D" w:rsidP="00C60B20">
            <w:pPr>
              <w:rPr>
                <w:rFonts w:ascii="Times New Roman" w:hAnsi="Times New Roman" w:cs="Times New Roman"/>
              </w:rPr>
            </w:pPr>
          </w:p>
        </w:tc>
        <w:tc>
          <w:tcPr>
            <w:tcW w:w="3760" w:type="dxa"/>
          </w:tcPr>
          <w:p w14:paraId="259F79DA" w14:textId="77777777" w:rsidR="006F698D" w:rsidRPr="00790958" w:rsidRDefault="006F698D" w:rsidP="00C60B20">
            <w:pPr>
              <w:jc w:val="right"/>
              <w:rPr>
                <w:rFonts w:ascii="Times New Roman" w:hAnsi="Times New Roman" w:cs="Times New Roman"/>
              </w:rPr>
            </w:pPr>
            <w:r w:rsidRPr="00790958">
              <w:rPr>
                <w:rFonts w:ascii="Times New Roman" w:hAnsi="Times New Roman" w:cs="Times New Roman"/>
              </w:rPr>
              <w:t>Very easy 1</w:t>
            </w:r>
          </w:p>
          <w:p w14:paraId="721266B3" w14:textId="77777777" w:rsidR="006F698D" w:rsidRPr="00790958" w:rsidRDefault="006F698D" w:rsidP="00C60B20">
            <w:pPr>
              <w:jc w:val="right"/>
              <w:rPr>
                <w:rFonts w:ascii="Times New Roman" w:hAnsi="Times New Roman" w:cs="Times New Roman"/>
              </w:rPr>
            </w:pPr>
            <w:r w:rsidRPr="00790958">
              <w:rPr>
                <w:rFonts w:ascii="Times New Roman" w:hAnsi="Times New Roman" w:cs="Times New Roman"/>
              </w:rPr>
              <w:t>Easy 2</w:t>
            </w:r>
          </w:p>
          <w:p w14:paraId="46FADE4F" w14:textId="77777777" w:rsidR="006F698D" w:rsidRPr="00790958" w:rsidRDefault="006F698D" w:rsidP="00C60B20">
            <w:pPr>
              <w:jc w:val="right"/>
              <w:rPr>
                <w:rFonts w:ascii="Times New Roman" w:hAnsi="Times New Roman" w:cs="Times New Roman"/>
              </w:rPr>
            </w:pPr>
            <w:r w:rsidRPr="00790958">
              <w:rPr>
                <w:rFonts w:ascii="Times New Roman" w:hAnsi="Times New Roman" w:cs="Times New Roman"/>
              </w:rPr>
              <w:t>Difficult 3</w:t>
            </w:r>
          </w:p>
          <w:p w14:paraId="212F4B27" w14:textId="77777777" w:rsidR="006F698D" w:rsidRPr="00790958" w:rsidRDefault="006F698D" w:rsidP="00C60B20">
            <w:pPr>
              <w:jc w:val="right"/>
              <w:rPr>
                <w:rFonts w:ascii="Times New Roman" w:hAnsi="Times New Roman" w:cs="Times New Roman"/>
              </w:rPr>
            </w:pPr>
            <w:r w:rsidRPr="00790958">
              <w:rPr>
                <w:rFonts w:ascii="Times New Roman" w:hAnsi="Times New Roman" w:cs="Times New Roman"/>
              </w:rPr>
              <w:t xml:space="preserve">Very difficult 4 </w:t>
            </w:r>
          </w:p>
          <w:p w14:paraId="2E62D177" w14:textId="77777777" w:rsidR="006F698D" w:rsidRPr="00790958" w:rsidRDefault="006F698D" w:rsidP="00C60B20">
            <w:pPr>
              <w:jc w:val="right"/>
              <w:rPr>
                <w:rFonts w:ascii="Times New Roman" w:hAnsi="Times New Roman" w:cs="Times New Roman"/>
              </w:rPr>
            </w:pPr>
            <w:r w:rsidRPr="00790958">
              <w:rPr>
                <w:rFonts w:ascii="Times New Roman" w:hAnsi="Times New Roman" w:cs="Times New Roman"/>
              </w:rPr>
              <w:t>No  Response 88</w:t>
            </w:r>
          </w:p>
          <w:p w14:paraId="2A87C63B" w14:textId="0FF67043" w:rsidR="006F698D" w:rsidRPr="00790958" w:rsidRDefault="006F698D" w:rsidP="00D30B5D">
            <w:pPr>
              <w:jc w:val="right"/>
              <w:rPr>
                <w:rFonts w:ascii="Times New Roman" w:hAnsi="Times New Roman" w:cs="Times New Roman"/>
              </w:rPr>
            </w:pPr>
            <w:r w:rsidRPr="00790958">
              <w:rPr>
                <w:rFonts w:ascii="Times New Roman" w:hAnsi="Times New Roman" w:cs="Times New Roman"/>
              </w:rPr>
              <w:t xml:space="preserve">                       Don’t know 99</w:t>
            </w:r>
          </w:p>
        </w:tc>
        <w:tc>
          <w:tcPr>
            <w:tcW w:w="1388" w:type="dxa"/>
            <w:gridSpan w:val="2"/>
          </w:tcPr>
          <w:p w14:paraId="0E7A97CF" w14:textId="77777777" w:rsidR="006F698D" w:rsidRDefault="006F698D" w:rsidP="00C60B20">
            <w:pPr>
              <w:rPr>
                <w:rFonts w:ascii="Times New Roman" w:hAnsi="Times New Roman" w:cs="Times New Roman"/>
                <w:sz w:val="24"/>
                <w:szCs w:val="24"/>
              </w:rPr>
            </w:pPr>
          </w:p>
          <w:p w14:paraId="101E8C56" w14:textId="77777777" w:rsidR="006F698D" w:rsidRDefault="006F698D" w:rsidP="00C60B20">
            <w:pPr>
              <w:rPr>
                <w:rFonts w:ascii="Times New Roman" w:hAnsi="Times New Roman" w:cs="Times New Roman"/>
                <w:sz w:val="24"/>
                <w:szCs w:val="24"/>
              </w:rPr>
            </w:pPr>
          </w:p>
          <w:p w14:paraId="7EFA7231" w14:textId="77777777" w:rsidR="006F698D" w:rsidRDefault="006F698D" w:rsidP="00C60B20">
            <w:pPr>
              <w:rPr>
                <w:rFonts w:ascii="Times New Roman" w:hAnsi="Times New Roman" w:cs="Times New Roman"/>
                <w:sz w:val="24"/>
                <w:szCs w:val="24"/>
              </w:rPr>
            </w:pPr>
          </w:p>
          <w:p w14:paraId="68FBAF6B" w14:textId="77777777" w:rsidR="006F698D" w:rsidRDefault="006F698D" w:rsidP="00C60B20">
            <w:pPr>
              <w:rPr>
                <w:rFonts w:ascii="Times New Roman" w:hAnsi="Times New Roman" w:cs="Times New Roman"/>
                <w:sz w:val="24"/>
                <w:szCs w:val="24"/>
              </w:rPr>
            </w:pPr>
          </w:p>
          <w:p w14:paraId="35CC9E00" w14:textId="77777777" w:rsidR="006F698D" w:rsidRDefault="006F698D" w:rsidP="00C60B20">
            <w:pPr>
              <w:rPr>
                <w:rFonts w:ascii="Times New Roman" w:hAnsi="Times New Roman" w:cs="Times New Roman"/>
                <w:sz w:val="24"/>
                <w:szCs w:val="24"/>
              </w:rPr>
            </w:pPr>
          </w:p>
        </w:tc>
      </w:tr>
      <w:tr w:rsidR="006F698D" w14:paraId="05E22DCA" w14:textId="77777777" w:rsidTr="00A33EFC">
        <w:tc>
          <w:tcPr>
            <w:tcW w:w="959" w:type="dxa"/>
            <w:gridSpan w:val="2"/>
          </w:tcPr>
          <w:p w14:paraId="69324F11" w14:textId="6C852D12" w:rsidR="006F698D" w:rsidRPr="00790958" w:rsidRDefault="006F698D" w:rsidP="00C60B20">
            <w:pPr>
              <w:rPr>
                <w:rFonts w:ascii="Times New Roman" w:hAnsi="Times New Roman" w:cs="Times New Roman"/>
              </w:rPr>
            </w:pPr>
            <w:r w:rsidRPr="00790958">
              <w:rPr>
                <w:rFonts w:ascii="Times New Roman" w:hAnsi="Times New Roman" w:cs="Times New Roman"/>
              </w:rPr>
              <w:t>3.7</w:t>
            </w:r>
          </w:p>
        </w:tc>
        <w:tc>
          <w:tcPr>
            <w:tcW w:w="3469" w:type="dxa"/>
          </w:tcPr>
          <w:p w14:paraId="4A1026BA" w14:textId="0F01FC0C" w:rsidR="006F698D" w:rsidRPr="00790958" w:rsidRDefault="00B80AC7" w:rsidP="00C60B20">
            <w:pPr>
              <w:rPr>
                <w:rFonts w:ascii="Times New Roman" w:hAnsi="Times New Roman" w:cs="Times New Roman"/>
              </w:rPr>
            </w:pPr>
            <w:r w:rsidRPr="00790958">
              <w:rPr>
                <w:rFonts w:ascii="Times New Roman" w:hAnsi="Times New Roman" w:cs="Times New Roman"/>
              </w:rPr>
              <w:t xml:space="preserve">How do you find talking </w:t>
            </w:r>
            <w:r w:rsidR="00FD0643" w:rsidRPr="00790958">
              <w:rPr>
                <w:rFonts w:ascii="Times New Roman" w:hAnsi="Times New Roman" w:cs="Times New Roman"/>
              </w:rPr>
              <w:t>about important</w:t>
            </w:r>
            <w:r w:rsidRPr="00790958">
              <w:rPr>
                <w:rFonts w:ascii="Times New Roman" w:hAnsi="Times New Roman" w:cs="Times New Roman"/>
              </w:rPr>
              <w:t xml:space="preserve"> things</w:t>
            </w:r>
            <w:r w:rsidR="006F698D" w:rsidRPr="00790958">
              <w:rPr>
                <w:rFonts w:ascii="Times New Roman" w:hAnsi="Times New Roman" w:cs="Times New Roman"/>
              </w:rPr>
              <w:t xml:space="preserve"> </w:t>
            </w:r>
            <w:r w:rsidRPr="00790958">
              <w:rPr>
                <w:rFonts w:ascii="Times New Roman" w:hAnsi="Times New Roman" w:cs="Times New Roman"/>
              </w:rPr>
              <w:t xml:space="preserve">to you </w:t>
            </w:r>
            <w:r w:rsidR="006F698D" w:rsidRPr="00790958">
              <w:rPr>
                <w:rFonts w:ascii="Times New Roman" w:hAnsi="Times New Roman" w:cs="Times New Roman"/>
              </w:rPr>
              <w:t>with your father?</w:t>
            </w:r>
          </w:p>
        </w:tc>
        <w:tc>
          <w:tcPr>
            <w:tcW w:w="3760" w:type="dxa"/>
          </w:tcPr>
          <w:p w14:paraId="592F8D7F" w14:textId="77777777" w:rsidR="006F698D" w:rsidRPr="00790958" w:rsidRDefault="006F698D" w:rsidP="00C60B20">
            <w:pPr>
              <w:jc w:val="right"/>
              <w:rPr>
                <w:rFonts w:ascii="Times New Roman" w:hAnsi="Times New Roman" w:cs="Times New Roman"/>
              </w:rPr>
            </w:pPr>
            <w:r w:rsidRPr="00790958">
              <w:rPr>
                <w:rFonts w:ascii="Times New Roman" w:hAnsi="Times New Roman" w:cs="Times New Roman"/>
              </w:rPr>
              <w:t>Very easy 1</w:t>
            </w:r>
          </w:p>
          <w:p w14:paraId="105423F8" w14:textId="77777777" w:rsidR="006F698D" w:rsidRPr="00790958" w:rsidRDefault="006F698D" w:rsidP="00C60B20">
            <w:pPr>
              <w:jc w:val="right"/>
              <w:rPr>
                <w:rFonts w:ascii="Times New Roman" w:hAnsi="Times New Roman" w:cs="Times New Roman"/>
              </w:rPr>
            </w:pPr>
            <w:r w:rsidRPr="00790958">
              <w:rPr>
                <w:rFonts w:ascii="Times New Roman" w:hAnsi="Times New Roman" w:cs="Times New Roman"/>
              </w:rPr>
              <w:t>Easy 2</w:t>
            </w:r>
          </w:p>
          <w:p w14:paraId="734FF00A" w14:textId="77777777" w:rsidR="006F698D" w:rsidRPr="00790958" w:rsidRDefault="006F698D" w:rsidP="00C60B20">
            <w:pPr>
              <w:jc w:val="right"/>
              <w:rPr>
                <w:rFonts w:ascii="Times New Roman" w:hAnsi="Times New Roman" w:cs="Times New Roman"/>
              </w:rPr>
            </w:pPr>
            <w:r w:rsidRPr="00790958">
              <w:rPr>
                <w:rFonts w:ascii="Times New Roman" w:hAnsi="Times New Roman" w:cs="Times New Roman"/>
              </w:rPr>
              <w:t>Difficult 3</w:t>
            </w:r>
          </w:p>
          <w:p w14:paraId="5CB8AAD0" w14:textId="72394153" w:rsidR="006F698D" w:rsidRPr="00790958" w:rsidRDefault="006F698D" w:rsidP="00C60B20">
            <w:pPr>
              <w:jc w:val="right"/>
              <w:rPr>
                <w:rFonts w:ascii="Times New Roman" w:hAnsi="Times New Roman" w:cs="Times New Roman"/>
              </w:rPr>
            </w:pPr>
            <w:r w:rsidRPr="00790958">
              <w:rPr>
                <w:rFonts w:ascii="Times New Roman" w:hAnsi="Times New Roman" w:cs="Times New Roman"/>
              </w:rPr>
              <w:t>Very difficult</w:t>
            </w:r>
            <w:r w:rsidR="002D3E4E">
              <w:rPr>
                <w:rFonts w:ascii="Times New Roman" w:hAnsi="Times New Roman" w:cs="Times New Roman"/>
              </w:rPr>
              <w:t xml:space="preserve"> 4</w:t>
            </w:r>
            <w:r w:rsidRPr="00790958">
              <w:rPr>
                <w:rFonts w:ascii="Times New Roman" w:hAnsi="Times New Roman" w:cs="Times New Roman"/>
              </w:rPr>
              <w:t xml:space="preserve"> </w:t>
            </w:r>
          </w:p>
          <w:p w14:paraId="337DDF14" w14:textId="77777777" w:rsidR="006F698D" w:rsidRPr="00790958" w:rsidRDefault="006F698D" w:rsidP="00C60B20">
            <w:pPr>
              <w:jc w:val="right"/>
              <w:rPr>
                <w:rFonts w:ascii="Times New Roman" w:hAnsi="Times New Roman" w:cs="Times New Roman"/>
              </w:rPr>
            </w:pPr>
            <w:r w:rsidRPr="00790958">
              <w:rPr>
                <w:rFonts w:ascii="Times New Roman" w:hAnsi="Times New Roman" w:cs="Times New Roman"/>
              </w:rPr>
              <w:t>No  Response 88</w:t>
            </w:r>
          </w:p>
          <w:p w14:paraId="68AA8875" w14:textId="7EE3E338" w:rsidR="006F698D" w:rsidRPr="00790958" w:rsidRDefault="006F698D" w:rsidP="00C60B20">
            <w:pPr>
              <w:jc w:val="right"/>
              <w:rPr>
                <w:rFonts w:ascii="Times New Roman" w:hAnsi="Times New Roman" w:cs="Times New Roman"/>
              </w:rPr>
            </w:pPr>
            <w:r w:rsidRPr="00790958">
              <w:rPr>
                <w:rFonts w:ascii="Times New Roman" w:hAnsi="Times New Roman" w:cs="Times New Roman"/>
              </w:rPr>
              <w:t>Don’t know 99</w:t>
            </w:r>
          </w:p>
        </w:tc>
        <w:tc>
          <w:tcPr>
            <w:tcW w:w="1388" w:type="dxa"/>
            <w:gridSpan w:val="2"/>
          </w:tcPr>
          <w:p w14:paraId="7141D701" w14:textId="77777777" w:rsidR="006F698D" w:rsidRDefault="006F698D" w:rsidP="00C60B20">
            <w:pPr>
              <w:rPr>
                <w:rFonts w:ascii="Times New Roman" w:hAnsi="Times New Roman" w:cs="Times New Roman"/>
                <w:sz w:val="24"/>
                <w:szCs w:val="24"/>
              </w:rPr>
            </w:pPr>
          </w:p>
        </w:tc>
      </w:tr>
      <w:tr w:rsidR="006F698D" w14:paraId="36B9C3B2" w14:textId="77777777" w:rsidTr="00A33EFC">
        <w:tc>
          <w:tcPr>
            <w:tcW w:w="959" w:type="dxa"/>
            <w:gridSpan w:val="2"/>
          </w:tcPr>
          <w:p w14:paraId="760DA3AD" w14:textId="4C1F04FF" w:rsidR="006F698D" w:rsidRPr="00790958" w:rsidRDefault="006F698D" w:rsidP="00C60B20">
            <w:pPr>
              <w:rPr>
                <w:rFonts w:ascii="Times New Roman" w:hAnsi="Times New Roman" w:cs="Times New Roman"/>
              </w:rPr>
            </w:pPr>
            <w:r w:rsidRPr="00790958">
              <w:rPr>
                <w:rFonts w:ascii="Times New Roman" w:hAnsi="Times New Roman" w:cs="Times New Roman"/>
              </w:rPr>
              <w:t>3.8</w:t>
            </w:r>
          </w:p>
        </w:tc>
        <w:tc>
          <w:tcPr>
            <w:tcW w:w="3469" w:type="dxa"/>
          </w:tcPr>
          <w:p w14:paraId="044D161E" w14:textId="7841CA7C" w:rsidR="006F698D" w:rsidRPr="00790958" w:rsidRDefault="006F698D" w:rsidP="00C60B20">
            <w:pPr>
              <w:rPr>
                <w:rFonts w:ascii="Times New Roman" w:hAnsi="Times New Roman" w:cs="Times New Roman"/>
              </w:rPr>
            </w:pPr>
            <w:r w:rsidRPr="00790958">
              <w:rPr>
                <w:rFonts w:ascii="Times New Roman" w:hAnsi="Times New Roman" w:cs="Times New Roman"/>
              </w:rPr>
              <w:t xml:space="preserve">Have you ever discussed </w:t>
            </w:r>
            <w:r w:rsidR="00CB1916" w:rsidRPr="00790958">
              <w:rPr>
                <w:rFonts w:ascii="Times New Roman" w:hAnsi="Times New Roman" w:cs="Times New Roman"/>
              </w:rPr>
              <w:t xml:space="preserve">boy-girl relationships and love stories </w:t>
            </w:r>
            <w:r w:rsidRPr="00790958">
              <w:rPr>
                <w:rFonts w:ascii="Times New Roman" w:hAnsi="Times New Roman" w:cs="Times New Roman"/>
              </w:rPr>
              <w:t xml:space="preserve">with your father? </w:t>
            </w:r>
          </w:p>
        </w:tc>
        <w:tc>
          <w:tcPr>
            <w:tcW w:w="3760" w:type="dxa"/>
          </w:tcPr>
          <w:p w14:paraId="1C563087" w14:textId="77777777" w:rsidR="006F698D" w:rsidRPr="00790958" w:rsidRDefault="006F698D" w:rsidP="00C60B20">
            <w:pPr>
              <w:jc w:val="right"/>
              <w:rPr>
                <w:rFonts w:ascii="Times New Roman" w:hAnsi="Times New Roman" w:cs="Times New Roman"/>
              </w:rPr>
            </w:pPr>
            <w:r w:rsidRPr="00790958">
              <w:rPr>
                <w:rFonts w:ascii="Times New Roman" w:hAnsi="Times New Roman" w:cs="Times New Roman"/>
              </w:rPr>
              <w:t>Yes 1</w:t>
            </w:r>
          </w:p>
          <w:p w14:paraId="3190644A" w14:textId="77777777" w:rsidR="006F698D" w:rsidRPr="00790958" w:rsidRDefault="006F698D" w:rsidP="00C60B20">
            <w:pPr>
              <w:jc w:val="right"/>
              <w:rPr>
                <w:rFonts w:ascii="Times New Roman" w:hAnsi="Times New Roman" w:cs="Times New Roman"/>
              </w:rPr>
            </w:pPr>
            <w:r w:rsidRPr="00790958">
              <w:rPr>
                <w:rFonts w:ascii="Times New Roman" w:hAnsi="Times New Roman" w:cs="Times New Roman"/>
              </w:rPr>
              <w:t>No 2</w:t>
            </w:r>
          </w:p>
          <w:p w14:paraId="0B643C09" w14:textId="77777777" w:rsidR="006F698D" w:rsidRPr="00790958" w:rsidRDefault="006F698D" w:rsidP="00C60B20">
            <w:pPr>
              <w:jc w:val="right"/>
              <w:rPr>
                <w:rFonts w:ascii="Times New Roman" w:hAnsi="Times New Roman" w:cs="Times New Roman"/>
              </w:rPr>
            </w:pPr>
            <w:r w:rsidRPr="00790958">
              <w:rPr>
                <w:rFonts w:ascii="Times New Roman" w:hAnsi="Times New Roman" w:cs="Times New Roman"/>
              </w:rPr>
              <w:t>No  Response 88</w:t>
            </w:r>
          </w:p>
          <w:p w14:paraId="1F5FCDE2" w14:textId="77777777" w:rsidR="006F698D" w:rsidRPr="00790958" w:rsidRDefault="006F698D" w:rsidP="00C60B20">
            <w:pPr>
              <w:jc w:val="right"/>
              <w:rPr>
                <w:rFonts w:ascii="Times New Roman" w:hAnsi="Times New Roman" w:cs="Times New Roman"/>
              </w:rPr>
            </w:pPr>
            <w:r w:rsidRPr="00790958">
              <w:rPr>
                <w:rFonts w:ascii="Times New Roman" w:hAnsi="Times New Roman" w:cs="Times New Roman"/>
              </w:rPr>
              <w:t>Don’t know 99</w:t>
            </w:r>
          </w:p>
        </w:tc>
        <w:tc>
          <w:tcPr>
            <w:tcW w:w="1388" w:type="dxa"/>
            <w:gridSpan w:val="2"/>
          </w:tcPr>
          <w:p w14:paraId="396A1BD0" w14:textId="6CC8EB22" w:rsidR="006F698D" w:rsidRDefault="006F698D" w:rsidP="00C60B20">
            <w:pPr>
              <w:rPr>
                <w:rFonts w:ascii="Times New Roman" w:hAnsi="Times New Roman" w:cs="Times New Roman"/>
                <w:sz w:val="24"/>
                <w:szCs w:val="24"/>
              </w:rPr>
            </w:pPr>
          </w:p>
        </w:tc>
      </w:tr>
      <w:tr w:rsidR="006F698D" w14:paraId="2617AAA7" w14:textId="77777777" w:rsidTr="00A33EFC">
        <w:tc>
          <w:tcPr>
            <w:tcW w:w="959" w:type="dxa"/>
            <w:gridSpan w:val="2"/>
          </w:tcPr>
          <w:p w14:paraId="2F0551B2" w14:textId="39E3B0C4" w:rsidR="006F698D" w:rsidRPr="00790958" w:rsidRDefault="006F698D" w:rsidP="00C60B20">
            <w:pPr>
              <w:rPr>
                <w:rFonts w:ascii="Times New Roman" w:hAnsi="Times New Roman" w:cs="Times New Roman"/>
              </w:rPr>
            </w:pPr>
            <w:r w:rsidRPr="00790958">
              <w:rPr>
                <w:rFonts w:ascii="Times New Roman" w:hAnsi="Times New Roman" w:cs="Times New Roman"/>
              </w:rPr>
              <w:t>3.9</w:t>
            </w:r>
          </w:p>
        </w:tc>
        <w:tc>
          <w:tcPr>
            <w:tcW w:w="3469" w:type="dxa"/>
          </w:tcPr>
          <w:p w14:paraId="516C2F94" w14:textId="448EF9CB" w:rsidR="00CB1916" w:rsidRPr="00790958" w:rsidRDefault="00CB1916" w:rsidP="00C60B20">
            <w:pPr>
              <w:rPr>
                <w:rFonts w:ascii="Times New Roman" w:hAnsi="Times New Roman" w:cs="Times New Roman"/>
              </w:rPr>
            </w:pPr>
            <w:r w:rsidRPr="00790958">
              <w:rPr>
                <w:rFonts w:ascii="Times New Roman" w:hAnsi="Times New Roman" w:cs="Times New Roman"/>
              </w:rPr>
              <w:t xml:space="preserve">How do you find talking about boy girl relationships and love stories with your </w:t>
            </w:r>
            <w:r w:rsidR="00CA4F4D" w:rsidRPr="00790958">
              <w:rPr>
                <w:rFonts w:ascii="Times New Roman" w:hAnsi="Times New Roman" w:cs="Times New Roman"/>
              </w:rPr>
              <w:t>father</w:t>
            </w:r>
            <w:r w:rsidRPr="00790958">
              <w:rPr>
                <w:rFonts w:ascii="Times New Roman" w:hAnsi="Times New Roman" w:cs="Times New Roman"/>
              </w:rPr>
              <w:t>?</w:t>
            </w:r>
          </w:p>
          <w:p w14:paraId="7A1BEFAE" w14:textId="456976CC" w:rsidR="006F698D" w:rsidRPr="00790958" w:rsidRDefault="006F698D" w:rsidP="00C60B20">
            <w:pPr>
              <w:rPr>
                <w:rFonts w:ascii="Times New Roman" w:hAnsi="Times New Roman" w:cs="Times New Roman"/>
              </w:rPr>
            </w:pPr>
          </w:p>
        </w:tc>
        <w:tc>
          <w:tcPr>
            <w:tcW w:w="3760" w:type="dxa"/>
          </w:tcPr>
          <w:p w14:paraId="64BC816A" w14:textId="77777777" w:rsidR="00CB1916" w:rsidRPr="00790958" w:rsidRDefault="00CB1916" w:rsidP="00C60B20">
            <w:pPr>
              <w:jc w:val="right"/>
              <w:rPr>
                <w:rFonts w:ascii="Times New Roman" w:hAnsi="Times New Roman" w:cs="Times New Roman"/>
              </w:rPr>
            </w:pPr>
            <w:r w:rsidRPr="00790958">
              <w:rPr>
                <w:rFonts w:ascii="Times New Roman" w:hAnsi="Times New Roman" w:cs="Times New Roman"/>
              </w:rPr>
              <w:t>Very easy 1</w:t>
            </w:r>
          </w:p>
          <w:p w14:paraId="2EBD9F58" w14:textId="77777777" w:rsidR="00CB1916" w:rsidRPr="00790958" w:rsidRDefault="00CB1916" w:rsidP="00C60B20">
            <w:pPr>
              <w:jc w:val="right"/>
              <w:rPr>
                <w:rFonts w:ascii="Times New Roman" w:hAnsi="Times New Roman" w:cs="Times New Roman"/>
              </w:rPr>
            </w:pPr>
            <w:r w:rsidRPr="00790958">
              <w:rPr>
                <w:rFonts w:ascii="Times New Roman" w:hAnsi="Times New Roman" w:cs="Times New Roman"/>
              </w:rPr>
              <w:t>Easy 2</w:t>
            </w:r>
          </w:p>
          <w:p w14:paraId="3B96B2A9" w14:textId="77777777" w:rsidR="00CB1916" w:rsidRPr="00790958" w:rsidRDefault="00CB1916" w:rsidP="00C60B20">
            <w:pPr>
              <w:jc w:val="right"/>
              <w:rPr>
                <w:rFonts w:ascii="Times New Roman" w:hAnsi="Times New Roman" w:cs="Times New Roman"/>
              </w:rPr>
            </w:pPr>
            <w:r w:rsidRPr="00790958">
              <w:rPr>
                <w:rFonts w:ascii="Times New Roman" w:hAnsi="Times New Roman" w:cs="Times New Roman"/>
              </w:rPr>
              <w:t>Difficult 3</w:t>
            </w:r>
          </w:p>
          <w:p w14:paraId="1F50C002" w14:textId="77777777" w:rsidR="00CB1916" w:rsidRPr="00790958" w:rsidRDefault="00CB1916" w:rsidP="00C60B20">
            <w:pPr>
              <w:jc w:val="right"/>
              <w:rPr>
                <w:rFonts w:ascii="Times New Roman" w:hAnsi="Times New Roman" w:cs="Times New Roman"/>
              </w:rPr>
            </w:pPr>
            <w:r w:rsidRPr="00790958">
              <w:rPr>
                <w:rFonts w:ascii="Times New Roman" w:hAnsi="Times New Roman" w:cs="Times New Roman"/>
              </w:rPr>
              <w:t xml:space="preserve">Very difficult 4 </w:t>
            </w:r>
          </w:p>
          <w:p w14:paraId="77E2D28F" w14:textId="77777777" w:rsidR="00CB1916" w:rsidRPr="00790958" w:rsidRDefault="00CB1916" w:rsidP="00C60B20">
            <w:pPr>
              <w:jc w:val="right"/>
              <w:rPr>
                <w:rFonts w:ascii="Times New Roman" w:hAnsi="Times New Roman" w:cs="Times New Roman"/>
              </w:rPr>
            </w:pPr>
            <w:r w:rsidRPr="00790958">
              <w:rPr>
                <w:rFonts w:ascii="Times New Roman" w:hAnsi="Times New Roman" w:cs="Times New Roman"/>
              </w:rPr>
              <w:t>No  Response 88</w:t>
            </w:r>
          </w:p>
          <w:p w14:paraId="53B49CE0" w14:textId="77777777" w:rsidR="00CB1916" w:rsidRPr="00790958" w:rsidRDefault="00CB1916" w:rsidP="00C60B20">
            <w:pPr>
              <w:jc w:val="right"/>
              <w:rPr>
                <w:rFonts w:ascii="Times New Roman" w:hAnsi="Times New Roman" w:cs="Times New Roman"/>
              </w:rPr>
            </w:pPr>
            <w:r w:rsidRPr="00790958">
              <w:rPr>
                <w:rFonts w:ascii="Times New Roman" w:hAnsi="Times New Roman" w:cs="Times New Roman"/>
              </w:rPr>
              <w:t xml:space="preserve">                       Don’t know 99</w:t>
            </w:r>
          </w:p>
          <w:p w14:paraId="1CC6D422" w14:textId="1DA9C73A" w:rsidR="006F698D" w:rsidRPr="00790958" w:rsidRDefault="006F698D" w:rsidP="00C60B20">
            <w:pPr>
              <w:jc w:val="right"/>
              <w:rPr>
                <w:rFonts w:ascii="Times New Roman" w:hAnsi="Times New Roman" w:cs="Times New Roman"/>
              </w:rPr>
            </w:pPr>
          </w:p>
        </w:tc>
        <w:tc>
          <w:tcPr>
            <w:tcW w:w="1388" w:type="dxa"/>
            <w:gridSpan w:val="2"/>
          </w:tcPr>
          <w:p w14:paraId="12C4E1D0" w14:textId="77777777" w:rsidR="006F698D" w:rsidRDefault="006F698D" w:rsidP="00C60B20">
            <w:pPr>
              <w:rPr>
                <w:rFonts w:ascii="Times New Roman" w:hAnsi="Times New Roman" w:cs="Times New Roman"/>
                <w:sz w:val="24"/>
                <w:szCs w:val="24"/>
              </w:rPr>
            </w:pPr>
          </w:p>
        </w:tc>
      </w:tr>
      <w:tr w:rsidR="006F698D" w14:paraId="7C4D7FB6" w14:textId="77777777" w:rsidTr="00A33EFC">
        <w:tc>
          <w:tcPr>
            <w:tcW w:w="959" w:type="dxa"/>
            <w:gridSpan w:val="2"/>
          </w:tcPr>
          <w:p w14:paraId="53B31C9A" w14:textId="6F011DF3" w:rsidR="006F698D" w:rsidRPr="00790958" w:rsidRDefault="006F698D" w:rsidP="00C60B20">
            <w:pPr>
              <w:rPr>
                <w:rFonts w:ascii="Times New Roman" w:hAnsi="Times New Roman" w:cs="Times New Roman"/>
              </w:rPr>
            </w:pPr>
            <w:r w:rsidRPr="00790958">
              <w:rPr>
                <w:rFonts w:ascii="Times New Roman" w:hAnsi="Times New Roman" w:cs="Times New Roman"/>
              </w:rPr>
              <w:t>3.10</w:t>
            </w:r>
          </w:p>
        </w:tc>
        <w:tc>
          <w:tcPr>
            <w:tcW w:w="3469" w:type="dxa"/>
          </w:tcPr>
          <w:p w14:paraId="195D29BF" w14:textId="72F16053" w:rsidR="006F698D" w:rsidRPr="00790958" w:rsidRDefault="006F698D" w:rsidP="00C60B20">
            <w:pPr>
              <w:rPr>
                <w:rFonts w:ascii="Times New Roman" w:hAnsi="Times New Roman" w:cs="Times New Roman"/>
              </w:rPr>
            </w:pPr>
            <w:r w:rsidRPr="00790958">
              <w:rPr>
                <w:rFonts w:ascii="Times New Roman" w:hAnsi="Times New Roman" w:cs="Times New Roman"/>
              </w:rPr>
              <w:t>Apart from your parents, which of the following people in your family do you find most easily to talk to about important things in your</w:t>
            </w:r>
            <w:r w:rsidR="00CB1916" w:rsidRPr="00790958">
              <w:rPr>
                <w:rFonts w:ascii="Times New Roman" w:hAnsi="Times New Roman" w:cs="Times New Roman"/>
              </w:rPr>
              <w:t xml:space="preserve"> life?</w:t>
            </w:r>
          </w:p>
        </w:tc>
        <w:tc>
          <w:tcPr>
            <w:tcW w:w="3760" w:type="dxa"/>
          </w:tcPr>
          <w:p w14:paraId="67FC7078" w14:textId="7F5E2B3C" w:rsidR="006F698D" w:rsidRPr="00790958" w:rsidRDefault="00BB3276" w:rsidP="00C91ED9">
            <w:pPr>
              <w:jc w:val="right"/>
              <w:rPr>
                <w:rFonts w:ascii="Times New Roman" w:hAnsi="Times New Roman" w:cs="Times New Roman"/>
              </w:rPr>
            </w:pPr>
            <w:r w:rsidRPr="00790958">
              <w:rPr>
                <w:rFonts w:ascii="Times New Roman" w:hAnsi="Times New Roman" w:cs="Times New Roman"/>
              </w:rPr>
              <w:t xml:space="preserve">                              None        0</w:t>
            </w:r>
          </w:p>
          <w:p w14:paraId="5A739ED5" w14:textId="113F266E" w:rsidR="006F698D" w:rsidRPr="00790958" w:rsidRDefault="006F698D" w:rsidP="00461B76">
            <w:pPr>
              <w:jc w:val="right"/>
              <w:rPr>
                <w:rFonts w:ascii="Times New Roman" w:hAnsi="Times New Roman" w:cs="Times New Roman"/>
              </w:rPr>
            </w:pPr>
            <w:r w:rsidRPr="00790958">
              <w:rPr>
                <w:rFonts w:ascii="Times New Roman" w:hAnsi="Times New Roman" w:cs="Times New Roman"/>
              </w:rPr>
              <w:t>Older sister 1</w:t>
            </w:r>
          </w:p>
          <w:p w14:paraId="20A13928" w14:textId="4CBC2A37" w:rsidR="006F698D" w:rsidRPr="00790958" w:rsidRDefault="006F698D" w:rsidP="00461B76">
            <w:pPr>
              <w:jc w:val="right"/>
              <w:rPr>
                <w:rFonts w:ascii="Times New Roman" w:hAnsi="Times New Roman" w:cs="Times New Roman"/>
              </w:rPr>
            </w:pPr>
            <w:r w:rsidRPr="00790958">
              <w:rPr>
                <w:rFonts w:ascii="Times New Roman" w:hAnsi="Times New Roman" w:cs="Times New Roman"/>
              </w:rPr>
              <w:t>Older brother 2</w:t>
            </w:r>
          </w:p>
          <w:p w14:paraId="641A7CF6" w14:textId="122A140B" w:rsidR="006F698D" w:rsidRPr="00790958" w:rsidRDefault="006F698D" w:rsidP="00461B76">
            <w:pPr>
              <w:jc w:val="right"/>
              <w:rPr>
                <w:rFonts w:ascii="Times New Roman" w:hAnsi="Times New Roman" w:cs="Times New Roman"/>
              </w:rPr>
            </w:pPr>
            <w:r w:rsidRPr="00790958">
              <w:rPr>
                <w:rFonts w:ascii="Times New Roman" w:hAnsi="Times New Roman" w:cs="Times New Roman"/>
              </w:rPr>
              <w:t>Aunt 3</w:t>
            </w:r>
          </w:p>
          <w:p w14:paraId="6738C381" w14:textId="5335FBA6" w:rsidR="006F698D" w:rsidRPr="00790958" w:rsidRDefault="006F698D" w:rsidP="00461B76">
            <w:pPr>
              <w:jc w:val="right"/>
              <w:rPr>
                <w:rFonts w:ascii="Times New Roman" w:hAnsi="Times New Roman" w:cs="Times New Roman"/>
              </w:rPr>
            </w:pPr>
            <w:r w:rsidRPr="00790958">
              <w:rPr>
                <w:rFonts w:ascii="Times New Roman" w:hAnsi="Times New Roman" w:cs="Times New Roman"/>
              </w:rPr>
              <w:t>Uncle 4</w:t>
            </w:r>
          </w:p>
          <w:p w14:paraId="07B1196A" w14:textId="09839A8B" w:rsidR="006F698D" w:rsidRPr="00790958" w:rsidRDefault="006F698D" w:rsidP="00461B76">
            <w:pPr>
              <w:jc w:val="right"/>
              <w:rPr>
                <w:rFonts w:ascii="Times New Roman" w:hAnsi="Times New Roman" w:cs="Times New Roman"/>
              </w:rPr>
            </w:pPr>
            <w:r w:rsidRPr="00790958">
              <w:rPr>
                <w:rFonts w:ascii="Times New Roman" w:hAnsi="Times New Roman" w:cs="Times New Roman"/>
              </w:rPr>
              <w:t>Grandmother 5</w:t>
            </w:r>
          </w:p>
          <w:p w14:paraId="30289A0D" w14:textId="781C8F5E" w:rsidR="006F698D" w:rsidRPr="00790958" w:rsidRDefault="006F698D" w:rsidP="00461B76">
            <w:pPr>
              <w:jc w:val="right"/>
              <w:rPr>
                <w:rFonts w:ascii="Times New Roman" w:hAnsi="Times New Roman" w:cs="Times New Roman"/>
              </w:rPr>
            </w:pPr>
            <w:r w:rsidRPr="00790958">
              <w:rPr>
                <w:rFonts w:ascii="Times New Roman" w:hAnsi="Times New Roman" w:cs="Times New Roman"/>
              </w:rPr>
              <w:t>Grandfather 6</w:t>
            </w:r>
          </w:p>
          <w:p w14:paraId="20AAB473" w14:textId="02BAB4AD" w:rsidR="006F698D" w:rsidRPr="00790958" w:rsidRDefault="006F698D" w:rsidP="00461B76">
            <w:pPr>
              <w:tabs>
                <w:tab w:val="center" w:pos="1455"/>
                <w:tab w:val="right" w:pos="2911"/>
              </w:tabs>
              <w:jc w:val="right"/>
              <w:rPr>
                <w:rFonts w:ascii="Times New Roman" w:hAnsi="Times New Roman" w:cs="Times New Roman"/>
              </w:rPr>
            </w:pPr>
            <w:r w:rsidRPr="00790958">
              <w:rPr>
                <w:rFonts w:ascii="Times New Roman" w:hAnsi="Times New Roman" w:cs="Times New Roman"/>
              </w:rPr>
              <w:tab/>
            </w:r>
            <w:r w:rsidRPr="00790958">
              <w:rPr>
                <w:rFonts w:ascii="Times New Roman" w:hAnsi="Times New Roman" w:cs="Times New Roman"/>
              </w:rPr>
              <w:tab/>
              <w:t>House maid 7</w:t>
            </w:r>
          </w:p>
          <w:p w14:paraId="5EEA1C8B" w14:textId="599C5AB8" w:rsidR="00B0363E" w:rsidRPr="00790958" w:rsidRDefault="00B0363E" w:rsidP="00461B76">
            <w:pPr>
              <w:tabs>
                <w:tab w:val="center" w:pos="1455"/>
                <w:tab w:val="right" w:pos="2911"/>
              </w:tabs>
              <w:jc w:val="right"/>
              <w:rPr>
                <w:rFonts w:ascii="Times New Roman" w:hAnsi="Times New Roman" w:cs="Times New Roman"/>
              </w:rPr>
            </w:pPr>
            <w:r w:rsidRPr="00381D73">
              <w:rPr>
                <w:rFonts w:ascii="Times New Roman" w:hAnsi="Times New Roman" w:cs="Times New Roman"/>
              </w:rPr>
              <w:t>Other__________</w:t>
            </w:r>
          </w:p>
          <w:p w14:paraId="4FD95D71" w14:textId="77777777" w:rsidR="006F698D" w:rsidRPr="00790958" w:rsidRDefault="006F698D" w:rsidP="00461B76">
            <w:pPr>
              <w:jc w:val="right"/>
              <w:rPr>
                <w:rFonts w:ascii="Times New Roman" w:hAnsi="Times New Roman" w:cs="Times New Roman"/>
              </w:rPr>
            </w:pPr>
            <w:r w:rsidRPr="00790958">
              <w:rPr>
                <w:rFonts w:ascii="Times New Roman" w:hAnsi="Times New Roman" w:cs="Times New Roman"/>
              </w:rPr>
              <w:t xml:space="preserve">                No  Response   88</w:t>
            </w:r>
          </w:p>
          <w:p w14:paraId="26174A26" w14:textId="60E2A4B2" w:rsidR="006F698D" w:rsidRPr="00790958" w:rsidRDefault="006F698D" w:rsidP="00461B76">
            <w:pPr>
              <w:jc w:val="right"/>
              <w:rPr>
                <w:rFonts w:ascii="Times New Roman" w:hAnsi="Times New Roman" w:cs="Times New Roman"/>
              </w:rPr>
            </w:pPr>
            <w:r w:rsidRPr="00790958">
              <w:rPr>
                <w:rFonts w:ascii="Times New Roman" w:hAnsi="Times New Roman" w:cs="Times New Roman"/>
              </w:rPr>
              <w:t>Don’t know 99</w:t>
            </w:r>
          </w:p>
        </w:tc>
        <w:tc>
          <w:tcPr>
            <w:tcW w:w="1388" w:type="dxa"/>
            <w:gridSpan w:val="2"/>
          </w:tcPr>
          <w:p w14:paraId="66844B66" w14:textId="77777777" w:rsidR="006F698D" w:rsidRDefault="006F698D" w:rsidP="00C60B20">
            <w:pPr>
              <w:rPr>
                <w:rFonts w:ascii="Times New Roman" w:hAnsi="Times New Roman" w:cs="Times New Roman"/>
                <w:sz w:val="24"/>
                <w:szCs w:val="24"/>
              </w:rPr>
            </w:pPr>
          </w:p>
        </w:tc>
      </w:tr>
      <w:tr w:rsidR="006F698D" w14:paraId="2B4A226D" w14:textId="77777777" w:rsidTr="00A33EFC">
        <w:tc>
          <w:tcPr>
            <w:tcW w:w="959" w:type="dxa"/>
            <w:gridSpan w:val="2"/>
          </w:tcPr>
          <w:p w14:paraId="3FBEF2D8" w14:textId="6E8AADB1" w:rsidR="006F698D" w:rsidRPr="00790958" w:rsidRDefault="006F698D" w:rsidP="00C60B20">
            <w:pPr>
              <w:rPr>
                <w:rFonts w:ascii="Times New Roman" w:hAnsi="Times New Roman" w:cs="Times New Roman"/>
              </w:rPr>
            </w:pPr>
            <w:r w:rsidRPr="00790958">
              <w:rPr>
                <w:rFonts w:ascii="Times New Roman" w:hAnsi="Times New Roman" w:cs="Times New Roman"/>
              </w:rPr>
              <w:t>3.11</w:t>
            </w:r>
          </w:p>
        </w:tc>
        <w:tc>
          <w:tcPr>
            <w:tcW w:w="3469" w:type="dxa"/>
          </w:tcPr>
          <w:p w14:paraId="1B772F59" w14:textId="22051F58" w:rsidR="006F698D" w:rsidRPr="00790958" w:rsidRDefault="006F698D" w:rsidP="00C60B20">
            <w:pPr>
              <w:rPr>
                <w:rFonts w:ascii="Times New Roman" w:hAnsi="Times New Roman" w:cs="Times New Roman"/>
              </w:rPr>
            </w:pPr>
            <w:r w:rsidRPr="00790958">
              <w:rPr>
                <w:rFonts w:ascii="Times New Roman" w:hAnsi="Times New Roman" w:cs="Times New Roman"/>
              </w:rPr>
              <w:t>Apart from your parents which of the following people in  your family do you find most easily to talk to about, love and boy girl relationships?</w:t>
            </w:r>
          </w:p>
        </w:tc>
        <w:tc>
          <w:tcPr>
            <w:tcW w:w="3760" w:type="dxa"/>
          </w:tcPr>
          <w:p w14:paraId="5AAD9727" w14:textId="508CA4D5" w:rsidR="00BB3276" w:rsidRPr="00790958" w:rsidRDefault="00BB3276" w:rsidP="002D3E4E">
            <w:pPr>
              <w:jc w:val="right"/>
              <w:rPr>
                <w:rFonts w:ascii="Times New Roman" w:hAnsi="Times New Roman" w:cs="Times New Roman"/>
              </w:rPr>
            </w:pPr>
            <w:r w:rsidRPr="00790958">
              <w:rPr>
                <w:rFonts w:ascii="Times New Roman" w:hAnsi="Times New Roman" w:cs="Times New Roman"/>
              </w:rPr>
              <w:t>None 0</w:t>
            </w:r>
          </w:p>
          <w:p w14:paraId="2000F079" w14:textId="77777777" w:rsidR="006F698D" w:rsidRPr="00790958" w:rsidRDefault="006F698D" w:rsidP="002D3E4E">
            <w:pPr>
              <w:jc w:val="right"/>
              <w:rPr>
                <w:rFonts w:ascii="Times New Roman" w:hAnsi="Times New Roman" w:cs="Times New Roman"/>
              </w:rPr>
            </w:pPr>
            <w:r w:rsidRPr="00790958">
              <w:rPr>
                <w:rFonts w:ascii="Times New Roman" w:hAnsi="Times New Roman" w:cs="Times New Roman"/>
              </w:rPr>
              <w:t>Older sister 1</w:t>
            </w:r>
          </w:p>
          <w:p w14:paraId="5F16147E" w14:textId="77777777" w:rsidR="006F698D" w:rsidRPr="00790958" w:rsidRDefault="006F698D" w:rsidP="002D3E4E">
            <w:pPr>
              <w:jc w:val="right"/>
              <w:rPr>
                <w:rFonts w:ascii="Times New Roman" w:hAnsi="Times New Roman" w:cs="Times New Roman"/>
              </w:rPr>
            </w:pPr>
            <w:r w:rsidRPr="00790958">
              <w:rPr>
                <w:rFonts w:ascii="Times New Roman" w:hAnsi="Times New Roman" w:cs="Times New Roman"/>
              </w:rPr>
              <w:t>Older brother 2</w:t>
            </w:r>
          </w:p>
          <w:p w14:paraId="6D1D0B00" w14:textId="77777777" w:rsidR="006F698D" w:rsidRPr="00790958" w:rsidRDefault="006F698D" w:rsidP="002D3E4E">
            <w:pPr>
              <w:jc w:val="right"/>
              <w:rPr>
                <w:rFonts w:ascii="Times New Roman" w:hAnsi="Times New Roman" w:cs="Times New Roman"/>
              </w:rPr>
            </w:pPr>
            <w:r w:rsidRPr="00790958">
              <w:rPr>
                <w:rFonts w:ascii="Times New Roman" w:hAnsi="Times New Roman" w:cs="Times New Roman"/>
              </w:rPr>
              <w:t>Aunt 3</w:t>
            </w:r>
          </w:p>
          <w:p w14:paraId="0E3BE80E" w14:textId="77777777" w:rsidR="006F698D" w:rsidRPr="00790958" w:rsidRDefault="006F698D" w:rsidP="002D3E4E">
            <w:pPr>
              <w:jc w:val="right"/>
              <w:rPr>
                <w:rFonts w:ascii="Times New Roman" w:hAnsi="Times New Roman" w:cs="Times New Roman"/>
              </w:rPr>
            </w:pPr>
            <w:r w:rsidRPr="00790958">
              <w:rPr>
                <w:rFonts w:ascii="Times New Roman" w:hAnsi="Times New Roman" w:cs="Times New Roman"/>
              </w:rPr>
              <w:t>Uncle 4</w:t>
            </w:r>
          </w:p>
          <w:p w14:paraId="2B4207AD" w14:textId="77777777" w:rsidR="006F698D" w:rsidRPr="00790958" w:rsidRDefault="006F698D" w:rsidP="002D3E4E">
            <w:pPr>
              <w:jc w:val="right"/>
              <w:rPr>
                <w:rFonts w:ascii="Times New Roman" w:hAnsi="Times New Roman" w:cs="Times New Roman"/>
              </w:rPr>
            </w:pPr>
            <w:r w:rsidRPr="00790958">
              <w:rPr>
                <w:rFonts w:ascii="Times New Roman" w:hAnsi="Times New Roman" w:cs="Times New Roman"/>
              </w:rPr>
              <w:t>Grandmother 5</w:t>
            </w:r>
          </w:p>
          <w:p w14:paraId="1F2D403B" w14:textId="77777777" w:rsidR="006F698D" w:rsidRPr="00790958" w:rsidRDefault="006F698D" w:rsidP="002D3E4E">
            <w:pPr>
              <w:jc w:val="right"/>
              <w:rPr>
                <w:rFonts w:ascii="Times New Roman" w:hAnsi="Times New Roman" w:cs="Times New Roman"/>
              </w:rPr>
            </w:pPr>
            <w:r w:rsidRPr="00790958">
              <w:rPr>
                <w:rFonts w:ascii="Times New Roman" w:hAnsi="Times New Roman" w:cs="Times New Roman"/>
              </w:rPr>
              <w:t>Grandfather 6</w:t>
            </w:r>
          </w:p>
          <w:p w14:paraId="2605DCBF" w14:textId="77777777" w:rsidR="006F698D" w:rsidRPr="00790958" w:rsidRDefault="006F698D" w:rsidP="002D3E4E">
            <w:pPr>
              <w:tabs>
                <w:tab w:val="center" w:pos="1455"/>
                <w:tab w:val="right" w:pos="2911"/>
              </w:tabs>
              <w:jc w:val="right"/>
              <w:rPr>
                <w:rFonts w:ascii="Times New Roman" w:hAnsi="Times New Roman" w:cs="Times New Roman"/>
              </w:rPr>
            </w:pPr>
            <w:r w:rsidRPr="00790958">
              <w:rPr>
                <w:rFonts w:ascii="Times New Roman" w:hAnsi="Times New Roman" w:cs="Times New Roman"/>
              </w:rPr>
              <w:tab/>
            </w:r>
            <w:r w:rsidRPr="00790958">
              <w:rPr>
                <w:rFonts w:ascii="Times New Roman" w:hAnsi="Times New Roman" w:cs="Times New Roman"/>
              </w:rPr>
              <w:tab/>
              <w:t>House maid 7</w:t>
            </w:r>
          </w:p>
          <w:p w14:paraId="5E5117CA" w14:textId="680A7D24" w:rsidR="00B0363E" w:rsidRPr="00790958" w:rsidRDefault="00B0363E" w:rsidP="002D3E4E">
            <w:pPr>
              <w:tabs>
                <w:tab w:val="center" w:pos="1455"/>
                <w:tab w:val="right" w:pos="2911"/>
              </w:tabs>
              <w:jc w:val="right"/>
              <w:rPr>
                <w:rFonts w:ascii="Times New Roman" w:hAnsi="Times New Roman" w:cs="Times New Roman"/>
              </w:rPr>
            </w:pPr>
            <w:r w:rsidRPr="00381D73">
              <w:rPr>
                <w:rFonts w:ascii="Times New Roman" w:hAnsi="Times New Roman" w:cs="Times New Roman"/>
              </w:rPr>
              <w:t>Other____________________</w:t>
            </w:r>
          </w:p>
          <w:p w14:paraId="49F23F89" w14:textId="77777777" w:rsidR="006F698D" w:rsidRPr="00790958" w:rsidRDefault="006F698D" w:rsidP="008175A5">
            <w:pPr>
              <w:jc w:val="right"/>
              <w:rPr>
                <w:rFonts w:ascii="Times New Roman" w:hAnsi="Times New Roman" w:cs="Times New Roman"/>
              </w:rPr>
            </w:pPr>
            <w:r w:rsidRPr="00790958">
              <w:rPr>
                <w:rFonts w:ascii="Times New Roman" w:hAnsi="Times New Roman" w:cs="Times New Roman"/>
              </w:rPr>
              <w:t xml:space="preserve">                No  Response   88</w:t>
            </w:r>
          </w:p>
          <w:p w14:paraId="46602BDE" w14:textId="6D7C54CA" w:rsidR="006F698D" w:rsidRPr="00790958" w:rsidRDefault="006F698D" w:rsidP="008175A5">
            <w:pPr>
              <w:jc w:val="right"/>
              <w:rPr>
                <w:rFonts w:ascii="Times New Roman" w:hAnsi="Times New Roman" w:cs="Times New Roman"/>
              </w:rPr>
            </w:pPr>
            <w:r w:rsidRPr="00790958">
              <w:rPr>
                <w:rFonts w:ascii="Times New Roman" w:hAnsi="Times New Roman" w:cs="Times New Roman"/>
              </w:rPr>
              <w:t>Don’t know 99</w:t>
            </w:r>
          </w:p>
        </w:tc>
        <w:tc>
          <w:tcPr>
            <w:tcW w:w="1388" w:type="dxa"/>
            <w:gridSpan w:val="2"/>
          </w:tcPr>
          <w:p w14:paraId="727FC8E0" w14:textId="77777777" w:rsidR="006F698D" w:rsidRDefault="006F698D" w:rsidP="00C60B20">
            <w:pPr>
              <w:rPr>
                <w:rFonts w:ascii="Times New Roman" w:hAnsi="Times New Roman" w:cs="Times New Roman"/>
                <w:sz w:val="24"/>
                <w:szCs w:val="24"/>
              </w:rPr>
            </w:pPr>
          </w:p>
        </w:tc>
      </w:tr>
    </w:tbl>
    <w:p w14:paraId="4D9931DB" w14:textId="5DBE9716" w:rsidR="00880761" w:rsidRDefault="00880761"/>
    <w:tbl>
      <w:tblPr>
        <w:tblStyle w:val="TableGrid"/>
        <w:tblW w:w="9812" w:type="dxa"/>
        <w:tblLayout w:type="fixed"/>
        <w:tblLook w:val="04A0" w:firstRow="1" w:lastRow="0" w:firstColumn="1" w:lastColumn="0" w:noHBand="0" w:noVBand="1"/>
      </w:tblPr>
      <w:tblGrid>
        <w:gridCol w:w="918"/>
        <w:gridCol w:w="4140"/>
        <w:gridCol w:w="3600"/>
        <w:gridCol w:w="1154"/>
      </w:tblGrid>
      <w:tr w:rsidR="00FB44ED" w14:paraId="529A3CC7" w14:textId="77777777" w:rsidTr="00884526">
        <w:tc>
          <w:tcPr>
            <w:tcW w:w="918" w:type="dxa"/>
          </w:tcPr>
          <w:p w14:paraId="7218FAF2" w14:textId="5A593BDB" w:rsidR="00FB44ED" w:rsidRPr="0074469E" w:rsidRDefault="006B1276" w:rsidP="00E90DBD">
            <w:pPr>
              <w:rPr>
                <w:rFonts w:ascii="Tahoma" w:hAnsi="Tahoma" w:cs="Tahoma"/>
                <w:b/>
                <w:sz w:val="24"/>
                <w:szCs w:val="24"/>
              </w:rPr>
            </w:pPr>
            <w:r>
              <w:rPr>
                <w:rFonts w:ascii="Tahoma" w:hAnsi="Tahoma" w:cs="Tahoma"/>
                <w:b/>
                <w:sz w:val="24"/>
                <w:szCs w:val="24"/>
              </w:rPr>
              <w:lastRenderedPageBreak/>
              <w:t>4</w:t>
            </w:r>
            <w:r w:rsidR="00FB44ED" w:rsidRPr="0074469E">
              <w:rPr>
                <w:rFonts w:ascii="Tahoma" w:hAnsi="Tahoma" w:cs="Tahoma"/>
                <w:b/>
                <w:sz w:val="24"/>
                <w:szCs w:val="24"/>
              </w:rPr>
              <w:t>.</w:t>
            </w:r>
          </w:p>
        </w:tc>
        <w:tc>
          <w:tcPr>
            <w:tcW w:w="8894" w:type="dxa"/>
            <w:gridSpan w:val="3"/>
          </w:tcPr>
          <w:p w14:paraId="41180C3C" w14:textId="2F236AF4" w:rsidR="00FB44ED" w:rsidRPr="00FD0643" w:rsidRDefault="00FD0643" w:rsidP="00FD0643">
            <w:pPr>
              <w:jc w:val="center"/>
              <w:rPr>
                <w:rFonts w:ascii="Tahoma" w:hAnsi="Tahoma" w:cs="Tahoma"/>
                <w:b/>
                <w:sz w:val="24"/>
                <w:szCs w:val="24"/>
              </w:rPr>
            </w:pPr>
            <w:r w:rsidRPr="00FD0643">
              <w:rPr>
                <w:rFonts w:ascii="Tahoma" w:hAnsi="Tahoma" w:cs="Tahoma"/>
                <w:b/>
                <w:sz w:val="24"/>
                <w:szCs w:val="24"/>
              </w:rPr>
              <w:t xml:space="preserve">Section E: </w:t>
            </w:r>
            <w:r w:rsidR="00FB44ED" w:rsidRPr="00FD0643">
              <w:rPr>
                <w:rFonts w:ascii="Tahoma" w:hAnsi="Tahoma" w:cs="Tahoma"/>
                <w:b/>
                <w:sz w:val="24"/>
                <w:szCs w:val="24"/>
              </w:rPr>
              <w:t>Adolescents’ SRH (puberty, relationships, sex, contraception and STIs) knowledge and Behaviors</w:t>
            </w:r>
          </w:p>
        </w:tc>
      </w:tr>
      <w:tr w:rsidR="003E338A" w14:paraId="5185C5CB" w14:textId="77777777" w:rsidTr="00884526">
        <w:trPr>
          <w:trHeight w:val="458"/>
        </w:trPr>
        <w:tc>
          <w:tcPr>
            <w:tcW w:w="918" w:type="dxa"/>
          </w:tcPr>
          <w:p w14:paraId="021A761D" w14:textId="77777777" w:rsidR="003E338A" w:rsidRDefault="003E338A" w:rsidP="00E90DBD">
            <w:pPr>
              <w:rPr>
                <w:rFonts w:ascii="Times New Roman" w:hAnsi="Times New Roman" w:cs="Times New Roman"/>
                <w:sz w:val="24"/>
                <w:szCs w:val="24"/>
              </w:rPr>
            </w:pPr>
            <w:r>
              <w:rPr>
                <w:rFonts w:ascii="Times New Roman" w:hAnsi="Times New Roman" w:cs="Times New Roman"/>
                <w:sz w:val="24"/>
                <w:szCs w:val="24"/>
              </w:rPr>
              <w:t>4.1</w:t>
            </w:r>
          </w:p>
        </w:tc>
        <w:tc>
          <w:tcPr>
            <w:tcW w:w="8894" w:type="dxa"/>
            <w:gridSpan w:val="3"/>
          </w:tcPr>
          <w:p w14:paraId="4C31E584" w14:textId="5C4746FF" w:rsidR="003E338A" w:rsidRPr="0059236F" w:rsidRDefault="003E338A" w:rsidP="00E90DBD">
            <w:pPr>
              <w:rPr>
                <w:rFonts w:ascii="Times New Roman" w:hAnsi="Times New Roman" w:cs="Times New Roman"/>
                <w:b/>
                <w:sz w:val="24"/>
                <w:szCs w:val="24"/>
              </w:rPr>
            </w:pPr>
            <w:r w:rsidRPr="0059236F">
              <w:rPr>
                <w:rFonts w:ascii="Times New Roman" w:hAnsi="Times New Roman" w:cs="Times New Roman"/>
                <w:b/>
                <w:sz w:val="24"/>
                <w:szCs w:val="24"/>
              </w:rPr>
              <w:t>Puberty</w:t>
            </w:r>
            <w:r w:rsidR="00BB3276">
              <w:rPr>
                <w:rFonts w:ascii="Times New Roman" w:hAnsi="Times New Roman" w:cs="Times New Roman"/>
                <w:b/>
                <w:sz w:val="24"/>
                <w:szCs w:val="24"/>
              </w:rPr>
              <w:t>: The question</w:t>
            </w:r>
            <w:r w:rsidR="00461B76">
              <w:rPr>
                <w:rFonts w:ascii="Times New Roman" w:hAnsi="Times New Roman" w:cs="Times New Roman"/>
                <w:b/>
                <w:sz w:val="24"/>
                <w:szCs w:val="24"/>
              </w:rPr>
              <w:t>s</w:t>
            </w:r>
            <w:r w:rsidR="00BB3276">
              <w:rPr>
                <w:rFonts w:ascii="Times New Roman" w:hAnsi="Times New Roman" w:cs="Times New Roman"/>
                <w:b/>
                <w:sz w:val="24"/>
                <w:szCs w:val="24"/>
              </w:rPr>
              <w:t xml:space="preserve"> below </w:t>
            </w:r>
            <w:r w:rsidR="00461B76">
              <w:rPr>
                <w:rFonts w:ascii="Times New Roman" w:hAnsi="Times New Roman" w:cs="Times New Roman"/>
                <w:b/>
                <w:sz w:val="24"/>
                <w:szCs w:val="24"/>
              </w:rPr>
              <w:t xml:space="preserve">talk </w:t>
            </w:r>
            <w:r w:rsidR="00BB3276">
              <w:rPr>
                <w:rFonts w:ascii="Times New Roman" w:hAnsi="Times New Roman" w:cs="Times New Roman"/>
                <w:b/>
                <w:sz w:val="24"/>
                <w:szCs w:val="24"/>
              </w:rPr>
              <w:t>about changes that occur in your body as you grow up. The questions may make you uncomfortable, please let me know how you feel</w:t>
            </w:r>
          </w:p>
          <w:p w14:paraId="313ECE86" w14:textId="0DC58776" w:rsidR="003E338A" w:rsidRDefault="00BB3276" w:rsidP="00E90DBD">
            <w:pPr>
              <w:rPr>
                <w:rFonts w:ascii="Times New Roman" w:hAnsi="Times New Roman" w:cs="Times New Roman"/>
                <w:sz w:val="24"/>
                <w:szCs w:val="24"/>
              </w:rPr>
            </w:pPr>
            <w:r>
              <w:rPr>
                <w:rFonts w:ascii="Times New Roman" w:hAnsi="Times New Roman" w:cs="Times New Roman"/>
                <w:sz w:val="24"/>
                <w:szCs w:val="24"/>
              </w:rPr>
              <w:t>. Be free not to respond when you are uncomfortable</w:t>
            </w:r>
          </w:p>
        </w:tc>
      </w:tr>
      <w:tr w:rsidR="006B1276" w14:paraId="264E6FF8" w14:textId="77777777" w:rsidTr="00884526">
        <w:tc>
          <w:tcPr>
            <w:tcW w:w="918" w:type="dxa"/>
          </w:tcPr>
          <w:p w14:paraId="1401D1CB" w14:textId="77777777" w:rsidR="006B1276" w:rsidRDefault="006B1276" w:rsidP="00E90DBD">
            <w:pPr>
              <w:rPr>
                <w:rFonts w:ascii="Times New Roman" w:hAnsi="Times New Roman" w:cs="Times New Roman"/>
                <w:sz w:val="24"/>
                <w:szCs w:val="24"/>
              </w:rPr>
            </w:pPr>
            <w:r>
              <w:rPr>
                <w:rFonts w:ascii="Times New Roman" w:hAnsi="Times New Roman" w:cs="Times New Roman"/>
                <w:sz w:val="24"/>
                <w:szCs w:val="24"/>
              </w:rPr>
              <w:t>4.11</w:t>
            </w:r>
          </w:p>
        </w:tc>
        <w:tc>
          <w:tcPr>
            <w:tcW w:w="4140" w:type="dxa"/>
          </w:tcPr>
          <w:p w14:paraId="655D4279" w14:textId="54880C3B" w:rsidR="00431F07" w:rsidRDefault="003A60E7" w:rsidP="00E90DBD">
            <w:pPr>
              <w:rPr>
                <w:rFonts w:ascii="Times New Roman" w:hAnsi="Times New Roman" w:cs="Times New Roman"/>
                <w:sz w:val="24"/>
                <w:szCs w:val="24"/>
              </w:rPr>
            </w:pPr>
            <w:r w:rsidRPr="00790958">
              <w:rPr>
                <w:rFonts w:ascii="Times New Roman" w:hAnsi="Times New Roman" w:cs="Times New Roman"/>
                <w:b/>
                <w:sz w:val="24"/>
                <w:szCs w:val="24"/>
              </w:rPr>
              <w:t>Both boys and girls</w:t>
            </w:r>
            <w:r>
              <w:rPr>
                <w:rFonts w:ascii="Times New Roman" w:hAnsi="Times New Roman" w:cs="Times New Roman"/>
                <w:sz w:val="24"/>
                <w:szCs w:val="24"/>
              </w:rPr>
              <w:t xml:space="preserve">: </w:t>
            </w:r>
            <w:r w:rsidR="00431F07">
              <w:rPr>
                <w:rFonts w:ascii="Times New Roman" w:hAnsi="Times New Roman" w:cs="Times New Roman"/>
                <w:sz w:val="24"/>
                <w:szCs w:val="24"/>
              </w:rPr>
              <w:t>You have been provided with a body chart</w:t>
            </w:r>
            <w:r>
              <w:rPr>
                <w:rFonts w:ascii="Times New Roman" w:hAnsi="Times New Roman" w:cs="Times New Roman"/>
                <w:sz w:val="24"/>
                <w:szCs w:val="24"/>
              </w:rPr>
              <w:t xml:space="preserve"> for girls</w:t>
            </w:r>
            <w:r w:rsidR="00431F07">
              <w:rPr>
                <w:rFonts w:ascii="Times New Roman" w:hAnsi="Times New Roman" w:cs="Times New Roman"/>
                <w:sz w:val="24"/>
                <w:szCs w:val="24"/>
              </w:rPr>
              <w:t>. Please indicate for me where the body changes occur as one grows into an adult woman</w:t>
            </w:r>
          </w:p>
          <w:p w14:paraId="7168AC45" w14:textId="77777777" w:rsidR="008F139C" w:rsidRDefault="008F139C" w:rsidP="00E90DBD">
            <w:pPr>
              <w:rPr>
                <w:rFonts w:ascii="Times New Roman" w:hAnsi="Times New Roman" w:cs="Times New Roman"/>
                <w:sz w:val="24"/>
                <w:szCs w:val="24"/>
              </w:rPr>
            </w:pPr>
          </w:p>
          <w:p w14:paraId="24DA1271" w14:textId="4DCE171F" w:rsidR="003A60E7" w:rsidRPr="006A0D39" w:rsidRDefault="008F139C" w:rsidP="008F139C">
            <w:pPr>
              <w:rPr>
                <w:rFonts w:ascii="Times New Roman" w:hAnsi="Times New Roman" w:cs="Times New Roman"/>
                <w:i/>
                <w:sz w:val="24"/>
                <w:szCs w:val="24"/>
              </w:rPr>
            </w:pPr>
            <w:r w:rsidRPr="006A0D39">
              <w:rPr>
                <w:rFonts w:ascii="Times New Roman" w:hAnsi="Times New Roman" w:cs="Times New Roman"/>
                <w:i/>
                <w:sz w:val="24"/>
                <w:szCs w:val="24"/>
              </w:rPr>
              <w:t xml:space="preserve">Provide </w:t>
            </w:r>
            <w:r w:rsidR="00431F07" w:rsidRPr="006A0D39">
              <w:rPr>
                <w:rFonts w:ascii="Times New Roman" w:hAnsi="Times New Roman" w:cs="Times New Roman"/>
                <w:i/>
                <w:sz w:val="24"/>
                <w:szCs w:val="24"/>
              </w:rPr>
              <w:t>body chart for girls</w:t>
            </w:r>
            <w:r w:rsidR="003A60E7">
              <w:rPr>
                <w:rFonts w:ascii="Times New Roman" w:hAnsi="Times New Roman" w:cs="Times New Roman"/>
                <w:i/>
                <w:sz w:val="24"/>
                <w:szCs w:val="24"/>
              </w:rPr>
              <w:t xml:space="preserve"> for the respondent to shade the bo</w:t>
            </w:r>
            <w:r w:rsidR="000904C2">
              <w:rPr>
                <w:rFonts w:ascii="Times New Roman" w:hAnsi="Times New Roman" w:cs="Times New Roman"/>
                <w:i/>
                <w:sz w:val="24"/>
                <w:szCs w:val="24"/>
              </w:rPr>
              <w:t>d</w:t>
            </w:r>
            <w:r w:rsidR="003A60E7">
              <w:rPr>
                <w:rFonts w:ascii="Times New Roman" w:hAnsi="Times New Roman" w:cs="Times New Roman"/>
                <w:i/>
                <w:sz w:val="24"/>
                <w:szCs w:val="24"/>
              </w:rPr>
              <w:t>y changes and for the RA to indicate 1 Yes 2 No</w:t>
            </w:r>
          </w:p>
        </w:tc>
        <w:tc>
          <w:tcPr>
            <w:tcW w:w="3600" w:type="dxa"/>
          </w:tcPr>
          <w:p w14:paraId="5D024DA5" w14:textId="239148C0" w:rsidR="006B1276" w:rsidRPr="00884526" w:rsidRDefault="006B1276" w:rsidP="006B1276">
            <w:pPr>
              <w:jc w:val="right"/>
              <w:rPr>
                <w:rFonts w:ascii="Times New Roman" w:hAnsi="Times New Roman" w:cs="Times New Roman"/>
              </w:rPr>
            </w:pPr>
            <w:r w:rsidRPr="00884526">
              <w:rPr>
                <w:rFonts w:ascii="Times New Roman" w:hAnsi="Times New Roman" w:cs="Times New Roman"/>
              </w:rPr>
              <w:t>Increase in height and weight</w:t>
            </w:r>
            <w:r w:rsidR="00F84BB5" w:rsidRPr="00884526">
              <w:rPr>
                <w:rFonts w:ascii="Times New Roman" w:hAnsi="Times New Roman" w:cs="Times New Roman"/>
              </w:rPr>
              <w:t>|__|</w:t>
            </w:r>
          </w:p>
          <w:p w14:paraId="1951D6D3" w14:textId="3B2EA0A5" w:rsidR="00A63796" w:rsidRPr="00C91ED9" w:rsidRDefault="00A63796" w:rsidP="006B1276">
            <w:pPr>
              <w:jc w:val="right"/>
              <w:rPr>
                <w:rFonts w:ascii="Times New Roman" w:hAnsi="Times New Roman" w:cs="Times New Roman"/>
              </w:rPr>
            </w:pPr>
            <w:r w:rsidRPr="00C91ED9">
              <w:rPr>
                <w:rFonts w:ascii="Times New Roman" w:hAnsi="Times New Roman" w:cs="Times New Roman"/>
              </w:rPr>
              <w:t>Acne(pimples) |__|</w:t>
            </w:r>
          </w:p>
          <w:p w14:paraId="73AB203C" w14:textId="2FDA3039" w:rsidR="00A63796" w:rsidRPr="00884526" w:rsidRDefault="00A63796" w:rsidP="006B1276">
            <w:pPr>
              <w:jc w:val="right"/>
              <w:rPr>
                <w:rFonts w:ascii="Times New Roman" w:hAnsi="Times New Roman" w:cs="Times New Roman"/>
                <w:b/>
              </w:rPr>
            </w:pPr>
            <w:r w:rsidRPr="00C91ED9">
              <w:rPr>
                <w:rFonts w:ascii="Times New Roman" w:hAnsi="Times New Roman" w:cs="Times New Roman"/>
              </w:rPr>
              <w:t xml:space="preserve">Body </w:t>
            </w:r>
            <w:proofErr w:type="spellStart"/>
            <w:r w:rsidRPr="00C91ED9">
              <w:rPr>
                <w:rFonts w:ascii="Times New Roman" w:hAnsi="Times New Roman" w:cs="Times New Roman"/>
              </w:rPr>
              <w:t>odour</w:t>
            </w:r>
            <w:proofErr w:type="spellEnd"/>
            <w:r w:rsidR="00C91ED9">
              <w:rPr>
                <w:rFonts w:ascii="Times New Roman" w:hAnsi="Times New Roman" w:cs="Times New Roman"/>
                <w:b/>
              </w:rPr>
              <w:t xml:space="preserve"> </w:t>
            </w:r>
            <w:r w:rsidRPr="000C2390">
              <w:rPr>
                <w:rFonts w:ascii="Times New Roman" w:hAnsi="Times New Roman" w:cs="Times New Roman"/>
                <w:b/>
              </w:rPr>
              <w:t>|__|</w:t>
            </w:r>
          </w:p>
          <w:p w14:paraId="1A7EAF60" w14:textId="17A0C4BF" w:rsidR="00635769" w:rsidRPr="00884526" w:rsidRDefault="006B1276" w:rsidP="006B1276">
            <w:pPr>
              <w:jc w:val="right"/>
              <w:rPr>
                <w:rFonts w:ascii="Times New Roman" w:hAnsi="Times New Roman" w:cs="Times New Roman"/>
              </w:rPr>
            </w:pPr>
            <w:r w:rsidRPr="00884526">
              <w:rPr>
                <w:rFonts w:ascii="Times New Roman" w:hAnsi="Times New Roman" w:cs="Times New Roman"/>
              </w:rPr>
              <w:t>Growth of pubic hair</w:t>
            </w:r>
            <w:r w:rsidR="00F84BB5" w:rsidRPr="00884526">
              <w:rPr>
                <w:rFonts w:ascii="Times New Roman" w:hAnsi="Times New Roman" w:cs="Times New Roman"/>
              </w:rPr>
              <w:t>|__|</w:t>
            </w:r>
            <w:r w:rsidRPr="00884526">
              <w:rPr>
                <w:rFonts w:ascii="Times New Roman" w:hAnsi="Times New Roman" w:cs="Times New Roman"/>
              </w:rPr>
              <w:t xml:space="preserve"> </w:t>
            </w:r>
          </w:p>
          <w:p w14:paraId="3C698F8E" w14:textId="0DA88272" w:rsidR="006B1276" w:rsidRPr="00884526" w:rsidRDefault="006B1276" w:rsidP="006B1276">
            <w:pPr>
              <w:jc w:val="right"/>
              <w:rPr>
                <w:rFonts w:ascii="Times New Roman" w:hAnsi="Times New Roman" w:cs="Times New Roman"/>
              </w:rPr>
            </w:pPr>
            <w:r w:rsidRPr="00884526">
              <w:rPr>
                <w:rFonts w:ascii="Times New Roman" w:hAnsi="Times New Roman" w:cs="Times New Roman"/>
              </w:rPr>
              <w:t xml:space="preserve"> Growth of axillary hair (under arms)</w:t>
            </w:r>
            <w:r w:rsidR="00F84BB5" w:rsidRPr="00884526">
              <w:rPr>
                <w:rFonts w:ascii="Times New Roman" w:hAnsi="Times New Roman" w:cs="Times New Roman"/>
              </w:rPr>
              <w:t xml:space="preserve"> |__|</w:t>
            </w:r>
            <w:r w:rsidRPr="00884526">
              <w:rPr>
                <w:rFonts w:ascii="Times New Roman" w:hAnsi="Times New Roman" w:cs="Times New Roman"/>
              </w:rPr>
              <w:t xml:space="preserve"> </w:t>
            </w:r>
          </w:p>
          <w:p w14:paraId="348F39CF" w14:textId="77777777" w:rsidR="00A63796" w:rsidRPr="00884526" w:rsidRDefault="006B1276" w:rsidP="006B1276">
            <w:pPr>
              <w:jc w:val="right"/>
              <w:rPr>
                <w:rFonts w:ascii="Times New Roman" w:hAnsi="Times New Roman" w:cs="Times New Roman"/>
              </w:rPr>
            </w:pPr>
            <w:r w:rsidRPr="00884526">
              <w:rPr>
                <w:rFonts w:ascii="Times New Roman" w:hAnsi="Times New Roman" w:cs="Times New Roman"/>
              </w:rPr>
              <w:t>Breast development</w:t>
            </w:r>
            <w:r w:rsidR="00F84BB5" w:rsidRPr="00884526">
              <w:rPr>
                <w:rFonts w:ascii="Times New Roman" w:hAnsi="Times New Roman" w:cs="Times New Roman"/>
              </w:rPr>
              <w:t>|__|</w:t>
            </w:r>
          </w:p>
          <w:p w14:paraId="7C60E787" w14:textId="123CF040" w:rsidR="00A63796" w:rsidRPr="00C91ED9" w:rsidRDefault="00A63796" w:rsidP="006B1276">
            <w:pPr>
              <w:jc w:val="right"/>
              <w:rPr>
                <w:rFonts w:ascii="Times New Roman" w:hAnsi="Times New Roman" w:cs="Times New Roman"/>
              </w:rPr>
            </w:pPr>
            <w:r w:rsidRPr="00C91ED9">
              <w:rPr>
                <w:rFonts w:ascii="Times New Roman" w:hAnsi="Times New Roman" w:cs="Times New Roman"/>
              </w:rPr>
              <w:t>Widening of hips|__|</w:t>
            </w:r>
          </w:p>
          <w:p w14:paraId="76392AA9" w14:textId="46D98045" w:rsidR="00A63796" w:rsidRPr="00C91ED9" w:rsidRDefault="00A63796" w:rsidP="006B1276">
            <w:pPr>
              <w:jc w:val="right"/>
              <w:rPr>
                <w:rFonts w:ascii="Times New Roman" w:hAnsi="Times New Roman" w:cs="Times New Roman"/>
              </w:rPr>
            </w:pPr>
            <w:r w:rsidRPr="00C91ED9">
              <w:rPr>
                <w:rFonts w:ascii="Times New Roman" w:hAnsi="Times New Roman" w:cs="Times New Roman"/>
              </w:rPr>
              <w:t>Softening of the voice|__|</w:t>
            </w:r>
          </w:p>
          <w:p w14:paraId="38B5018B" w14:textId="211AB9AD" w:rsidR="006B1276" w:rsidRPr="00884526" w:rsidRDefault="00A63796" w:rsidP="006B1276">
            <w:pPr>
              <w:jc w:val="right"/>
              <w:rPr>
                <w:rFonts w:ascii="Times New Roman" w:hAnsi="Times New Roman" w:cs="Times New Roman"/>
                <w:b/>
              </w:rPr>
            </w:pPr>
            <w:r w:rsidRPr="00C91ED9">
              <w:rPr>
                <w:rFonts w:ascii="Times New Roman" w:hAnsi="Times New Roman" w:cs="Times New Roman"/>
              </w:rPr>
              <w:t>Feels attracted to boys</w:t>
            </w:r>
            <w:r w:rsidRPr="000C2390">
              <w:rPr>
                <w:rFonts w:ascii="Times New Roman" w:hAnsi="Times New Roman" w:cs="Times New Roman"/>
                <w:b/>
              </w:rPr>
              <w:t>|__|</w:t>
            </w:r>
            <w:r w:rsidR="006B1276" w:rsidRPr="00884526">
              <w:rPr>
                <w:rFonts w:ascii="Times New Roman" w:hAnsi="Times New Roman" w:cs="Times New Roman"/>
                <w:b/>
              </w:rPr>
              <w:t xml:space="preserve"> </w:t>
            </w:r>
          </w:p>
          <w:p w14:paraId="13090BDD" w14:textId="006031D9" w:rsidR="006B1276" w:rsidRPr="00884526" w:rsidRDefault="006B1276" w:rsidP="006B1276">
            <w:pPr>
              <w:jc w:val="right"/>
              <w:rPr>
                <w:rFonts w:ascii="Times New Roman" w:hAnsi="Times New Roman" w:cs="Times New Roman"/>
              </w:rPr>
            </w:pPr>
            <w:r w:rsidRPr="00884526">
              <w:rPr>
                <w:rFonts w:ascii="Times New Roman" w:hAnsi="Times New Roman" w:cs="Times New Roman"/>
              </w:rPr>
              <w:t>Menstruation</w:t>
            </w:r>
            <w:r w:rsidR="00F84BB5" w:rsidRPr="00884526">
              <w:rPr>
                <w:rFonts w:ascii="Times New Roman" w:hAnsi="Times New Roman" w:cs="Times New Roman"/>
              </w:rPr>
              <w:t>|__|</w:t>
            </w:r>
            <w:r w:rsidRPr="00884526">
              <w:rPr>
                <w:rFonts w:ascii="Times New Roman" w:hAnsi="Times New Roman" w:cs="Times New Roman"/>
              </w:rPr>
              <w:t xml:space="preserve">  </w:t>
            </w:r>
          </w:p>
          <w:p w14:paraId="5D18D302" w14:textId="77777777" w:rsidR="006B1276" w:rsidRPr="00884526" w:rsidRDefault="006B1276" w:rsidP="006B1276">
            <w:pPr>
              <w:jc w:val="right"/>
              <w:rPr>
                <w:rFonts w:ascii="Times New Roman" w:hAnsi="Times New Roman" w:cs="Times New Roman"/>
              </w:rPr>
            </w:pPr>
            <w:r w:rsidRPr="00884526">
              <w:rPr>
                <w:rFonts w:ascii="Times New Roman" w:hAnsi="Times New Roman" w:cs="Times New Roman"/>
              </w:rPr>
              <w:t>Others specify ………. 6</w:t>
            </w:r>
          </w:p>
          <w:p w14:paraId="1C63D6A2" w14:textId="77777777" w:rsidR="006B1276" w:rsidRPr="00884526" w:rsidRDefault="006B1276" w:rsidP="006B1276">
            <w:pPr>
              <w:jc w:val="right"/>
              <w:rPr>
                <w:rFonts w:ascii="Times New Roman" w:hAnsi="Times New Roman" w:cs="Times New Roman"/>
              </w:rPr>
            </w:pPr>
            <w:r w:rsidRPr="00884526">
              <w:rPr>
                <w:rFonts w:ascii="Times New Roman" w:hAnsi="Times New Roman" w:cs="Times New Roman"/>
              </w:rPr>
              <w:t>No  Response 88</w:t>
            </w:r>
          </w:p>
          <w:p w14:paraId="3D2DD5B3" w14:textId="77777777" w:rsidR="006B1276" w:rsidRDefault="006B1276" w:rsidP="006B1276">
            <w:pPr>
              <w:jc w:val="right"/>
              <w:rPr>
                <w:rFonts w:ascii="Times New Roman" w:hAnsi="Times New Roman" w:cs="Times New Roman"/>
                <w:sz w:val="24"/>
                <w:szCs w:val="24"/>
              </w:rPr>
            </w:pPr>
            <w:r w:rsidRPr="00884526">
              <w:rPr>
                <w:rFonts w:ascii="Times New Roman" w:hAnsi="Times New Roman" w:cs="Times New Roman"/>
              </w:rPr>
              <w:t>Don’t know 99</w:t>
            </w:r>
          </w:p>
        </w:tc>
        <w:tc>
          <w:tcPr>
            <w:tcW w:w="1154" w:type="dxa"/>
          </w:tcPr>
          <w:p w14:paraId="226C0D7E" w14:textId="056509F5" w:rsidR="006B1276" w:rsidRDefault="006B1276" w:rsidP="00E90DBD">
            <w:pPr>
              <w:rPr>
                <w:rFonts w:ascii="Times New Roman" w:hAnsi="Times New Roman" w:cs="Times New Roman"/>
                <w:sz w:val="24"/>
                <w:szCs w:val="24"/>
              </w:rPr>
            </w:pPr>
          </w:p>
        </w:tc>
      </w:tr>
      <w:tr w:rsidR="006B1276" w14:paraId="07F6BD44" w14:textId="77777777" w:rsidTr="00D65272">
        <w:trPr>
          <w:trHeight w:val="1628"/>
        </w:trPr>
        <w:tc>
          <w:tcPr>
            <w:tcW w:w="918" w:type="dxa"/>
          </w:tcPr>
          <w:p w14:paraId="2A2A44BA" w14:textId="070097DC" w:rsidR="006B1276" w:rsidRDefault="006B1276" w:rsidP="00E90DBD">
            <w:pPr>
              <w:rPr>
                <w:rFonts w:ascii="Times New Roman" w:hAnsi="Times New Roman" w:cs="Times New Roman"/>
                <w:sz w:val="24"/>
                <w:szCs w:val="24"/>
              </w:rPr>
            </w:pPr>
            <w:r>
              <w:rPr>
                <w:rFonts w:ascii="Times New Roman" w:hAnsi="Times New Roman" w:cs="Times New Roman"/>
                <w:sz w:val="24"/>
                <w:szCs w:val="24"/>
              </w:rPr>
              <w:t>4.12</w:t>
            </w:r>
          </w:p>
        </w:tc>
        <w:tc>
          <w:tcPr>
            <w:tcW w:w="4140" w:type="dxa"/>
          </w:tcPr>
          <w:p w14:paraId="7C7B2A4F" w14:textId="5D0FBE7E" w:rsidR="006B1276" w:rsidRPr="00431F07" w:rsidRDefault="008F139C" w:rsidP="00E90DBD">
            <w:pPr>
              <w:rPr>
                <w:rFonts w:ascii="Times New Roman" w:hAnsi="Times New Roman" w:cs="Times New Roman"/>
                <w:sz w:val="24"/>
                <w:szCs w:val="24"/>
              </w:rPr>
            </w:pPr>
            <w:r w:rsidRPr="008F139C">
              <w:rPr>
                <w:rFonts w:ascii="Times New Roman" w:hAnsi="Times New Roman" w:cs="Times New Roman"/>
                <w:b/>
                <w:sz w:val="24"/>
                <w:szCs w:val="24"/>
              </w:rPr>
              <w:t>Girls</w:t>
            </w:r>
            <w:r>
              <w:rPr>
                <w:rFonts w:ascii="Times New Roman" w:hAnsi="Times New Roman" w:cs="Times New Roman"/>
                <w:sz w:val="24"/>
                <w:szCs w:val="24"/>
              </w:rPr>
              <w:t xml:space="preserve">: </w:t>
            </w:r>
            <w:r w:rsidR="00431F07" w:rsidRPr="00431F07">
              <w:rPr>
                <w:rFonts w:ascii="Times New Roman" w:hAnsi="Times New Roman" w:cs="Times New Roman"/>
                <w:sz w:val="24"/>
                <w:szCs w:val="24"/>
              </w:rPr>
              <w:t xml:space="preserve">On the given chart below please indicate </w:t>
            </w:r>
            <w:r w:rsidR="003A60E7">
              <w:rPr>
                <w:rFonts w:ascii="Times New Roman" w:hAnsi="Times New Roman" w:cs="Times New Roman"/>
                <w:sz w:val="24"/>
                <w:szCs w:val="24"/>
              </w:rPr>
              <w:t xml:space="preserve">what you think is your </w:t>
            </w:r>
            <w:r w:rsidR="00431F07" w:rsidRPr="00431F07">
              <w:rPr>
                <w:rFonts w:ascii="Times New Roman" w:hAnsi="Times New Roman" w:cs="Times New Roman"/>
                <w:sz w:val="24"/>
                <w:szCs w:val="24"/>
              </w:rPr>
              <w:t xml:space="preserve"> stage </w:t>
            </w:r>
            <w:r w:rsidR="003A60E7">
              <w:rPr>
                <w:rFonts w:ascii="Times New Roman" w:hAnsi="Times New Roman" w:cs="Times New Roman"/>
                <w:sz w:val="24"/>
                <w:szCs w:val="24"/>
              </w:rPr>
              <w:t xml:space="preserve">of </w:t>
            </w:r>
            <w:r w:rsidR="00431F07" w:rsidRPr="00431F07">
              <w:rPr>
                <w:rFonts w:ascii="Times New Roman" w:hAnsi="Times New Roman" w:cs="Times New Roman"/>
                <w:sz w:val="24"/>
                <w:szCs w:val="24"/>
              </w:rPr>
              <w:t xml:space="preserve"> growing up</w:t>
            </w:r>
          </w:p>
          <w:p w14:paraId="6B4EE022" w14:textId="77777777" w:rsidR="00431F07" w:rsidRDefault="00431F07" w:rsidP="00E90DBD">
            <w:pPr>
              <w:rPr>
                <w:rFonts w:ascii="Times New Roman" w:hAnsi="Times New Roman" w:cs="Times New Roman"/>
                <w:sz w:val="24"/>
                <w:szCs w:val="24"/>
              </w:rPr>
            </w:pPr>
          </w:p>
          <w:p w14:paraId="329B5FEC" w14:textId="03371E72" w:rsidR="003A60E7" w:rsidRPr="00E300FB" w:rsidRDefault="00431F07" w:rsidP="00E90DBD">
            <w:pPr>
              <w:rPr>
                <w:rFonts w:ascii="Times New Roman" w:hAnsi="Times New Roman" w:cs="Times New Roman"/>
                <w:b/>
                <w:sz w:val="24"/>
                <w:szCs w:val="24"/>
              </w:rPr>
            </w:pPr>
            <w:r w:rsidRPr="006A0D39">
              <w:rPr>
                <w:rFonts w:ascii="Times New Roman" w:hAnsi="Times New Roman" w:cs="Times New Roman"/>
                <w:i/>
                <w:sz w:val="24"/>
                <w:szCs w:val="24"/>
              </w:rPr>
              <w:t xml:space="preserve">Show Tanner stage chart for girls </w:t>
            </w:r>
          </w:p>
        </w:tc>
        <w:tc>
          <w:tcPr>
            <w:tcW w:w="3600" w:type="dxa"/>
          </w:tcPr>
          <w:p w14:paraId="518BE5A9" w14:textId="77777777" w:rsidR="00431F07" w:rsidRDefault="00431F07" w:rsidP="006B1276">
            <w:pPr>
              <w:jc w:val="right"/>
              <w:rPr>
                <w:rFonts w:ascii="Times New Roman" w:hAnsi="Times New Roman" w:cs="Times New Roman"/>
                <w:sz w:val="24"/>
                <w:szCs w:val="24"/>
              </w:rPr>
            </w:pPr>
            <w:r>
              <w:rPr>
                <w:rFonts w:ascii="Times New Roman" w:hAnsi="Times New Roman" w:cs="Times New Roman"/>
                <w:sz w:val="24"/>
                <w:szCs w:val="24"/>
              </w:rPr>
              <w:t>Tanner stage 1</w:t>
            </w:r>
          </w:p>
          <w:p w14:paraId="4EFC9946" w14:textId="77777777" w:rsidR="00431F07" w:rsidRDefault="00431F07" w:rsidP="006B1276">
            <w:pPr>
              <w:jc w:val="right"/>
              <w:rPr>
                <w:rFonts w:ascii="Times New Roman" w:hAnsi="Times New Roman" w:cs="Times New Roman"/>
                <w:sz w:val="24"/>
                <w:szCs w:val="24"/>
              </w:rPr>
            </w:pPr>
            <w:r>
              <w:rPr>
                <w:rFonts w:ascii="Times New Roman" w:hAnsi="Times New Roman" w:cs="Times New Roman"/>
                <w:sz w:val="24"/>
                <w:szCs w:val="24"/>
              </w:rPr>
              <w:t>Tanner stage 2</w:t>
            </w:r>
          </w:p>
          <w:p w14:paraId="150C3EFA" w14:textId="77777777" w:rsidR="00431F07" w:rsidRDefault="00431F07" w:rsidP="006B1276">
            <w:pPr>
              <w:jc w:val="right"/>
              <w:rPr>
                <w:rFonts w:ascii="Times New Roman" w:hAnsi="Times New Roman" w:cs="Times New Roman"/>
                <w:sz w:val="24"/>
                <w:szCs w:val="24"/>
              </w:rPr>
            </w:pPr>
            <w:r>
              <w:rPr>
                <w:rFonts w:ascii="Times New Roman" w:hAnsi="Times New Roman" w:cs="Times New Roman"/>
                <w:sz w:val="24"/>
                <w:szCs w:val="24"/>
              </w:rPr>
              <w:t>Tanner stage 3</w:t>
            </w:r>
          </w:p>
          <w:p w14:paraId="4F656E8A" w14:textId="77777777" w:rsidR="00431F07" w:rsidRDefault="00431F07" w:rsidP="00431F07">
            <w:pPr>
              <w:jc w:val="right"/>
              <w:rPr>
                <w:rFonts w:ascii="Times New Roman" w:hAnsi="Times New Roman" w:cs="Times New Roman"/>
                <w:sz w:val="24"/>
                <w:szCs w:val="24"/>
              </w:rPr>
            </w:pPr>
            <w:r>
              <w:rPr>
                <w:rFonts w:ascii="Times New Roman" w:hAnsi="Times New Roman" w:cs="Times New Roman"/>
                <w:sz w:val="24"/>
                <w:szCs w:val="24"/>
              </w:rPr>
              <w:t>Tanner stage 4</w:t>
            </w:r>
          </w:p>
          <w:p w14:paraId="699BF637" w14:textId="042DD5A5" w:rsidR="003A60E7" w:rsidRDefault="003A60E7" w:rsidP="00431F07">
            <w:pPr>
              <w:jc w:val="right"/>
              <w:rPr>
                <w:rFonts w:ascii="Times New Roman" w:hAnsi="Times New Roman" w:cs="Times New Roman"/>
                <w:sz w:val="24"/>
                <w:szCs w:val="24"/>
              </w:rPr>
            </w:pPr>
            <w:r>
              <w:rPr>
                <w:rFonts w:ascii="Times New Roman" w:hAnsi="Times New Roman" w:cs="Times New Roman"/>
                <w:sz w:val="24"/>
                <w:szCs w:val="24"/>
              </w:rPr>
              <w:t>Tanner stage 5</w:t>
            </w:r>
          </w:p>
          <w:p w14:paraId="35EDF7F0" w14:textId="31F3D7F9" w:rsidR="006B1276" w:rsidRDefault="00431F07" w:rsidP="00D65272">
            <w:pPr>
              <w:rPr>
                <w:rFonts w:ascii="Times New Roman" w:hAnsi="Times New Roman" w:cs="Times New Roman"/>
                <w:sz w:val="24"/>
                <w:szCs w:val="24"/>
              </w:rPr>
            </w:pPr>
            <w:r>
              <w:rPr>
                <w:rFonts w:ascii="Times New Roman" w:hAnsi="Times New Roman" w:cs="Times New Roman"/>
                <w:sz w:val="24"/>
                <w:szCs w:val="24"/>
              </w:rPr>
              <w:t xml:space="preserve"> </w:t>
            </w:r>
          </w:p>
        </w:tc>
        <w:tc>
          <w:tcPr>
            <w:tcW w:w="1154" w:type="dxa"/>
          </w:tcPr>
          <w:p w14:paraId="054D77BA" w14:textId="400BD7E7" w:rsidR="006B1276" w:rsidRDefault="006B1276" w:rsidP="00E90DBD">
            <w:pPr>
              <w:rPr>
                <w:rFonts w:ascii="Times New Roman" w:hAnsi="Times New Roman" w:cs="Times New Roman"/>
                <w:sz w:val="24"/>
                <w:szCs w:val="24"/>
              </w:rPr>
            </w:pPr>
          </w:p>
        </w:tc>
      </w:tr>
      <w:tr w:rsidR="00EE0AD0" w14:paraId="77D16C1F" w14:textId="77777777" w:rsidTr="00884526">
        <w:tc>
          <w:tcPr>
            <w:tcW w:w="918" w:type="dxa"/>
          </w:tcPr>
          <w:p w14:paraId="56D9014C" w14:textId="53A6225D" w:rsidR="00EE0AD0" w:rsidRDefault="00873702" w:rsidP="00E90DBD">
            <w:pPr>
              <w:rPr>
                <w:rFonts w:ascii="Times New Roman" w:hAnsi="Times New Roman" w:cs="Times New Roman"/>
                <w:sz w:val="24"/>
                <w:szCs w:val="24"/>
              </w:rPr>
            </w:pPr>
            <w:r>
              <w:rPr>
                <w:rFonts w:ascii="Times New Roman" w:hAnsi="Times New Roman" w:cs="Times New Roman"/>
                <w:sz w:val="24"/>
                <w:szCs w:val="24"/>
              </w:rPr>
              <w:t>4.13</w:t>
            </w:r>
          </w:p>
        </w:tc>
        <w:tc>
          <w:tcPr>
            <w:tcW w:w="4140" w:type="dxa"/>
          </w:tcPr>
          <w:p w14:paraId="39D57972" w14:textId="77A04B75" w:rsidR="00EE0AD0" w:rsidRPr="00C91ED9" w:rsidRDefault="00884526" w:rsidP="00EE0AD0">
            <w:pPr>
              <w:rPr>
                <w:rFonts w:ascii="Times New Roman" w:hAnsi="Times New Roman" w:cs="Times New Roman"/>
                <w:sz w:val="24"/>
                <w:szCs w:val="24"/>
              </w:rPr>
            </w:pPr>
            <w:r>
              <w:rPr>
                <w:rFonts w:ascii="Times New Roman" w:hAnsi="Times New Roman" w:cs="Times New Roman"/>
                <w:b/>
                <w:sz w:val="24"/>
                <w:szCs w:val="24"/>
              </w:rPr>
              <w:t xml:space="preserve">Girls: </w:t>
            </w:r>
            <w:r w:rsidRPr="00C91ED9">
              <w:rPr>
                <w:rFonts w:ascii="Times New Roman" w:hAnsi="Times New Roman" w:cs="Times New Roman"/>
                <w:sz w:val="24"/>
                <w:szCs w:val="24"/>
              </w:rPr>
              <w:t>Have you started experiencing your periods(</w:t>
            </w:r>
            <w:r w:rsidR="00EE0AD0" w:rsidRPr="00C91ED9">
              <w:rPr>
                <w:rFonts w:ascii="Times New Roman" w:hAnsi="Times New Roman" w:cs="Times New Roman"/>
                <w:sz w:val="24"/>
                <w:szCs w:val="24"/>
              </w:rPr>
              <w:t>menstruation</w:t>
            </w:r>
            <w:r w:rsidRPr="00C91ED9">
              <w:rPr>
                <w:rFonts w:ascii="Times New Roman" w:hAnsi="Times New Roman" w:cs="Times New Roman"/>
                <w:sz w:val="24"/>
                <w:szCs w:val="24"/>
              </w:rPr>
              <w:t>)</w:t>
            </w:r>
          </w:p>
          <w:p w14:paraId="5E13A1F1" w14:textId="4DA0DD0F" w:rsidR="00EE0AD0" w:rsidRPr="008F139C" w:rsidRDefault="00EE0AD0" w:rsidP="00EE0AD0">
            <w:pPr>
              <w:rPr>
                <w:rFonts w:ascii="Times New Roman" w:hAnsi="Times New Roman" w:cs="Times New Roman"/>
                <w:b/>
                <w:sz w:val="24"/>
                <w:szCs w:val="24"/>
              </w:rPr>
            </w:pPr>
            <w:r w:rsidRPr="00C91ED9">
              <w:rPr>
                <w:rFonts w:ascii="Times New Roman" w:hAnsi="Times New Roman" w:cs="Times New Roman"/>
                <w:sz w:val="24"/>
                <w:szCs w:val="24"/>
              </w:rPr>
              <w:t>(indicate 1 yes and 2 No)</w:t>
            </w:r>
          </w:p>
        </w:tc>
        <w:tc>
          <w:tcPr>
            <w:tcW w:w="3600" w:type="dxa"/>
          </w:tcPr>
          <w:p w14:paraId="5EEC11C4" w14:textId="77777777" w:rsidR="00461B76" w:rsidRPr="00C91ED9" w:rsidRDefault="00461B76" w:rsidP="00EE0AD0">
            <w:pPr>
              <w:jc w:val="right"/>
              <w:rPr>
                <w:rFonts w:ascii="Times New Roman" w:hAnsi="Times New Roman" w:cs="Times New Roman"/>
                <w:sz w:val="24"/>
                <w:szCs w:val="24"/>
              </w:rPr>
            </w:pPr>
            <w:r w:rsidRPr="00C91ED9">
              <w:rPr>
                <w:rFonts w:ascii="Times New Roman" w:hAnsi="Times New Roman" w:cs="Times New Roman"/>
                <w:sz w:val="24"/>
                <w:szCs w:val="24"/>
              </w:rPr>
              <w:t>Yes 1</w:t>
            </w:r>
          </w:p>
          <w:p w14:paraId="77A36DD5" w14:textId="6DEA841E" w:rsidR="00EE0AD0" w:rsidRPr="00C91ED9" w:rsidRDefault="00461B76" w:rsidP="00EE0AD0">
            <w:pPr>
              <w:jc w:val="right"/>
              <w:rPr>
                <w:rFonts w:ascii="Times New Roman" w:hAnsi="Times New Roman" w:cs="Times New Roman"/>
                <w:sz w:val="24"/>
                <w:szCs w:val="24"/>
              </w:rPr>
            </w:pPr>
            <w:r w:rsidRPr="00C91ED9">
              <w:rPr>
                <w:rFonts w:ascii="Times New Roman" w:hAnsi="Times New Roman" w:cs="Times New Roman"/>
                <w:sz w:val="24"/>
                <w:szCs w:val="24"/>
              </w:rPr>
              <w:t>No 2</w:t>
            </w:r>
            <w:r w:rsidR="00EE0AD0" w:rsidRPr="00C91ED9">
              <w:rPr>
                <w:rFonts w:ascii="Times New Roman" w:hAnsi="Times New Roman" w:cs="Times New Roman"/>
                <w:sz w:val="24"/>
                <w:szCs w:val="24"/>
              </w:rPr>
              <w:t xml:space="preserve">  </w:t>
            </w:r>
          </w:p>
          <w:p w14:paraId="53B98CE6" w14:textId="77777777" w:rsidR="00EE0AD0" w:rsidRPr="003C4134" w:rsidRDefault="00EE0AD0" w:rsidP="00EE0AD0">
            <w:pPr>
              <w:jc w:val="right"/>
              <w:rPr>
                <w:rFonts w:ascii="Times New Roman" w:hAnsi="Times New Roman" w:cs="Times New Roman"/>
                <w:sz w:val="24"/>
                <w:szCs w:val="24"/>
              </w:rPr>
            </w:pPr>
            <w:r w:rsidRPr="003C4134">
              <w:rPr>
                <w:rFonts w:ascii="Times New Roman" w:hAnsi="Times New Roman" w:cs="Times New Roman"/>
                <w:sz w:val="24"/>
                <w:szCs w:val="24"/>
              </w:rPr>
              <w:t>No  Response 88</w:t>
            </w:r>
          </w:p>
          <w:p w14:paraId="32387285" w14:textId="105F2B73" w:rsidR="00EE0AD0" w:rsidRDefault="00EE0AD0" w:rsidP="00EE0AD0">
            <w:pPr>
              <w:jc w:val="right"/>
              <w:rPr>
                <w:rFonts w:ascii="Times New Roman" w:hAnsi="Times New Roman" w:cs="Times New Roman"/>
                <w:sz w:val="24"/>
                <w:szCs w:val="24"/>
              </w:rPr>
            </w:pPr>
            <w:r w:rsidRPr="003C4134">
              <w:rPr>
                <w:rFonts w:ascii="Times New Roman" w:hAnsi="Times New Roman" w:cs="Times New Roman"/>
                <w:sz w:val="24"/>
                <w:szCs w:val="24"/>
              </w:rPr>
              <w:t>Don’t know 99</w:t>
            </w:r>
          </w:p>
        </w:tc>
        <w:tc>
          <w:tcPr>
            <w:tcW w:w="1154" w:type="dxa"/>
          </w:tcPr>
          <w:p w14:paraId="3A8E153C" w14:textId="77777777" w:rsidR="00EE0AD0" w:rsidDel="003A60E7" w:rsidRDefault="00EE0AD0" w:rsidP="00E90DBD">
            <w:pPr>
              <w:rPr>
                <w:rFonts w:ascii="Times New Roman" w:hAnsi="Times New Roman" w:cs="Times New Roman"/>
                <w:sz w:val="24"/>
                <w:szCs w:val="24"/>
              </w:rPr>
            </w:pPr>
          </w:p>
        </w:tc>
      </w:tr>
      <w:tr w:rsidR="006B1276" w14:paraId="3BA8BF3F" w14:textId="77777777" w:rsidTr="00790958">
        <w:trPr>
          <w:trHeight w:val="566"/>
        </w:trPr>
        <w:tc>
          <w:tcPr>
            <w:tcW w:w="918" w:type="dxa"/>
          </w:tcPr>
          <w:p w14:paraId="1FC79101" w14:textId="21726CA3" w:rsidR="006B1276" w:rsidRDefault="006B1276" w:rsidP="00E90DBD">
            <w:pPr>
              <w:rPr>
                <w:rFonts w:ascii="Times New Roman" w:hAnsi="Times New Roman" w:cs="Times New Roman"/>
                <w:sz w:val="24"/>
                <w:szCs w:val="24"/>
              </w:rPr>
            </w:pPr>
            <w:r>
              <w:rPr>
                <w:rFonts w:ascii="Times New Roman" w:hAnsi="Times New Roman" w:cs="Times New Roman"/>
                <w:sz w:val="24"/>
                <w:szCs w:val="24"/>
              </w:rPr>
              <w:t>4.1</w:t>
            </w:r>
            <w:r w:rsidR="00873702">
              <w:rPr>
                <w:rFonts w:ascii="Times New Roman" w:hAnsi="Times New Roman" w:cs="Times New Roman"/>
                <w:sz w:val="24"/>
                <w:szCs w:val="24"/>
              </w:rPr>
              <w:t>4</w:t>
            </w:r>
          </w:p>
        </w:tc>
        <w:tc>
          <w:tcPr>
            <w:tcW w:w="4140" w:type="dxa"/>
          </w:tcPr>
          <w:p w14:paraId="01C3BBB9" w14:textId="2E47D1FA" w:rsidR="00431F07" w:rsidRPr="000C2390" w:rsidRDefault="003A60E7" w:rsidP="00431F07">
            <w:pPr>
              <w:rPr>
                <w:rFonts w:ascii="Times New Roman" w:hAnsi="Times New Roman" w:cs="Times New Roman"/>
                <w:sz w:val="24"/>
                <w:szCs w:val="24"/>
              </w:rPr>
            </w:pPr>
            <w:r w:rsidRPr="00790958">
              <w:rPr>
                <w:rFonts w:ascii="Times New Roman" w:hAnsi="Times New Roman" w:cs="Times New Roman"/>
                <w:b/>
                <w:sz w:val="24"/>
                <w:szCs w:val="24"/>
              </w:rPr>
              <w:t>Both boys and girls</w:t>
            </w:r>
            <w:r w:rsidRPr="000C2390">
              <w:rPr>
                <w:rFonts w:ascii="Times New Roman" w:hAnsi="Times New Roman" w:cs="Times New Roman"/>
                <w:sz w:val="24"/>
                <w:szCs w:val="24"/>
              </w:rPr>
              <w:t xml:space="preserve">: </w:t>
            </w:r>
            <w:r w:rsidR="00431F07" w:rsidRPr="000C2390">
              <w:rPr>
                <w:rFonts w:ascii="Times New Roman" w:hAnsi="Times New Roman" w:cs="Times New Roman"/>
                <w:sz w:val="24"/>
                <w:szCs w:val="24"/>
              </w:rPr>
              <w:t>You have been provided with a body chart</w:t>
            </w:r>
            <w:r w:rsidRPr="000C2390">
              <w:rPr>
                <w:rFonts w:ascii="Times New Roman" w:hAnsi="Times New Roman" w:cs="Times New Roman"/>
                <w:sz w:val="24"/>
                <w:szCs w:val="24"/>
              </w:rPr>
              <w:t xml:space="preserve"> for boys</w:t>
            </w:r>
            <w:r w:rsidR="00431F07" w:rsidRPr="000C2390">
              <w:rPr>
                <w:rFonts w:ascii="Times New Roman" w:hAnsi="Times New Roman" w:cs="Times New Roman"/>
                <w:sz w:val="24"/>
                <w:szCs w:val="24"/>
              </w:rPr>
              <w:t>. Please indicate for me where on the body changes occur as one grows into an adult</w:t>
            </w:r>
            <w:r w:rsidR="008F139C" w:rsidRPr="000C2390">
              <w:rPr>
                <w:rFonts w:ascii="Times New Roman" w:hAnsi="Times New Roman" w:cs="Times New Roman"/>
                <w:sz w:val="24"/>
                <w:szCs w:val="24"/>
              </w:rPr>
              <w:t xml:space="preserve"> </w:t>
            </w:r>
            <w:r w:rsidR="00431F07" w:rsidRPr="000C2390">
              <w:rPr>
                <w:rFonts w:ascii="Times New Roman" w:hAnsi="Times New Roman" w:cs="Times New Roman"/>
                <w:sz w:val="24"/>
                <w:szCs w:val="24"/>
              </w:rPr>
              <w:t>man</w:t>
            </w:r>
          </w:p>
          <w:p w14:paraId="34DD5144" w14:textId="6A2426FA" w:rsidR="006B1276" w:rsidRPr="000C2390" w:rsidRDefault="006B1276" w:rsidP="00E90DBD">
            <w:pPr>
              <w:rPr>
                <w:rFonts w:ascii="Times New Roman" w:hAnsi="Times New Roman" w:cs="Times New Roman"/>
                <w:i/>
                <w:sz w:val="24"/>
                <w:szCs w:val="24"/>
              </w:rPr>
            </w:pPr>
          </w:p>
          <w:p w14:paraId="255AA8F7" w14:textId="77777777" w:rsidR="00431F07" w:rsidRPr="000C2390" w:rsidRDefault="00431F07" w:rsidP="00E90DBD">
            <w:pPr>
              <w:rPr>
                <w:rFonts w:ascii="Times New Roman" w:hAnsi="Times New Roman" w:cs="Times New Roman"/>
                <w:sz w:val="24"/>
                <w:szCs w:val="24"/>
              </w:rPr>
            </w:pPr>
          </w:p>
          <w:p w14:paraId="461288CA" w14:textId="7659D3BB" w:rsidR="00431F07" w:rsidRPr="000C2390" w:rsidRDefault="003A60E7" w:rsidP="003A60E7">
            <w:pPr>
              <w:rPr>
                <w:rFonts w:ascii="Times New Roman" w:hAnsi="Times New Roman" w:cs="Times New Roman"/>
                <w:b/>
                <w:sz w:val="24"/>
                <w:szCs w:val="24"/>
              </w:rPr>
            </w:pPr>
            <w:r w:rsidRPr="000C2390">
              <w:rPr>
                <w:rFonts w:ascii="Times New Roman" w:hAnsi="Times New Roman" w:cs="Times New Roman"/>
                <w:i/>
                <w:sz w:val="24"/>
                <w:szCs w:val="24"/>
              </w:rPr>
              <w:t>Provide body chart for boys for the respondent to shade the bo</w:t>
            </w:r>
            <w:r w:rsidR="000904C2" w:rsidRPr="000C2390">
              <w:rPr>
                <w:rFonts w:ascii="Times New Roman" w:hAnsi="Times New Roman" w:cs="Times New Roman"/>
                <w:i/>
                <w:sz w:val="24"/>
                <w:szCs w:val="24"/>
              </w:rPr>
              <w:t>d</w:t>
            </w:r>
            <w:r w:rsidRPr="000C2390">
              <w:rPr>
                <w:rFonts w:ascii="Times New Roman" w:hAnsi="Times New Roman" w:cs="Times New Roman"/>
                <w:i/>
                <w:sz w:val="24"/>
                <w:szCs w:val="24"/>
              </w:rPr>
              <w:t>y changes and for the RA to indicate 1 Yes 2 No</w:t>
            </w:r>
          </w:p>
        </w:tc>
        <w:tc>
          <w:tcPr>
            <w:tcW w:w="3600" w:type="dxa"/>
          </w:tcPr>
          <w:p w14:paraId="5016746A" w14:textId="78F8F88C" w:rsidR="002A7475" w:rsidRPr="000C2390" w:rsidRDefault="002A7475" w:rsidP="002A7475">
            <w:pPr>
              <w:jc w:val="right"/>
              <w:rPr>
                <w:rFonts w:ascii="Times New Roman" w:hAnsi="Times New Roman" w:cs="Times New Roman"/>
              </w:rPr>
            </w:pPr>
            <w:r w:rsidRPr="000C2390">
              <w:rPr>
                <w:rFonts w:ascii="Times New Roman" w:hAnsi="Times New Roman" w:cs="Times New Roman"/>
              </w:rPr>
              <w:t xml:space="preserve">Increase in height and weight </w:t>
            </w:r>
            <w:r w:rsidR="00F84BB5" w:rsidRPr="000C2390">
              <w:rPr>
                <w:rFonts w:ascii="Times New Roman" w:hAnsi="Times New Roman" w:cs="Times New Roman"/>
              </w:rPr>
              <w:t>|__|</w:t>
            </w:r>
          </w:p>
          <w:p w14:paraId="06D5A40D" w14:textId="47229F6E" w:rsidR="00A63796" w:rsidRPr="00C91ED9" w:rsidRDefault="00A63796" w:rsidP="002A7475">
            <w:pPr>
              <w:jc w:val="right"/>
              <w:rPr>
                <w:rFonts w:ascii="Times New Roman" w:hAnsi="Times New Roman" w:cs="Times New Roman"/>
              </w:rPr>
            </w:pPr>
            <w:r w:rsidRPr="00C91ED9">
              <w:rPr>
                <w:rFonts w:ascii="Times New Roman" w:hAnsi="Times New Roman" w:cs="Times New Roman"/>
              </w:rPr>
              <w:t>Shoulder become broader |__|</w:t>
            </w:r>
          </w:p>
          <w:p w14:paraId="4D032C7C" w14:textId="164B2637" w:rsidR="00A63796" w:rsidRPr="00C91ED9" w:rsidRDefault="00A63796" w:rsidP="002A7475">
            <w:pPr>
              <w:jc w:val="right"/>
              <w:rPr>
                <w:rFonts w:ascii="Times New Roman" w:hAnsi="Times New Roman" w:cs="Times New Roman"/>
              </w:rPr>
            </w:pPr>
            <w:r w:rsidRPr="00C91ED9">
              <w:rPr>
                <w:rFonts w:ascii="Times New Roman" w:hAnsi="Times New Roman" w:cs="Times New Roman"/>
              </w:rPr>
              <w:t>Acne(pimples) |__|</w:t>
            </w:r>
          </w:p>
          <w:p w14:paraId="460C33ED" w14:textId="5C05CAFE" w:rsidR="00A63796" w:rsidRPr="000C2390" w:rsidRDefault="00A63796" w:rsidP="002A7475">
            <w:pPr>
              <w:jc w:val="right"/>
              <w:rPr>
                <w:rFonts w:ascii="Times New Roman" w:hAnsi="Times New Roman" w:cs="Times New Roman"/>
                <w:b/>
              </w:rPr>
            </w:pPr>
            <w:r w:rsidRPr="00C91ED9">
              <w:rPr>
                <w:rFonts w:ascii="Times New Roman" w:hAnsi="Times New Roman" w:cs="Times New Roman"/>
              </w:rPr>
              <w:t xml:space="preserve">Body </w:t>
            </w:r>
            <w:proofErr w:type="spellStart"/>
            <w:r w:rsidRPr="00C91ED9">
              <w:rPr>
                <w:rFonts w:ascii="Times New Roman" w:hAnsi="Times New Roman" w:cs="Times New Roman"/>
              </w:rPr>
              <w:t>odour</w:t>
            </w:r>
            <w:proofErr w:type="spellEnd"/>
            <w:r w:rsidRPr="000C2390">
              <w:rPr>
                <w:rFonts w:ascii="Times New Roman" w:hAnsi="Times New Roman" w:cs="Times New Roman"/>
                <w:b/>
              </w:rPr>
              <w:t xml:space="preserve"> |__| </w:t>
            </w:r>
          </w:p>
          <w:p w14:paraId="087CE7D8" w14:textId="026414F0" w:rsidR="002A7475" w:rsidRPr="000C2390" w:rsidRDefault="002A7475" w:rsidP="002A7475">
            <w:pPr>
              <w:jc w:val="right"/>
              <w:rPr>
                <w:rFonts w:ascii="Times New Roman" w:hAnsi="Times New Roman" w:cs="Times New Roman"/>
              </w:rPr>
            </w:pPr>
            <w:r w:rsidRPr="000C2390">
              <w:rPr>
                <w:rFonts w:ascii="Times New Roman" w:hAnsi="Times New Roman" w:cs="Times New Roman"/>
              </w:rPr>
              <w:t xml:space="preserve">Growth of pubic hair </w:t>
            </w:r>
            <w:r w:rsidR="00F84BB5" w:rsidRPr="000C2390">
              <w:rPr>
                <w:rFonts w:ascii="Times New Roman" w:hAnsi="Times New Roman" w:cs="Times New Roman"/>
              </w:rPr>
              <w:t>|__|</w:t>
            </w:r>
          </w:p>
          <w:p w14:paraId="3AD6FB12" w14:textId="78314931" w:rsidR="002A7475" w:rsidRPr="000C2390" w:rsidRDefault="002A7475" w:rsidP="002A7475">
            <w:pPr>
              <w:jc w:val="right"/>
              <w:rPr>
                <w:rFonts w:ascii="Times New Roman" w:hAnsi="Times New Roman" w:cs="Times New Roman"/>
              </w:rPr>
            </w:pPr>
            <w:r w:rsidRPr="000C2390">
              <w:rPr>
                <w:rFonts w:ascii="Times New Roman" w:hAnsi="Times New Roman" w:cs="Times New Roman"/>
              </w:rPr>
              <w:t xml:space="preserve">Growth of hair  under arms </w:t>
            </w:r>
            <w:r w:rsidR="00F84BB5" w:rsidRPr="000C2390">
              <w:rPr>
                <w:rFonts w:ascii="Times New Roman" w:hAnsi="Times New Roman" w:cs="Times New Roman"/>
              </w:rPr>
              <w:t>|__|</w:t>
            </w:r>
          </w:p>
          <w:p w14:paraId="48A67657" w14:textId="58DB7353" w:rsidR="00A63796" w:rsidRPr="000C2390" w:rsidRDefault="002A7475" w:rsidP="002A7475">
            <w:pPr>
              <w:jc w:val="right"/>
              <w:rPr>
                <w:rFonts w:ascii="Times New Roman" w:hAnsi="Times New Roman" w:cs="Times New Roman"/>
              </w:rPr>
            </w:pPr>
            <w:r w:rsidRPr="000C2390">
              <w:rPr>
                <w:rFonts w:ascii="Times New Roman" w:hAnsi="Times New Roman" w:cs="Times New Roman"/>
              </w:rPr>
              <w:t>Growth of facial hair</w:t>
            </w:r>
            <w:r w:rsidR="00A63796" w:rsidRPr="000C2390">
              <w:rPr>
                <w:rFonts w:ascii="Times New Roman" w:hAnsi="Times New Roman" w:cs="Times New Roman"/>
              </w:rPr>
              <w:t>(beards) |__|</w:t>
            </w:r>
            <w:r w:rsidRPr="000C2390">
              <w:rPr>
                <w:rFonts w:ascii="Times New Roman" w:hAnsi="Times New Roman" w:cs="Times New Roman"/>
              </w:rPr>
              <w:t xml:space="preserve">  </w:t>
            </w:r>
          </w:p>
          <w:p w14:paraId="646AC4D1" w14:textId="3516CAF6" w:rsidR="002A7475" w:rsidRPr="000C2390" w:rsidRDefault="002A7475" w:rsidP="002A7475">
            <w:pPr>
              <w:jc w:val="right"/>
              <w:rPr>
                <w:rFonts w:ascii="Times New Roman" w:hAnsi="Times New Roman" w:cs="Times New Roman"/>
              </w:rPr>
            </w:pPr>
            <w:r w:rsidRPr="000C2390">
              <w:rPr>
                <w:rFonts w:ascii="Times New Roman" w:hAnsi="Times New Roman" w:cs="Times New Roman"/>
              </w:rPr>
              <w:t xml:space="preserve">Increased size of genitalia (penis and testicles) </w:t>
            </w:r>
            <w:r w:rsidR="00F84BB5" w:rsidRPr="000C2390">
              <w:rPr>
                <w:rFonts w:ascii="Times New Roman" w:hAnsi="Times New Roman" w:cs="Times New Roman"/>
              </w:rPr>
              <w:t>|__|</w:t>
            </w:r>
          </w:p>
          <w:p w14:paraId="6F0D799D" w14:textId="7DAFF8D4" w:rsidR="002A7475" w:rsidRPr="000C2390" w:rsidRDefault="00A63796" w:rsidP="002A7475">
            <w:pPr>
              <w:jc w:val="right"/>
              <w:rPr>
                <w:rFonts w:ascii="Times New Roman" w:hAnsi="Times New Roman" w:cs="Times New Roman"/>
              </w:rPr>
            </w:pPr>
            <w:r w:rsidRPr="000C2390">
              <w:rPr>
                <w:rFonts w:ascii="Times New Roman" w:hAnsi="Times New Roman" w:cs="Times New Roman"/>
              </w:rPr>
              <w:t>Produces semen/</w:t>
            </w:r>
            <w:r w:rsidR="001C428E" w:rsidRPr="000C2390">
              <w:rPr>
                <w:rFonts w:ascii="Times New Roman" w:hAnsi="Times New Roman" w:cs="Times New Roman"/>
              </w:rPr>
              <w:t>Wet dreams</w:t>
            </w:r>
            <w:r w:rsidR="002A7475" w:rsidRPr="000C2390">
              <w:rPr>
                <w:rFonts w:ascii="Times New Roman" w:hAnsi="Times New Roman" w:cs="Times New Roman"/>
              </w:rPr>
              <w:t xml:space="preserve"> </w:t>
            </w:r>
            <w:r w:rsidR="00F84BB5" w:rsidRPr="000C2390">
              <w:rPr>
                <w:rFonts w:ascii="Times New Roman" w:hAnsi="Times New Roman" w:cs="Times New Roman"/>
              </w:rPr>
              <w:t>|__|</w:t>
            </w:r>
          </w:p>
          <w:p w14:paraId="00C7F2A2" w14:textId="7A264C71" w:rsidR="00A63796" w:rsidRPr="00C91ED9" w:rsidRDefault="00A63796" w:rsidP="002A7475">
            <w:pPr>
              <w:jc w:val="right"/>
              <w:rPr>
                <w:rFonts w:ascii="Times New Roman" w:hAnsi="Times New Roman" w:cs="Times New Roman"/>
              </w:rPr>
            </w:pPr>
            <w:r w:rsidRPr="00C91ED9">
              <w:rPr>
                <w:rFonts w:ascii="Times New Roman" w:hAnsi="Times New Roman" w:cs="Times New Roman"/>
              </w:rPr>
              <w:t>Attraction to the opposite sex |__|</w:t>
            </w:r>
          </w:p>
          <w:p w14:paraId="11B3F4AA" w14:textId="2A4F815D" w:rsidR="00A63796" w:rsidRPr="000C2390" w:rsidRDefault="00A63796" w:rsidP="002A7475">
            <w:pPr>
              <w:jc w:val="right"/>
              <w:rPr>
                <w:rFonts w:ascii="Times New Roman" w:hAnsi="Times New Roman" w:cs="Times New Roman"/>
                <w:b/>
              </w:rPr>
            </w:pPr>
            <w:r w:rsidRPr="00C91ED9">
              <w:rPr>
                <w:rFonts w:ascii="Times New Roman" w:hAnsi="Times New Roman" w:cs="Times New Roman"/>
              </w:rPr>
              <w:t>Voice becomes deeper</w:t>
            </w:r>
            <w:r w:rsidRPr="000C2390">
              <w:rPr>
                <w:rFonts w:ascii="Times New Roman" w:hAnsi="Times New Roman" w:cs="Times New Roman"/>
                <w:b/>
              </w:rPr>
              <w:t xml:space="preserve"> |__|</w:t>
            </w:r>
          </w:p>
          <w:p w14:paraId="72FF6741" w14:textId="6EDA2D3A" w:rsidR="002A7475" w:rsidRPr="000C2390" w:rsidRDefault="001C428E" w:rsidP="002A7475">
            <w:pPr>
              <w:jc w:val="right"/>
              <w:rPr>
                <w:rFonts w:ascii="Times New Roman" w:hAnsi="Times New Roman" w:cs="Times New Roman"/>
                <w:sz w:val="24"/>
                <w:szCs w:val="24"/>
              </w:rPr>
            </w:pPr>
            <w:r w:rsidRPr="000C2390">
              <w:rPr>
                <w:rFonts w:ascii="Times New Roman" w:hAnsi="Times New Roman" w:cs="Times New Roman"/>
              </w:rPr>
              <w:t>Others specify ……….</w:t>
            </w:r>
            <w:r w:rsidRPr="000C2390">
              <w:rPr>
                <w:rFonts w:ascii="Times New Roman" w:hAnsi="Times New Roman" w:cs="Times New Roman"/>
                <w:sz w:val="24"/>
                <w:szCs w:val="24"/>
              </w:rPr>
              <w:t xml:space="preserve"> 7</w:t>
            </w:r>
          </w:p>
          <w:p w14:paraId="4B29261E" w14:textId="77777777" w:rsidR="002A7475" w:rsidRPr="000C2390" w:rsidRDefault="002A7475" w:rsidP="002A7475">
            <w:pPr>
              <w:jc w:val="right"/>
              <w:rPr>
                <w:rFonts w:ascii="Times New Roman" w:hAnsi="Times New Roman" w:cs="Times New Roman"/>
                <w:sz w:val="24"/>
                <w:szCs w:val="24"/>
              </w:rPr>
            </w:pPr>
            <w:r w:rsidRPr="000C2390">
              <w:rPr>
                <w:rFonts w:ascii="Times New Roman" w:hAnsi="Times New Roman" w:cs="Times New Roman"/>
                <w:sz w:val="24"/>
                <w:szCs w:val="24"/>
              </w:rPr>
              <w:t>No  Response 88</w:t>
            </w:r>
          </w:p>
          <w:p w14:paraId="4352E1C7" w14:textId="78085911" w:rsidR="006B1276" w:rsidRPr="000C2390" w:rsidRDefault="002A7475" w:rsidP="008F139C">
            <w:pPr>
              <w:jc w:val="right"/>
              <w:rPr>
                <w:rFonts w:ascii="Times New Roman" w:hAnsi="Times New Roman" w:cs="Times New Roman"/>
                <w:sz w:val="24"/>
                <w:szCs w:val="24"/>
              </w:rPr>
            </w:pPr>
            <w:r w:rsidRPr="000C2390">
              <w:rPr>
                <w:rFonts w:ascii="Times New Roman" w:hAnsi="Times New Roman" w:cs="Times New Roman"/>
                <w:sz w:val="24"/>
                <w:szCs w:val="24"/>
              </w:rPr>
              <w:t>Don’t know 99</w:t>
            </w:r>
          </w:p>
        </w:tc>
        <w:tc>
          <w:tcPr>
            <w:tcW w:w="1154" w:type="dxa"/>
          </w:tcPr>
          <w:p w14:paraId="74232946" w14:textId="77777777" w:rsidR="006B1276" w:rsidRDefault="001F7AFE" w:rsidP="00D17200">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w:t>
            </w:r>
          </w:p>
          <w:p w14:paraId="03F34D95" w14:textId="77777777" w:rsidR="00B0363E" w:rsidRDefault="00B0363E" w:rsidP="00D17200">
            <w:pPr>
              <w:spacing w:after="200" w:line="276" w:lineRule="auto"/>
              <w:rPr>
                <w:rFonts w:ascii="Times New Roman" w:hAnsi="Times New Roman" w:cs="Times New Roman"/>
                <w:sz w:val="24"/>
                <w:szCs w:val="24"/>
              </w:rPr>
            </w:pPr>
          </w:p>
          <w:p w14:paraId="27F3F704" w14:textId="15742607" w:rsidR="00B0363E" w:rsidRPr="00C91ED9" w:rsidRDefault="00B0363E" w:rsidP="00D17200">
            <w:pPr>
              <w:spacing w:after="200" w:line="276" w:lineRule="auto"/>
              <w:rPr>
                <w:rFonts w:ascii="Times New Roman" w:hAnsi="Times New Roman" w:cs="Times New Roman"/>
              </w:rPr>
            </w:pPr>
            <w:r w:rsidRPr="00C91ED9">
              <w:rPr>
                <w:rFonts w:ascii="Times New Roman" w:hAnsi="Times New Roman" w:cs="Times New Roman"/>
              </w:rPr>
              <w:t xml:space="preserve">If </w:t>
            </w:r>
            <w:r w:rsidR="00C91ED9" w:rsidRPr="00C91ED9">
              <w:rPr>
                <w:rFonts w:ascii="Times New Roman" w:hAnsi="Times New Roman" w:cs="Times New Roman"/>
              </w:rPr>
              <w:t xml:space="preserve">it’s </w:t>
            </w:r>
            <w:r w:rsidRPr="00C91ED9">
              <w:rPr>
                <w:rFonts w:ascii="Times New Roman" w:hAnsi="Times New Roman" w:cs="Times New Roman"/>
              </w:rPr>
              <w:t>girl go to</w:t>
            </w:r>
          </w:p>
          <w:p w14:paraId="496D1946" w14:textId="7BF9040B" w:rsidR="00B0363E" w:rsidRPr="00C91ED9" w:rsidRDefault="00B0363E" w:rsidP="00D17200">
            <w:pPr>
              <w:spacing w:after="200" w:line="276" w:lineRule="auto"/>
              <w:rPr>
                <w:rFonts w:ascii="Times New Roman" w:hAnsi="Times New Roman" w:cs="Times New Roman"/>
              </w:rPr>
            </w:pPr>
            <w:r w:rsidRPr="00C91ED9">
              <w:rPr>
                <w:rFonts w:ascii="Times New Roman" w:hAnsi="Times New Roman" w:cs="Times New Roman"/>
              </w:rPr>
              <w:t>4.17</w:t>
            </w:r>
            <w:r w:rsidR="00C91ED9" w:rsidRPr="00C91ED9">
              <w:rPr>
                <w:rFonts w:ascii="Times New Roman" w:hAnsi="Times New Roman" w:cs="Times New Roman"/>
              </w:rPr>
              <w:t xml:space="preserve"> after this question</w:t>
            </w:r>
          </w:p>
          <w:p w14:paraId="55581C88" w14:textId="77777777" w:rsidR="00B0363E" w:rsidRDefault="00B0363E" w:rsidP="00D17200">
            <w:pPr>
              <w:spacing w:after="200" w:line="276" w:lineRule="auto"/>
              <w:rPr>
                <w:rFonts w:ascii="Times New Roman" w:hAnsi="Times New Roman" w:cs="Times New Roman"/>
                <w:sz w:val="24"/>
                <w:szCs w:val="24"/>
              </w:rPr>
            </w:pPr>
          </w:p>
          <w:p w14:paraId="304B8392" w14:textId="77777777" w:rsidR="00B0363E" w:rsidRDefault="00B0363E" w:rsidP="00D17200">
            <w:pPr>
              <w:spacing w:after="200" w:line="276" w:lineRule="auto"/>
              <w:rPr>
                <w:rFonts w:ascii="Times New Roman" w:hAnsi="Times New Roman" w:cs="Times New Roman"/>
                <w:sz w:val="24"/>
                <w:szCs w:val="24"/>
              </w:rPr>
            </w:pPr>
          </w:p>
          <w:p w14:paraId="5C033CAC" w14:textId="77777777" w:rsidR="00B0363E" w:rsidRDefault="00B0363E" w:rsidP="00D17200">
            <w:pPr>
              <w:spacing w:after="200" w:line="276" w:lineRule="auto"/>
              <w:rPr>
                <w:rFonts w:ascii="Times New Roman" w:hAnsi="Times New Roman" w:cs="Times New Roman"/>
                <w:sz w:val="24"/>
                <w:szCs w:val="24"/>
              </w:rPr>
            </w:pPr>
          </w:p>
          <w:p w14:paraId="033B7B03" w14:textId="77777777" w:rsidR="00B0363E" w:rsidRDefault="00B0363E" w:rsidP="00D17200">
            <w:pPr>
              <w:spacing w:after="200" w:line="276" w:lineRule="auto"/>
              <w:rPr>
                <w:rFonts w:ascii="Times New Roman" w:hAnsi="Times New Roman" w:cs="Times New Roman"/>
                <w:sz w:val="24"/>
                <w:szCs w:val="24"/>
              </w:rPr>
            </w:pPr>
          </w:p>
          <w:p w14:paraId="1BEAE47B" w14:textId="77777777" w:rsidR="00B0363E" w:rsidRDefault="00B0363E" w:rsidP="00D17200">
            <w:pPr>
              <w:spacing w:after="200" w:line="276" w:lineRule="auto"/>
              <w:rPr>
                <w:rFonts w:ascii="Times New Roman" w:hAnsi="Times New Roman" w:cs="Times New Roman"/>
                <w:sz w:val="24"/>
                <w:szCs w:val="24"/>
              </w:rPr>
            </w:pPr>
          </w:p>
          <w:p w14:paraId="5DAC7246" w14:textId="2A90575F" w:rsidR="00B0363E" w:rsidRPr="0088049C" w:rsidRDefault="00B0363E" w:rsidP="00D17200">
            <w:pPr>
              <w:spacing w:after="200" w:line="276" w:lineRule="auto"/>
              <w:rPr>
                <w:rFonts w:ascii="Times New Roman" w:hAnsi="Times New Roman" w:cs="Times New Roman"/>
                <w:strike/>
                <w:sz w:val="24"/>
                <w:szCs w:val="24"/>
              </w:rPr>
            </w:pPr>
          </w:p>
        </w:tc>
      </w:tr>
      <w:tr w:rsidR="006B1276" w14:paraId="11B46242" w14:textId="77777777" w:rsidTr="00884526">
        <w:tc>
          <w:tcPr>
            <w:tcW w:w="918" w:type="dxa"/>
          </w:tcPr>
          <w:p w14:paraId="53BDA93B" w14:textId="796F7DCC" w:rsidR="006B1276" w:rsidRDefault="002A7475" w:rsidP="00E90DBD">
            <w:pPr>
              <w:rPr>
                <w:rFonts w:ascii="Times New Roman" w:hAnsi="Times New Roman" w:cs="Times New Roman"/>
                <w:sz w:val="24"/>
                <w:szCs w:val="24"/>
              </w:rPr>
            </w:pPr>
            <w:r>
              <w:rPr>
                <w:rFonts w:ascii="Times New Roman" w:hAnsi="Times New Roman" w:cs="Times New Roman"/>
                <w:sz w:val="24"/>
                <w:szCs w:val="24"/>
              </w:rPr>
              <w:lastRenderedPageBreak/>
              <w:t>4.1</w:t>
            </w:r>
            <w:r w:rsidR="00873702">
              <w:rPr>
                <w:rFonts w:ascii="Times New Roman" w:hAnsi="Times New Roman" w:cs="Times New Roman"/>
                <w:sz w:val="24"/>
                <w:szCs w:val="24"/>
              </w:rPr>
              <w:t>5</w:t>
            </w:r>
          </w:p>
        </w:tc>
        <w:tc>
          <w:tcPr>
            <w:tcW w:w="4140" w:type="dxa"/>
          </w:tcPr>
          <w:p w14:paraId="1F85B984" w14:textId="31C49184" w:rsidR="008F139C" w:rsidRPr="00431F07" w:rsidRDefault="008F139C" w:rsidP="008F139C">
            <w:pPr>
              <w:rPr>
                <w:rFonts w:ascii="Times New Roman" w:hAnsi="Times New Roman" w:cs="Times New Roman"/>
                <w:sz w:val="24"/>
                <w:szCs w:val="24"/>
              </w:rPr>
            </w:pPr>
            <w:r w:rsidRPr="008F139C">
              <w:rPr>
                <w:rFonts w:ascii="Times New Roman" w:hAnsi="Times New Roman" w:cs="Times New Roman"/>
                <w:b/>
                <w:sz w:val="24"/>
                <w:szCs w:val="24"/>
              </w:rPr>
              <w:t>Boys</w:t>
            </w:r>
            <w:r>
              <w:rPr>
                <w:rFonts w:ascii="Times New Roman" w:hAnsi="Times New Roman" w:cs="Times New Roman"/>
                <w:sz w:val="24"/>
                <w:szCs w:val="24"/>
              </w:rPr>
              <w:t xml:space="preserve">: </w:t>
            </w:r>
            <w:r w:rsidRPr="00431F07">
              <w:rPr>
                <w:rFonts w:ascii="Times New Roman" w:hAnsi="Times New Roman" w:cs="Times New Roman"/>
                <w:sz w:val="24"/>
                <w:szCs w:val="24"/>
              </w:rPr>
              <w:t>On the given chart below please indicate the stage you are regarding growing up</w:t>
            </w:r>
          </w:p>
          <w:p w14:paraId="682AB838" w14:textId="77777777" w:rsidR="008F139C" w:rsidRDefault="008F139C" w:rsidP="008F139C">
            <w:pPr>
              <w:rPr>
                <w:rFonts w:ascii="Times New Roman" w:hAnsi="Times New Roman" w:cs="Times New Roman"/>
                <w:sz w:val="24"/>
                <w:szCs w:val="24"/>
              </w:rPr>
            </w:pPr>
          </w:p>
          <w:p w14:paraId="49EA302F" w14:textId="49C27922" w:rsidR="008F139C" w:rsidRPr="006A0D39" w:rsidRDefault="008F139C" w:rsidP="008F139C">
            <w:pPr>
              <w:rPr>
                <w:rFonts w:ascii="Times New Roman" w:hAnsi="Times New Roman" w:cs="Times New Roman"/>
                <w:i/>
                <w:sz w:val="24"/>
                <w:szCs w:val="24"/>
              </w:rPr>
            </w:pPr>
            <w:r w:rsidRPr="006A0D39">
              <w:rPr>
                <w:rFonts w:ascii="Times New Roman" w:hAnsi="Times New Roman" w:cs="Times New Roman"/>
                <w:i/>
                <w:sz w:val="24"/>
                <w:szCs w:val="24"/>
              </w:rPr>
              <w:t xml:space="preserve">Show Tanner stage chart for boys </w:t>
            </w:r>
          </w:p>
          <w:p w14:paraId="2E121201" w14:textId="7416218F" w:rsidR="005F0341" w:rsidRPr="00F02D82" w:rsidRDefault="005F0341" w:rsidP="0059236F">
            <w:pPr>
              <w:rPr>
                <w:rFonts w:ascii="Times New Roman" w:hAnsi="Times New Roman" w:cs="Times New Roman"/>
                <w:b/>
                <w:i/>
                <w:sz w:val="24"/>
                <w:szCs w:val="24"/>
              </w:rPr>
            </w:pPr>
          </w:p>
        </w:tc>
        <w:tc>
          <w:tcPr>
            <w:tcW w:w="3600" w:type="dxa"/>
          </w:tcPr>
          <w:p w14:paraId="37D7D1BD" w14:textId="77777777" w:rsidR="00EE0AD0" w:rsidRDefault="00EE0AD0" w:rsidP="00EE0AD0">
            <w:pPr>
              <w:jc w:val="right"/>
              <w:rPr>
                <w:rFonts w:ascii="Times New Roman" w:hAnsi="Times New Roman" w:cs="Times New Roman"/>
                <w:sz w:val="24"/>
                <w:szCs w:val="24"/>
              </w:rPr>
            </w:pPr>
            <w:r>
              <w:rPr>
                <w:rFonts w:ascii="Times New Roman" w:hAnsi="Times New Roman" w:cs="Times New Roman"/>
                <w:sz w:val="24"/>
                <w:szCs w:val="24"/>
              </w:rPr>
              <w:t>Tanner stage 1</w:t>
            </w:r>
          </w:p>
          <w:p w14:paraId="6D95FEF9" w14:textId="77777777" w:rsidR="00EE0AD0" w:rsidRDefault="00EE0AD0" w:rsidP="00EE0AD0">
            <w:pPr>
              <w:jc w:val="right"/>
              <w:rPr>
                <w:rFonts w:ascii="Times New Roman" w:hAnsi="Times New Roman" w:cs="Times New Roman"/>
                <w:sz w:val="24"/>
                <w:szCs w:val="24"/>
              </w:rPr>
            </w:pPr>
            <w:r>
              <w:rPr>
                <w:rFonts w:ascii="Times New Roman" w:hAnsi="Times New Roman" w:cs="Times New Roman"/>
                <w:sz w:val="24"/>
                <w:szCs w:val="24"/>
              </w:rPr>
              <w:t>Tanner stage 2</w:t>
            </w:r>
          </w:p>
          <w:p w14:paraId="2E6382F4" w14:textId="77777777" w:rsidR="00EE0AD0" w:rsidRDefault="00EE0AD0" w:rsidP="00EE0AD0">
            <w:pPr>
              <w:jc w:val="right"/>
              <w:rPr>
                <w:rFonts w:ascii="Times New Roman" w:hAnsi="Times New Roman" w:cs="Times New Roman"/>
                <w:sz w:val="24"/>
                <w:szCs w:val="24"/>
              </w:rPr>
            </w:pPr>
            <w:r>
              <w:rPr>
                <w:rFonts w:ascii="Times New Roman" w:hAnsi="Times New Roman" w:cs="Times New Roman"/>
                <w:sz w:val="24"/>
                <w:szCs w:val="24"/>
              </w:rPr>
              <w:t>Tanner stage 3</w:t>
            </w:r>
          </w:p>
          <w:p w14:paraId="3AA3A514" w14:textId="77777777" w:rsidR="00EE0AD0" w:rsidRDefault="00EE0AD0" w:rsidP="00EE0AD0">
            <w:pPr>
              <w:jc w:val="right"/>
              <w:rPr>
                <w:rFonts w:ascii="Times New Roman" w:hAnsi="Times New Roman" w:cs="Times New Roman"/>
                <w:sz w:val="24"/>
                <w:szCs w:val="24"/>
              </w:rPr>
            </w:pPr>
            <w:r>
              <w:rPr>
                <w:rFonts w:ascii="Times New Roman" w:hAnsi="Times New Roman" w:cs="Times New Roman"/>
                <w:sz w:val="24"/>
                <w:szCs w:val="24"/>
              </w:rPr>
              <w:t>Tanner stage 4</w:t>
            </w:r>
          </w:p>
          <w:p w14:paraId="3300D352" w14:textId="77777777" w:rsidR="00EE0AD0" w:rsidRDefault="00EE0AD0" w:rsidP="00EE0AD0">
            <w:pPr>
              <w:jc w:val="right"/>
              <w:rPr>
                <w:rFonts w:ascii="Times New Roman" w:hAnsi="Times New Roman" w:cs="Times New Roman"/>
                <w:sz w:val="24"/>
                <w:szCs w:val="24"/>
              </w:rPr>
            </w:pPr>
            <w:r>
              <w:rPr>
                <w:rFonts w:ascii="Times New Roman" w:hAnsi="Times New Roman" w:cs="Times New Roman"/>
                <w:sz w:val="24"/>
                <w:szCs w:val="24"/>
              </w:rPr>
              <w:t>Tanner stage 5</w:t>
            </w:r>
          </w:p>
          <w:p w14:paraId="2DBE3DC2" w14:textId="77777777" w:rsidR="006B1276" w:rsidRDefault="006B1276" w:rsidP="00A869A5">
            <w:pPr>
              <w:jc w:val="center"/>
              <w:rPr>
                <w:rFonts w:ascii="Times New Roman" w:hAnsi="Times New Roman" w:cs="Times New Roman"/>
                <w:sz w:val="24"/>
                <w:szCs w:val="24"/>
              </w:rPr>
            </w:pPr>
          </w:p>
        </w:tc>
        <w:tc>
          <w:tcPr>
            <w:tcW w:w="1154" w:type="dxa"/>
          </w:tcPr>
          <w:p w14:paraId="3BAA1742" w14:textId="40C34346" w:rsidR="006B1276" w:rsidRDefault="006B1276" w:rsidP="00E90DBD">
            <w:pPr>
              <w:rPr>
                <w:rFonts w:ascii="Times New Roman" w:hAnsi="Times New Roman" w:cs="Times New Roman"/>
                <w:sz w:val="24"/>
                <w:szCs w:val="24"/>
              </w:rPr>
            </w:pPr>
          </w:p>
          <w:p w14:paraId="76540E45" w14:textId="074B0B8F" w:rsidR="0059236F" w:rsidRDefault="0059236F" w:rsidP="00E90DBD">
            <w:pPr>
              <w:rPr>
                <w:rFonts w:ascii="Times New Roman" w:hAnsi="Times New Roman" w:cs="Times New Roman"/>
                <w:sz w:val="24"/>
                <w:szCs w:val="24"/>
              </w:rPr>
            </w:pPr>
            <w:r>
              <w:rPr>
                <w:rFonts w:ascii="Times New Roman" w:hAnsi="Times New Roman" w:cs="Times New Roman"/>
                <w:sz w:val="24"/>
                <w:szCs w:val="24"/>
              </w:rPr>
              <w:t>Tanner score boys</w:t>
            </w:r>
          </w:p>
        </w:tc>
      </w:tr>
      <w:tr w:rsidR="00A63796" w14:paraId="34D5F7BD" w14:textId="77777777" w:rsidTr="00884526">
        <w:tc>
          <w:tcPr>
            <w:tcW w:w="918" w:type="dxa"/>
          </w:tcPr>
          <w:p w14:paraId="170522EA" w14:textId="77777777" w:rsidR="00A63796" w:rsidRDefault="00A63796" w:rsidP="00A23168">
            <w:pPr>
              <w:rPr>
                <w:rFonts w:ascii="Times New Roman" w:hAnsi="Times New Roman" w:cs="Times New Roman"/>
                <w:sz w:val="24"/>
                <w:szCs w:val="24"/>
              </w:rPr>
            </w:pPr>
            <w:r>
              <w:rPr>
                <w:rFonts w:ascii="Times New Roman" w:hAnsi="Times New Roman" w:cs="Times New Roman"/>
                <w:sz w:val="24"/>
                <w:szCs w:val="24"/>
              </w:rPr>
              <w:t>4.16</w:t>
            </w:r>
          </w:p>
        </w:tc>
        <w:tc>
          <w:tcPr>
            <w:tcW w:w="4140" w:type="dxa"/>
          </w:tcPr>
          <w:p w14:paraId="3B192A06" w14:textId="77777777" w:rsidR="00A63796" w:rsidRPr="00461B76" w:rsidRDefault="00A63796" w:rsidP="00A23168">
            <w:pPr>
              <w:rPr>
                <w:rFonts w:ascii="Times New Roman" w:hAnsi="Times New Roman" w:cs="Times New Roman"/>
                <w:sz w:val="24"/>
                <w:szCs w:val="24"/>
              </w:rPr>
            </w:pPr>
            <w:r w:rsidRPr="00873702">
              <w:rPr>
                <w:rFonts w:ascii="Times New Roman" w:hAnsi="Times New Roman" w:cs="Times New Roman"/>
                <w:sz w:val="24"/>
                <w:szCs w:val="24"/>
              </w:rPr>
              <w:t>Ask the boy</w:t>
            </w:r>
            <w:r w:rsidRPr="00873702">
              <w:rPr>
                <w:rFonts w:ascii="Times New Roman" w:hAnsi="Times New Roman" w:cs="Times New Roman"/>
                <w:b/>
                <w:sz w:val="24"/>
                <w:szCs w:val="24"/>
              </w:rPr>
              <w:t xml:space="preserve">: </w:t>
            </w:r>
            <w:r w:rsidRPr="00461B76">
              <w:rPr>
                <w:rFonts w:ascii="Times New Roman" w:hAnsi="Times New Roman" w:cs="Times New Roman"/>
                <w:sz w:val="24"/>
                <w:szCs w:val="24"/>
              </w:rPr>
              <w:t>Have you ever woken up to find some little wet patch in your underwear or on your bed?</w:t>
            </w:r>
          </w:p>
          <w:p w14:paraId="4F6DF8CD" w14:textId="77777777" w:rsidR="00A63796" w:rsidRPr="00873702" w:rsidRDefault="00A63796" w:rsidP="00A23168">
            <w:pPr>
              <w:rPr>
                <w:rFonts w:ascii="Times New Roman" w:hAnsi="Times New Roman" w:cs="Times New Roman"/>
                <w:b/>
                <w:sz w:val="24"/>
                <w:szCs w:val="24"/>
              </w:rPr>
            </w:pPr>
            <w:r w:rsidRPr="00461B76">
              <w:rPr>
                <w:rFonts w:ascii="Times New Roman" w:hAnsi="Times New Roman" w:cs="Times New Roman"/>
                <w:sz w:val="24"/>
                <w:szCs w:val="24"/>
              </w:rPr>
              <w:t>(indicate 1 yes and 2 No)</w:t>
            </w:r>
          </w:p>
        </w:tc>
        <w:tc>
          <w:tcPr>
            <w:tcW w:w="3600" w:type="dxa"/>
          </w:tcPr>
          <w:p w14:paraId="79DD7D9A" w14:textId="71495108" w:rsidR="00461B76" w:rsidRPr="000C2390" w:rsidRDefault="00461B76" w:rsidP="00A23168">
            <w:pPr>
              <w:jc w:val="right"/>
              <w:rPr>
                <w:rFonts w:ascii="Arial" w:hAnsi="Arial" w:cs="Arial"/>
                <w:b/>
              </w:rPr>
            </w:pPr>
            <w:r w:rsidRPr="000C2390">
              <w:rPr>
                <w:rFonts w:ascii="Times New Roman" w:hAnsi="Times New Roman" w:cs="Times New Roman"/>
                <w:b/>
                <w:sz w:val="24"/>
                <w:szCs w:val="24"/>
              </w:rPr>
              <w:t xml:space="preserve">Yes  </w:t>
            </w:r>
            <w:r w:rsidRPr="000C2390">
              <w:rPr>
                <w:rFonts w:ascii="Arial" w:hAnsi="Arial" w:cs="Arial"/>
                <w:b/>
              </w:rPr>
              <w:t xml:space="preserve">1 </w:t>
            </w:r>
          </w:p>
          <w:p w14:paraId="48EEBB65" w14:textId="24B68895" w:rsidR="00A63796" w:rsidRPr="00884526" w:rsidRDefault="00461B76" w:rsidP="00A23168">
            <w:pPr>
              <w:jc w:val="right"/>
              <w:rPr>
                <w:rFonts w:ascii="Times New Roman" w:hAnsi="Times New Roman" w:cs="Times New Roman"/>
                <w:b/>
                <w:sz w:val="24"/>
                <w:szCs w:val="24"/>
              </w:rPr>
            </w:pPr>
            <w:r w:rsidRPr="000C2390">
              <w:rPr>
                <w:rFonts w:ascii="Arial" w:hAnsi="Arial" w:cs="Arial"/>
                <w:b/>
              </w:rPr>
              <w:t>No   2</w:t>
            </w:r>
            <w:r w:rsidR="00A63796" w:rsidRPr="00884526">
              <w:rPr>
                <w:rFonts w:ascii="Times New Roman" w:hAnsi="Times New Roman" w:cs="Times New Roman"/>
                <w:b/>
                <w:sz w:val="24"/>
                <w:szCs w:val="24"/>
              </w:rPr>
              <w:t xml:space="preserve">  </w:t>
            </w:r>
          </w:p>
          <w:p w14:paraId="0997F340" w14:textId="77777777" w:rsidR="00A63796" w:rsidRPr="003C4134" w:rsidRDefault="00A63796" w:rsidP="00A23168">
            <w:pPr>
              <w:jc w:val="right"/>
              <w:rPr>
                <w:rFonts w:ascii="Times New Roman" w:hAnsi="Times New Roman" w:cs="Times New Roman"/>
                <w:sz w:val="24"/>
                <w:szCs w:val="24"/>
              </w:rPr>
            </w:pPr>
            <w:r w:rsidRPr="003C4134">
              <w:rPr>
                <w:rFonts w:ascii="Times New Roman" w:hAnsi="Times New Roman" w:cs="Times New Roman"/>
                <w:sz w:val="24"/>
                <w:szCs w:val="24"/>
              </w:rPr>
              <w:t>No  Response 88</w:t>
            </w:r>
          </w:p>
          <w:p w14:paraId="255BA4C2" w14:textId="77777777" w:rsidR="00A63796" w:rsidRDefault="00A63796" w:rsidP="00A23168">
            <w:pPr>
              <w:jc w:val="right"/>
              <w:rPr>
                <w:rFonts w:ascii="Times New Roman" w:hAnsi="Times New Roman" w:cs="Times New Roman"/>
                <w:sz w:val="24"/>
                <w:szCs w:val="24"/>
              </w:rPr>
            </w:pPr>
            <w:r w:rsidRPr="003C4134">
              <w:rPr>
                <w:rFonts w:ascii="Times New Roman" w:hAnsi="Times New Roman" w:cs="Times New Roman"/>
                <w:sz w:val="24"/>
                <w:szCs w:val="24"/>
              </w:rPr>
              <w:t>Don’t know 99</w:t>
            </w:r>
          </w:p>
          <w:p w14:paraId="47CC7D65" w14:textId="77777777" w:rsidR="00A63796" w:rsidRDefault="00A63796" w:rsidP="00A23168">
            <w:pPr>
              <w:jc w:val="right"/>
              <w:rPr>
                <w:rFonts w:ascii="Times New Roman" w:hAnsi="Times New Roman" w:cs="Times New Roman"/>
                <w:sz w:val="24"/>
                <w:szCs w:val="24"/>
              </w:rPr>
            </w:pPr>
          </w:p>
        </w:tc>
        <w:tc>
          <w:tcPr>
            <w:tcW w:w="1154" w:type="dxa"/>
          </w:tcPr>
          <w:p w14:paraId="0AF35A25" w14:textId="1C62D1A0" w:rsidR="00A63796" w:rsidRDefault="00A63796" w:rsidP="00A23168">
            <w:pPr>
              <w:rPr>
                <w:rFonts w:ascii="Times New Roman" w:hAnsi="Times New Roman" w:cs="Times New Roman"/>
                <w:sz w:val="24"/>
                <w:szCs w:val="24"/>
              </w:rPr>
            </w:pPr>
          </w:p>
        </w:tc>
      </w:tr>
      <w:tr w:rsidR="00A63796" w14:paraId="13DACFC9" w14:textId="77777777" w:rsidTr="00884526">
        <w:tc>
          <w:tcPr>
            <w:tcW w:w="918" w:type="dxa"/>
          </w:tcPr>
          <w:p w14:paraId="0F8DCD47" w14:textId="77777777" w:rsidR="00A63796" w:rsidRDefault="00A63796" w:rsidP="00A23168">
            <w:pPr>
              <w:rPr>
                <w:rFonts w:ascii="Times New Roman" w:hAnsi="Times New Roman" w:cs="Times New Roman"/>
                <w:sz w:val="24"/>
                <w:szCs w:val="24"/>
              </w:rPr>
            </w:pPr>
            <w:r>
              <w:rPr>
                <w:rFonts w:ascii="Times New Roman" w:hAnsi="Times New Roman" w:cs="Times New Roman"/>
                <w:sz w:val="24"/>
                <w:szCs w:val="24"/>
              </w:rPr>
              <w:t>4.17</w:t>
            </w:r>
          </w:p>
        </w:tc>
        <w:tc>
          <w:tcPr>
            <w:tcW w:w="4140" w:type="dxa"/>
          </w:tcPr>
          <w:p w14:paraId="7561C0C3" w14:textId="77777777" w:rsidR="00A63796" w:rsidRDefault="00B0363E" w:rsidP="00A23168">
            <w:pPr>
              <w:rPr>
                <w:rFonts w:ascii="Times New Roman" w:hAnsi="Times New Roman" w:cs="Times New Roman"/>
                <w:sz w:val="24"/>
                <w:szCs w:val="24"/>
              </w:rPr>
            </w:pPr>
            <w:r>
              <w:rPr>
                <w:rFonts w:ascii="Times New Roman" w:hAnsi="Times New Roman" w:cs="Times New Roman"/>
                <w:sz w:val="24"/>
                <w:szCs w:val="24"/>
              </w:rPr>
              <w:t xml:space="preserve">Both boys and girls: </w:t>
            </w:r>
            <w:r w:rsidR="00A63796" w:rsidRPr="00873702">
              <w:rPr>
                <w:rFonts w:ascii="Times New Roman" w:hAnsi="Times New Roman" w:cs="Times New Roman"/>
                <w:sz w:val="24"/>
                <w:szCs w:val="24"/>
              </w:rPr>
              <w:t>I look forward to be an adult man/woman</w:t>
            </w:r>
          </w:p>
          <w:p w14:paraId="422D016F" w14:textId="77777777" w:rsidR="00F32DBA" w:rsidRDefault="00F32DBA" w:rsidP="00A23168">
            <w:pPr>
              <w:rPr>
                <w:rFonts w:ascii="Times New Roman" w:hAnsi="Times New Roman" w:cs="Times New Roman"/>
                <w:sz w:val="24"/>
                <w:szCs w:val="24"/>
              </w:rPr>
            </w:pPr>
          </w:p>
          <w:p w14:paraId="4E08D86F" w14:textId="539CDE42" w:rsidR="00F32DBA" w:rsidRPr="00790958" w:rsidRDefault="00F32DBA" w:rsidP="00A23168">
            <w:pPr>
              <w:rPr>
                <w:rFonts w:ascii="Times New Roman" w:hAnsi="Times New Roman" w:cs="Times New Roman"/>
                <w:i/>
                <w:sz w:val="24"/>
                <w:szCs w:val="24"/>
              </w:rPr>
            </w:pPr>
            <w:r w:rsidRPr="00790958">
              <w:rPr>
                <w:rFonts w:ascii="Times New Roman" w:hAnsi="Times New Roman" w:cs="Times New Roman"/>
                <w:i/>
                <w:sz w:val="24"/>
                <w:szCs w:val="24"/>
              </w:rPr>
              <w:t>How much do you agree?</w:t>
            </w:r>
          </w:p>
        </w:tc>
        <w:tc>
          <w:tcPr>
            <w:tcW w:w="3600" w:type="dxa"/>
          </w:tcPr>
          <w:p w14:paraId="44640AA4" w14:textId="77777777" w:rsidR="00A63796" w:rsidRDefault="00A63796" w:rsidP="00A23168">
            <w:pPr>
              <w:jc w:val="right"/>
              <w:rPr>
                <w:rFonts w:ascii="Times New Roman" w:hAnsi="Times New Roman" w:cs="Times New Roman"/>
                <w:sz w:val="24"/>
                <w:szCs w:val="24"/>
              </w:rPr>
            </w:pPr>
            <w:r>
              <w:rPr>
                <w:rFonts w:ascii="Times New Roman" w:hAnsi="Times New Roman" w:cs="Times New Roman"/>
                <w:sz w:val="24"/>
                <w:szCs w:val="24"/>
              </w:rPr>
              <w:t xml:space="preserve">I  agree a lot 1 </w:t>
            </w:r>
          </w:p>
          <w:p w14:paraId="4CF91A22" w14:textId="77777777" w:rsidR="00A63796" w:rsidRDefault="00A63796" w:rsidP="00A23168">
            <w:pPr>
              <w:jc w:val="right"/>
              <w:rPr>
                <w:rFonts w:ascii="Times New Roman" w:hAnsi="Times New Roman" w:cs="Times New Roman"/>
                <w:sz w:val="24"/>
                <w:szCs w:val="24"/>
              </w:rPr>
            </w:pPr>
            <w:r>
              <w:rPr>
                <w:rFonts w:ascii="Times New Roman" w:hAnsi="Times New Roman" w:cs="Times New Roman"/>
                <w:sz w:val="24"/>
                <w:szCs w:val="24"/>
              </w:rPr>
              <w:t xml:space="preserve">I Agree a little 2 </w:t>
            </w:r>
          </w:p>
          <w:p w14:paraId="0B6C5B0E" w14:textId="77777777" w:rsidR="00A63796" w:rsidRDefault="00A63796" w:rsidP="00A23168">
            <w:pPr>
              <w:jc w:val="right"/>
              <w:rPr>
                <w:rFonts w:ascii="Times New Roman" w:hAnsi="Times New Roman" w:cs="Times New Roman"/>
                <w:sz w:val="24"/>
                <w:szCs w:val="24"/>
              </w:rPr>
            </w:pPr>
            <w:r>
              <w:rPr>
                <w:rFonts w:ascii="Times New Roman" w:hAnsi="Times New Roman" w:cs="Times New Roman"/>
                <w:sz w:val="24"/>
                <w:szCs w:val="24"/>
              </w:rPr>
              <w:t xml:space="preserve">I Disagree 3 </w:t>
            </w:r>
          </w:p>
          <w:p w14:paraId="56EDCD40" w14:textId="77777777" w:rsidR="00A63796" w:rsidRDefault="00A63796" w:rsidP="00A23168">
            <w:pPr>
              <w:jc w:val="right"/>
              <w:rPr>
                <w:rFonts w:ascii="Times New Roman" w:hAnsi="Times New Roman" w:cs="Times New Roman"/>
                <w:sz w:val="24"/>
                <w:szCs w:val="24"/>
              </w:rPr>
            </w:pPr>
            <w:r>
              <w:rPr>
                <w:rFonts w:ascii="Times New Roman" w:hAnsi="Times New Roman" w:cs="Times New Roman"/>
                <w:sz w:val="24"/>
                <w:szCs w:val="24"/>
              </w:rPr>
              <w:t xml:space="preserve">I completely Disagree  4 </w:t>
            </w:r>
          </w:p>
          <w:p w14:paraId="7BE7EDAF" w14:textId="77777777" w:rsidR="00A63796" w:rsidRPr="003C4134" w:rsidRDefault="00A63796" w:rsidP="00A23168">
            <w:pPr>
              <w:jc w:val="right"/>
              <w:rPr>
                <w:rFonts w:ascii="Times New Roman" w:hAnsi="Times New Roman" w:cs="Times New Roman"/>
                <w:sz w:val="24"/>
                <w:szCs w:val="24"/>
              </w:rPr>
            </w:pPr>
            <w:r w:rsidRPr="003C4134">
              <w:rPr>
                <w:rFonts w:ascii="Times New Roman" w:hAnsi="Times New Roman" w:cs="Times New Roman"/>
                <w:sz w:val="24"/>
                <w:szCs w:val="24"/>
              </w:rPr>
              <w:t>No  Response 88</w:t>
            </w:r>
          </w:p>
          <w:p w14:paraId="0B963FD3" w14:textId="77777777" w:rsidR="00A63796" w:rsidRDefault="00A63796" w:rsidP="00A23168">
            <w:pPr>
              <w:jc w:val="right"/>
              <w:rPr>
                <w:rFonts w:ascii="Times New Roman" w:hAnsi="Times New Roman" w:cs="Times New Roman"/>
                <w:sz w:val="24"/>
                <w:szCs w:val="24"/>
              </w:rPr>
            </w:pPr>
            <w:r w:rsidRPr="003C4134">
              <w:rPr>
                <w:rFonts w:ascii="Times New Roman" w:hAnsi="Times New Roman" w:cs="Times New Roman"/>
                <w:sz w:val="24"/>
                <w:szCs w:val="24"/>
              </w:rPr>
              <w:t>Don’t know 99</w:t>
            </w:r>
          </w:p>
        </w:tc>
        <w:tc>
          <w:tcPr>
            <w:tcW w:w="1154" w:type="dxa"/>
          </w:tcPr>
          <w:p w14:paraId="1E1B2EB0" w14:textId="77777777" w:rsidR="00A63796" w:rsidRDefault="00A63796" w:rsidP="00A23168">
            <w:pPr>
              <w:rPr>
                <w:rFonts w:ascii="Times New Roman" w:hAnsi="Times New Roman" w:cs="Times New Roman"/>
                <w:sz w:val="24"/>
                <w:szCs w:val="24"/>
              </w:rPr>
            </w:pPr>
          </w:p>
        </w:tc>
      </w:tr>
      <w:tr w:rsidR="00A63796" w14:paraId="0F8C12EA" w14:textId="77777777" w:rsidTr="00884526">
        <w:tc>
          <w:tcPr>
            <w:tcW w:w="918" w:type="dxa"/>
          </w:tcPr>
          <w:p w14:paraId="4C620E30" w14:textId="77777777" w:rsidR="00A63796" w:rsidRDefault="00A63796" w:rsidP="00A23168">
            <w:pPr>
              <w:rPr>
                <w:rFonts w:ascii="Times New Roman" w:hAnsi="Times New Roman" w:cs="Times New Roman"/>
                <w:sz w:val="24"/>
                <w:szCs w:val="24"/>
              </w:rPr>
            </w:pPr>
            <w:r>
              <w:rPr>
                <w:rFonts w:ascii="Times New Roman" w:hAnsi="Times New Roman" w:cs="Times New Roman"/>
                <w:sz w:val="24"/>
                <w:szCs w:val="24"/>
              </w:rPr>
              <w:t>4.18</w:t>
            </w:r>
          </w:p>
        </w:tc>
        <w:tc>
          <w:tcPr>
            <w:tcW w:w="4140" w:type="dxa"/>
          </w:tcPr>
          <w:p w14:paraId="6BBAB514" w14:textId="77777777" w:rsidR="00A63796" w:rsidRDefault="00B0363E" w:rsidP="00A23168">
            <w:pPr>
              <w:rPr>
                <w:rFonts w:ascii="Times New Roman" w:hAnsi="Times New Roman" w:cs="Times New Roman"/>
                <w:sz w:val="24"/>
                <w:szCs w:val="24"/>
              </w:rPr>
            </w:pPr>
            <w:r>
              <w:rPr>
                <w:rFonts w:ascii="Times New Roman" w:hAnsi="Times New Roman" w:cs="Times New Roman"/>
                <w:sz w:val="24"/>
                <w:szCs w:val="24"/>
              </w:rPr>
              <w:t>Both boys and girls</w:t>
            </w:r>
            <w:r w:rsidR="00F32DBA">
              <w:rPr>
                <w:rFonts w:ascii="Times New Roman" w:hAnsi="Times New Roman" w:cs="Times New Roman"/>
                <w:sz w:val="24"/>
                <w:szCs w:val="24"/>
              </w:rPr>
              <w:t xml:space="preserve">: </w:t>
            </w:r>
            <w:r w:rsidR="00461B76">
              <w:rPr>
                <w:rFonts w:ascii="Times New Roman" w:hAnsi="Times New Roman" w:cs="Times New Roman"/>
                <w:sz w:val="24"/>
                <w:szCs w:val="24"/>
              </w:rPr>
              <w:t xml:space="preserve">I think the </w:t>
            </w:r>
            <w:r w:rsidR="00A63796" w:rsidRPr="00873702">
              <w:rPr>
                <w:rFonts w:ascii="Times New Roman" w:hAnsi="Times New Roman" w:cs="Times New Roman"/>
                <w:sz w:val="24"/>
                <w:szCs w:val="24"/>
              </w:rPr>
              <w:t xml:space="preserve">changes occurring in my body to make </w:t>
            </w:r>
            <w:r w:rsidR="00461B76">
              <w:rPr>
                <w:rFonts w:ascii="Times New Roman" w:hAnsi="Times New Roman" w:cs="Times New Roman"/>
                <w:sz w:val="24"/>
                <w:szCs w:val="24"/>
              </w:rPr>
              <w:t xml:space="preserve">an adult person make </w:t>
            </w:r>
            <w:r w:rsidR="00A63796" w:rsidRPr="00873702">
              <w:rPr>
                <w:rFonts w:ascii="Times New Roman" w:hAnsi="Times New Roman" w:cs="Times New Roman"/>
                <w:sz w:val="24"/>
                <w:szCs w:val="24"/>
              </w:rPr>
              <w:t>me</w:t>
            </w:r>
            <w:r w:rsidR="00461B76">
              <w:rPr>
                <w:rFonts w:ascii="Times New Roman" w:hAnsi="Times New Roman" w:cs="Times New Roman"/>
                <w:sz w:val="24"/>
                <w:szCs w:val="24"/>
              </w:rPr>
              <w:t xml:space="preserve"> feel</w:t>
            </w:r>
            <w:r w:rsidR="00A63796" w:rsidRPr="00873702">
              <w:rPr>
                <w:rFonts w:ascii="Times New Roman" w:hAnsi="Times New Roman" w:cs="Times New Roman"/>
                <w:sz w:val="24"/>
                <w:szCs w:val="24"/>
              </w:rPr>
              <w:t xml:space="preserve"> good</w:t>
            </w:r>
          </w:p>
          <w:p w14:paraId="74C19E86" w14:textId="77777777" w:rsidR="00F32DBA" w:rsidRDefault="00F32DBA" w:rsidP="00A23168">
            <w:pPr>
              <w:rPr>
                <w:rFonts w:ascii="Times New Roman" w:hAnsi="Times New Roman" w:cs="Times New Roman"/>
                <w:sz w:val="24"/>
                <w:szCs w:val="24"/>
              </w:rPr>
            </w:pPr>
          </w:p>
          <w:p w14:paraId="68C71BCE" w14:textId="42EB67DA" w:rsidR="00F32DBA" w:rsidRPr="00873702" w:rsidRDefault="00F32DBA" w:rsidP="00A23168">
            <w:pPr>
              <w:rPr>
                <w:rFonts w:ascii="Times New Roman" w:hAnsi="Times New Roman" w:cs="Times New Roman"/>
                <w:sz w:val="24"/>
                <w:szCs w:val="24"/>
              </w:rPr>
            </w:pPr>
            <w:r w:rsidRPr="00790958">
              <w:rPr>
                <w:rFonts w:ascii="Times New Roman" w:hAnsi="Times New Roman" w:cs="Times New Roman"/>
                <w:i/>
                <w:sz w:val="24"/>
                <w:szCs w:val="24"/>
              </w:rPr>
              <w:t>How much do you agree</w:t>
            </w:r>
            <w:r>
              <w:rPr>
                <w:rFonts w:ascii="Times New Roman" w:hAnsi="Times New Roman" w:cs="Times New Roman"/>
                <w:sz w:val="24"/>
                <w:szCs w:val="24"/>
              </w:rPr>
              <w:t>?</w:t>
            </w:r>
          </w:p>
        </w:tc>
        <w:tc>
          <w:tcPr>
            <w:tcW w:w="3600" w:type="dxa"/>
          </w:tcPr>
          <w:p w14:paraId="39829BE8" w14:textId="77777777" w:rsidR="00A63796" w:rsidRDefault="00A63796" w:rsidP="00A23168">
            <w:pPr>
              <w:jc w:val="center"/>
              <w:rPr>
                <w:rFonts w:ascii="Times New Roman" w:hAnsi="Times New Roman" w:cs="Times New Roman"/>
                <w:sz w:val="24"/>
                <w:szCs w:val="24"/>
              </w:rPr>
            </w:pPr>
            <w:r>
              <w:rPr>
                <w:rFonts w:ascii="Times New Roman" w:hAnsi="Times New Roman" w:cs="Times New Roman"/>
                <w:sz w:val="24"/>
                <w:szCs w:val="24"/>
              </w:rPr>
              <w:t xml:space="preserve">I  agree a lot 1 </w:t>
            </w:r>
          </w:p>
          <w:p w14:paraId="62A3E69A" w14:textId="77777777" w:rsidR="00A63796" w:rsidRDefault="00A63796" w:rsidP="00A23168">
            <w:pPr>
              <w:jc w:val="right"/>
              <w:rPr>
                <w:rFonts w:ascii="Times New Roman" w:hAnsi="Times New Roman" w:cs="Times New Roman"/>
                <w:sz w:val="24"/>
                <w:szCs w:val="24"/>
              </w:rPr>
            </w:pPr>
            <w:r>
              <w:rPr>
                <w:rFonts w:ascii="Times New Roman" w:hAnsi="Times New Roman" w:cs="Times New Roman"/>
                <w:sz w:val="24"/>
                <w:szCs w:val="24"/>
              </w:rPr>
              <w:t xml:space="preserve">I Agree a little 2 </w:t>
            </w:r>
          </w:p>
          <w:p w14:paraId="44D27B2F" w14:textId="77777777" w:rsidR="00A63796" w:rsidRDefault="00A63796" w:rsidP="00A23168">
            <w:pPr>
              <w:jc w:val="right"/>
              <w:rPr>
                <w:rFonts w:ascii="Times New Roman" w:hAnsi="Times New Roman" w:cs="Times New Roman"/>
                <w:sz w:val="24"/>
                <w:szCs w:val="24"/>
              </w:rPr>
            </w:pPr>
            <w:r>
              <w:rPr>
                <w:rFonts w:ascii="Times New Roman" w:hAnsi="Times New Roman" w:cs="Times New Roman"/>
                <w:sz w:val="24"/>
                <w:szCs w:val="24"/>
              </w:rPr>
              <w:t xml:space="preserve">I Disagree 3 </w:t>
            </w:r>
          </w:p>
          <w:p w14:paraId="59CCA0BA" w14:textId="77777777" w:rsidR="00A63796" w:rsidRDefault="00A63796" w:rsidP="00A23168">
            <w:pPr>
              <w:jc w:val="right"/>
              <w:rPr>
                <w:rFonts w:ascii="Times New Roman" w:hAnsi="Times New Roman" w:cs="Times New Roman"/>
                <w:sz w:val="24"/>
                <w:szCs w:val="24"/>
              </w:rPr>
            </w:pPr>
            <w:r>
              <w:rPr>
                <w:rFonts w:ascii="Times New Roman" w:hAnsi="Times New Roman" w:cs="Times New Roman"/>
                <w:sz w:val="24"/>
                <w:szCs w:val="24"/>
              </w:rPr>
              <w:t xml:space="preserve">I completely Disagree  4 </w:t>
            </w:r>
          </w:p>
          <w:p w14:paraId="1A3ED391" w14:textId="77777777" w:rsidR="00A63796" w:rsidRPr="003C4134" w:rsidRDefault="00A63796" w:rsidP="00A23168">
            <w:pPr>
              <w:jc w:val="right"/>
              <w:rPr>
                <w:rFonts w:ascii="Times New Roman" w:hAnsi="Times New Roman" w:cs="Times New Roman"/>
                <w:sz w:val="24"/>
                <w:szCs w:val="24"/>
              </w:rPr>
            </w:pPr>
            <w:r w:rsidRPr="003C4134">
              <w:rPr>
                <w:rFonts w:ascii="Times New Roman" w:hAnsi="Times New Roman" w:cs="Times New Roman"/>
                <w:sz w:val="24"/>
                <w:szCs w:val="24"/>
              </w:rPr>
              <w:t>No  Response 88</w:t>
            </w:r>
          </w:p>
          <w:p w14:paraId="77472CE7" w14:textId="77777777" w:rsidR="00A63796" w:rsidRDefault="00A63796" w:rsidP="00A23168">
            <w:pPr>
              <w:jc w:val="right"/>
              <w:rPr>
                <w:rFonts w:ascii="Times New Roman" w:hAnsi="Times New Roman" w:cs="Times New Roman"/>
                <w:sz w:val="24"/>
                <w:szCs w:val="24"/>
              </w:rPr>
            </w:pPr>
            <w:r w:rsidRPr="003C4134">
              <w:rPr>
                <w:rFonts w:ascii="Times New Roman" w:hAnsi="Times New Roman" w:cs="Times New Roman"/>
                <w:sz w:val="24"/>
                <w:szCs w:val="24"/>
              </w:rPr>
              <w:t>Don’t know 99</w:t>
            </w:r>
          </w:p>
        </w:tc>
        <w:tc>
          <w:tcPr>
            <w:tcW w:w="1154" w:type="dxa"/>
          </w:tcPr>
          <w:p w14:paraId="009281D9" w14:textId="77777777" w:rsidR="00A63796" w:rsidRDefault="00A63796" w:rsidP="00A23168">
            <w:pPr>
              <w:rPr>
                <w:rFonts w:ascii="Times New Roman" w:hAnsi="Times New Roman" w:cs="Times New Roman"/>
                <w:sz w:val="24"/>
                <w:szCs w:val="24"/>
              </w:rPr>
            </w:pPr>
          </w:p>
        </w:tc>
      </w:tr>
      <w:tr w:rsidR="00A63796" w14:paraId="664F8D8E" w14:textId="77777777" w:rsidTr="00884526">
        <w:tc>
          <w:tcPr>
            <w:tcW w:w="918" w:type="dxa"/>
          </w:tcPr>
          <w:p w14:paraId="0BBE4D84" w14:textId="77777777" w:rsidR="00A63796" w:rsidRDefault="00A63796" w:rsidP="00A23168">
            <w:pPr>
              <w:rPr>
                <w:rFonts w:ascii="Times New Roman" w:hAnsi="Times New Roman" w:cs="Times New Roman"/>
                <w:sz w:val="24"/>
                <w:szCs w:val="24"/>
              </w:rPr>
            </w:pPr>
            <w:r>
              <w:rPr>
                <w:rFonts w:ascii="Times New Roman" w:hAnsi="Times New Roman" w:cs="Times New Roman"/>
                <w:sz w:val="24"/>
                <w:szCs w:val="24"/>
              </w:rPr>
              <w:t>4.19</w:t>
            </w:r>
          </w:p>
        </w:tc>
        <w:tc>
          <w:tcPr>
            <w:tcW w:w="4140" w:type="dxa"/>
          </w:tcPr>
          <w:p w14:paraId="5BFBE2B2" w14:textId="77777777" w:rsidR="00A63796" w:rsidRDefault="00F32DBA" w:rsidP="00A23168">
            <w:pPr>
              <w:rPr>
                <w:rFonts w:ascii="Times New Roman" w:hAnsi="Times New Roman" w:cs="Times New Roman"/>
                <w:sz w:val="24"/>
                <w:szCs w:val="24"/>
              </w:rPr>
            </w:pPr>
            <w:r>
              <w:rPr>
                <w:rFonts w:ascii="Times New Roman" w:hAnsi="Times New Roman" w:cs="Times New Roman"/>
                <w:sz w:val="24"/>
                <w:szCs w:val="24"/>
              </w:rPr>
              <w:t xml:space="preserve">Both boys and girls: </w:t>
            </w:r>
            <w:r w:rsidR="00A63796" w:rsidRPr="00873702">
              <w:rPr>
                <w:rFonts w:ascii="Times New Roman" w:hAnsi="Times New Roman" w:cs="Times New Roman"/>
                <w:sz w:val="24"/>
                <w:szCs w:val="24"/>
              </w:rPr>
              <w:t>I am scared of the changes happening(or about to happen) in my body as I grow u</w:t>
            </w:r>
            <w:r w:rsidR="00A63796">
              <w:rPr>
                <w:rFonts w:ascii="Times New Roman" w:hAnsi="Times New Roman" w:cs="Times New Roman"/>
                <w:sz w:val="24"/>
                <w:szCs w:val="24"/>
              </w:rPr>
              <w:t>p</w:t>
            </w:r>
          </w:p>
          <w:p w14:paraId="6934B1F6" w14:textId="77777777" w:rsidR="00F32DBA" w:rsidRDefault="00F32DBA" w:rsidP="00A23168">
            <w:pPr>
              <w:rPr>
                <w:rFonts w:ascii="Times New Roman" w:hAnsi="Times New Roman" w:cs="Times New Roman"/>
                <w:sz w:val="24"/>
                <w:szCs w:val="24"/>
              </w:rPr>
            </w:pPr>
          </w:p>
          <w:p w14:paraId="1EB069E7" w14:textId="259C0867" w:rsidR="00F32DBA" w:rsidRPr="00873702" w:rsidRDefault="00F32DBA" w:rsidP="00A23168">
            <w:pPr>
              <w:rPr>
                <w:rFonts w:ascii="Times New Roman" w:hAnsi="Times New Roman" w:cs="Times New Roman"/>
                <w:sz w:val="24"/>
                <w:szCs w:val="24"/>
              </w:rPr>
            </w:pPr>
            <w:r w:rsidRPr="00790958">
              <w:rPr>
                <w:rFonts w:ascii="Times New Roman" w:hAnsi="Times New Roman" w:cs="Times New Roman"/>
                <w:i/>
                <w:sz w:val="24"/>
                <w:szCs w:val="24"/>
              </w:rPr>
              <w:t>How much do you agree</w:t>
            </w:r>
            <w:r>
              <w:rPr>
                <w:rFonts w:ascii="Times New Roman" w:hAnsi="Times New Roman" w:cs="Times New Roman"/>
                <w:sz w:val="24"/>
                <w:szCs w:val="24"/>
              </w:rPr>
              <w:t>?</w:t>
            </w:r>
          </w:p>
        </w:tc>
        <w:tc>
          <w:tcPr>
            <w:tcW w:w="3600" w:type="dxa"/>
          </w:tcPr>
          <w:p w14:paraId="70DB93CD" w14:textId="77777777" w:rsidR="00A63796" w:rsidRDefault="00A63796" w:rsidP="00A23168">
            <w:pPr>
              <w:jc w:val="right"/>
              <w:rPr>
                <w:rFonts w:ascii="Times New Roman" w:hAnsi="Times New Roman" w:cs="Times New Roman"/>
                <w:sz w:val="24"/>
                <w:szCs w:val="24"/>
              </w:rPr>
            </w:pPr>
            <w:r>
              <w:rPr>
                <w:rFonts w:ascii="Times New Roman" w:hAnsi="Times New Roman" w:cs="Times New Roman"/>
                <w:sz w:val="24"/>
                <w:szCs w:val="24"/>
              </w:rPr>
              <w:t xml:space="preserve">I  agree a lot 1 </w:t>
            </w:r>
          </w:p>
          <w:p w14:paraId="32C20F9B" w14:textId="77777777" w:rsidR="00A63796" w:rsidRDefault="00A63796" w:rsidP="00A23168">
            <w:pPr>
              <w:jc w:val="right"/>
              <w:rPr>
                <w:rFonts w:ascii="Times New Roman" w:hAnsi="Times New Roman" w:cs="Times New Roman"/>
                <w:sz w:val="24"/>
                <w:szCs w:val="24"/>
              </w:rPr>
            </w:pPr>
            <w:r>
              <w:rPr>
                <w:rFonts w:ascii="Times New Roman" w:hAnsi="Times New Roman" w:cs="Times New Roman"/>
                <w:sz w:val="24"/>
                <w:szCs w:val="24"/>
              </w:rPr>
              <w:t xml:space="preserve">I Agree a little 2 </w:t>
            </w:r>
          </w:p>
          <w:p w14:paraId="59DD6D39" w14:textId="77777777" w:rsidR="00A63796" w:rsidRDefault="00A63796" w:rsidP="00A23168">
            <w:pPr>
              <w:jc w:val="right"/>
              <w:rPr>
                <w:rFonts w:ascii="Times New Roman" w:hAnsi="Times New Roman" w:cs="Times New Roman"/>
                <w:sz w:val="24"/>
                <w:szCs w:val="24"/>
              </w:rPr>
            </w:pPr>
            <w:r>
              <w:rPr>
                <w:rFonts w:ascii="Times New Roman" w:hAnsi="Times New Roman" w:cs="Times New Roman"/>
                <w:sz w:val="24"/>
                <w:szCs w:val="24"/>
              </w:rPr>
              <w:t xml:space="preserve">I Disagree 3 </w:t>
            </w:r>
          </w:p>
          <w:p w14:paraId="1EB3FB3A" w14:textId="77777777" w:rsidR="00A63796" w:rsidRDefault="00A63796" w:rsidP="00A23168">
            <w:pPr>
              <w:jc w:val="right"/>
              <w:rPr>
                <w:rFonts w:ascii="Times New Roman" w:hAnsi="Times New Roman" w:cs="Times New Roman"/>
                <w:sz w:val="24"/>
                <w:szCs w:val="24"/>
              </w:rPr>
            </w:pPr>
            <w:r>
              <w:rPr>
                <w:rFonts w:ascii="Times New Roman" w:hAnsi="Times New Roman" w:cs="Times New Roman"/>
                <w:sz w:val="24"/>
                <w:szCs w:val="24"/>
              </w:rPr>
              <w:t xml:space="preserve">I completely Disagree  4 </w:t>
            </w:r>
          </w:p>
          <w:p w14:paraId="79B9998A" w14:textId="77777777" w:rsidR="00A63796" w:rsidRPr="003C4134" w:rsidRDefault="00A63796" w:rsidP="00A23168">
            <w:pPr>
              <w:jc w:val="right"/>
              <w:rPr>
                <w:rFonts w:ascii="Times New Roman" w:hAnsi="Times New Roman" w:cs="Times New Roman"/>
                <w:sz w:val="24"/>
                <w:szCs w:val="24"/>
              </w:rPr>
            </w:pPr>
            <w:r w:rsidRPr="003C4134">
              <w:rPr>
                <w:rFonts w:ascii="Times New Roman" w:hAnsi="Times New Roman" w:cs="Times New Roman"/>
                <w:sz w:val="24"/>
                <w:szCs w:val="24"/>
              </w:rPr>
              <w:t>No  Response 88</w:t>
            </w:r>
          </w:p>
          <w:p w14:paraId="6044292F" w14:textId="77777777" w:rsidR="00A63796" w:rsidRDefault="00A63796" w:rsidP="00A23168">
            <w:pPr>
              <w:jc w:val="right"/>
              <w:rPr>
                <w:rFonts w:ascii="Times New Roman" w:hAnsi="Times New Roman" w:cs="Times New Roman"/>
                <w:sz w:val="24"/>
                <w:szCs w:val="24"/>
              </w:rPr>
            </w:pPr>
            <w:r w:rsidRPr="003C4134">
              <w:rPr>
                <w:rFonts w:ascii="Times New Roman" w:hAnsi="Times New Roman" w:cs="Times New Roman"/>
                <w:sz w:val="24"/>
                <w:szCs w:val="24"/>
              </w:rPr>
              <w:t>Don’t know 99</w:t>
            </w:r>
          </w:p>
        </w:tc>
        <w:tc>
          <w:tcPr>
            <w:tcW w:w="1154" w:type="dxa"/>
          </w:tcPr>
          <w:p w14:paraId="31ECD90D" w14:textId="77777777" w:rsidR="00A63796" w:rsidRDefault="00A63796" w:rsidP="00A23168">
            <w:pPr>
              <w:rPr>
                <w:rFonts w:ascii="Times New Roman" w:hAnsi="Times New Roman" w:cs="Times New Roman"/>
                <w:sz w:val="24"/>
                <w:szCs w:val="24"/>
              </w:rPr>
            </w:pPr>
          </w:p>
        </w:tc>
      </w:tr>
    </w:tbl>
    <w:p w14:paraId="608D6B15" w14:textId="4BA14621" w:rsidR="00C22BB4" w:rsidRDefault="00C22BB4"/>
    <w:p w14:paraId="050C3D47" w14:textId="77777777" w:rsidR="00A63796" w:rsidRDefault="00A63796"/>
    <w:p w14:paraId="419785BD" w14:textId="77777777" w:rsidR="00A63796" w:rsidRDefault="00A63796"/>
    <w:p w14:paraId="6CF27F4C" w14:textId="77777777" w:rsidR="00A63796" w:rsidRDefault="00A63796"/>
    <w:p w14:paraId="2E0A6612" w14:textId="77777777" w:rsidR="00A63796" w:rsidRDefault="00A63796"/>
    <w:p w14:paraId="31DF750E" w14:textId="77777777" w:rsidR="00A63796" w:rsidRDefault="00A63796"/>
    <w:p w14:paraId="649A6A42" w14:textId="77777777" w:rsidR="00A63796" w:rsidRDefault="00A63796"/>
    <w:tbl>
      <w:tblPr>
        <w:tblStyle w:val="TableGrid"/>
        <w:tblW w:w="0" w:type="auto"/>
        <w:tblLayout w:type="fixed"/>
        <w:tblLook w:val="04A0" w:firstRow="1" w:lastRow="0" w:firstColumn="1" w:lastColumn="0" w:noHBand="0" w:noVBand="1"/>
      </w:tblPr>
      <w:tblGrid>
        <w:gridCol w:w="918"/>
        <w:gridCol w:w="4320"/>
        <w:gridCol w:w="3240"/>
        <w:gridCol w:w="1098"/>
      </w:tblGrid>
      <w:tr w:rsidR="00C27B69" w14:paraId="78D43E81" w14:textId="77777777" w:rsidTr="0059236F">
        <w:tc>
          <w:tcPr>
            <w:tcW w:w="918" w:type="dxa"/>
          </w:tcPr>
          <w:p w14:paraId="502A34C0" w14:textId="6005FB7A" w:rsidR="00C27B69" w:rsidRDefault="00C27B69" w:rsidP="00E90DBD">
            <w:pPr>
              <w:rPr>
                <w:rFonts w:ascii="Times New Roman" w:hAnsi="Times New Roman" w:cs="Times New Roman"/>
                <w:sz w:val="24"/>
                <w:szCs w:val="24"/>
              </w:rPr>
            </w:pPr>
            <w:r>
              <w:rPr>
                <w:rFonts w:ascii="Times New Roman" w:hAnsi="Times New Roman" w:cs="Times New Roman"/>
                <w:sz w:val="24"/>
                <w:szCs w:val="24"/>
              </w:rPr>
              <w:t>4.2</w:t>
            </w:r>
          </w:p>
        </w:tc>
        <w:tc>
          <w:tcPr>
            <w:tcW w:w="8658" w:type="dxa"/>
            <w:gridSpan w:val="3"/>
          </w:tcPr>
          <w:p w14:paraId="12EB4D75" w14:textId="77777777" w:rsidR="00C27B69" w:rsidRDefault="00C27B69" w:rsidP="00E90DBD">
            <w:pPr>
              <w:rPr>
                <w:rFonts w:ascii="Times New Roman" w:hAnsi="Times New Roman" w:cs="Times New Roman"/>
                <w:b/>
                <w:sz w:val="24"/>
                <w:szCs w:val="24"/>
              </w:rPr>
            </w:pPr>
            <w:r>
              <w:rPr>
                <w:rFonts w:ascii="Times New Roman" w:hAnsi="Times New Roman" w:cs="Times New Roman"/>
                <w:b/>
                <w:sz w:val="24"/>
                <w:szCs w:val="24"/>
              </w:rPr>
              <w:t>Relationships</w:t>
            </w:r>
          </w:p>
          <w:p w14:paraId="6A099C7B" w14:textId="77777777" w:rsidR="00A63796" w:rsidRDefault="00A63796" w:rsidP="00E90DBD">
            <w:pPr>
              <w:rPr>
                <w:rFonts w:ascii="Times New Roman" w:hAnsi="Times New Roman" w:cs="Times New Roman"/>
                <w:b/>
                <w:sz w:val="24"/>
                <w:szCs w:val="24"/>
              </w:rPr>
            </w:pPr>
            <w:r>
              <w:rPr>
                <w:rFonts w:ascii="Times New Roman" w:hAnsi="Times New Roman" w:cs="Times New Roman"/>
                <w:b/>
                <w:sz w:val="24"/>
                <w:szCs w:val="24"/>
              </w:rPr>
              <w:t>In this section we shall talk about friendships and what you do with your friends</w:t>
            </w:r>
          </w:p>
          <w:p w14:paraId="3ADEF440" w14:textId="77777777" w:rsidR="00A63796" w:rsidRDefault="00A63796" w:rsidP="00E90DBD">
            <w:pPr>
              <w:rPr>
                <w:rFonts w:ascii="Times New Roman" w:hAnsi="Times New Roman" w:cs="Times New Roman"/>
                <w:b/>
                <w:sz w:val="24"/>
                <w:szCs w:val="24"/>
              </w:rPr>
            </w:pPr>
            <w:r>
              <w:rPr>
                <w:rFonts w:ascii="Times New Roman" w:hAnsi="Times New Roman" w:cs="Times New Roman"/>
                <w:b/>
                <w:sz w:val="24"/>
                <w:szCs w:val="24"/>
              </w:rPr>
              <w:t>The things that we discuss here will be   kept secret between you and me</w:t>
            </w:r>
          </w:p>
          <w:p w14:paraId="215C9BDD" w14:textId="08AC1D78" w:rsidR="00A63796" w:rsidRDefault="00A63796" w:rsidP="00E90DBD">
            <w:pPr>
              <w:rPr>
                <w:rFonts w:ascii="Times New Roman" w:hAnsi="Times New Roman" w:cs="Times New Roman"/>
                <w:sz w:val="24"/>
                <w:szCs w:val="24"/>
              </w:rPr>
            </w:pPr>
            <w:r>
              <w:rPr>
                <w:rFonts w:ascii="Times New Roman" w:hAnsi="Times New Roman" w:cs="Times New Roman"/>
                <w:b/>
                <w:sz w:val="24"/>
                <w:szCs w:val="24"/>
              </w:rPr>
              <w:t>If anything I ask makes you uncomfortable, feel free not to respond</w:t>
            </w:r>
          </w:p>
        </w:tc>
      </w:tr>
      <w:tr w:rsidR="00C32AB1" w14:paraId="2479280F" w14:textId="77777777" w:rsidTr="006D5622">
        <w:tc>
          <w:tcPr>
            <w:tcW w:w="918" w:type="dxa"/>
          </w:tcPr>
          <w:p w14:paraId="016ED72C" w14:textId="164D21AE" w:rsidR="00C32AB1" w:rsidRDefault="008573FD" w:rsidP="00E90DBD">
            <w:pPr>
              <w:rPr>
                <w:rFonts w:ascii="Times New Roman" w:hAnsi="Times New Roman" w:cs="Times New Roman"/>
                <w:sz w:val="24"/>
                <w:szCs w:val="24"/>
              </w:rPr>
            </w:pPr>
            <w:r>
              <w:rPr>
                <w:rFonts w:ascii="Times New Roman" w:hAnsi="Times New Roman" w:cs="Times New Roman"/>
                <w:sz w:val="24"/>
                <w:szCs w:val="24"/>
              </w:rPr>
              <w:t>4.21</w:t>
            </w:r>
          </w:p>
        </w:tc>
        <w:tc>
          <w:tcPr>
            <w:tcW w:w="4320" w:type="dxa"/>
          </w:tcPr>
          <w:p w14:paraId="144173A7" w14:textId="674EDFE9" w:rsidR="00C32AB1" w:rsidRPr="00FA2899" w:rsidRDefault="00C32AB1" w:rsidP="00C32AB1">
            <w:pPr>
              <w:rPr>
                <w:rFonts w:ascii="Times New Roman" w:hAnsi="Times New Roman" w:cs="Times New Roman"/>
                <w:sz w:val="24"/>
                <w:szCs w:val="24"/>
              </w:rPr>
            </w:pPr>
            <w:r w:rsidRPr="00FA2899">
              <w:rPr>
                <w:rFonts w:ascii="Times New Roman" w:hAnsi="Times New Roman" w:cs="Times New Roman"/>
                <w:sz w:val="24"/>
                <w:szCs w:val="24"/>
              </w:rPr>
              <w:t xml:space="preserve">How many </w:t>
            </w:r>
            <w:r w:rsidR="00A869A5">
              <w:rPr>
                <w:rFonts w:ascii="Times New Roman" w:hAnsi="Times New Roman" w:cs="Times New Roman"/>
                <w:sz w:val="24"/>
                <w:szCs w:val="24"/>
              </w:rPr>
              <w:t>best</w:t>
            </w:r>
            <w:r w:rsidRPr="00FA2899">
              <w:rPr>
                <w:rFonts w:ascii="Times New Roman" w:hAnsi="Times New Roman" w:cs="Times New Roman"/>
                <w:sz w:val="24"/>
                <w:szCs w:val="24"/>
              </w:rPr>
              <w:t xml:space="preserve"> friends do you have?</w:t>
            </w:r>
          </w:p>
        </w:tc>
        <w:tc>
          <w:tcPr>
            <w:tcW w:w="3240" w:type="dxa"/>
          </w:tcPr>
          <w:p w14:paraId="2DFE77C8" w14:textId="77777777" w:rsidR="008573FD" w:rsidRDefault="008573FD" w:rsidP="008573FD">
            <w:pPr>
              <w:jc w:val="right"/>
              <w:rPr>
                <w:rFonts w:ascii="Times New Roman" w:hAnsi="Times New Roman" w:cs="Times New Roman"/>
                <w:sz w:val="24"/>
                <w:szCs w:val="24"/>
              </w:rPr>
            </w:pPr>
            <w:r>
              <w:rPr>
                <w:rFonts w:ascii="Times New Roman" w:hAnsi="Times New Roman" w:cs="Times New Roman"/>
                <w:sz w:val="24"/>
                <w:szCs w:val="24"/>
              </w:rPr>
              <w:t>None 1</w:t>
            </w:r>
          </w:p>
          <w:p w14:paraId="1645F5C9" w14:textId="77777777" w:rsidR="008573FD" w:rsidRDefault="008573FD" w:rsidP="008573FD">
            <w:pPr>
              <w:jc w:val="right"/>
              <w:rPr>
                <w:rFonts w:ascii="Times New Roman" w:hAnsi="Times New Roman" w:cs="Times New Roman"/>
                <w:sz w:val="24"/>
                <w:szCs w:val="24"/>
              </w:rPr>
            </w:pPr>
            <w:r>
              <w:rPr>
                <w:rFonts w:ascii="Times New Roman" w:hAnsi="Times New Roman" w:cs="Times New Roman"/>
                <w:sz w:val="24"/>
                <w:szCs w:val="24"/>
              </w:rPr>
              <w:t>1 friend 2</w:t>
            </w:r>
          </w:p>
          <w:p w14:paraId="14F2CBBE" w14:textId="77777777" w:rsidR="008573FD" w:rsidRDefault="008573FD" w:rsidP="008573FD">
            <w:pPr>
              <w:jc w:val="right"/>
              <w:rPr>
                <w:rFonts w:ascii="Times New Roman" w:hAnsi="Times New Roman" w:cs="Times New Roman"/>
                <w:sz w:val="24"/>
                <w:szCs w:val="24"/>
              </w:rPr>
            </w:pPr>
            <w:r>
              <w:rPr>
                <w:rFonts w:ascii="Times New Roman" w:hAnsi="Times New Roman" w:cs="Times New Roman"/>
                <w:sz w:val="24"/>
                <w:szCs w:val="24"/>
              </w:rPr>
              <w:t>2 Friends 3</w:t>
            </w:r>
          </w:p>
          <w:p w14:paraId="417EFE32" w14:textId="77777777" w:rsidR="008573FD" w:rsidRDefault="008573FD" w:rsidP="008573FD">
            <w:pPr>
              <w:jc w:val="right"/>
              <w:rPr>
                <w:rFonts w:ascii="Times New Roman" w:hAnsi="Times New Roman" w:cs="Times New Roman"/>
                <w:sz w:val="24"/>
                <w:szCs w:val="24"/>
              </w:rPr>
            </w:pPr>
            <w:r>
              <w:rPr>
                <w:rFonts w:ascii="Times New Roman" w:hAnsi="Times New Roman" w:cs="Times New Roman"/>
                <w:sz w:val="24"/>
                <w:szCs w:val="24"/>
              </w:rPr>
              <w:t>3 or more friends 4</w:t>
            </w:r>
          </w:p>
        </w:tc>
        <w:tc>
          <w:tcPr>
            <w:tcW w:w="1098" w:type="dxa"/>
          </w:tcPr>
          <w:p w14:paraId="3FEA8EE8" w14:textId="77777777" w:rsidR="00C32AB1" w:rsidRDefault="00C32AB1" w:rsidP="00E90DBD">
            <w:pPr>
              <w:rPr>
                <w:rFonts w:ascii="Times New Roman" w:hAnsi="Times New Roman" w:cs="Times New Roman"/>
                <w:sz w:val="24"/>
                <w:szCs w:val="24"/>
              </w:rPr>
            </w:pPr>
          </w:p>
        </w:tc>
      </w:tr>
      <w:tr w:rsidR="00C32AB1" w14:paraId="109E2434" w14:textId="77777777" w:rsidTr="006D5622">
        <w:tc>
          <w:tcPr>
            <w:tcW w:w="918" w:type="dxa"/>
          </w:tcPr>
          <w:p w14:paraId="57028FC1" w14:textId="77777777" w:rsidR="00C32AB1" w:rsidRDefault="008573FD" w:rsidP="00E90DBD">
            <w:pPr>
              <w:rPr>
                <w:rFonts w:ascii="Times New Roman" w:hAnsi="Times New Roman" w:cs="Times New Roman"/>
                <w:sz w:val="24"/>
                <w:szCs w:val="24"/>
              </w:rPr>
            </w:pPr>
            <w:r>
              <w:rPr>
                <w:rFonts w:ascii="Times New Roman" w:hAnsi="Times New Roman" w:cs="Times New Roman"/>
                <w:sz w:val="24"/>
                <w:szCs w:val="24"/>
              </w:rPr>
              <w:t>4.22</w:t>
            </w:r>
          </w:p>
        </w:tc>
        <w:tc>
          <w:tcPr>
            <w:tcW w:w="4320" w:type="dxa"/>
          </w:tcPr>
          <w:p w14:paraId="1851C3D2" w14:textId="5EF4AFAA" w:rsidR="00C32AB1" w:rsidRPr="00FA2899" w:rsidRDefault="00C32AB1" w:rsidP="00E90DBD">
            <w:pPr>
              <w:rPr>
                <w:rFonts w:ascii="Times New Roman" w:hAnsi="Times New Roman" w:cs="Times New Roman"/>
                <w:sz w:val="24"/>
                <w:szCs w:val="24"/>
              </w:rPr>
            </w:pPr>
            <w:r w:rsidRPr="00FA2899">
              <w:rPr>
                <w:rFonts w:ascii="Times New Roman" w:hAnsi="Times New Roman" w:cs="Times New Roman"/>
                <w:sz w:val="24"/>
                <w:szCs w:val="24"/>
              </w:rPr>
              <w:t xml:space="preserve">Are those </w:t>
            </w:r>
            <w:r w:rsidR="00A869A5">
              <w:rPr>
                <w:rFonts w:ascii="Times New Roman" w:hAnsi="Times New Roman" w:cs="Times New Roman"/>
                <w:sz w:val="24"/>
                <w:szCs w:val="24"/>
              </w:rPr>
              <w:t>best</w:t>
            </w:r>
            <w:r w:rsidRPr="00FA2899">
              <w:rPr>
                <w:rFonts w:ascii="Times New Roman" w:hAnsi="Times New Roman" w:cs="Times New Roman"/>
                <w:sz w:val="24"/>
                <w:szCs w:val="24"/>
              </w:rPr>
              <w:t xml:space="preserve"> </w:t>
            </w:r>
            <w:r w:rsidR="007032BE" w:rsidRPr="00FA2899">
              <w:rPr>
                <w:rFonts w:ascii="Times New Roman" w:hAnsi="Times New Roman" w:cs="Times New Roman"/>
                <w:sz w:val="24"/>
                <w:szCs w:val="24"/>
              </w:rPr>
              <w:t>friends’</w:t>
            </w:r>
            <w:r w:rsidRPr="00FA2899">
              <w:rPr>
                <w:rFonts w:ascii="Times New Roman" w:hAnsi="Times New Roman" w:cs="Times New Roman"/>
                <w:sz w:val="24"/>
                <w:szCs w:val="24"/>
              </w:rPr>
              <w:t xml:space="preserve"> girls, boys or both?</w:t>
            </w:r>
          </w:p>
        </w:tc>
        <w:tc>
          <w:tcPr>
            <w:tcW w:w="3240" w:type="dxa"/>
          </w:tcPr>
          <w:p w14:paraId="13D20790" w14:textId="77777777" w:rsidR="00C32AB1" w:rsidRDefault="008573FD" w:rsidP="00E90DBD">
            <w:pPr>
              <w:jc w:val="right"/>
              <w:rPr>
                <w:rFonts w:ascii="Times New Roman" w:hAnsi="Times New Roman" w:cs="Times New Roman"/>
                <w:sz w:val="24"/>
                <w:szCs w:val="24"/>
              </w:rPr>
            </w:pPr>
            <w:r>
              <w:rPr>
                <w:rFonts w:ascii="Times New Roman" w:hAnsi="Times New Roman" w:cs="Times New Roman"/>
                <w:sz w:val="24"/>
                <w:szCs w:val="24"/>
              </w:rPr>
              <w:t>Only girls 1</w:t>
            </w:r>
          </w:p>
          <w:p w14:paraId="7B78E298" w14:textId="77777777" w:rsidR="008573FD" w:rsidRDefault="008573FD" w:rsidP="00E90DBD">
            <w:pPr>
              <w:jc w:val="right"/>
              <w:rPr>
                <w:rFonts w:ascii="Times New Roman" w:hAnsi="Times New Roman" w:cs="Times New Roman"/>
                <w:sz w:val="24"/>
                <w:szCs w:val="24"/>
              </w:rPr>
            </w:pPr>
            <w:r>
              <w:rPr>
                <w:rFonts w:ascii="Times New Roman" w:hAnsi="Times New Roman" w:cs="Times New Roman"/>
                <w:sz w:val="24"/>
                <w:szCs w:val="24"/>
              </w:rPr>
              <w:t>Only boys 2</w:t>
            </w:r>
          </w:p>
          <w:p w14:paraId="6799E5C4" w14:textId="77777777" w:rsidR="008573FD" w:rsidRDefault="008573FD" w:rsidP="00E90DBD">
            <w:pPr>
              <w:jc w:val="right"/>
              <w:rPr>
                <w:rFonts w:ascii="Times New Roman" w:hAnsi="Times New Roman" w:cs="Times New Roman"/>
                <w:sz w:val="24"/>
                <w:szCs w:val="24"/>
              </w:rPr>
            </w:pPr>
            <w:r>
              <w:rPr>
                <w:rFonts w:ascii="Times New Roman" w:hAnsi="Times New Roman" w:cs="Times New Roman"/>
                <w:sz w:val="24"/>
                <w:szCs w:val="24"/>
              </w:rPr>
              <w:t>Both Boys and girls 3</w:t>
            </w:r>
          </w:p>
        </w:tc>
        <w:tc>
          <w:tcPr>
            <w:tcW w:w="1098" w:type="dxa"/>
          </w:tcPr>
          <w:p w14:paraId="1610767C" w14:textId="77777777" w:rsidR="00C32AB1" w:rsidRDefault="00C32AB1" w:rsidP="00E90DBD">
            <w:pPr>
              <w:rPr>
                <w:rFonts w:ascii="Times New Roman" w:hAnsi="Times New Roman" w:cs="Times New Roman"/>
                <w:sz w:val="24"/>
                <w:szCs w:val="24"/>
              </w:rPr>
            </w:pPr>
          </w:p>
        </w:tc>
      </w:tr>
      <w:tr w:rsidR="006D5622" w14:paraId="5BFCF7A7" w14:textId="77777777" w:rsidTr="006D5622">
        <w:trPr>
          <w:trHeight w:val="1475"/>
        </w:trPr>
        <w:tc>
          <w:tcPr>
            <w:tcW w:w="918" w:type="dxa"/>
          </w:tcPr>
          <w:p w14:paraId="00A4E91D" w14:textId="55894AA8" w:rsidR="006D5622" w:rsidRDefault="006D5622" w:rsidP="00E90DBD">
            <w:pPr>
              <w:rPr>
                <w:rFonts w:ascii="Times New Roman" w:hAnsi="Times New Roman" w:cs="Times New Roman"/>
                <w:sz w:val="24"/>
                <w:szCs w:val="24"/>
              </w:rPr>
            </w:pPr>
            <w:r>
              <w:rPr>
                <w:rFonts w:ascii="Times New Roman" w:hAnsi="Times New Roman" w:cs="Times New Roman"/>
                <w:sz w:val="24"/>
                <w:szCs w:val="24"/>
              </w:rPr>
              <w:t>4.</w:t>
            </w:r>
            <w:r w:rsidR="00EC6137">
              <w:rPr>
                <w:rFonts w:ascii="Times New Roman" w:hAnsi="Times New Roman" w:cs="Times New Roman"/>
                <w:sz w:val="24"/>
                <w:szCs w:val="24"/>
              </w:rPr>
              <w:t>23</w:t>
            </w:r>
          </w:p>
        </w:tc>
        <w:tc>
          <w:tcPr>
            <w:tcW w:w="4320" w:type="dxa"/>
          </w:tcPr>
          <w:p w14:paraId="518FA04D" w14:textId="6C040491" w:rsidR="006D5622" w:rsidRDefault="006D5622" w:rsidP="00F17F49">
            <w:pPr>
              <w:rPr>
                <w:rFonts w:ascii="Times New Roman" w:hAnsi="Times New Roman" w:cs="Times New Roman"/>
                <w:sz w:val="24"/>
                <w:szCs w:val="24"/>
              </w:rPr>
            </w:pPr>
            <w:r>
              <w:rPr>
                <w:rFonts w:ascii="Times New Roman" w:hAnsi="Times New Roman" w:cs="Times New Roman"/>
                <w:sz w:val="24"/>
                <w:szCs w:val="24"/>
              </w:rPr>
              <w:t xml:space="preserve">Have you ever been alone with a   girl </w:t>
            </w:r>
            <w:r w:rsidR="007032BE">
              <w:rPr>
                <w:rFonts w:ascii="Times New Roman" w:hAnsi="Times New Roman" w:cs="Times New Roman"/>
                <w:sz w:val="24"/>
                <w:szCs w:val="24"/>
              </w:rPr>
              <w:t>or boyfriend</w:t>
            </w:r>
            <w:r>
              <w:rPr>
                <w:rFonts w:ascii="Times New Roman" w:hAnsi="Times New Roman" w:cs="Times New Roman"/>
                <w:sz w:val="24"/>
                <w:szCs w:val="24"/>
              </w:rPr>
              <w:t xml:space="preserve"> in a secret</w:t>
            </w:r>
            <w:r w:rsidR="006A6697">
              <w:rPr>
                <w:rFonts w:ascii="Times New Roman" w:hAnsi="Times New Roman" w:cs="Times New Roman"/>
                <w:sz w:val="24"/>
                <w:szCs w:val="24"/>
              </w:rPr>
              <w:t>/private</w:t>
            </w:r>
            <w:r>
              <w:rPr>
                <w:rFonts w:ascii="Times New Roman" w:hAnsi="Times New Roman" w:cs="Times New Roman"/>
                <w:sz w:val="24"/>
                <w:szCs w:val="24"/>
              </w:rPr>
              <w:t xml:space="preserve"> place?</w:t>
            </w:r>
          </w:p>
        </w:tc>
        <w:tc>
          <w:tcPr>
            <w:tcW w:w="3240" w:type="dxa"/>
          </w:tcPr>
          <w:p w14:paraId="0F72E16E" w14:textId="77777777" w:rsidR="006D5622" w:rsidRDefault="006D5622" w:rsidP="006D5622">
            <w:pPr>
              <w:jc w:val="right"/>
              <w:rPr>
                <w:rFonts w:ascii="Times New Roman" w:hAnsi="Times New Roman" w:cs="Times New Roman"/>
                <w:sz w:val="24"/>
                <w:szCs w:val="24"/>
              </w:rPr>
            </w:pPr>
            <w:r>
              <w:rPr>
                <w:rFonts w:ascii="Times New Roman" w:hAnsi="Times New Roman" w:cs="Times New Roman"/>
                <w:sz w:val="24"/>
                <w:szCs w:val="24"/>
              </w:rPr>
              <w:t>Yes 1</w:t>
            </w:r>
          </w:p>
          <w:p w14:paraId="453EFDAC" w14:textId="77777777" w:rsidR="006D5622" w:rsidRDefault="006D5622" w:rsidP="006D5622">
            <w:pPr>
              <w:jc w:val="right"/>
              <w:rPr>
                <w:rFonts w:ascii="Times New Roman" w:hAnsi="Times New Roman" w:cs="Times New Roman"/>
                <w:sz w:val="24"/>
                <w:szCs w:val="24"/>
              </w:rPr>
            </w:pPr>
            <w:r>
              <w:rPr>
                <w:rFonts w:ascii="Times New Roman" w:hAnsi="Times New Roman" w:cs="Times New Roman"/>
                <w:sz w:val="24"/>
                <w:szCs w:val="24"/>
              </w:rPr>
              <w:t>No 2</w:t>
            </w:r>
          </w:p>
          <w:p w14:paraId="0E058E9B" w14:textId="1C96789E" w:rsidR="006D5622" w:rsidRDefault="006D5622" w:rsidP="006D5622">
            <w:pPr>
              <w:jc w:val="right"/>
              <w:rPr>
                <w:rFonts w:ascii="Times New Roman" w:hAnsi="Times New Roman" w:cs="Times New Roman"/>
                <w:sz w:val="24"/>
                <w:szCs w:val="24"/>
              </w:rPr>
            </w:pPr>
            <w:r>
              <w:rPr>
                <w:rFonts w:ascii="Times New Roman" w:hAnsi="Times New Roman" w:cs="Times New Roman"/>
                <w:sz w:val="24"/>
                <w:szCs w:val="24"/>
              </w:rPr>
              <w:t>No response 88</w:t>
            </w:r>
          </w:p>
        </w:tc>
        <w:tc>
          <w:tcPr>
            <w:tcW w:w="1098" w:type="dxa"/>
          </w:tcPr>
          <w:p w14:paraId="063C8D14" w14:textId="333DD79E" w:rsidR="006D5622" w:rsidRDefault="002D3E4E" w:rsidP="00E90DBD">
            <w:pPr>
              <w:rPr>
                <w:rFonts w:ascii="Times New Roman" w:hAnsi="Times New Roman" w:cs="Times New Roman"/>
                <w:sz w:val="24"/>
                <w:szCs w:val="24"/>
              </w:rPr>
            </w:pPr>
            <w:r>
              <w:rPr>
                <w:rFonts w:ascii="Times New Roman" w:hAnsi="Times New Roman" w:cs="Times New Roman"/>
                <w:sz w:val="24"/>
                <w:szCs w:val="24"/>
              </w:rPr>
              <w:t>If no go to page 14</w:t>
            </w:r>
          </w:p>
        </w:tc>
      </w:tr>
    </w:tbl>
    <w:p w14:paraId="59DCB7F4" w14:textId="7AB87AF6" w:rsidR="009E2ECC" w:rsidRDefault="009E2ECC"/>
    <w:p w14:paraId="4E08AB7E" w14:textId="77777777" w:rsidR="00F32DBA" w:rsidRDefault="00F32DBA"/>
    <w:p w14:paraId="6BC54758" w14:textId="0A4EDC4E" w:rsidR="00F32DBA" w:rsidRPr="00F32DBA" w:rsidRDefault="00F32DBA">
      <w:pPr>
        <w:rPr>
          <w:i/>
        </w:rPr>
      </w:pPr>
      <w:r w:rsidRPr="00F32DBA">
        <w:rPr>
          <w:i/>
        </w:rPr>
        <w:t>Instructions to data collectors</w:t>
      </w:r>
    </w:p>
    <w:p w14:paraId="3DA7DC90" w14:textId="77777777" w:rsidR="00F32DBA" w:rsidRPr="00F32DBA" w:rsidRDefault="00F32DBA">
      <w:pPr>
        <w:rPr>
          <w:i/>
        </w:rPr>
      </w:pPr>
    </w:p>
    <w:p w14:paraId="11F00793" w14:textId="5A569773" w:rsidR="00F32DBA" w:rsidRDefault="00F32DBA" w:rsidP="00F32DBA">
      <w:pPr>
        <w:pStyle w:val="ListParagraph"/>
        <w:numPr>
          <w:ilvl w:val="0"/>
          <w:numId w:val="38"/>
        </w:numPr>
        <w:rPr>
          <w:i/>
        </w:rPr>
      </w:pPr>
      <w:r w:rsidRPr="00F32DBA">
        <w:rPr>
          <w:i/>
        </w:rPr>
        <w:t>If the respondent indicates he has been in a secluded or secret place alone with boyfriend or girlfriend continue from 4.3 to 4.5</w:t>
      </w:r>
      <w:r w:rsidR="00BE3B8F">
        <w:rPr>
          <w:i/>
        </w:rPr>
        <w:t>5</w:t>
      </w:r>
      <w:r>
        <w:rPr>
          <w:i/>
        </w:rPr>
        <w:t xml:space="preserve">. </w:t>
      </w:r>
    </w:p>
    <w:p w14:paraId="29E26155" w14:textId="46FCF423" w:rsidR="00F32DBA" w:rsidRPr="00F32DBA" w:rsidRDefault="00F32DBA" w:rsidP="00F32DBA">
      <w:pPr>
        <w:pStyle w:val="ListParagraph"/>
        <w:numPr>
          <w:ilvl w:val="0"/>
          <w:numId w:val="38"/>
        </w:numPr>
        <w:rPr>
          <w:i/>
        </w:rPr>
      </w:pPr>
      <w:r>
        <w:rPr>
          <w:i/>
        </w:rPr>
        <w:t xml:space="preserve">NB: If the course of the interview you suspect this child is sexually active administer the questionnaire for sexually active </w:t>
      </w:r>
      <w:r w:rsidRPr="00F32DBA">
        <w:rPr>
          <w:i/>
        </w:rPr>
        <w:t>4.3 to 4.5</w:t>
      </w:r>
      <w:r w:rsidR="00BE3B8F">
        <w:rPr>
          <w:i/>
        </w:rPr>
        <w:t>5</w:t>
      </w:r>
    </w:p>
    <w:p w14:paraId="7876A583" w14:textId="712EC8FD" w:rsidR="00880761" w:rsidRDefault="00F32DBA" w:rsidP="00C91ED9">
      <w:pPr>
        <w:pStyle w:val="ListParagraph"/>
        <w:numPr>
          <w:ilvl w:val="0"/>
          <w:numId w:val="38"/>
        </w:numPr>
      </w:pPr>
      <w:r w:rsidRPr="00C91ED9">
        <w:rPr>
          <w:i/>
        </w:rPr>
        <w:t>If the respondent indicates he has never been alone in a secret place with a boy-friend or girlfriend proceed to 4.5</w:t>
      </w:r>
      <w:r w:rsidR="00024DA3" w:rsidRPr="00C91ED9">
        <w:rPr>
          <w:i/>
        </w:rPr>
        <w:t>6,</w:t>
      </w:r>
      <w:r w:rsidR="009E2ECC">
        <w:br w:type="page"/>
      </w:r>
    </w:p>
    <w:tbl>
      <w:tblPr>
        <w:tblStyle w:val="TableGrid"/>
        <w:tblW w:w="0" w:type="auto"/>
        <w:tblLayout w:type="fixed"/>
        <w:tblLook w:val="04A0" w:firstRow="1" w:lastRow="0" w:firstColumn="1" w:lastColumn="0" w:noHBand="0" w:noVBand="1"/>
      </w:tblPr>
      <w:tblGrid>
        <w:gridCol w:w="828"/>
        <w:gridCol w:w="4680"/>
        <w:gridCol w:w="2520"/>
        <w:gridCol w:w="1548"/>
      </w:tblGrid>
      <w:tr w:rsidR="00C27B69" w:rsidRPr="00F32DBA" w14:paraId="6ECDF776" w14:textId="77777777" w:rsidTr="00744BFD">
        <w:tc>
          <w:tcPr>
            <w:tcW w:w="828" w:type="dxa"/>
          </w:tcPr>
          <w:p w14:paraId="6D3A3647" w14:textId="091A87E9" w:rsidR="00C27B69" w:rsidRPr="00F32DBA" w:rsidRDefault="00C27B69" w:rsidP="00E90DBD">
            <w:pPr>
              <w:rPr>
                <w:rFonts w:ascii="Times New Roman" w:hAnsi="Times New Roman" w:cs="Times New Roman"/>
              </w:rPr>
            </w:pPr>
            <w:r w:rsidRPr="00F32DBA">
              <w:rPr>
                <w:rFonts w:ascii="Times New Roman" w:hAnsi="Times New Roman" w:cs="Times New Roman"/>
              </w:rPr>
              <w:lastRenderedPageBreak/>
              <w:t>4.3</w:t>
            </w:r>
          </w:p>
        </w:tc>
        <w:tc>
          <w:tcPr>
            <w:tcW w:w="8748" w:type="dxa"/>
            <w:gridSpan w:val="3"/>
          </w:tcPr>
          <w:p w14:paraId="1F85E5CF" w14:textId="378B8362" w:rsidR="00C27B69" w:rsidRPr="00F32DBA" w:rsidRDefault="00F32DBA" w:rsidP="00E90DBD">
            <w:pPr>
              <w:rPr>
                <w:rStyle w:val="CommentReference"/>
                <w:sz w:val="22"/>
                <w:szCs w:val="22"/>
              </w:rPr>
            </w:pPr>
            <w:r>
              <w:rPr>
                <w:noProof/>
              </w:rPr>
              <mc:AlternateContent>
                <mc:Choice Requires="wps">
                  <w:drawing>
                    <wp:anchor distT="0" distB="0" distL="114300" distR="114300" simplePos="0" relativeHeight="251659264" behindDoc="0" locked="0" layoutInCell="1" allowOverlap="1" wp14:anchorId="45D82564" wp14:editId="7E3C23E2">
                      <wp:simplePos x="0" y="0"/>
                      <wp:positionH relativeFrom="column">
                        <wp:posOffset>168910</wp:posOffset>
                      </wp:positionH>
                      <wp:positionV relativeFrom="paragraph">
                        <wp:posOffset>-946150</wp:posOffset>
                      </wp:positionV>
                      <wp:extent cx="4067175" cy="2476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4067175" cy="247650"/>
                              </a:xfrm>
                              <a:prstGeom prst="rect">
                                <a:avLst/>
                              </a:prstGeom>
                            </wps:spPr>
                            <wps:style>
                              <a:lnRef idx="2">
                                <a:schemeClr val="dk1"/>
                              </a:lnRef>
                              <a:fillRef idx="1">
                                <a:schemeClr val="lt1"/>
                              </a:fillRef>
                              <a:effectRef idx="0">
                                <a:schemeClr val="dk1"/>
                              </a:effectRef>
                              <a:fontRef idx="minor">
                                <a:schemeClr val="dk1"/>
                              </a:fontRef>
                            </wps:style>
                            <wps:txbx>
                              <w:txbxContent>
                                <w:p w14:paraId="364C63E5" w14:textId="42FDDD0D" w:rsidR="00B10590" w:rsidRPr="00E40BF4" w:rsidRDefault="00B10590" w:rsidP="00E40BF4">
                                  <w:pPr>
                                    <w:jc w:val="center"/>
                                    <w:rPr>
                                      <w:b/>
                                    </w:rPr>
                                  </w:pPr>
                                  <w:r w:rsidRPr="00E40BF4">
                                    <w:rPr>
                                      <w:b/>
                                    </w:rPr>
                                    <w:t>FOR ONLY SUSPECTED SEXUALLY ACTIVE PUPILS PAGE-1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82564" id="Rectangle 1" o:spid="_x0000_s1026" style="position:absolute;margin-left:13.3pt;margin-top:-74.5pt;width:32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" fillcolor="white [3201]" strokecolor="black [3200]" strokeweight="2pt">
                      <v:textbox>
                        <w:txbxContent>
                          <w:p w14:paraId="364C63E5" w14:textId="42FDDD0D" w:rsidR="00B10590" w:rsidRPr="00E40BF4" w:rsidRDefault="00B10590" w:rsidP="00E40BF4">
                            <w:pPr>
                              <w:jc w:val="center"/>
                              <w:rPr>
                                <w:b/>
                              </w:rPr>
                            </w:pPr>
                            <w:r w:rsidRPr="00E40BF4">
                              <w:rPr>
                                <w:b/>
                              </w:rPr>
                              <w:t>FOR ONLY SUSPECTED SEXUALLY ACTIVE PUPILS PAGE-1</w:t>
                            </w:r>
                          </w:p>
                        </w:txbxContent>
                      </v:textbox>
                    </v:rect>
                  </w:pict>
                </mc:Fallback>
              </mc:AlternateContent>
            </w:r>
            <w:r w:rsidR="00C27B69" w:rsidRPr="00F32DBA">
              <w:rPr>
                <w:rFonts w:ascii="Times New Roman" w:hAnsi="Times New Roman" w:cs="Times New Roman"/>
                <w:b/>
              </w:rPr>
              <w:t>Sexual behavior</w:t>
            </w:r>
            <w:r w:rsidR="00FD7C45" w:rsidRPr="00F32DBA">
              <w:rPr>
                <w:rFonts w:ascii="Times New Roman" w:hAnsi="Times New Roman" w:cs="Times New Roman"/>
                <w:b/>
              </w:rPr>
              <w:t xml:space="preserve"> (only ask if they have ever been alone in a secret place</w:t>
            </w:r>
            <w:r w:rsidR="006D5622" w:rsidRPr="00F32DBA">
              <w:rPr>
                <w:rFonts w:ascii="Times New Roman" w:hAnsi="Times New Roman" w:cs="Times New Roman"/>
                <w:b/>
              </w:rPr>
              <w:t xml:space="preserve"> in 4.2</w:t>
            </w:r>
            <w:r w:rsidR="008A5104" w:rsidRPr="00F32DBA">
              <w:rPr>
                <w:rFonts w:ascii="Times New Roman" w:hAnsi="Times New Roman" w:cs="Times New Roman"/>
                <w:b/>
              </w:rPr>
              <w:t>6</w:t>
            </w:r>
            <w:r w:rsidR="00FD7C45" w:rsidRPr="00F32DBA">
              <w:rPr>
                <w:rFonts w:ascii="Times New Roman" w:hAnsi="Times New Roman" w:cs="Times New Roman"/>
                <w:b/>
              </w:rPr>
              <w:t>)</w:t>
            </w:r>
          </w:p>
        </w:tc>
      </w:tr>
      <w:tr w:rsidR="00744BFD" w:rsidRPr="00F32DBA" w14:paraId="2DF05FFB" w14:textId="77777777" w:rsidTr="00744BFD">
        <w:tc>
          <w:tcPr>
            <w:tcW w:w="828" w:type="dxa"/>
          </w:tcPr>
          <w:p w14:paraId="3E994F76" w14:textId="453EA96B" w:rsidR="00744BFD" w:rsidRPr="00F32DBA" w:rsidRDefault="00744BFD" w:rsidP="00E90DBD">
            <w:pPr>
              <w:rPr>
                <w:rFonts w:ascii="Times New Roman" w:hAnsi="Times New Roman" w:cs="Times New Roman"/>
              </w:rPr>
            </w:pPr>
          </w:p>
        </w:tc>
        <w:tc>
          <w:tcPr>
            <w:tcW w:w="8748" w:type="dxa"/>
            <w:gridSpan w:val="3"/>
          </w:tcPr>
          <w:p w14:paraId="37B1755E" w14:textId="3E020BC2" w:rsidR="00744BFD" w:rsidRPr="00F32DBA" w:rsidRDefault="00744BFD" w:rsidP="00744BFD">
            <w:pPr>
              <w:rPr>
                <w:rFonts w:ascii="Times New Roman" w:hAnsi="Times New Roman" w:cs="Times New Roman"/>
              </w:rPr>
            </w:pPr>
            <w:r w:rsidRPr="00F32DBA">
              <w:rPr>
                <w:rFonts w:ascii="Times New Roman" w:hAnsi="Times New Roman" w:cs="Times New Roman"/>
              </w:rPr>
              <w:t>Let’s now talk about what happened between you and your girl or boyfriend in that secret place</w:t>
            </w:r>
            <w:r w:rsidRPr="00F32DBA">
              <w:rPr>
                <w:rFonts w:ascii="Times New Roman" w:hAnsi="Times New Roman" w:cs="Times New Roman"/>
                <w:strike/>
              </w:rPr>
              <w:t>?</w:t>
            </w:r>
          </w:p>
        </w:tc>
      </w:tr>
      <w:tr w:rsidR="009E2ECC" w:rsidRPr="00F32DBA" w14:paraId="0F0431BA" w14:textId="77777777" w:rsidTr="00744BFD">
        <w:tc>
          <w:tcPr>
            <w:tcW w:w="828" w:type="dxa"/>
          </w:tcPr>
          <w:p w14:paraId="6D03680E" w14:textId="794E0A47" w:rsidR="009E2ECC" w:rsidRPr="00F32DBA" w:rsidRDefault="00FD38A7" w:rsidP="00E90DBD">
            <w:pPr>
              <w:rPr>
                <w:rFonts w:ascii="Times New Roman" w:hAnsi="Times New Roman" w:cs="Times New Roman"/>
              </w:rPr>
            </w:pPr>
            <w:r w:rsidRPr="00F32DBA">
              <w:rPr>
                <w:rFonts w:ascii="Times New Roman" w:hAnsi="Times New Roman" w:cs="Times New Roman"/>
              </w:rPr>
              <w:t>4.31</w:t>
            </w:r>
          </w:p>
        </w:tc>
        <w:tc>
          <w:tcPr>
            <w:tcW w:w="4680" w:type="dxa"/>
          </w:tcPr>
          <w:p w14:paraId="36BBC5DE" w14:textId="7B8B04C5" w:rsidR="009E2ECC" w:rsidRPr="00F32DBA" w:rsidRDefault="009E2ECC" w:rsidP="00E90DBD">
            <w:pPr>
              <w:rPr>
                <w:rFonts w:ascii="Times New Roman" w:hAnsi="Times New Roman" w:cs="Times New Roman"/>
              </w:rPr>
            </w:pPr>
            <w:r w:rsidRPr="00F32DBA">
              <w:rPr>
                <w:rFonts w:ascii="Times New Roman" w:hAnsi="Times New Roman" w:cs="Times New Roman"/>
              </w:rPr>
              <w:t>Did you ever kiss on the lips?</w:t>
            </w:r>
          </w:p>
        </w:tc>
        <w:tc>
          <w:tcPr>
            <w:tcW w:w="2520" w:type="dxa"/>
          </w:tcPr>
          <w:p w14:paraId="4A50DA93" w14:textId="77777777" w:rsidR="009E2ECC" w:rsidRPr="00F32DBA" w:rsidRDefault="009E2ECC" w:rsidP="009E2ECC">
            <w:pPr>
              <w:jc w:val="right"/>
              <w:rPr>
                <w:rFonts w:ascii="Times New Roman" w:hAnsi="Times New Roman" w:cs="Times New Roman"/>
              </w:rPr>
            </w:pPr>
            <w:r w:rsidRPr="00F32DBA">
              <w:rPr>
                <w:rFonts w:ascii="Times New Roman" w:hAnsi="Times New Roman" w:cs="Times New Roman"/>
              </w:rPr>
              <w:t>Yes 1</w:t>
            </w:r>
          </w:p>
          <w:p w14:paraId="1ADE1830" w14:textId="77777777" w:rsidR="009E2ECC" w:rsidRPr="00F32DBA" w:rsidRDefault="009E2ECC" w:rsidP="009E2ECC">
            <w:pPr>
              <w:jc w:val="right"/>
              <w:rPr>
                <w:rFonts w:ascii="Times New Roman" w:hAnsi="Times New Roman" w:cs="Times New Roman"/>
              </w:rPr>
            </w:pPr>
            <w:r w:rsidRPr="00F32DBA">
              <w:rPr>
                <w:rFonts w:ascii="Times New Roman" w:hAnsi="Times New Roman" w:cs="Times New Roman"/>
              </w:rPr>
              <w:t>No 2</w:t>
            </w:r>
          </w:p>
          <w:p w14:paraId="5552BAA9" w14:textId="77777777" w:rsidR="009E2ECC" w:rsidRPr="00F32DBA" w:rsidRDefault="009E2ECC" w:rsidP="009E2ECC">
            <w:pPr>
              <w:jc w:val="right"/>
              <w:rPr>
                <w:rFonts w:ascii="Times New Roman" w:hAnsi="Times New Roman" w:cs="Times New Roman"/>
              </w:rPr>
            </w:pPr>
            <w:r w:rsidRPr="00F32DBA">
              <w:rPr>
                <w:rFonts w:ascii="Times New Roman" w:hAnsi="Times New Roman" w:cs="Times New Roman"/>
              </w:rPr>
              <w:t>No  Response 88</w:t>
            </w:r>
          </w:p>
          <w:p w14:paraId="5CA294F6" w14:textId="61CFBB56" w:rsidR="009E2ECC" w:rsidRPr="00F32DBA" w:rsidRDefault="009E2ECC" w:rsidP="009E2ECC">
            <w:pPr>
              <w:jc w:val="right"/>
              <w:rPr>
                <w:rFonts w:ascii="Times New Roman" w:hAnsi="Times New Roman" w:cs="Times New Roman"/>
              </w:rPr>
            </w:pPr>
            <w:r w:rsidRPr="00F32DBA">
              <w:rPr>
                <w:rFonts w:ascii="Times New Roman" w:hAnsi="Times New Roman" w:cs="Times New Roman"/>
              </w:rPr>
              <w:t>Don’t know 99</w:t>
            </w:r>
          </w:p>
        </w:tc>
        <w:tc>
          <w:tcPr>
            <w:tcW w:w="1548" w:type="dxa"/>
          </w:tcPr>
          <w:p w14:paraId="64398DDD" w14:textId="77777777" w:rsidR="009E2ECC" w:rsidRPr="00F32DBA" w:rsidRDefault="009E2ECC" w:rsidP="00E90DBD">
            <w:pPr>
              <w:rPr>
                <w:rFonts w:ascii="Times New Roman" w:hAnsi="Times New Roman" w:cs="Times New Roman"/>
              </w:rPr>
            </w:pPr>
          </w:p>
        </w:tc>
      </w:tr>
      <w:tr w:rsidR="002E688C" w:rsidRPr="00F32DBA" w14:paraId="34F6C840" w14:textId="77777777" w:rsidTr="00744BFD">
        <w:tc>
          <w:tcPr>
            <w:tcW w:w="828" w:type="dxa"/>
          </w:tcPr>
          <w:p w14:paraId="4F7387B7" w14:textId="1D1037E2" w:rsidR="002E688C" w:rsidRPr="00F32DBA" w:rsidRDefault="002E688C" w:rsidP="00E90DBD">
            <w:pPr>
              <w:rPr>
                <w:rFonts w:ascii="Times New Roman" w:hAnsi="Times New Roman" w:cs="Times New Roman"/>
              </w:rPr>
            </w:pPr>
            <w:r w:rsidRPr="00F32DBA">
              <w:rPr>
                <w:rFonts w:ascii="Times New Roman" w:hAnsi="Times New Roman" w:cs="Times New Roman"/>
              </w:rPr>
              <w:t>4.3</w:t>
            </w:r>
            <w:r w:rsidR="006D5622" w:rsidRPr="00F32DBA">
              <w:rPr>
                <w:rFonts w:ascii="Times New Roman" w:hAnsi="Times New Roman" w:cs="Times New Roman"/>
              </w:rPr>
              <w:t>2</w:t>
            </w:r>
          </w:p>
        </w:tc>
        <w:tc>
          <w:tcPr>
            <w:tcW w:w="4680" w:type="dxa"/>
          </w:tcPr>
          <w:p w14:paraId="1E2A47BB" w14:textId="7DC2612F" w:rsidR="002E688C" w:rsidRPr="00C91ED9" w:rsidRDefault="002E688C" w:rsidP="00744BFD">
            <w:pPr>
              <w:rPr>
                <w:rFonts w:ascii="Times New Roman" w:hAnsi="Times New Roman" w:cs="Times New Roman"/>
              </w:rPr>
            </w:pPr>
            <w:r w:rsidRPr="00C91ED9">
              <w:rPr>
                <w:rFonts w:ascii="Times New Roman" w:hAnsi="Times New Roman" w:cs="Times New Roman"/>
              </w:rPr>
              <w:t xml:space="preserve">Did </w:t>
            </w:r>
            <w:r w:rsidRPr="002D3E4E">
              <w:rPr>
                <w:rFonts w:ascii="Times New Roman" w:hAnsi="Times New Roman" w:cs="Times New Roman"/>
                <w:b/>
              </w:rPr>
              <w:t>you</w:t>
            </w:r>
            <w:r w:rsidRPr="00C91ED9">
              <w:rPr>
                <w:rFonts w:ascii="Times New Roman" w:hAnsi="Times New Roman" w:cs="Times New Roman"/>
              </w:rPr>
              <w:t xml:space="preserve"> ever </w:t>
            </w:r>
            <w:r w:rsidR="00107C76" w:rsidRPr="00C91ED9">
              <w:rPr>
                <w:rFonts w:ascii="Times New Roman" w:hAnsi="Times New Roman" w:cs="Times New Roman"/>
              </w:rPr>
              <w:t>put your hand on your friend’s private parts</w:t>
            </w:r>
            <w:r w:rsidR="00744BFD" w:rsidRPr="00C91ED9">
              <w:rPr>
                <w:rFonts w:ascii="Times New Roman" w:hAnsi="Times New Roman" w:cs="Times New Roman"/>
              </w:rPr>
              <w:t>?</w:t>
            </w:r>
          </w:p>
        </w:tc>
        <w:tc>
          <w:tcPr>
            <w:tcW w:w="2520" w:type="dxa"/>
          </w:tcPr>
          <w:p w14:paraId="7ABF801E" w14:textId="77777777" w:rsidR="002E688C" w:rsidRPr="00F32DBA" w:rsidRDefault="002E688C" w:rsidP="002E688C">
            <w:pPr>
              <w:jc w:val="right"/>
              <w:rPr>
                <w:rFonts w:ascii="Times New Roman" w:hAnsi="Times New Roman" w:cs="Times New Roman"/>
              </w:rPr>
            </w:pPr>
            <w:r w:rsidRPr="00F32DBA">
              <w:rPr>
                <w:rFonts w:ascii="Times New Roman" w:hAnsi="Times New Roman" w:cs="Times New Roman"/>
              </w:rPr>
              <w:t>Yes 1</w:t>
            </w:r>
          </w:p>
          <w:p w14:paraId="1FA2F969" w14:textId="77777777" w:rsidR="002E688C" w:rsidRPr="00F32DBA" w:rsidRDefault="002E688C" w:rsidP="002E688C">
            <w:pPr>
              <w:jc w:val="right"/>
              <w:rPr>
                <w:rFonts w:ascii="Times New Roman" w:hAnsi="Times New Roman" w:cs="Times New Roman"/>
              </w:rPr>
            </w:pPr>
            <w:r w:rsidRPr="00F32DBA">
              <w:rPr>
                <w:rFonts w:ascii="Times New Roman" w:hAnsi="Times New Roman" w:cs="Times New Roman"/>
              </w:rPr>
              <w:t>No 2</w:t>
            </w:r>
          </w:p>
          <w:p w14:paraId="4A46E405" w14:textId="77777777" w:rsidR="002E688C" w:rsidRPr="00F32DBA" w:rsidRDefault="002E688C" w:rsidP="002E688C">
            <w:pPr>
              <w:jc w:val="right"/>
              <w:rPr>
                <w:rFonts w:ascii="Times New Roman" w:hAnsi="Times New Roman" w:cs="Times New Roman"/>
              </w:rPr>
            </w:pPr>
            <w:r w:rsidRPr="00F32DBA">
              <w:rPr>
                <w:rFonts w:ascii="Times New Roman" w:hAnsi="Times New Roman" w:cs="Times New Roman"/>
              </w:rPr>
              <w:t>No  Response 88</w:t>
            </w:r>
          </w:p>
          <w:p w14:paraId="570E9903" w14:textId="1CA67A78" w:rsidR="002E688C" w:rsidRPr="00F32DBA" w:rsidRDefault="002E688C" w:rsidP="002E688C">
            <w:pPr>
              <w:jc w:val="right"/>
              <w:rPr>
                <w:rFonts w:ascii="Times New Roman" w:hAnsi="Times New Roman" w:cs="Times New Roman"/>
              </w:rPr>
            </w:pPr>
            <w:r w:rsidRPr="00F32DBA">
              <w:rPr>
                <w:rFonts w:ascii="Times New Roman" w:hAnsi="Times New Roman" w:cs="Times New Roman"/>
              </w:rPr>
              <w:t>Don’t know 99</w:t>
            </w:r>
          </w:p>
        </w:tc>
        <w:tc>
          <w:tcPr>
            <w:tcW w:w="1548" w:type="dxa"/>
          </w:tcPr>
          <w:p w14:paraId="6610FE40" w14:textId="77777777" w:rsidR="002E688C" w:rsidRPr="00F32DBA" w:rsidRDefault="002E688C" w:rsidP="00E90DBD">
            <w:pPr>
              <w:rPr>
                <w:rFonts w:ascii="Times New Roman" w:hAnsi="Times New Roman" w:cs="Times New Roman"/>
              </w:rPr>
            </w:pPr>
          </w:p>
        </w:tc>
      </w:tr>
      <w:tr w:rsidR="00AE67AB" w:rsidRPr="00F32DBA" w14:paraId="6F0789C9" w14:textId="77777777" w:rsidTr="00744BFD">
        <w:tc>
          <w:tcPr>
            <w:tcW w:w="828" w:type="dxa"/>
          </w:tcPr>
          <w:p w14:paraId="45884DB7" w14:textId="17BDF4DB" w:rsidR="00AE67AB" w:rsidRPr="00F32DBA" w:rsidRDefault="00872127" w:rsidP="00E90DBD">
            <w:pPr>
              <w:rPr>
                <w:rFonts w:ascii="Times New Roman" w:hAnsi="Times New Roman" w:cs="Times New Roman"/>
              </w:rPr>
            </w:pPr>
            <w:r w:rsidRPr="00F32DBA">
              <w:rPr>
                <w:rFonts w:ascii="Times New Roman" w:hAnsi="Times New Roman" w:cs="Times New Roman"/>
              </w:rPr>
              <w:t>4.33</w:t>
            </w:r>
          </w:p>
        </w:tc>
        <w:tc>
          <w:tcPr>
            <w:tcW w:w="4680" w:type="dxa"/>
          </w:tcPr>
          <w:p w14:paraId="0F3DCD4C" w14:textId="583F88C0" w:rsidR="00AE67AB" w:rsidRPr="00C91ED9" w:rsidRDefault="00AE67AB" w:rsidP="00107C76">
            <w:pPr>
              <w:rPr>
                <w:rFonts w:ascii="Times New Roman" w:hAnsi="Times New Roman" w:cs="Times New Roman"/>
              </w:rPr>
            </w:pPr>
            <w:r w:rsidRPr="00C91ED9">
              <w:rPr>
                <w:rFonts w:ascii="Times New Roman" w:hAnsi="Times New Roman" w:cs="Times New Roman"/>
              </w:rPr>
              <w:t>If yes in 4.32, mention the part</w:t>
            </w:r>
            <w:r w:rsidR="00C91ED9">
              <w:rPr>
                <w:rFonts w:ascii="Times New Roman" w:hAnsi="Times New Roman" w:cs="Times New Roman"/>
              </w:rPr>
              <w:t>(s) touched</w:t>
            </w:r>
            <w:r w:rsidR="00744BFD" w:rsidRPr="00C91ED9">
              <w:rPr>
                <w:rFonts w:ascii="Times New Roman" w:hAnsi="Times New Roman" w:cs="Times New Roman"/>
              </w:rPr>
              <w:t>?</w:t>
            </w:r>
          </w:p>
          <w:p w14:paraId="191A3415" w14:textId="3381050F" w:rsidR="00AE67AB" w:rsidRPr="002D3E4E" w:rsidRDefault="002D3E4E" w:rsidP="00107C76">
            <w:pPr>
              <w:rPr>
                <w:rFonts w:ascii="Times New Roman" w:hAnsi="Times New Roman" w:cs="Times New Roman"/>
                <w:i/>
              </w:rPr>
            </w:pPr>
            <w:r w:rsidRPr="002D3E4E">
              <w:rPr>
                <w:rFonts w:ascii="Times New Roman" w:hAnsi="Times New Roman" w:cs="Times New Roman"/>
                <w:i/>
              </w:rPr>
              <w:t>Indicate Yes 1 or No 2</w:t>
            </w:r>
          </w:p>
        </w:tc>
        <w:tc>
          <w:tcPr>
            <w:tcW w:w="2520" w:type="dxa"/>
          </w:tcPr>
          <w:p w14:paraId="124A1FF5" w14:textId="42B9874C" w:rsidR="00AE67AB" w:rsidRPr="00F32DBA" w:rsidRDefault="00AE67AB" w:rsidP="002E688C">
            <w:pPr>
              <w:jc w:val="right"/>
              <w:rPr>
                <w:rFonts w:ascii="Times New Roman" w:hAnsi="Times New Roman" w:cs="Times New Roman"/>
              </w:rPr>
            </w:pPr>
            <w:r w:rsidRPr="00F32DBA">
              <w:rPr>
                <w:rFonts w:ascii="Times New Roman" w:hAnsi="Times New Roman" w:cs="Times New Roman"/>
              </w:rPr>
              <w:t>Vagina</w:t>
            </w:r>
            <w:r w:rsidRPr="00F32DBA">
              <w:rPr>
                <w:rFonts w:ascii="Arial" w:hAnsi="Arial" w:cs="Arial"/>
                <w:spacing w:val="4"/>
              </w:rPr>
              <w:sym w:font="Symbol" w:char="F07C"/>
            </w:r>
            <w:r w:rsidRPr="00F32DBA">
              <w:rPr>
                <w:rFonts w:ascii="Arial" w:hAnsi="Arial" w:cs="Arial"/>
                <w:spacing w:val="4"/>
              </w:rPr>
              <w:sym w:font="Symbol" w:char="F05F"/>
            </w:r>
            <w:r w:rsidRPr="00F32DBA">
              <w:rPr>
                <w:rFonts w:ascii="Arial" w:hAnsi="Arial" w:cs="Arial"/>
                <w:spacing w:val="4"/>
              </w:rPr>
              <w:sym w:font="Symbol" w:char="F05F"/>
            </w:r>
            <w:r w:rsidRPr="00F32DBA">
              <w:rPr>
                <w:rFonts w:ascii="Arial" w:hAnsi="Arial" w:cs="Arial"/>
                <w:spacing w:val="4"/>
              </w:rPr>
              <w:sym w:font="Symbol" w:char="F07C"/>
            </w:r>
          </w:p>
          <w:p w14:paraId="19823575" w14:textId="15458BB3" w:rsidR="00AE67AB" w:rsidRPr="00F32DBA" w:rsidRDefault="00AE67AB" w:rsidP="002E688C">
            <w:pPr>
              <w:jc w:val="right"/>
              <w:rPr>
                <w:rFonts w:ascii="Times New Roman" w:hAnsi="Times New Roman" w:cs="Times New Roman"/>
              </w:rPr>
            </w:pPr>
            <w:r w:rsidRPr="00F32DBA">
              <w:rPr>
                <w:rFonts w:ascii="Times New Roman" w:hAnsi="Times New Roman" w:cs="Times New Roman"/>
              </w:rPr>
              <w:t>Breast</w:t>
            </w:r>
            <w:r w:rsidR="00872127" w:rsidRPr="00F32DBA">
              <w:rPr>
                <w:rFonts w:ascii="Arial" w:hAnsi="Arial" w:cs="Arial"/>
                <w:spacing w:val="4"/>
              </w:rPr>
              <w:sym w:font="Symbol" w:char="F07C"/>
            </w:r>
            <w:r w:rsidR="00872127" w:rsidRPr="00F32DBA">
              <w:rPr>
                <w:rFonts w:ascii="Arial" w:hAnsi="Arial" w:cs="Arial"/>
                <w:spacing w:val="4"/>
              </w:rPr>
              <w:sym w:font="Symbol" w:char="F05F"/>
            </w:r>
            <w:r w:rsidR="00872127" w:rsidRPr="00F32DBA">
              <w:rPr>
                <w:rFonts w:ascii="Arial" w:hAnsi="Arial" w:cs="Arial"/>
                <w:spacing w:val="4"/>
              </w:rPr>
              <w:sym w:font="Symbol" w:char="F05F"/>
            </w:r>
            <w:r w:rsidR="00872127" w:rsidRPr="00F32DBA">
              <w:rPr>
                <w:rFonts w:ascii="Arial" w:hAnsi="Arial" w:cs="Arial"/>
                <w:spacing w:val="4"/>
              </w:rPr>
              <w:sym w:font="Symbol" w:char="F07C"/>
            </w:r>
          </w:p>
          <w:p w14:paraId="0533E808" w14:textId="280D1B02" w:rsidR="00AE67AB" w:rsidRPr="00F32DBA" w:rsidRDefault="00AE67AB" w:rsidP="002E688C">
            <w:pPr>
              <w:jc w:val="right"/>
              <w:rPr>
                <w:rFonts w:ascii="Times New Roman" w:hAnsi="Times New Roman" w:cs="Times New Roman"/>
              </w:rPr>
            </w:pPr>
            <w:r w:rsidRPr="00F32DBA">
              <w:rPr>
                <w:rFonts w:ascii="Times New Roman" w:hAnsi="Times New Roman" w:cs="Times New Roman"/>
              </w:rPr>
              <w:t>Buttock</w:t>
            </w:r>
            <w:r w:rsidR="00872127" w:rsidRPr="00F32DBA">
              <w:rPr>
                <w:rFonts w:ascii="Arial" w:hAnsi="Arial" w:cs="Arial"/>
                <w:spacing w:val="4"/>
              </w:rPr>
              <w:sym w:font="Symbol" w:char="F07C"/>
            </w:r>
            <w:r w:rsidR="00872127" w:rsidRPr="00F32DBA">
              <w:rPr>
                <w:rFonts w:ascii="Arial" w:hAnsi="Arial" w:cs="Arial"/>
                <w:spacing w:val="4"/>
              </w:rPr>
              <w:sym w:font="Symbol" w:char="F05F"/>
            </w:r>
            <w:r w:rsidR="00872127" w:rsidRPr="00F32DBA">
              <w:rPr>
                <w:rFonts w:ascii="Arial" w:hAnsi="Arial" w:cs="Arial"/>
                <w:spacing w:val="4"/>
              </w:rPr>
              <w:sym w:font="Symbol" w:char="F05F"/>
            </w:r>
            <w:r w:rsidR="00872127" w:rsidRPr="00F32DBA">
              <w:rPr>
                <w:rFonts w:ascii="Arial" w:hAnsi="Arial" w:cs="Arial"/>
                <w:spacing w:val="4"/>
              </w:rPr>
              <w:sym w:font="Symbol" w:char="F07C"/>
            </w:r>
          </w:p>
          <w:p w14:paraId="4A8DD600" w14:textId="19D1F26C" w:rsidR="00AE67AB" w:rsidRPr="00F32DBA" w:rsidRDefault="00AE67AB" w:rsidP="002E688C">
            <w:pPr>
              <w:jc w:val="right"/>
              <w:rPr>
                <w:rFonts w:ascii="Times New Roman" w:hAnsi="Times New Roman" w:cs="Times New Roman"/>
              </w:rPr>
            </w:pPr>
            <w:r w:rsidRPr="00F32DBA">
              <w:rPr>
                <w:rFonts w:ascii="Times New Roman" w:hAnsi="Times New Roman" w:cs="Times New Roman"/>
              </w:rPr>
              <w:t>Penis</w:t>
            </w:r>
            <w:r w:rsidR="00872127" w:rsidRPr="00F32DBA">
              <w:rPr>
                <w:rFonts w:ascii="Arial" w:hAnsi="Arial" w:cs="Arial"/>
                <w:spacing w:val="4"/>
              </w:rPr>
              <w:sym w:font="Symbol" w:char="F07C"/>
            </w:r>
            <w:r w:rsidR="00872127" w:rsidRPr="00F32DBA">
              <w:rPr>
                <w:rFonts w:ascii="Arial" w:hAnsi="Arial" w:cs="Arial"/>
                <w:spacing w:val="4"/>
              </w:rPr>
              <w:sym w:font="Symbol" w:char="F05F"/>
            </w:r>
            <w:r w:rsidR="00872127" w:rsidRPr="00F32DBA">
              <w:rPr>
                <w:rFonts w:ascii="Arial" w:hAnsi="Arial" w:cs="Arial"/>
                <w:spacing w:val="4"/>
              </w:rPr>
              <w:sym w:font="Symbol" w:char="F05F"/>
            </w:r>
            <w:r w:rsidR="00872127" w:rsidRPr="00F32DBA">
              <w:rPr>
                <w:rFonts w:ascii="Arial" w:hAnsi="Arial" w:cs="Arial"/>
                <w:spacing w:val="4"/>
              </w:rPr>
              <w:sym w:font="Symbol" w:char="F07C"/>
            </w:r>
          </w:p>
          <w:p w14:paraId="1D4CD1DD" w14:textId="7B2F4E7C" w:rsidR="00AE67AB" w:rsidRPr="00F32DBA" w:rsidRDefault="00AE67AB" w:rsidP="002E688C">
            <w:pPr>
              <w:jc w:val="right"/>
              <w:rPr>
                <w:rFonts w:ascii="Times New Roman" w:hAnsi="Times New Roman" w:cs="Times New Roman"/>
              </w:rPr>
            </w:pPr>
            <w:r w:rsidRPr="00F32DBA">
              <w:rPr>
                <w:rFonts w:ascii="Times New Roman" w:hAnsi="Times New Roman" w:cs="Times New Roman"/>
              </w:rPr>
              <w:t>Other_______</w:t>
            </w:r>
          </w:p>
        </w:tc>
        <w:tc>
          <w:tcPr>
            <w:tcW w:w="1548" w:type="dxa"/>
          </w:tcPr>
          <w:p w14:paraId="271BC2A9" w14:textId="77777777" w:rsidR="00AE67AB" w:rsidRPr="00F32DBA" w:rsidRDefault="00AE67AB" w:rsidP="00E90DBD">
            <w:pPr>
              <w:rPr>
                <w:rFonts w:ascii="Times New Roman" w:hAnsi="Times New Roman" w:cs="Times New Roman"/>
              </w:rPr>
            </w:pPr>
          </w:p>
        </w:tc>
      </w:tr>
      <w:tr w:rsidR="002E688C" w:rsidRPr="00F32DBA" w14:paraId="06F7CCB4" w14:textId="77777777" w:rsidTr="00744BFD">
        <w:tc>
          <w:tcPr>
            <w:tcW w:w="828" w:type="dxa"/>
          </w:tcPr>
          <w:p w14:paraId="7232D63D" w14:textId="607D4689" w:rsidR="002E688C" w:rsidRPr="00F32DBA" w:rsidRDefault="002E688C" w:rsidP="00E90DBD">
            <w:pPr>
              <w:rPr>
                <w:rFonts w:ascii="Times New Roman" w:hAnsi="Times New Roman" w:cs="Times New Roman"/>
              </w:rPr>
            </w:pPr>
            <w:r w:rsidRPr="00F32DBA">
              <w:rPr>
                <w:rFonts w:ascii="Times New Roman" w:hAnsi="Times New Roman" w:cs="Times New Roman"/>
              </w:rPr>
              <w:t>4.3</w:t>
            </w:r>
            <w:r w:rsidR="00872127" w:rsidRPr="00F32DBA">
              <w:rPr>
                <w:rFonts w:ascii="Times New Roman" w:hAnsi="Times New Roman" w:cs="Times New Roman"/>
              </w:rPr>
              <w:t>4</w:t>
            </w:r>
          </w:p>
        </w:tc>
        <w:tc>
          <w:tcPr>
            <w:tcW w:w="4680" w:type="dxa"/>
          </w:tcPr>
          <w:p w14:paraId="2351D1E1" w14:textId="49C7699C" w:rsidR="002E688C" w:rsidRPr="00C91ED9" w:rsidRDefault="002E688C" w:rsidP="00744BFD">
            <w:pPr>
              <w:rPr>
                <w:rFonts w:ascii="Times New Roman" w:hAnsi="Times New Roman" w:cs="Times New Roman"/>
              </w:rPr>
            </w:pPr>
            <w:r w:rsidRPr="00C91ED9">
              <w:rPr>
                <w:rFonts w:ascii="Times New Roman" w:hAnsi="Times New Roman" w:cs="Times New Roman"/>
              </w:rPr>
              <w:t xml:space="preserve">Did your friend </w:t>
            </w:r>
            <w:r w:rsidR="00107C76" w:rsidRPr="00C91ED9">
              <w:rPr>
                <w:rFonts w:ascii="Times New Roman" w:hAnsi="Times New Roman" w:cs="Times New Roman"/>
              </w:rPr>
              <w:t>ever put his or her hand on your private parts</w:t>
            </w:r>
            <w:r w:rsidRPr="00C91ED9">
              <w:rPr>
                <w:rFonts w:ascii="Times New Roman" w:hAnsi="Times New Roman" w:cs="Times New Roman"/>
              </w:rPr>
              <w:t xml:space="preserve"> </w:t>
            </w:r>
          </w:p>
        </w:tc>
        <w:tc>
          <w:tcPr>
            <w:tcW w:w="2520" w:type="dxa"/>
          </w:tcPr>
          <w:p w14:paraId="22A7EEEC" w14:textId="77777777" w:rsidR="002E688C" w:rsidRPr="00F32DBA" w:rsidRDefault="002E688C" w:rsidP="002E688C">
            <w:pPr>
              <w:jc w:val="right"/>
              <w:rPr>
                <w:rFonts w:ascii="Times New Roman" w:hAnsi="Times New Roman" w:cs="Times New Roman"/>
              </w:rPr>
            </w:pPr>
            <w:r w:rsidRPr="00F32DBA">
              <w:rPr>
                <w:rFonts w:ascii="Times New Roman" w:hAnsi="Times New Roman" w:cs="Times New Roman"/>
              </w:rPr>
              <w:t>Yes 1</w:t>
            </w:r>
          </w:p>
          <w:p w14:paraId="1F859227" w14:textId="77777777" w:rsidR="002E688C" w:rsidRPr="00F32DBA" w:rsidRDefault="002E688C" w:rsidP="002E688C">
            <w:pPr>
              <w:jc w:val="right"/>
              <w:rPr>
                <w:rFonts w:ascii="Times New Roman" w:hAnsi="Times New Roman" w:cs="Times New Roman"/>
              </w:rPr>
            </w:pPr>
            <w:r w:rsidRPr="00F32DBA">
              <w:rPr>
                <w:rFonts w:ascii="Times New Roman" w:hAnsi="Times New Roman" w:cs="Times New Roman"/>
              </w:rPr>
              <w:t>No 2</w:t>
            </w:r>
          </w:p>
          <w:p w14:paraId="6244A168" w14:textId="77777777" w:rsidR="002E688C" w:rsidRPr="00F32DBA" w:rsidRDefault="002E688C" w:rsidP="002E688C">
            <w:pPr>
              <w:jc w:val="right"/>
              <w:rPr>
                <w:rFonts w:ascii="Times New Roman" w:hAnsi="Times New Roman" w:cs="Times New Roman"/>
              </w:rPr>
            </w:pPr>
            <w:r w:rsidRPr="00F32DBA">
              <w:rPr>
                <w:rFonts w:ascii="Times New Roman" w:hAnsi="Times New Roman" w:cs="Times New Roman"/>
              </w:rPr>
              <w:t>No  Response 88</w:t>
            </w:r>
          </w:p>
          <w:p w14:paraId="14ED77FD" w14:textId="7DF0F84E" w:rsidR="002E688C" w:rsidRPr="00F32DBA" w:rsidRDefault="002E688C" w:rsidP="002E688C">
            <w:pPr>
              <w:jc w:val="right"/>
              <w:rPr>
                <w:rFonts w:ascii="Times New Roman" w:hAnsi="Times New Roman" w:cs="Times New Roman"/>
              </w:rPr>
            </w:pPr>
            <w:r w:rsidRPr="00F32DBA">
              <w:rPr>
                <w:rFonts w:ascii="Times New Roman" w:hAnsi="Times New Roman" w:cs="Times New Roman"/>
              </w:rPr>
              <w:t>Don’t know 99</w:t>
            </w:r>
          </w:p>
        </w:tc>
        <w:tc>
          <w:tcPr>
            <w:tcW w:w="1548" w:type="dxa"/>
          </w:tcPr>
          <w:p w14:paraId="7520D0D1" w14:textId="77777777" w:rsidR="002E688C" w:rsidRPr="00F32DBA" w:rsidRDefault="002E688C" w:rsidP="00E90DBD">
            <w:pPr>
              <w:rPr>
                <w:rFonts w:ascii="Times New Roman" w:hAnsi="Times New Roman" w:cs="Times New Roman"/>
              </w:rPr>
            </w:pPr>
          </w:p>
        </w:tc>
      </w:tr>
      <w:tr w:rsidR="00AE67AB" w:rsidRPr="00F32DBA" w14:paraId="61EDBC97" w14:textId="77777777" w:rsidTr="00744BFD">
        <w:tc>
          <w:tcPr>
            <w:tcW w:w="828" w:type="dxa"/>
          </w:tcPr>
          <w:p w14:paraId="09630B7B" w14:textId="2DD9BF30" w:rsidR="00AE67AB" w:rsidRPr="00F32DBA" w:rsidRDefault="00872127" w:rsidP="00E90DBD">
            <w:pPr>
              <w:rPr>
                <w:rFonts w:ascii="Times New Roman" w:hAnsi="Times New Roman" w:cs="Times New Roman"/>
              </w:rPr>
            </w:pPr>
            <w:r w:rsidRPr="00F32DBA">
              <w:rPr>
                <w:rFonts w:ascii="Times New Roman" w:hAnsi="Times New Roman" w:cs="Times New Roman"/>
              </w:rPr>
              <w:t>4.35</w:t>
            </w:r>
          </w:p>
        </w:tc>
        <w:tc>
          <w:tcPr>
            <w:tcW w:w="4680" w:type="dxa"/>
          </w:tcPr>
          <w:p w14:paraId="198167F9" w14:textId="654BBB4C" w:rsidR="00AE67AB" w:rsidRDefault="00AE67AB" w:rsidP="00107C76">
            <w:pPr>
              <w:rPr>
                <w:rFonts w:ascii="Times New Roman" w:hAnsi="Times New Roman" w:cs="Times New Roman"/>
              </w:rPr>
            </w:pPr>
            <w:r w:rsidRPr="00C91ED9">
              <w:rPr>
                <w:rFonts w:ascii="Times New Roman" w:hAnsi="Times New Roman" w:cs="Times New Roman"/>
              </w:rPr>
              <w:t>If yes in</w:t>
            </w:r>
            <w:r w:rsidR="00872127" w:rsidRPr="00C91ED9">
              <w:rPr>
                <w:rFonts w:ascii="Times New Roman" w:hAnsi="Times New Roman" w:cs="Times New Roman"/>
              </w:rPr>
              <w:t xml:space="preserve"> 4.3</w:t>
            </w:r>
            <w:r w:rsidR="002D3E4E">
              <w:rPr>
                <w:rFonts w:ascii="Times New Roman" w:hAnsi="Times New Roman" w:cs="Times New Roman"/>
              </w:rPr>
              <w:t>4</w:t>
            </w:r>
            <w:r w:rsidR="00872127" w:rsidRPr="00C91ED9">
              <w:rPr>
                <w:rFonts w:ascii="Times New Roman" w:hAnsi="Times New Roman" w:cs="Times New Roman"/>
              </w:rPr>
              <w:t>, mention the part</w:t>
            </w:r>
            <w:r w:rsidR="00C91ED9">
              <w:rPr>
                <w:rFonts w:ascii="Times New Roman" w:hAnsi="Times New Roman" w:cs="Times New Roman"/>
              </w:rPr>
              <w:t>(s) touched?</w:t>
            </w:r>
          </w:p>
          <w:p w14:paraId="37BC2FEC" w14:textId="1E740E0D" w:rsidR="002D3E4E" w:rsidRPr="002D3E4E" w:rsidRDefault="002D3E4E" w:rsidP="00107C76">
            <w:pPr>
              <w:rPr>
                <w:rFonts w:ascii="Times New Roman" w:hAnsi="Times New Roman" w:cs="Times New Roman"/>
                <w:i/>
              </w:rPr>
            </w:pPr>
            <w:r w:rsidRPr="002D3E4E">
              <w:rPr>
                <w:rFonts w:ascii="Times New Roman" w:hAnsi="Times New Roman" w:cs="Times New Roman"/>
                <w:i/>
              </w:rPr>
              <w:t>Indicate Yes 1 or No 2</w:t>
            </w:r>
          </w:p>
        </w:tc>
        <w:tc>
          <w:tcPr>
            <w:tcW w:w="2520" w:type="dxa"/>
          </w:tcPr>
          <w:p w14:paraId="4173D91B" w14:textId="77777777" w:rsidR="00872127" w:rsidRPr="00F32DBA" w:rsidRDefault="00872127" w:rsidP="00872127">
            <w:pPr>
              <w:jc w:val="right"/>
              <w:rPr>
                <w:rFonts w:ascii="Times New Roman" w:hAnsi="Times New Roman" w:cs="Times New Roman"/>
              </w:rPr>
            </w:pPr>
            <w:r w:rsidRPr="00F32DBA">
              <w:rPr>
                <w:rFonts w:ascii="Times New Roman" w:hAnsi="Times New Roman" w:cs="Times New Roman"/>
              </w:rPr>
              <w:t>Vagina</w:t>
            </w:r>
            <w:r w:rsidRPr="00F32DBA">
              <w:rPr>
                <w:rFonts w:ascii="Arial" w:hAnsi="Arial" w:cs="Arial"/>
                <w:spacing w:val="4"/>
              </w:rPr>
              <w:sym w:font="Symbol" w:char="F07C"/>
            </w:r>
            <w:r w:rsidRPr="00F32DBA">
              <w:rPr>
                <w:rFonts w:ascii="Arial" w:hAnsi="Arial" w:cs="Arial"/>
                <w:spacing w:val="4"/>
              </w:rPr>
              <w:sym w:font="Symbol" w:char="F05F"/>
            </w:r>
            <w:r w:rsidRPr="00F32DBA">
              <w:rPr>
                <w:rFonts w:ascii="Arial" w:hAnsi="Arial" w:cs="Arial"/>
                <w:spacing w:val="4"/>
              </w:rPr>
              <w:sym w:font="Symbol" w:char="F05F"/>
            </w:r>
            <w:r w:rsidRPr="00F32DBA">
              <w:rPr>
                <w:rFonts w:ascii="Arial" w:hAnsi="Arial" w:cs="Arial"/>
                <w:spacing w:val="4"/>
              </w:rPr>
              <w:sym w:font="Symbol" w:char="F07C"/>
            </w:r>
          </w:p>
          <w:p w14:paraId="145CC896" w14:textId="77777777" w:rsidR="00872127" w:rsidRPr="00F32DBA" w:rsidRDefault="00872127" w:rsidP="00872127">
            <w:pPr>
              <w:jc w:val="right"/>
              <w:rPr>
                <w:rFonts w:ascii="Times New Roman" w:hAnsi="Times New Roman" w:cs="Times New Roman"/>
              </w:rPr>
            </w:pPr>
            <w:r w:rsidRPr="00F32DBA">
              <w:rPr>
                <w:rFonts w:ascii="Times New Roman" w:hAnsi="Times New Roman" w:cs="Times New Roman"/>
              </w:rPr>
              <w:t>Breast</w:t>
            </w:r>
            <w:r w:rsidRPr="00F32DBA">
              <w:rPr>
                <w:rFonts w:ascii="Arial" w:hAnsi="Arial" w:cs="Arial"/>
                <w:spacing w:val="4"/>
              </w:rPr>
              <w:sym w:font="Symbol" w:char="F07C"/>
            </w:r>
            <w:r w:rsidRPr="00F32DBA">
              <w:rPr>
                <w:rFonts w:ascii="Arial" w:hAnsi="Arial" w:cs="Arial"/>
                <w:spacing w:val="4"/>
              </w:rPr>
              <w:sym w:font="Symbol" w:char="F05F"/>
            </w:r>
            <w:r w:rsidRPr="00F32DBA">
              <w:rPr>
                <w:rFonts w:ascii="Arial" w:hAnsi="Arial" w:cs="Arial"/>
                <w:spacing w:val="4"/>
              </w:rPr>
              <w:sym w:font="Symbol" w:char="F05F"/>
            </w:r>
            <w:r w:rsidRPr="00F32DBA">
              <w:rPr>
                <w:rFonts w:ascii="Arial" w:hAnsi="Arial" w:cs="Arial"/>
                <w:spacing w:val="4"/>
              </w:rPr>
              <w:sym w:font="Symbol" w:char="F07C"/>
            </w:r>
          </w:p>
          <w:p w14:paraId="4687EBEC" w14:textId="77777777" w:rsidR="00872127" w:rsidRPr="00F32DBA" w:rsidRDefault="00872127" w:rsidP="00872127">
            <w:pPr>
              <w:jc w:val="right"/>
              <w:rPr>
                <w:rFonts w:ascii="Times New Roman" w:hAnsi="Times New Roman" w:cs="Times New Roman"/>
              </w:rPr>
            </w:pPr>
            <w:r w:rsidRPr="00F32DBA">
              <w:rPr>
                <w:rFonts w:ascii="Times New Roman" w:hAnsi="Times New Roman" w:cs="Times New Roman"/>
              </w:rPr>
              <w:t>Buttock</w:t>
            </w:r>
            <w:r w:rsidRPr="00F32DBA">
              <w:rPr>
                <w:rFonts w:ascii="Arial" w:hAnsi="Arial" w:cs="Arial"/>
                <w:spacing w:val="4"/>
              </w:rPr>
              <w:sym w:font="Symbol" w:char="F07C"/>
            </w:r>
            <w:r w:rsidRPr="00F32DBA">
              <w:rPr>
                <w:rFonts w:ascii="Arial" w:hAnsi="Arial" w:cs="Arial"/>
                <w:spacing w:val="4"/>
              </w:rPr>
              <w:sym w:font="Symbol" w:char="F05F"/>
            </w:r>
            <w:r w:rsidRPr="00F32DBA">
              <w:rPr>
                <w:rFonts w:ascii="Arial" w:hAnsi="Arial" w:cs="Arial"/>
                <w:spacing w:val="4"/>
              </w:rPr>
              <w:sym w:font="Symbol" w:char="F05F"/>
            </w:r>
            <w:r w:rsidRPr="00F32DBA">
              <w:rPr>
                <w:rFonts w:ascii="Arial" w:hAnsi="Arial" w:cs="Arial"/>
                <w:spacing w:val="4"/>
              </w:rPr>
              <w:sym w:font="Symbol" w:char="F07C"/>
            </w:r>
          </w:p>
          <w:p w14:paraId="677296DF" w14:textId="77777777" w:rsidR="00872127" w:rsidRPr="00F32DBA" w:rsidRDefault="00872127" w:rsidP="00872127">
            <w:pPr>
              <w:jc w:val="right"/>
              <w:rPr>
                <w:rFonts w:ascii="Times New Roman" w:hAnsi="Times New Roman" w:cs="Times New Roman"/>
              </w:rPr>
            </w:pPr>
            <w:r w:rsidRPr="00F32DBA">
              <w:rPr>
                <w:rFonts w:ascii="Times New Roman" w:hAnsi="Times New Roman" w:cs="Times New Roman"/>
              </w:rPr>
              <w:t>Penis</w:t>
            </w:r>
            <w:r w:rsidRPr="00F32DBA">
              <w:rPr>
                <w:rFonts w:ascii="Arial" w:hAnsi="Arial" w:cs="Arial"/>
                <w:spacing w:val="4"/>
              </w:rPr>
              <w:sym w:font="Symbol" w:char="F07C"/>
            </w:r>
            <w:r w:rsidRPr="00F32DBA">
              <w:rPr>
                <w:rFonts w:ascii="Arial" w:hAnsi="Arial" w:cs="Arial"/>
                <w:spacing w:val="4"/>
              </w:rPr>
              <w:sym w:font="Symbol" w:char="F05F"/>
            </w:r>
            <w:r w:rsidRPr="00F32DBA">
              <w:rPr>
                <w:rFonts w:ascii="Arial" w:hAnsi="Arial" w:cs="Arial"/>
                <w:spacing w:val="4"/>
              </w:rPr>
              <w:sym w:font="Symbol" w:char="F05F"/>
            </w:r>
            <w:r w:rsidRPr="00F32DBA">
              <w:rPr>
                <w:rFonts w:ascii="Arial" w:hAnsi="Arial" w:cs="Arial"/>
                <w:spacing w:val="4"/>
              </w:rPr>
              <w:sym w:font="Symbol" w:char="F07C"/>
            </w:r>
          </w:p>
          <w:p w14:paraId="49875115" w14:textId="3212D68F" w:rsidR="00AE67AB" w:rsidRPr="00F32DBA" w:rsidRDefault="00872127" w:rsidP="00872127">
            <w:pPr>
              <w:jc w:val="right"/>
              <w:rPr>
                <w:rFonts w:ascii="Times New Roman" w:hAnsi="Times New Roman" w:cs="Times New Roman"/>
              </w:rPr>
            </w:pPr>
            <w:r w:rsidRPr="00F32DBA">
              <w:rPr>
                <w:rFonts w:ascii="Times New Roman" w:hAnsi="Times New Roman" w:cs="Times New Roman"/>
              </w:rPr>
              <w:t>Other_______</w:t>
            </w:r>
          </w:p>
        </w:tc>
        <w:tc>
          <w:tcPr>
            <w:tcW w:w="1548" w:type="dxa"/>
          </w:tcPr>
          <w:p w14:paraId="673E73CF" w14:textId="77777777" w:rsidR="00AE67AB" w:rsidRPr="00F32DBA" w:rsidRDefault="00AE67AB" w:rsidP="00E90DBD">
            <w:pPr>
              <w:rPr>
                <w:rFonts w:ascii="Times New Roman" w:hAnsi="Times New Roman" w:cs="Times New Roman"/>
              </w:rPr>
            </w:pPr>
          </w:p>
        </w:tc>
      </w:tr>
      <w:tr w:rsidR="00FB44ED" w:rsidRPr="00F32DBA" w14:paraId="1036552A" w14:textId="77777777" w:rsidTr="00744BFD">
        <w:tc>
          <w:tcPr>
            <w:tcW w:w="828" w:type="dxa"/>
          </w:tcPr>
          <w:p w14:paraId="4935933C" w14:textId="4107D18F" w:rsidR="00FB44ED" w:rsidRPr="00F32DBA" w:rsidRDefault="00A878F8" w:rsidP="00E90DBD">
            <w:pPr>
              <w:rPr>
                <w:rFonts w:ascii="Times New Roman" w:hAnsi="Times New Roman" w:cs="Times New Roman"/>
              </w:rPr>
            </w:pPr>
            <w:r w:rsidRPr="00F32DBA">
              <w:rPr>
                <w:rFonts w:ascii="Times New Roman" w:hAnsi="Times New Roman" w:cs="Times New Roman"/>
              </w:rPr>
              <w:t>4.3</w:t>
            </w:r>
            <w:r w:rsidR="00872127" w:rsidRPr="00F32DBA">
              <w:rPr>
                <w:rFonts w:ascii="Times New Roman" w:hAnsi="Times New Roman" w:cs="Times New Roman"/>
              </w:rPr>
              <w:t>6</w:t>
            </w:r>
          </w:p>
        </w:tc>
        <w:tc>
          <w:tcPr>
            <w:tcW w:w="4680" w:type="dxa"/>
          </w:tcPr>
          <w:p w14:paraId="275E3965" w14:textId="77777777" w:rsidR="00FB44ED" w:rsidRPr="00F32DBA" w:rsidRDefault="00FB44ED" w:rsidP="00E90DBD">
            <w:pPr>
              <w:rPr>
                <w:rFonts w:ascii="Times New Roman" w:hAnsi="Times New Roman" w:cs="Times New Roman"/>
              </w:rPr>
            </w:pPr>
            <w:r w:rsidRPr="00F32DBA">
              <w:rPr>
                <w:rFonts w:ascii="Times New Roman" w:hAnsi="Times New Roman" w:cs="Times New Roman"/>
              </w:rPr>
              <w:t>Have you ever had sexual intercourse</w:t>
            </w:r>
            <w:r w:rsidR="005C12AD" w:rsidRPr="00F32DBA">
              <w:rPr>
                <w:rFonts w:ascii="Times New Roman" w:hAnsi="Times New Roman" w:cs="Times New Roman"/>
              </w:rPr>
              <w:t xml:space="preserve"> </w:t>
            </w:r>
            <w:r w:rsidR="001C428E" w:rsidRPr="00F32DBA">
              <w:rPr>
                <w:rFonts w:ascii="Times New Roman" w:hAnsi="Times New Roman" w:cs="Times New Roman"/>
              </w:rPr>
              <w:t>(meaning a boy inserting a penis into the vagina)</w:t>
            </w:r>
            <w:r w:rsidRPr="00F32DBA">
              <w:rPr>
                <w:rFonts w:ascii="Times New Roman" w:hAnsi="Times New Roman" w:cs="Times New Roman"/>
              </w:rPr>
              <w:t xml:space="preserve">? </w:t>
            </w:r>
          </w:p>
        </w:tc>
        <w:tc>
          <w:tcPr>
            <w:tcW w:w="2520" w:type="dxa"/>
          </w:tcPr>
          <w:p w14:paraId="64CC8DF0" w14:textId="77777777" w:rsidR="00FB44ED" w:rsidRPr="00F32DBA" w:rsidRDefault="00FB44ED" w:rsidP="00E90DBD">
            <w:pPr>
              <w:jc w:val="right"/>
              <w:rPr>
                <w:rFonts w:ascii="Times New Roman" w:hAnsi="Times New Roman" w:cs="Times New Roman"/>
              </w:rPr>
            </w:pPr>
            <w:r w:rsidRPr="00F32DBA">
              <w:rPr>
                <w:rFonts w:ascii="Times New Roman" w:hAnsi="Times New Roman" w:cs="Times New Roman"/>
              </w:rPr>
              <w:t>Yes 1</w:t>
            </w:r>
          </w:p>
          <w:p w14:paraId="166E1D83" w14:textId="77777777" w:rsidR="00FB44ED" w:rsidRPr="00F32DBA" w:rsidRDefault="00FB44ED" w:rsidP="00E90DBD">
            <w:pPr>
              <w:jc w:val="right"/>
              <w:rPr>
                <w:rFonts w:ascii="Times New Roman" w:hAnsi="Times New Roman" w:cs="Times New Roman"/>
              </w:rPr>
            </w:pPr>
            <w:r w:rsidRPr="00F32DBA">
              <w:rPr>
                <w:rFonts w:ascii="Times New Roman" w:hAnsi="Times New Roman" w:cs="Times New Roman"/>
              </w:rPr>
              <w:t>No 2</w:t>
            </w:r>
          </w:p>
          <w:p w14:paraId="196EDE98" w14:textId="77777777" w:rsidR="00FB44ED" w:rsidRPr="00F32DBA" w:rsidRDefault="00FB44ED" w:rsidP="00E90DBD">
            <w:pPr>
              <w:jc w:val="right"/>
              <w:rPr>
                <w:rFonts w:ascii="Times New Roman" w:hAnsi="Times New Roman" w:cs="Times New Roman"/>
              </w:rPr>
            </w:pPr>
            <w:r w:rsidRPr="00F32DBA">
              <w:rPr>
                <w:rFonts w:ascii="Times New Roman" w:hAnsi="Times New Roman" w:cs="Times New Roman"/>
              </w:rPr>
              <w:t>No  Response 88</w:t>
            </w:r>
          </w:p>
          <w:p w14:paraId="4D5E22F1" w14:textId="77777777" w:rsidR="00FB44ED" w:rsidRPr="00F32DBA" w:rsidRDefault="00FB44ED" w:rsidP="00E90DBD">
            <w:pPr>
              <w:jc w:val="right"/>
              <w:rPr>
                <w:rFonts w:ascii="Times New Roman" w:hAnsi="Times New Roman" w:cs="Times New Roman"/>
              </w:rPr>
            </w:pPr>
            <w:r w:rsidRPr="00F32DBA">
              <w:rPr>
                <w:rFonts w:ascii="Times New Roman" w:hAnsi="Times New Roman" w:cs="Times New Roman"/>
              </w:rPr>
              <w:t xml:space="preserve">Don’t know 99 </w:t>
            </w:r>
          </w:p>
          <w:p w14:paraId="2F6F5A75" w14:textId="77777777" w:rsidR="00FB44ED" w:rsidRPr="00F32DBA" w:rsidRDefault="00FB44ED" w:rsidP="00E90DBD">
            <w:pPr>
              <w:rPr>
                <w:rFonts w:ascii="Times New Roman" w:hAnsi="Times New Roman" w:cs="Times New Roman"/>
              </w:rPr>
            </w:pPr>
          </w:p>
        </w:tc>
        <w:tc>
          <w:tcPr>
            <w:tcW w:w="1548" w:type="dxa"/>
          </w:tcPr>
          <w:p w14:paraId="5DEE0B5A" w14:textId="07442230" w:rsidR="00FB44ED" w:rsidRPr="00F32DBA" w:rsidRDefault="00A203FA" w:rsidP="00E90DBD">
            <w:pPr>
              <w:rPr>
                <w:rFonts w:ascii="Times New Roman" w:hAnsi="Times New Roman" w:cs="Times New Roman"/>
                <w:b/>
              </w:rPr>
            </w:pPr>
            <w:r w:rsidRPr="00F32DBA">
              <w:rPr>
                <w:rFonts w:ascii="Times New Roman" w:hAnsi="Times New Roman" w:cs="Times New Roman"/>
                <w:b/>
              </w:rPr>
              <w:t>If no Skip to questions on sexually inactive adolescents</w:t>
            </w:r>
          </w:p>
        </w:tc>
      </w:tr>
      <w:tr w:rsidR="00880761" w:rsidRPr="00F32DBA" w14:paraId="5A2F7B3B" w14:textId="77777777" w:rsidTr="00744BFD">
        <w:tc>
          <w:tcPr>
            <w:tcW w:w="828" w:type="dxa"/>
          </w:tcPr>
          <w:p w14:paraId="0F0E1146" w14:textId="63FF21FB" w:rsidR="00880761" w:rsidRPr="00F32DBA" w:rsidRDefault="003E3C76" w:rsidP="00E90DBD">
            <w:pPr>
              <w:rPr>
                <w:rFonts w:ascii="Times New Roman" w:hAnsi="Times New Roman" w:cs="Times New Roman"/>
              </w:rPr>
            </w:pPr>
            <w:r w:rsidRPr="00F32DBA">
              <w:rPr>
                <w:rFonts w:ascii="Times New Roman" w:hAnsi="Times New Roman" w:cs="Times New Roman"/>
              </w:rPr>
              <w:t>4.3</w:t>
            </w:r>
            <w:r w:rsidR="00872127" w:rsidRPr="00F32DBA">
              <w:rPr>
                <w:rFonts w:ascii="Times New Roman" w:hAnsi="Times New Roman" w:cs="Times New Roman"/>
              </w:rPr>
              <w:t>7</w:t>
            </w:r>
          </w:p>
        </w:tc>
        <w:tc>
          <w:tcPr>
            <w:tcW w:w="4680" w:type="dxa"/>
          </w:tcPr>
          <w:p w14:paraId="29B955D1" w14:textId="1E07F235" w:rsidR="00880761" w:rsidRPr="00F32DBA" w:rsidRDefault="00CA4F4D" w:rsidP="00E90DBD">
            <w:pPr>
              <w:rPr>
                <w:rFonts w:ascii="Times New Roman" w:hAnsi="Times New Roman" w:cs="Times New Roman"/>
              </w:rPr>
            </w:pPr>
            <w:r w:rsidRPr="00F32DBA">
              <w:rPr>
                <w:rFonts w:ascii="Times New Roman" w:hAnsi="Times New Roman" w:cs="Times New Roman"/>
              </w:rPr>
              <w:t>W</w:t>
            </w:r>
            <w:r w:rsidR="00880761" w:rsidRPr="00F32DBA">
              <w:rPr>
                <w:rFonts w:ascii="Times New Roman" w:hAnsi="Times New Roman" w:cs="Times New Roman"/>
              </w:rPr>
              <w:t>hat age were you when you first had sex?</w:t>
            </w:r>
          </w:p>
        </w:tc>
        <w:tc>
          <w:tcPr>
            <w:tcW w:w="2520" w:type="dxa"/>
          </w:tcPr>
          <w:p w14:paraId="461DECEC" w14:textId="43DB06F1" w:rsidR="00880761" w:rsidRPr="00F32DBA" w:rsidRDefault="00926767" w:rsidP="00880761">
            <w:pPr>
              <w:jc w:val="right"/>
              <w:rPr>
                <w:rFonts w:ascii="Times New Roman" w:hAnsi="Times New Roman" w:cs="Times New Roman"/>
              </w:rPr>
            </w:pPr>
            <w:r w:rsidRPr="00F32DBA">
              <w:rPr>
                <w:rFonts w:ascii="Times New Roman" w:hAnsi="Times New Roman" w:cs="Times New Roman"/>
              </w:rPr>
              <w:t xml:space="preserve">Years </w:t>
            </w:r>
            <w:r w:rsidRPr="00F32DBA">
              <w:rPr>
                <w:rFonts w:ascii="Arial" w:hAnsi="Arial" w:cs="Arial"/>
                <w:spacing w:val="4"/>
              </w:rPr>
              <w:sym w:font="Symbol" w:char="F07C"/>
            </w:r>
            <w:r w:rsidRPr="00F32DBA">
              <w:rPr>
                <w:rFonts w:ascii="Arial" w:hAnsi="Arial" w:cs="Arial"/>
                <w:spacing w:val="4"/>
              </w:rPr>
              <w:sym w:font="Symbol" w:char="F05F"/>
            </w:r>
            <w:r w:rsidRPr="00F32DBA">
              <w:rPr>
                <w:rFonts w:ascii="Arial" w:hAnsi="Arial" w:cs="Arial"/>
                <w:spacing w:val="4"/>
              </w:rPr>
              <w:sym w:font="Symbol" w:char="F05F"/>
            </w:r>
            <w:r w:rsidRPr="00F32DBA">
              <w:rPr>
                <w:rFonts w:ascii="Arial" w:hAnsi="Arial" w:cs="Arial"/>
                <w:spacing w:val="4"/>
              </w:rPr>
              <w:sym w:font="Symbol" w:char="F07C"/>
            </w:r>
            <w:r w:rsidRPr="00F32DBA">
              <w:rPr>
                <w:rFonts w:ascii="Arial" w:hAnsi="Arial" w:cs="Arial"/>
                <w:spacing w:val="4"/>
              </w:rPr>
              <w:sym w:font="Symbol" w:char="F05F"/>
            </w:r>
            <w:r w:rsidRPr="00F32DBA">
              <w:rPr>
                <w:rFonts w:ascii="Arial" w:hAnsi="Arial" w:cs="Arial"/>
                <w:spacing w:val="4"/>
              </w:rPr>
              <w:sym w:font="Symbol" w:char="F05F"/>
            </w:r>
            <w:r w:rsidRPr="00F32DBA">
              <w:rPr>
                <w:rFonts w:ascii="Arial" w:hAnsi="Arial" w:cs="Arial"/>
                <w:spacing w:val="4"/>
              </w:rPr>
              <w:sym w:font="Symbol" w:char="F07C"/>
            </w:r>
          </w:p>
        </w:tc>
        <w:tc>
          <w:tcPr>
            <w:tcW w:w="1548" w:type="dxa"/>
          </w:tcPr>
          <w:p w14:paraId="0516E3D8" w14:textId="77777777" w:rsidR="00880761" w:rsidRPr="00F32DBA" w:rsidRDefault="00880761" w:rsidP="00E90DBD">
            <w:pPr>
              <w:rPr>
                <w:rFonts w:ascii="Times New Roman" w:hAnsi="Times New Roman" w:cs="Times New Roman"/>
              </w:rPr>
            </w:pPr>
          </w:p>
        </w:tc>
      </w:tr>
      <w:tr w:rsidR="00CE073F" w:rsidRPr="00F32DBA" w14:paraId="37FC152D" w14:textId="77777777" w:rsidTr="00744BFD">
        <w:trPr>
          <w:trHeight w:val="1385"/>
        </w:trPr>
        <w:tc>
          <w:tcPr>
            <w:tcW w:w="828" w:type="dxa"/>
          </w:tcPr>
          <w:p w14:paraId="3D2F3649" w14:textId="1972EF37" w:rsidR="00CE073F" w:rsidRPr="00F32DBA" w:rsidRDefault="00BE3B8F" w:rsidP="00E90DBD">
            <w:pPr>
              <w:rPr>
                <w:rFonts w:ascii="Times New Roman" w:hAnsi="Times New Roman" w:cs="Times New Roman"/>
              </w:rPr>
            </w:pPr>
            <w:r>
              <w:rPr>
                <w:rFonts w:ascii="Times New Roman" w:hAnsi="Times New Roman" w:cs="Times New Roman"/>
              </w:rPr>
              <w:t>4.38</w:t>
            </w:r>
          </w:p>
        </w:tc>
        <w:tc>
          <w:tcPr>
            <w:tcW w:w="4680" w:type="dxa"/>
          </w:tcPr>
          <w:p w14:paraId="5742625D" w14:textId="7892FBC2" w:rsidR="00CE073F" w:rsidRPr="00F32DBA" w:rsidRDefault="00CE073F" w:rsidP="00E90DBD">
            <w:pPr>
              <w:rPr>
                <w:rFonts w:ascii="Times New Roman" w:hAnsi="Times New Roman" w:cs="Times New Roman"/>
              </w:rPr>
            </w:pPr>
            <w:r w:rsidRPr="00F32DBA">
              <w:rPr>
                <w:rFonts w:ascii="Times New Roman" w:hAnsi="Times New Roman" w:cs="Times New Roman"/>
              </w:rPr>
              <w:t>With whom did you have the first sexual encounter</w:t>
            </w:r>
          </w:p>
        </w:tc>
        <w:tc>
          <w:tcPr>
            <w:tcW w:w="2520" w:type="dxa"/>
          </w:tcPr>
          <w:p w14:paraId="52F2E45D" w14:textId="25F8D76A" w:rsidR="00CE073F" w:rsidRPr="00F32DBA" w:rsidRDefault="00CE073F" w:rsidP="0088049C">
            <w:pPr>
              <w:pStyle w:val="CommentText"/>
              <w:jc w:val="right"/>
              <w:rPr>
                <w:rFonts w:ascii="Times New Roman" w:hAnsi="Times New Roman" w:cs="Times New Roman"/>
                <w:sz w:val="22"/>
                <w:szCs w:val="22"/>
              </w:rPr>
            </w:pPr>
            <w:r w:rsidRPr="00F32DBA">
              <w:rPr>
                <w:rFonts w:ascii="Times New Roman" w:hAnsi="Times New Roman" w:cs="Times New Roman"/>
                <w:sz w:val="22"/>
                <w:szCs w:val="22"/>
              </w:rPr>
              <w:t>A friend 1</w:t>
            </w:r>
          </w:p>
          <w:p w14:paraId="4B2FA484" w14:textId="087A9A77" w:rsidR="00CE073F" w:rsidRPr="00F32DBA" w:rsidRDefault="00CE073F" w:rsidP="0088049C">
            <w:pPr>
              <w:pStyle w:val="CommentText"/>
              <w:jc w:val="right"/>
              <w:rPr>
                <w:rFonts w:ascii="Times New Roman" w:hAnsi="Times New Roman" w:cs="Times New Roman"/>
                <w:sz w:val="22"/>
                <w:szCs w:val="22"/>
              </w:rPr>
            </w:pPr>
            <w:r w:rsidRPr="00F32DBA">
              <w:rPr>
                <w:rFonts w:ascii="Times New Roman" w:hAnsi="Times New Roman" w:cs="Times New Roman"/>
                <w:sz w:val="22"/>
                <w:szCs w:val="22"/>
              </w:rPr>
              <w:t>A relative 2</w:t>
            </w:r>
          </w:p>
          <w:p w14:paraId="7DC748E5" w14:textId="1191EA57" w:rsidR="00CE073F" w:rsidRPr="00F32DBA" w:rsidRDefault="00CE073F" w:rsidP="0088049C">
            <w:pPr>
              <w:pStyle w:val="CommentText"/>
              <w:jc w:val="right"/>
              <w:rPr>
                <w:rFonts w:ascii="Times New Roman" w:hAnsi="Times New Roman" w:cs="Times New Roman"/>
                <w:sz w:val="22"/>
                <w:szCs w:val="22"/>
              </w:rPr>
            </w:pPr>
            <w:r w:rsidRPr="00F32DBA">
              <w:rPr>
                <w:rFonts w:ascii="Times New Roman" w:hAnsi="Times New Roman" w:cs="Times New Roman"/>
                <w:sz w:val="22"/>
                <w:szCs w:val="22"/>
              </w:rPr>
              <w:t>A visitor 3</w:t>
            </w:r>
          </w:p>
          <w:p w14:paraId="61447D70" w14:textId="61A4D078" w:rsidR="00CE073F" w:rsidRPr="00F32DBA" w:rsidRDefault="00CE073F" w:rsidP="0088049C">
            <w:pPr>
              <w:pStyle w:val="CommentText"/>
              <w:jc w:val="right"/>
              <w:rPr>
                <w:rFonts w:ascii="Times New Roman" w:hAnsi="Times New Roman" w:cs="Times New Roman"/>
                <w:sz w:val="22"/>
                <w:szCs w:val="22"/>
              </w:rPr>
            </w:pPr>
            <w:r w:rsidRPr="00F32DBA">
              <w:rPr>
                <w:rFonts w:ascii="Times New Roman" w:hAnsi="Times New Roman" w:cs="Times New Roman"/>
                <w:sz w:val="22"/>
                <w:szCs w:val="22"/>
              </w:rPr>
              <w:t>Another family member 4</w:t>
            </w:r>
          </w:p>
          <w:p w14:paraId="53572098" w14:textId="77777777" w:rsidR="00CE073F" w:rsidRPr="00F32DBA" w:rsidRDefault="00CE073F" w:rsidP="00CE073F">
            <w:pPr>
              <w:jc w:val="right"/>
            </w:pPr>
            <w:r w:rsidRPr="00F32DBA">
              <w:rPr>
                <w:rFonts w:ascii="Times New Roman" w:hAnsi="Times New Roman" w:cs="Times New Roman"/>
              </w:rPr>
              <w:t>Someone I don’t know</w:t>
            </w:r>
            <w:r w:rsidR="0074744B" w:rsidRPr="00F32DBA">
              <w:rPr>
                <w:rFonts w:ascii="Times New Roman" w:hAnsi="Times New Roman" w:cs="Times New Roman"/>
              </w:rPr>
              <w:t xml:space="preserve"> </w:t>
            </w:r>
            <w:r w:rsidRPr="00F32DBA">
              <w:t xml:space="preserve"> 5</w:t>
            </w:r>
          </w:p>
          <w:p w14:paraId="28C46D71" w14:textId="508A3B5D" w:rsidR="00744BFD" w:rsidRPr="00F32DBA" w:rsidRDefault="00744BFD" w:rsidP="00CE073F">
            <w:pPr>
              <w:jc w:val="right"/>
              <w:rPr>
                <w:rFonts w:ascii="Times New Roman" w:hAnsi="Times New Roman" w:cs="Times New Roman"/>
              </w:rPr>
            </w:pPr>
            <w:r w:rsidRPr="00F32DBA">
              <w:t>Other_________</w:t>
            </w:r>
          </w:p>
        </w:tc>
        <w:tc>
          <w:tcPr>
            <w:tcW w:w="1548" w:type="dxa"/>
          </w:tcPr>
          <w:p w14:paraId="12A751DC" w14:textId="77777777" w:rsidR="00CE073F" w:rsidRPr="00F32DBA" w:rsidRDefault="00CE073F" w:rsidP="00E90DBD">
            <w:pPr>
              <w:rPr>
                <w:rFonts w:ascii="Times New Roman" w:hAnsi="Times New Roman" w:cs="Times New Roman"/>
              </w:rPr>
            </w:pPr>
          </w:p>
        </w:tc>
      </w:tr>
      <w:tr w:rsidR="00880761" w:rsidRPr="00F32DBA" w14:paraId="38B94704" w14:textId="77777777" w:rsidTr="00744BFD">
        <w:tc>
          <w:tcPr>
            <w:tcW w:w="828" w:type="dxa"/>
          </w:tcPr>
          <w:p w14:paraId="2173BB59" w14:textId="4EBE5322" w:rsidR="00880761" w:rsidRPr="00F32DBA" w:rsidRDefault="003E3C76" w:rsidP="00E90DBD">
            <w:pPr>
              <w:rPr>
                <w:rFonts w:ascii="Times New Roman" w:hAnsi="Times New Roman" w:cs="Times New Roman"/>
              </w:rPr>
            </w:pPr>
            <w:r w:rsidRPr="00F32DBA">
              <w:rPr>
                <w:rFonts w:ascii="Times New Roman" w:hAnsi="Times New Roman" w:cs="Times New Roman"/>
              </w:rPr>
              <w:t>4.3</w:t>
            </w:r>
            <w:r w:rsidR="00BE3B8F">
              <w:rPr>
                <w:rFonts w:ascii="Times New Roman" w:hAnsi="Times New Roman" w:cs="Times New Roman"/>
              </w:rPr>
              <w:t>9</w:t>
            </w:r>
          </w:p>
        </w:tc>
        <w:tc>
          <w:tcPr>
            <w:tcW w:w="4680" w:type="dxa"/>
          </w:tcPr>
          <w:p w14:paraId="7ED4B872" w14:textId="51758B86" w:rsidR="00880761" w:rsidRPr="00F32DBA" w:rsidRDefault="00880761" w:rsidP="00880761">
            <w:pPr>
              <w:rPr>
                <w:rFonts w:ascii="Times New Roman" w:hAnsi="Times New Roman" w:cs="Times New Roman"/>
              </w:rPr>
            </w:pPr>
            <w:r w:rsidRPr="00F32DBA">
              <w:rPr>
                <w:rFonts w:ascii="Times New Roman" w:hAnsi="Times New Roman" w:cs="Times New Roman"/>
              </w:rPr>
              <w:t>At the time you had sex for the first time. Would you say</w:t>
            </w:r>
            <w:r w:rsidR="006D1E2E" w:rsidRPr="00F32DBA">
              <w:rPr>
                <w:rFonts w:ascii="Times New Roman" w:hAnsi="Times New Roman" w:cs="Times New Roman"/>
              </w:rPr>
              <w:t xml:space="preserve"> you were both willing?</w:t>
            </w:r>
          </w:p>
          <w:p w14:paraId="0BFF8EDE" w14:textId="77777777" w:rsidR="00880761" w:rsidRPr="00F32DBA" w:rsidRDefault="00880761" w:rsidP="00926767">
            <w:pPr>
              <w:pStyle w:val="ListParagraph"/>
              <w:ind w:left="360"/>
              <w:rPr>
                <w:rFonts w:ascii="Times New Roman" w:hAnsi="Times New Roman" w:cs="Times New Roman"/>
              </w:rPr>
            </w:pPr>
          </w:p>
        </w:tc>
        <w:tc>
          <w:tcPr>
            <w:tcW w:w="2520" w:type="dxa"/>
          </w:tcPr>
          <w:p w14:paraId="1EA5D015" w14:textId="77777777" w:rsidR="006D1E2E" w:rsidRPr="00F32DBA" w:rsidRDefault="006D1E2E" w:rsidP="006D1E2E">
            <w:pPr>
              <w:jc w:val="right"/>
              <w:rPr>
                <w:rFonts w:ascii="Times New Roman" w:hAnsi="Times New Roman" w:cs="Times New Roman"/>
              </w:rPr>
            </w:pPr>
            <w:r w:rsidRPr="00F32DBA">
              <w:rPr>
                <w:rFonts w:ascii="Times New Roman" w:hAnsi="Times New Roman" w:cs="Times New Roman"/>
              </w:rPr>
              <w:t>Yes 1</w:t>
            </w:r>
          </w:p>
          <w:p w14:paraId="5A2C8ABF" w14:textId="77777777" w:rsidR="006D1E2E" w:rsidRPr="00F32DBA" w:rsidRDefault="006D1E2E" w:rsidP="006D1E2E">
            <w:pPr>
              <w:jc w:val="right"/>
              <w:rPr>
                <w:rFonts w:ascii="Times New Roman" w:hAnsi="Times New Roman" w:cs="Times New Roman"/>
              </w:rPr>
            </w:pPr>
            <w:r w:rsidRPr="00F32DBA">
              <w:rPr>
                <w:rFonts w:ascii="Times New Roman" w:hAnsi="Times New Roman" w:cs="Times New Roman"/>
              </w:rPr>
              <w:t>No 2</w:t>
            </w:r>
          </w:p>
          <w:p w14:paraId="2A71FE25" w14:textId="722F977F" w:rsidR="0074744B" w:rsidRPr="00C91ED9" w:rsidRDefault="0074744B" w:rsidP="006D1E2E">
            <w:pPr>
              <w:jc w:val="right"/>
              <w:rPr>
                <w:rFonts w:ascii="Times New Roman" w:hAnsi="Times New Roman" w:cs="Times New Roman"/>
              </w:rPr>
            </w:pPr>
            <w:r w:rsidRPr="00C91ED9">
              <w:rPr>
                <w:rFonts w:ascii="Times New Roman" w:hAnsi="Times New Roman" w:cs="Times New Roman"/>
              </w:rPr>
              <w:t>Unsure 3</w:t>
            </w:r>
          </w:p>
          <w:p w14:paraId="79D3A869" w14:textId="77777777" w:rsidR="006D1E2E" w:rsidRPr="00F32DBA" w:rsidRDefault="006D1E2E" w:rsidP="006D1E2E">
            <w:pPr>
              <w:jc w:val="right"/>
              <w:rPr>
                <w:rFonts w:ascii="Times New Roman" w:hAnsi="Times New Roman" w:cs="Times New Roman"/>
              </w:rPr>
            </w:pPr>
            <w:r w:rsidRPr="00F32DBA">
              <w:rPr>
                <w:rFonts w:ascii="Times New Roman" w:hAnsi="Times New Roman" w:cs="Times New Roman"/>
              </w:rPr>
              <w:t>No  Response 88</w:t>
            </w:r>
          </w:p>
          <w:p w14:paraId="0B4E4A17" w14:textId="6BA0444F" w:rsidR="00880761" w:rsidRPr="00F32DBA" w:rsidRDefault="006D1E2E" w:rsidP="003F6CF6">
            <w:pPr>
              <w:jc w:val="right"/>
              <w:rPr>
                <w:rFonts w:ascii="Times New Roman" w:hAnsi="Times New Roman" w:cs="Times New Roman"/>
                <w:highlight w:val="yellow"/>
              </w:rPr>
            </w:pPr>
            <w:r w:rsidRPr="00F32DBA">
              <w:rPr>
                <w:rFonts w:ascii="Times New Roman" w:hAnsi="Times New Roman" w:cs="Times New Roman"/>
              </w:rPr>
              <w:t>Don’t know 99</w:t>
            </w:r>
          </w:p>
        </w:tc>
        <w:tc>
          <w:tcPr>
            <w:tcW w:w="1548" w:type="dxa"/>
          </w:tcPr>
          <w:p w14:paraId="557D086E" w14:textId="77777777" w:rsidR="00880761" w:rsidRPr="00F32DBA" w:rsidRDefault="00880761" w:rsidP="00E90DBD">
            <w:pPr>
              <w:rPr>
                <w:rFonts w:ascii="Times New Roman" w:hAnsi="Times New Roman" w:cs="Times New Roman"/>
                <w:highlight w:val="yellow"/>
              </w:rPr>
            </w:pPr>
          </w:p>
        </w:tc>
      </w:tr>
      <w:tr w:rsidR="00A203FA" w:rsidRPr="00F32DBA" w14:paraId="2110C6F5" w14:textId="77777777" w:rsidTr="00744BFD">
        <w:tc>
          <w:tcPr>
            <w:tcW w:w="828" w:type="dxa"/>
          </w:tcPr>
          <w:p w14:paraId="08FDD9A7" w14:textId="61ECF3EC" w:rsidR="00A203FA" w:rsidRPr="00F32DBA" w:rsidRDefault="003E3C76" w:rsidP="00E90DBD">
            <w:pPr>
              <w:rPr>
                <w:rFonts w:ascii="Times New Roman" w:hAnsi="Times New Roman" w:cs="Times New Roman"/>
              </w:rPr>
            </w:pPr>
            <w:r w:rsidRPr="00F32DBA">
              <w:rPr>
                <w:rFonts w:ascii="Times New Roman" w:hAnsi="Times New Roman" w:cs="Times New Roman"/>
              </w:rPr>
              <w:t>4.</w:t>
            </w:r>
            <w:r w:rsidR="00BE3B8F">
              <w:rPr>
                <w:rFonts w:ascii="Times New Roman" w:hAnsi="Times New Roman" w:cs="Times New Roman"/>
              </w:rPr>
              <w:t>40</w:t>
            </w:r>
          </w:p>
        </w:tc>
        <w:tc>
          <w:tcPr>
            <w:tcW w:w="4680" w:type="dxa"/>
          </w:tcPr>
          <w:p w14:paraId="0D93A3AD" w14:textId="3EC80E5A" w:rsidR="00A203FA" w:rsidRPr="00F32DBA" w:rsidRDefault="00A203FA" w:rsidP="00E90DBD">
            <w:pPr>
              <w:rPr>
                <w:rFonts w:ascii="Times New Roman" w:hAnsi="Times New Roman" w:cs="Times New Roman"/>
              </w:rPr>
            </w:pPr>
            <w:r w:rsidRPr="00F32DBA">
              <w:rPr>
                <w:rFonts w:ascii="Times New Roman" w:hAnsi="Times New Roman" w:cs="Times New Roman"/>
              </w:rPr>
              <w:t>Did you use anything to avoid pregnancy the last time you had sex</w:t>
            </w:r>
          </w:p>
        </w:tc>
        <w:tc>
          <w:tcPr>
            <w:tcW w:w="2520" w:type="dxa"/>
          </w:tcPr>
          <w:p w14:paraId="207ACC08" w14:textId="77777777" w:rsidR="00A203FA" w:rsidRPr="00F32DBA" w:rsidRDefault="00A203FA" w:rsidP="00A203FA">
            <w:pPr>
              <w:jc w:val="right"/>
              <w:rPr>
                <w:rFonts w:ascii="Times New Roman" w:hAnsi="Times New Roman" w:cs="Times New Roman"/>
              </w:rPr>
            </w:pPr>
            <w:r w:rsidRPr="00F32DBA">
              <w:rPr>
                <w:rFonts w:ascii="Times New Roman" w:hAnsi="Times New Roman" w:cs="Times New Roman"/>
              </w:rPr>
              <w:t>Yes 1</w:t>
            </w:r>
          </w:p>
          <w:p w14:paraId="21F2156A" w14:textId="77777777" w:rsidR="00A203FA" w:rsidRPr="00F32DBA" w:rsidRDefault="00A203FA" w:rsidP="00A203FA">
            <w:pPr>
              <w:jc w:val="right"/>
              <w:rPr>
                <w:rFonts w:ascii="Times New Roman" w:hAnsi="Times New Roman" w:cs="Times New Roman"/>
              </w:rPr>
            </w:pPr>
            <w:r w:rsidRPr="00F32DBA">
              <w:rPr>
                <w:rFonts w:ascii="Times New Roman" w:hAnsi="Times New Roman" w:cs="Times New Roman"/>
              </w:rPr>
              <w:t>No 2</w:t>
            </w:r>
          </w:p>
          <w:p w14:paraId="5F2C5A6C" w14:textId="77777777" w:rsidR="00A203FA" w:rsidRPr="00F32DBA" w:rsidRDefault="00A203FA" w:rsidP="00A203FA">
            <w:pPr>
              <w:jc w:val="right"/>
              <w:rPr>
                <w:rFonts w:ascii="Times New Roman" w:hAnsi="Times New Roman" w:cs="Times New Roman"/>
              </w:rPr>
            </w:pPr>
            <w:r w:rsidRPr="00F32DBA">
              <w:rPr>
                <w:rFonts w:ascii="Times New Roman" w:hAnsi="Times New Roman" w:cs="Times New Roman"/>
              </w:rPr>
              <w:t>No  Response 88</w:t>
            </w:r>
          </w:p>
          <w:p w14:paraId="73FAECAD" w14:textId="4395D60C" w:rsidR="00A203FA" w:rsidRPr="00F32DBA" w:rsidRDefault="00A203FA" w:rsidP="00A203FA">
            <w:pPr>
              <w:jc w:val="right"/>
              <w:rPr>
                <w:rFonts w:ascii="Times New Roman" w:hAnsi="Times New Roman" w:cs="Times New Roman"/>
              </w:rPr>
            </w:pPr>
            <w:r w:rsidRPr="00F32DBA">
              <w:rPr>
                <w:rFonts w:ascii="Times New Roman" w:hAnsi="Times New Roman" w:cs="Times New Roman"/>
              </w:rPr>
              <w:t>Don’t know 99</w:t>
            </w:r>
          </w:p>
        </w:tc>
        <w:tc>
          <w:tcPr>
            <w:tcW w:w="1548" w:type="dxa"/>
          </w:tcPr>
          <w:p w14:paraId="56D962FD" w14:textId="77777777" w:rsidR="00A203FA" w:rsidRPr="00F32DBA" w:rsidRDefault="00A203FA" w:rsidP="00E90DBD">
            <w:pPr>
              <w:rPr>
                <w:rFonts w:ascii="Times New Roman" w:hAnsi="Times New Roman" w:cs="Times New Roman"/>
              </w:rPr>
            </w:pPr>
          </w:p>
          <w:p w14:paraId="6CB76D55" w14:textId="77777777" w:rsidR="00D47B27" w:rsidRPr="00F32DBA" w:rsidRDefault="00D47B27" w:rsidP="00E90DBD">
            <w:pPr>
              <w:rPr>
                <w:rFonts w:ascii="Times New Roman" w:hAnsi="Times New Roman" w:cs="Times New Roman"/>
              </w:rPr>
            </w:pPr>
          </w:p>
          <w:p w14:paraId="53EA4585" w14:textId="77777777" w:rsidR="00D47B27" w:rsidRPr="00F32DBA" w:rsidRDefault="00D47B27" w:rsidP="00E90DBD">
            <w:pPr>
              <w:rPr>
                <w:rFonts w:ascii="Times New Roman" w:hAnsi="Times New Roman" w:cs="Times New Roman"/>
              </w:rPr>
            </w:pPr>
          </w:p>
          <w:p w14:paraId="5D79F208" w14:textId="77777777" w:rsidR="00D47B27" w:rsidRPr="00F32DBA" w:rsidRDefault="00D47B27" w:rsidP="00E90DBD">
            <w:pPr>
              <w:rPr>
                <w:rFonts w:ascii="Times New Roman" w:hAnsi="Times New Roman" w:cs="Times New Roman"/>
              </w:rPr>
            </w:pPr>
          </w:p>
          <w:p w14:paraId="7C5697F7" w14:textId="77777777" w:rsidR="00D47B27" w:rsidRPr="00F32DBA" w:rsidRDefault="00D47B27" w:rsidP="00E90DBD">
            <w:pPr>
              <w:rPr>
                <w:rFonts w:ascii="Times New Roman" w:hAnsi="Times New Roman" w:cs="Times New Roman"/>
              </w:rPr>
            </w:pPr>
          </w:p>
        </w:tc>
      </w:tr>
    </w:tbl>
    <w:p w14:paraId="05012C96" w14:textId="621437F3" w:rsidR="008A5104" w:rsidRDefault="008A5104"/>
    <w:p w14:paraId="7EBB9A07" w14:textId="6CB37B03" w:rsidR="008A5104" w:rsidRDefault="008A5104">
      <w:r>
        <w:rPr>
          <w:noProof/>
        </w:rPr>
        <w:lastRenderedPageBreak/>
        <mc:AlternateContent>
          <mc:Choice Requires="wps">
            <w:drawing>
              <wp:anchor distT="0" distB="0" distL="114300" distR="114300" simplePos="0" relativeHeight="251660288" behindDoc="0" locked="0" layoutInCell="1" allowOverlap="1" wp14:anchorId="3C830B11" wp14:editId="489F2762">
                <wp:simplePos x="0" y="0"/>
                <wp:positionH relativeFrom="column">
                  <wp:posOffset>1104900</wp:posOffset>
                </wp:positionH>
                <wp:positionV relativeFrom="paragraph">
                  <wp:posOffset>51435</wp:posOffset>
                </wp:positionV>
                <wp:extent cx="3467100" cy="2571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3467100" cy="257175"/>
                        </a:xfrm>
                        <a:prstGeom prst="rect">
                          <a:avLst/>
                        </a:prstGeom>
                        <a:ln/>
                      </wps:spPr>
                      <wps:style>
                        <a:lnRef idx="2">
                          <a:schemeClr val="dk1"/>
                        </a:lnRef>
                        <a:fillRef idx="1">
                          <a:schemeClr val="lt1"/>
                        </a:fillRef>
                        <a:effectRef idx="0">
                          <a:schemeClr val="dk1"/>
                        </a:effectRef>
                        <a:fontRef idx="minor">
                          <a:schemeClr val="dk1"/>
                        </a:fontRef>
                      </wps:style>
                      <wps:txbx>
                        <w:txbxContent>
                          <w:p w14:paraId="2F35CA19" w14:textId="16AD398F" w:rsidR="00B10590" w:rsidRPr="00E40BF4" w:rsidRDefault="00B10590">
                            <w:pPr>
                              <w:rPr>
                                <w:b/>
                              </w:rPr>
                            </w:pPr>
                            <w:r w:rsidRPr="00E40BF4">
                              <w:rPr>
                                <w:b/>
                              </w:rPr>
                              <w:t>FOR ONLY SUSPECTED SEXUALLY ACTIVE PUPILS PAGE-2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830B11" id="_x0000_t202" coordsize="21600,21600" o:spt="202" path="m,l,21600r21600,l21600,xe">
                <v:stroke joinstyle="miter"/>
                <v:path gradientshapeok="t" o:connecttype="rect"/>
              </v:shapetype>
              <v:shape id="Text Box 2" o:spid="_x0000_s1027" type="#_x0000_t202" style="position:absolute;margin-left:87pt;margin-top:4.05pt;width:273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" fillcolor="white [3201]" strokecolor="black [3200]" strokeweight="2pt">
                <v:textbox>
                  <w:txbxContent>
                    <w:p w14:paraId="2F35CA19" w14:textId="16AD398F" w:rsidR="00B10590" w:rsidRPr="00E40BF4" w:rsidRDefault="00B10590">
                      <w:pPr>
                        <w:rPr>
                          <w:b/>
                        </w:rPr>
                      </w:pPr>
                      <w:r w:rsidRPr="00E40BF4">
                        <w:rPr>
                          <w:b/>
                        </w:rPr>
                        <w:t>FOR ONLY SUSPECTED SEXUALLY ACTIVE PUPILS PAGE-2</w:t>
                      </w:r>
                    </w:p>
                  </w:txbxContent>
                </v:textbox>
              </v:shape>
            </w:pict>
          </mc:Fallback>
        </mc:AlternateContent>
      </w:r>
    </w:p>
    <w:tbl>
      <w:tblPr>
        <w:tblStyle w:val="TableGrid"/>
        <w:tblW w:w="0" w:type="auto"/>
        <w:tblLayout w:type="fixed"/>
        <w:tblLook w:val="04A0" w:firstRow="1" w:lastRow="0" w:firstColumn="1" w:lastColumn="0" w:noHBand="0" w:noVBand="1"/>
      </w:tblPr>
      <w:tblGrid>
        <w:gridCol w:w="959"/>
        <w:gridCol w:w="4819"/>
        <w:gridCol w:w="2790"/>
        <w:gridCol w:w="1008"/>
      </w:tblGrid>
      <w:tr w:rsidR="00E41286" w:rsidRPr="00744BFD" w14:paraId="104A970C" w14:textId="77777777" w:rsidTr="0074744B">
        <w:tc>
          <w:tcPr>
            <w:tcW w:w="959" w:type="dxa"/>
          </w:tcPr>
          <w:p w14:paraId="570BCC28" w14:textId="3E20AFB5" w:rsidR="00E41286" w:rsidRPr="00744BFD" w:rsidRDefault="00024DA3" w:rsidP="00E90DBD">
            <w:pPr>
              <w:rPr>
                <w:rFonts w:ascii="Times New Roman" w:hAnsi="Times New Roman" w:cs="Times New Roman"/>
              </w:rPr>
            </w:pPr>
            <w:r>
              <w:rPr>
                <w:rFonts w:ascii="Times New Roman" w:hAnsi="Times New Roman" w:cs="Times New Roman"/>
              </w:rPr>
              <w:t>4.41</w:t>
            </w:r>
          </w:p>
        </w:tc>
        <w:tc>
          <w:tcPr>
            <w:tcW w:w="4819" w:type="dxa"/>
          </w:tcPr>
          <w:p w14:paraId="255D43C1" w14:textId="77777777" w:rsidR="00E41286" w:rsidRDefault="00E41286" w:rsidP="00E90DBD">
            <w:pPr>
              <w:rPr>
                <w:rFonts w:ascii="Times New Roman" w:hAnsi="Times New Roman" w:cs="Times New Roman"/>
              </w:rPr>
            </w:pPr>
            <w:r w:rsidRPr="00744BFD">
              <w:rPr>
                <w:rFonts w:ascii="Times New Roman" w:hAnsi="Times New Roman" w:cs="Times New Roman"/>
              </w:rPr>
              <w:t>If no to 4.</w:t>
            </w:r>
            <w:r w:rsidR="00BE3B8F">
              <w:rPr>
                <w:rFonts w:ascii="Times New Roman" w:hAnsi="Times New Roman" w:cs="Times New Roman"/>
              </w:rPr>
              <w:t>4</w:t>
            </w:r>
            <w:r w:rsidR="00024DA3">
              <w:rPr>
                <w:rFonts w:ascii="Times New Roman" w:hAnsi="Times New Roman" w:cs="Times New Roman"/>
              </w:rPr>
              <w:t>0</w:t>
            </w:r>
            <w:r w:rsidRPr="00744BFD">
              <w:rPr>
                <w:rFonts w:ascii="Times New Roman" w:hAnsi="Times New Roman" w:cs="Times New Roman"/>
              </w:rPr>
              <w:t xml:space="preserve"> why</w:t>
            </w:r>
          </w:p>
          <w:p w14:paraId="05FD013C" w14:textId="77777777" w:rsidR="002D3E4E" w:rsidRDefault="002D3E4E" w:rsidP="00E90DBD">
            <w:pPr>
              <w:rPr>
                <w:rFonts w:ascii="Times New Roman" w:hAnsi="Times New Roman" w:cs="Times New Roman"/>
              </w:rPr>
            </w:pPr>
          </w:p>
          <w:p w14:paraId="7AA3F558" w14:textId="3EA7D75F" w:rsidR="002D3E4E" w:rsidRPr="00024A99" w:rsidRDefault="002D3E4E" w:rsidP="00E90DBD">
            <w:pPr>
              <w:rPr>
                <w:rFonts w:ascii="Times New Roman" w:hAnsi="Times New Roman" w:cs="Times New Roman"/>
                <w:i/>
              </w:rPr>
            </w:pPr>
            <w:r w:rsidRPr="00024A99">
              <w:rPr>
                <w:rFonts w:ascii="Times New Roman" w:hAnsi="Times New Roman" w:cs="Times New Roman"/>
                <w:i/>
              </w:rPr>
              <w:t>Did not use anything to stop pregnancy</w:t>
            </w:r>
          </w:p>
        </w:tc>
        <w:tc>
          <w:tcPr>
            <w:tcW w:w="2790" w:type="dxa"/>
          </w:tcPr>
          <w:p w14:paraId="6FA4648C" w14:textId="3C4226A9" w:rsidR="00E41286" w:rsidRPr="00744BFD" w:rsidRDefault="00E41286" w:rsidP="00A203FA">
            <w:pPr>
              <w:jc w:val="right"/>
              <w:rPr>
                <w:rFonts w:ascii="Times New Roman" w:hAnsi="Times New Roman" w:cs="Times New Roman"/>
              </w:rPr>
            </w:pPr>
            <w:r w:rsidRPr="00744BFD">
              <w:rPr>
                <w:rFonts w:ascii="Times New Roman" w:hAnsi="Times New Roman" w:cs="Times New Roman"/>
              </w:rPr>
              <w:t>I was shy</w:t>
            </w:r>
            <w:r w:rsidR="00F84BB5" w:rsidRPr="00744BFD">
              <w:rPr>
                <w:rFonts w:ascii="Arial" w:hAnsi="Arial" w:cs="Arial"/>
              </w:rPr>
              <w:t>|__|</w:t>
            </w:r>
          </w:p>
          <w:p w14:paraId="7C0EBA03" w14:textId="50D1F384" w:rsidR="00E41286" w:rsidRPr="00744BFD" w:rsidRDefault="00E41286" w:rsidP="00A203FA">
            <w:pPr>
              <w:jc w:val="right"/>
              <w:rPr>
                <w:rFonts w:ascii="Times New Roman" w:hAnsi="Times New Roman" w:cs="Times New Roman"/>
              </w:rPr>
            </w:pPr>
            <w:r w:rsidRPr="00744BFD">
              <w:rPr>
                <w:rFonts w:ascii="Times New Roman" w:hAnsi="Times New Roman" w:cs="Times New Roman"/>
              </w:rPr>
              <w:t>I did not how to avoid</w:t>
            </w:r>
            <w:r w:rsidR="000904C2" w:rsidRPr="00744BFD">
              <w:rPr>
                <w:rFonts w:ascii="Times New Roman" w:hAnsi="Times New Roman" w:cs="Times New Roman"/>
              </w:rPr>
              <w:t xml:space="preserve"> pregnancy</w:t>
            </w:r>
            <w:r w:rsidR="00F84BB5" w:rsidRPr="00744BFD">
              <w:rPr>
                <w:rFonts w:ascii="Arial" w:hAnsi="Arial" w:cs="Arial"/>
              </w:rPr>
              <w:t>|__|</w:t>
            </w:r>
          </w:p>
          <w:p w14:paraId="6AD56A5B" w14:textId="2177EBCB" w:rsidR="00E41286" w:rsidRPr="00744BFD" w:rsidRDefault="00E41286" w:rsidP="00A203FA">
            <w:pPr>
              <w:jc w:val="right"/>
              <w:rPr>
                <w:rFonts w:ascii="Times New Roman" w:hAnsi="Times New Roman" w:cs="Times New Roman"/>
              </w:rPr>
            </w:pPr>
            <w:r w:rsidRPr="00744BFD">
              <w:rPr>
                <w:rFonts w:ascii="Times New Roman" w:hAnsi="Times New Roman" w:cs="Times New Roman"/>
              </w:rPr>
              <w:t>I had no money</w:t>
            </w:r>
            <w:r w:rsidR="000904C2" w:rsidRPr="00744BFD">
              <w:rPr>
                <w:rFonts w:ascii="Times New Roman" w:hAnsi="Times New Roman" w:cs="Times New Roman"/>
              </w:rPr>
              <w:t xml:space="preserve"> to buy condoms</w:t>
            </w:r>
            <w:r w:rsidR="00F84BB5" w:rsidRPr="00744BFD">
              <w:rPr>
                <w:rFonts w:ascii="Arial" w:hAnsi="Arial" w:cs="Arial"/>
              </w:rPr>
              <w:t>|__|</w:t>
            </w:r>
          </w:p>
          <w:p w14:paraId="6F59CF3A" w14:textId="149ADC98" w:rsidR="000904C2" w:rsidRPr="00744BFD" w:rsidRDefault="000904C2" w:rsidP="00A203FA">
            <w:pPr>
              <w:jc w:val="right"/>
              <w:rPr>
                <w:rFonts w:ascii="Times New Roman" w:hAnsi="Times New Roman" w:cs="Times New Roman"/>
              </w:rPr>
            </w:pPr>
            <w:r w:rsidRPr="00744BFD">
              <w:rPr>
                <w:rFonts w:ascii="Times New Roman" w:hAnsi="Times New Roman" w:cs="Times New Roman"/>
              </w:rPr>
              <w:t>Other_________</w:t>
            </w:r>
          </w:p>
          <w:p w14:paraId="655A176E" w14:textId="77777777" w:rsidR="00E41286" w:rsidRPr="00744BFD" w:rsidRDefault="00E41286" w:rsidP="00E41286">
            <w:pPr>
              <w:jc w:val="right"/>
              <w:rPr>
                <w:rFonts w:ascii="Times New Roman" w:hAnsi="Times New Roman" w:cs="Times New Roman"/>
              </w:rPr>
            </w:pPr>
            <w:r w:rsidRPr="00744BFD">
              <w:rPr>
                <w:rFonts w:ascii="Times New Roman" w:hAnsi="Times New Roman" w:cs="Times New Roman"/>
              </w:rPr>
              <w:t>No  Response 88</w:t>
            </w:r>
          </w:p>
          <w:p w14:paraId="19EE4858" w14:textId="4C41D165" w:rsidR="00E41286" w:rsidRPr="00744BFD" w:rsidRDefault="00E41286" w:rsidP="00E41286">
            <w:pPr>
              <w:jc w:val="right"/>
              <w:rPr>
                <w:rFonts w:ascii="Times New Roman" w:hAnsi="Times New Roman" w:cs="Times New Roman"/>
              </w:rPr>
            </w:pPr>
            <w:r w:rsidRPr="00744BFD">
              <w:rPr>
                <w:rFonts w:ascii="Times New Roman" w:hAnsi="Times New Roman" w:cs="Times New Roman"/>
              </w:rPr>
              <w:t>Don’t know 99</w:t>
            </w:r>
          </w:p>
          <w:p w14:paraId="7F081EE3" w14:textId="31E2F4C8" w:rsidR="00E41286" w:rsidRPr="00744BFD" w:rsidRDefault="00E41286" w:rsidP="00A203FA">
            <w:pPr>
              <w:jc w:val="right"/>
              <w:rPr>
                <w:rFonts w:ascii="Times New Roman" w:hAnsi="Times New Roman" w:cs="Times New Roman"/>
              </w:rPr>
            </w:pPr>
          </w:p>
        </w:tc>
        <w:tc>
          <w:tcPr>
            <w:tcW w:w="1008" w:type="dxa"/>
          </w:tcPr>
          <w:p w14:paraId="7595D649" w14:textId="77777777" w:rsidR="00E41286" w:rsidRPr="00744BFD" w:rsidRDefault="00E41286" w:rsidP="00E90DBD">
            <w:pPr>
              <w:rPr>
                <w:rFonts w:ascii="Times New Roman" w:hAnsi="Times New Roman" w:cs="Times New Roman"/>
              </w:rPr>
            </w:pPr>
          </w:p>
        </w:tc>
      </w:tr>
      <w:tr w:rsidR="00A203FA" w:rsidRPr="00744BFD" w14:paraId="17C069EA" w14:textId="77777777" w:rsidTr="0074744B">
        <w:tc>
          <w:tcPr>
            <w:tcW w:w="959" w:type="dxa"/>
          </w:tcPr>
          <w:p w14:paraId="04BD36DA" w14:textId="4A6507E1" w:rsidR="00A203FA" w:rsidRPr="00744BFD" w:rsidRDefault="003E3C76" w:rsidP="00E90DBD">
            <w:pPr>
              <w:rPr>
                <w:rFonts w:ascii="Times New Roman" w:hAnsi="Times New Roman" w:cs="Times New Roman"/>
              </w:rPr>
            </w:pPr>
            <w:r w:rsidRPr="00744BFD">
              <w:rPr>
                <w:rFonts w:ascii="Times New Roman" w:hAnsi="Times New Roman" w:cs="Times New Roman"/>
              </w:rPr>
              <w:t>4.</w:t>
            </w:r>
            <w:r w:rsidR="00BE3B8F">
              <w:rPr>
                <w:rFonts w:ascii="Times New Roman" w:hAnsi="Times New Roman" w:cs="Times New Roman"/>
              </w:rPr>
              <w:t>42</w:t>
            </w:r>
          </w:p>
        </w:tc>
        <w:tc>
          <w:tcPr>
            <w:tcW w:w="4819" w:type="dxa"/>
          </w:tcPr>
          <w:p w14:paraId="47FE3F83" w14:textId="77777777" w:rsidR="00A203FA" w:rsidRDefault="00A203FA" w:rsidP="00E90DBD">
            <w:pPr>
              <w:rPr>
                <w:rFonts w:ascii="Times New Roman" w:hAnsi="Times New Roman" w:cs="Times New Roman"/>
              </w:rPr>
            </w:pPr>
            <w:r w:rsidRPr="00744BFD">
              <w:rPr>
                <w:rFonts w:ascii="Times New Roman" w:hAnsi="Times New Roman" w:cs="Times New Roman"/>
              </w:rPr>
              <w:t>If yes what method did you use</w:t>
            </w:r>
          </w:p>
          <w:p w14:paraId="7FD762EC" w14:textId="77777777" w:rsidR="002D3E4E" w:rsidRDefault="002D3E4E" w:rsidP="00E90DBD">
            <w:pPr>
              <w:rPr>
                <w:rFonts w:ascii="Times New Roman" w:hAnsi="Times New Roman" w:cs="Times New Roman"/>
              </w:rPr>
            </w:pPr>
          </w:p>
          <w:p w14:paraId="69EE0223" w14:textId="6525F66C" w:rsidR="002D3E4E" w:rsidRPr="00024A99" w:rsidRDefault="002D3E4E" w:rsidP="00E90DBD">
            <w:pPr>
              <w:rPr>
                <w:rFonts w:ascii="Times New Roman" w:hAnsi="Times New Roman" w:cs="Times New Roman"/>
                <w:i/>
              </w:rPr>
            </w:pPr>
            <w:r w:rsidRPr="00024A99">
              <w:rPr>
                <w:rFonts w:ascii="Times New Roman" w:hAnsi="Times New Roman" w:cs="Times New Roman"/>
                <w:i/>
              </w:rPr>
              <w:t>Method to stop pregnancy</w:t>
            </w:r>
          </w:p>
        </w:tc>
        <w:tc>
          <w:tcPr>
            <w:tcW w:w="2790" w:type="dxa"/>
          </w:tcPr>
          <w:p w14:paraId="1400F6E0" w14:textId="77777777" w:rsidR="00A203FA" w:rsidRPr="00744BFD" w:rsidRDefault="00A203FA" w:rsidP="00A203FA">
            <w:pPr>
              <w:jc w:val="right"/>
              <w:rPr>
                <w:rFonts w:ascii="Times New Roman" w:hAnsi="Times New Roman" w:cs="Times New Roman"/>
              </w:rPr>
            </w:pPr>
            <w:r w:rsidRPr="00744BFD">
              <w:rPr>
                <w:rFonts w:ascii="Times New Roman" w:hAnsi="Times New Roman" w:cs="Times New Roman"/>
              </w:rPr>
              <w:t>Condom 1</w:t>
            </w:r>
          </w:p>
          <w:p w14:paraId="040BA22E" w14:textId="77777777" w:rsidR="00A203FA" w:rsidRPr="00744BFD" w:rsidRDefault="00A203FA" w:rsidP="00A203FA">
            <w:pPr>
              <w:jc w:val="right"/>
              <w:rPr>
                <w:rFonts w:ascii="Times New Roman" w:hAnsi="Times New Roman" w:cs="Times New Roman"/>
              </w:rPr>
            </w:pPr>
            <w:r w:rsidRPr="00744BFD">
              <w:rPr>
                <w:rFonts w:ascii="Times New Roman" w:hAnsi="Times New Roman" w:cs="Times New Roman"/>
              </w:rPr>
              <w:t>Pill 2</w:t>
            </w:r>
          </w:p>
          <w:p w14:paraId="4D597808" w14:textId="77777777" w:rsidR="00A203FA" w:rsidRPr="00744BFD" w:rsidRDefault="00A203FA" w:rsidP="00A203FA">
            <w:pPr>
              <w:jc w:val="right"/>
              <w:rPr>
                <w:rFonts w:ascii="Times New Roman" w:hAnsi="Times New Roman" w:cs="Times New Roman"/>
              </w:rPr>
            </w:pPr>
            <w:r w:rsidRPr="00744BFD">
              <w:rPr>
                <w:rFonts w:ascii="Times New Roman" w:hAnsi="Times New Roman" w:cs="Times New Roman"/>
              </w:rPr>
              <w:t>Injection 3</w:t>
            </w:r>
          </w:p>
          <w:p w14:paraId="78D4E143" w14:textId="034F1B8E" w:rsidR="003738C1" w:rsidRPr="00744BFD" w:rsidRDefault="003738C1" w:rsidP="00A203FA">
            <w:pPr>
              <w:jc w:val="right"/>
              <w:rPr>
                <w:rFonts w:ascii="Times New Roman" w:hAnsi="Times New Roman" w:cs="Times New Roman"/>
              </w:rPr>
            </w:pPr>
            <w:r w:rsidRPr="00744BFD">
              <w:rPr>
                <w:rFonts w:ascii="Times New Roman" w:hAnsi="Times New Roman" w:cs="Times New Roman"/>
              </w:rPr>
              <w:t>Withdrawal 4</w:t>
            </w:r>
          </w:p>
          <w:p w14:paraId="0CE0C558" w14:textId="1A699849" w:rsidR="003738C1" w:rsidRPr="00744BFD" w:rsidRDefault="003738C1" w:rsidP="00A203FA">
            <w:pPr>
              <w:jc w:val="right"/>
              <w:rPr>
                <w:rFonts w:ascii="Times New Roman" w:hAnsi="Times New Roman" w:cs="Times New Roman"/>
              </w:rPr>
            </w:pPr>
            <w:r w:rsidRPr="00744BFD">
              <w:rPr>
                <w:rFonts w:ascii="Times New Roman" w:hAnsi="Times New Roman" w:cs="Times New Roman"/>
              </w:rPr>
              <w:t>Moon beads 5</w:t>
            </w:r>
          </w:p>
          <w:p w14:paraId="6AD4FAB7" w14:textId="1037EA22" w:rsidR="00A203FA" w:rsidRPr="00744BFD" w:rsidRDefault="00A203FA" w:rsidP="007315B3">
            <w:pPr>
              <w:jc w:val="right"/>
              <w:rPr>
                <w:rFonts w:ascii="Times New Roman" w:hAnsi="Times New Roman" w:cs="Times New Roman"/>
              </w:rPr>
            </w:pPr>
            <w:r w:rsidRPr="00744BFD">
              <w:rPr>
                <w:rFonts w:ascii="Times New Roman" w:hAnsi="Times New Roman" w:cs="Times New Roman"/>
              </w:rPr>
              <w:t>Other</w:t>
            </w:r>
            <w:r w:rsidR="007315B3" w:rsidRPr="00744BFD">
              <w:rPr>
                <w:rFonts w:ascii="Times New Roman" w:hAnsi="Times New Roman" w:cs="Times New Roman"/>
              </w:rPr>
              <w:t>___________</w:t>
            </w:r>
          </w:p>
        </w:tc>
        <w:tc>
          <w:tcPr>
            <w:tcW w:w="1008" w:type="dxa"/>
          </w:tcPr>
          <w:p w14:paraId="07A31DF1" w14:textId="77777777" w:rsidR="00A203FA" w:rsidRPr="00744BFD" w:rsidRDefault="00A203FA" w:rsidP="00E90DBD">
            <w:pPr>
              <w:rPr>
                <w:rFonts w:ascii="Times New Roman" w:hAnsi="Times New Roman" w:cs="Times New Roman"/>
              </w:rPr>
            </w:pPr>
          </w:p>
        </w:tc>
      </w:tr>
      <w:tr w:rsidR="00926767" w:rsidRPr="00744BFD" w14:paraId="76719090" w14:textId="77777777" w:rsidTr="0074744B">
        <w:tc>
          <w:tcPr>
            <w:tcW w:w="959" w:type="dxa"/>
          </w:tcPr>
          <w:p w14:paraId="1B7EEAF7" w14:textId="1FD16BC1" w:rsidR="00926767" w:rsidRPr="00744BFD" w:rsidRDefault="003F6CF6" w:rsidP="00E90DBD">
            <w:pPr>
              <w:rPr>
                <w:rFonts w:ascii="Times New Roman" w:hAnsi="Times New Roman" w:cs="Times New Roman"/>
              </w:rPr>
            </w:pPr>
            <w:r w:rsidRPr="00744BFD">
              <w:rPr>
                <w:rFonts w:ascii="Times New Roman" w:hAnsi="Times New Roman" w:cs="Times New Roman"/>
              </w:rPr>
              <w:t>4.</w:t>
            </w:r>
            <w:r w:rsidR="00BE3B8F">
              <w:rPr>
                <w:rFonts w:ascii="Times New Roman" w:hAnsi="Times New Roman" w:cs="Times New Roman"/>
              </w:rPr>
              <w:t>43</w:t>
            </w:r>
          </w:p>
        </w:tc>
        <w:tc>
          <w:tcPr>
            <w:tcW w:w="4819" w:type="dxa"/>
          </w:tcPr>
          <w:p w14:paraId="6F08D082" w14:textId="6F972758" w:rsidR="00926767" w:rsidRPr="00744BFD" w:rsidRDefault="00926767" w:rsidP="008A5104">
            <w:pPr>
              <w:rPr>
                <w:rFonts w:ascii="Times New Roman" w:hAnsi="Times New Roman" w:cs="Times New Roman"/>
              </w:rPr>
            </w:pPr>
            <w:r w:rsidRPr="00744BFD">
              <w:rPr>
                <w:rFonts w:ascii="Times New Roman" w:hAnsi="Times New Roman" w:cs="Times New Roman"/>
              </w:rPr>
              <w:t>Did you use anything to avoid HIV</w:t>
            </w:r>
            <w:r w:rsidR="008A5104" w:rsidRPr="00744BFD">
              <w:rPr>
                <w:rFonts w:ascii="Times New Roman" w:hAnsi="Times New Roman" w:cs="Times New Roman"/>
              </w:rPr>
              <w:t xml:space="preserve"> or other Sexually Transmitted diseases</w:t>
            </w:r>
            <w:r w:rsidRPr="00744BFD">
              <w:rPr>
                <w:rFonts w:ascii="Times New Roman" w:hAnsi="Times New Roman" w:cs="Times New Roman"/>
              </w:rPr>
              <w:t xml:space="preserve"> the last time you had sex</w:t>
            </w:r>
          </w:p>
        </w:tc>
        <w:tc>
          <w:tcPr>
            <w:tcW w:w="2790" w:type="dxa"/>
          </w:tcPr>
          <w:p w14:paraId="5415D72D" w14:textId="77777777" w:rsidR="00926767" w:rsidRPr="00744BFD" w:rsidRDefault="00926767" w:rsidP="00926767">
            <w:pPr>
              <w:jc w:val="right"/>
              <w:rPr>
                <w:rFonts w:ascii="Times New Roman" w:hAnsi="Times New Roman" w:cs="Times New Roman"/>
              </w:rPr>
            </w:pPr>
            <w:r w:rsidRPr="00744BFD">
              <w:rPr>
                <w:rFonts w:ascii="Times New Roman" w:hAnsi="Times New Roman" w:cs="Times New Roman"/>
              </w:rPr>
              <w:t>Yes 1</w:t>
            </w:r>
          </w:p>
          <w:p w14:paraId="64ECBC1A" w14:textId="77777777" w:rsidR="00926767" w:rsidRPr="00744BFD" w:rsidRDefault="00926767" w:rsidP="00926767">
            <w:pPr>
              <w:jc w:val="right"/>
              <w:rPr>
                <w:rFonts w:ascii="Times New Roman" w:hAnsi="Times New Roman" w:cs="Times New Roman"/>
              </w:rPr>
            </w:pPr>
            <w:r w:rsidRPr="00744BFD">
              <w:rPr>
                <w:rFonts w:ascii="Times New Roman" w:hAnsi="Times New Roman" w:cs="Times New Roman"/>
              </w:rPr>
              <w:t>No 2</w:t>
            </w:r>
          </w:p>
          <w:p w14:paraId="68F91AB8" w14:textId="77777777" w:rsidR="00926767" w:rsidRPr="00744BFD" w:rsidRDefault="00926767" w:rsidP="00926767">
            <w:pPr>
              <w:jc w:val="right"/>
              <w:rPr>
                <w:rFonts w:ascii="Times New Roman" w:hAnsi="Times New Roman" w:cs="Times New Roman"/>
              </w:rPr>
            </w:pPr>
            <w:r w:rsidRPr="00744BFD">
              <w:rPr>
                <w:rFonts w:ascii="Times New Roman" w:hAnsi="Times New Roman" w:cs="Times New Roman"/>
              </w:rPr>
              <w:t>No  Response 88</w:t>
            </w:r>
          </w:p>
          <w:p w14:paraId="4033EFB5" w14:textId="3782E68D" w:rsidR="00926767" w:rsidRPr="00744BFD" w:rsidRDefault="00926767" w:rsidP="00926767">
            <w:pPr>
              <w:jc w:val="right"/>
              <w:rPr>
                <w:rFonts w:ascii="Times New Roman" w:hAnsi="Times New Roman" w:cs="Times New Roman"/>
              </w:rPr>
            </w:pPr>
            <w:r w:rsidRPr="00744BFD">
              <w:rPr>
                <w:rFonts w:ascii="Times New Roman" w:hAnsi="Times New Roman" w:cs="Times New Roman"/>
              </w:rPr>
              <w:t>Don’t know 99</w:t>
            </w:r>
          </w:p>
        </w:tc>
        <w:tc>
          <w:tcPr>
            <w:tcW w:w="1008" w:type="dxa"/>
          </w:tcPr>
          <w:p w14:paraId="237FBC8F" w14:textId="77777777" w:rsidR="00926767" w:rsidRPr="00744BFD" w:rsidRDefault="00926767" w:rsidP="00E90DBD">
            <w:pPr>
              <w:rPr>
                <w:rFonts w:ascii="Times New Roman" w:hAnsi="Times New Roman" w:cs="Times New Roman"/>
              </w:rPr>
            </w:pPr>
          </w:p>
        </w:tc>
      </w:tr>
      <w:tr w:rsidR="00E41286" w:rsidRPr="00744BFD" w14:paraId="3AA38EEC" w14:textId="77777777" w:rsidTr="0074744B">
        <w:tc>
          <w:tcPr>
            <w:tcW w:w="959" w:type="dxa"/>
          </w:tcPr>
          <w:p w14:paraId="1F59F674" w14:textId="401F984A" w:rsidR="00E41286" w:rsidRPr="00744BFD" w:rsidRDefault="00EC6137" w:rsidP="00E90DBD">
            <w:pPr>
              <w:rPr>
                <w:rFonts w:ascii="Times New Roman" w:hAnsi="Times New Roman" w:cs="Times New Roman"/>
              </w:rPr>
            </w:pPr>
            <w:r w:rsidRPr="00744BFD">
              <w:rPr>
                <w:rFonts w:ascii="Times New Roman" w:hAnsi="Times New Roman" w:cs="Times New Roman"/>
              </w:rPr>
              <w:t>4.4</w:t>
            </w:r>
            <w:r w:rsidR="00BE3B8F">
              <w:rPr>
                <w:rFonts w:ascii="Times New Roman" w:hAnsi="Times New Roman" w:cs="Times New Roman"/>
              </w:rPr>
              <w:t>4</w:t>
            </w:r>
          </w:p>
        </w:tc>
        <w:tc>
          <w:tcPr>
            <w:tcW w:w="4819" w:type="dxa"/>
          </w:tcPr>
          <w:p w14:paraId="7C6B77A1" w14:textId="7AA1DD62" w:rsidR="00E41286" w:rsidRDefault="00E41286" w:rsidP="00E90DBD">
            <w:pPr>
              <w:rPr>
                <w:rFonts w:ascii="Times New Roman" w:hAnsi="Times New Roman" w:cs="Times New Roman"/>
              </w:rPr>
            </w:pPr>
            <w:r w:rsidRPr="00744BFD">
              <w:rPr>
                <w:rFonts w:ascii="Times New Roman" w:hAnsi="Times New Roman" w:cs="Times New Roman"/>
              </w:rPr>
              <w:t>If no to 4.</w:t>
            </w:r>
            <w:r w:rsidR="002D3E4E">
              <w:rPr>
                <w:rFonts w:ascii="Times New Roman" w:hAnsi="Times New Roman" w:cs="Times New Roman"/>
              </w:rPr>
              <w:t>43</w:t>
            </w:r>
          </w:p>
          <w:p w14:paraId="41D958FE" w14:textId="77777777" w:rsidR="002D3E4E" w:rsidRDefault="002D3E4E" w:rsidP="00E90DBD">
            <w:pPr>
              <w:rPr>
                <w:rFonts w:ascii="Times New Roman" w:hAnsi="Times New Roman" w:cs="Times New Roman"/>
              </w:rPr>
            </w:pPr>
          </w:p>
          <w:p w14:paraId="595079FC" w14:textId="51FA681F" w:rsidR="002D3E4E" w:rsidRPr="00024A99" w:rsidRDefault="002D3E4E" w:rsidP="00E90DBD">
            <w:pPr>
              <w:rPr>
                <w:rFonts w:ascii="Times New Roman" w:hAnsi="Times New Roman" w:cs="Times New Roman"/>
                <w:i/>
              </w:rPr>
            </w:pPr>
            <w:r w:rsidRPr="00024A99">
              <w:rPr>
                <w:rFonts w:ascii="Times New Roman" w:hAnsi="Times New Roman" w:cs="Times New Roman"/>
                <w:i/>
              </w:rPr>
              <w:t>Did not use anything to stop HIV or STI</w:t>
            </w:r>
          </w:p>
        </w:tc>
        <w:tc>
          <w:tcPr>
            <w:tcW w:w="2790" w:type="dxa"/>
          </w:tcPr>
          <w:p w14:paraId="360FD329" w14:textId="109D8040" w:rsidR="00E41286" w:rsidRPr="00744BFD" w:rsidRDefault="00E41286" w:rsidP="00E41286">
            <w:pPr>
              <w:jc w:val="right"/>
              <w:rPr>
                <w:rFonts w:ascii="Times New Roman" w:hAnsi="Times New Roman" w:cs="Times New Roman"/>
              </w:rPr>
            </w:pPr>
            <w:r w:rsidRPr="00744BFD">
              <w:rPr>
                <w:rFonts w:ascii="Times New Roman" w:hAnsi="Times New Roman" w:cs="Times New Roman"/>
              </w:rPr>
              <w:t>I was shy</w:t>
            </w:r>
            <w:r w:rsidR="00F84BB5" w:rsidRPr="00744BFD">
              <w:rPr>
                <w:rFonts w:ascii="Arial" w:hAnsi="Arial" w:cs="Arial"/>
              </w:rPr>
              <w:t>|__|</w:t>
            </w:r>
          </w:p>
          <w:p w14:paraId="18248ECF" w14:textId="24C51132" w:rsidR="00E41286" w:rsidRPr="00744BFD" w:rsidRDefault="00E41286" w:rsidP="00E41286">
            <w:pPr>
              <w:jc w:val="right"/>
              <w:rPr>
                <w:rFonts w:ascii="Times New Roman" w:hAnsi="Times New Roman" w:cs="Times New Roman"/>
              </w:rPr>
            </w:pPr>
            <w:r w:rsidRPr="00744BFD">
              <w:rPr>
                <w:rFonts w:ascii="Times New Roman" w:hAnsi="Times New Roman" w:cs="Times New Roman"/>
              </w:rPr>
              <w:t>I did not how to avoid</w:t>
            </w:r>
            <w:r w:rsidR="000904C2" w:rsidRPr="00744BFD">
              <w:rPr>
                <w:rFonts w:ascii="Times New Roman" w:hAnsi="Times New Roman" w:cs="Times New Roman"/>
              </w:rPr>
              <w:t xml:space="preserve"> ST</w:t>
            </w:r>
            <w:r w:rsidR="008B38A8" w:rsidRPr="00744BFD">
              <w:rPr>
                <w:rFonts w:ascii="Times New Roman" w:hAnsi="Times New Roman" w:cs="Times New Roman"/>
              </w:rPr>
              <w:t>I</w:t>
            </w:r>
            <w:r w:rsidR="000904C2" w:rsidRPr="00744BFD">
              <w:rPr>
                <w:rFonts w:ascii="Times New Roman" w:hAnsi="Times New Roman" w:cs="Times New Roman"/>
              </w:rPr>
              <w:t>/HIV</w:t>
            </w:r>
            <w:r w:rsidR="00F84BB5" w:rsidRPr="00744BFD">
              <w:rPr>
                <w:rFonts w:ascii="Arial" w:hAnsi="Arial" w:cs="Arial"/>
              </w:rPr>
              <w:t>|__|</w:t>
            </w:r>
          </w:p>
          <w:p w14:paraId="4D87568B" w14:textId="12A0E7AE" w:rsidR="00E41286" w:rsidRPr="00744BFD" w:rsidRDefault="00E41286" w:rsidP="00E41286">
            <w:pPr>
              <w:jc w:val="right"/>
              <w:rPr>
                <w:rFonts w:ascii="Times New Roman" w:hAnsi="Times New Roman" w:cs="Times New Roman"/>
              </w:rPr>
            </w:pPr>
            <w:r w:rsidRPr="00744BFD">
              <w:rPr>
                <w:rFonts w:ascii="Times New Roman" w:hAnsi="Times New Roman" w:cs="Times New Roman"/>
              </w:rPr>
              <w:t>I had no money</w:t>
            </w:r>
            <w:r w:rsidR="000904C2" w:rsidRPr="00744BFD">
              <w:rPr>
                <w:rFonts w:ascii="Times New Roman" w:hAnsi="Times New Roman" w:cs="Times New Roman"/>
              </w:rPr>
              <w:t xml:space="preserve"> to buy condoms</w:t>
            </w:r>
            <w:r w:rsidR="00F84BB5" w:rsidRPr="00744BFD">
              <w:rPr>
                <w:rFonts w:ascii="Arial" w:hAnsi="Arial" w:cs="Arial"/>
              </w:rPr>
              <w:t>|__|</w:t>
            </w:r>
          </w:p>
          <w:p w14:paraId="4BF86AC7" w14:textId="724AB5CE" w:rsidR="000904C2" w:rsidRPr="00744BFD" w:rsidRDefault="000904C2" w:rsidP="00E41286">
            <w:pPr>
              <w:jc w:val="right"/>
              <w:rPr>
                <w:rFonts w:ascii="Times New Roman" w:hAnsi="Times New Roman" w:cs="Times New Roman"/>
              </w:rPr>
            </w:pPr>
            <w:r w:rsidRPr="00744BFD">
              <w:rPr>
                <w:rFonts w:ascii="Times New Roman" w:hAnsi="Times New Roman" w:cs="Times New Roman"/>
              </w:rPr>
              <w:t>Other________</w:t>
            </w:r>
          </w:p>
          <w:p w14:paraId="140AE1E4" w14:textId="77777777" w:rsidR="00E41286" w:rsidRPr="00744BFD" w:rsidRDefault="00E41286" w:rsidP="00E41286">
            <w:pPr>
              <w:jc w:val="right"/>
              <w:rPr>
                <w:rFonts w:ascii="Times New Roman" w:hAnsi="Times New Roman" w:cs="Times New Roman"/>
              </w:rPr>
            </w:pPr>
            <w:r w:rsidRPr="00744BFD">
              <w:rPr>
                <w:rFonts w:ascii="Times New Roman" w:hAnsi="Times New Roman" w:cs="Times New Roman"/>
              </w:rPr>
              <w:t>No  Response 88</w:t>
            </w:r>
          </w:p>
          <w:p w14:paraId="7F649B13" w14:textId="0088A546" w:rsidR="00E41286" w:rsidRPr="00744BFD" w:rsidRDefault="00E41286" w:rsidP="00E41286">
            <w:pPr>
              <w:jc w:val="right"/>
              <w:rPr>
                <w:rFonts w:ascii="Times New Roman" w:hAnsi="Times New Roman" w:cs="Times New Roman"/>
              </w:rPr>
            </w:pPr>
            <w:r w:rsidRPr="00744BFD">
              <w:rPr>
                <w:rFonts w:ascii="Times New Roman" w:hAnsi="Times New Roman" w:cs="Times New Roman"/>
              </w:rPr>
              <w:t>Don’t know 99</w:t>
            </w:r>
          </w:p>
        </w:tc>
        <w:tc>
          <w:tcPr>
            <w:tcW w:w="1008" w:type="dxa"/>
          </w:tcPr>
          <w:p w14:paraId="519E22A2" w14:textId="77777777" w:rsidR="00E41286" w:rsidRPr="00744BFD" w:rsidRDefault="00E41286" w:rsidP="00E90DBD">
            <w:pPr>
              <w:rPr>
                <w:rFonts w:ascii="Times New Roman" w:hAnsi="Times New Roman" w:cs="Times New Roman"/>
              </w:rPr>
            </w:pPr>
          </w:p>
        </w:tc>
      </w:tr>
      <w:tr w:rsidR="00926767" w:rsidRPr="00744BFD" w14:paraId="348FA9F5" w14:textId="77777777" w:rsidTr="0074744B">
        <w:trPr>
          <w:trHeight w:val="935"/>
        </w:trPr>
        <w:tc>
          <w:tcPr>
            <w:tcW w:w="959" w:type="dxa"/>
          </w:tcPr>
          <w:p w14:paraId="72525FAF" w14:textId="17222C2C" w:rsidR="00926767" w:rsidRPr="00744BFD" w:rsidRDefault="003F6CF6" w:rsidP="00E90DBD">
            <w:pPr>
              <w:rPr>
                <w:rFonts w:ascii="Times New Roman" w:hAnsi="Times New Roman" w:cs="Times New Roman"/>
              </w:rPr>
            </w:pPr>
            <w:r w:rsidRPr="00744BFD">
              <w:rPr>
                <w:rFonts w:ascii="Times New Roman" w:hAnsi="Times New Roman" w:cs="Times New Roman"/>
              </w:rPr>
              <w:t>4.4</w:t>
            </w:r>
            <w:r w:rsidR="00BE3B8F">
              <w:rPr>
                <w:rFonts w:ascii="Times New Roman" w:hAnsi="Times New Roman" w:cs="Times New Roman"/>
              </w:rPr>
              <w:t>5</w:t>
            </w:r>
          </w:p>
        </w:tc>
        <w:tc>
          <w:tcPr>
            <w:tcW w:w="4819" w:type="dxa"/>
          </w:tcPr>
          <w:p w14:paraId="5CFD09E0" w14:textId="77777777" w:rsidR="00926767" w:rsidRDefault="00926767" w:rsidP="00E90DBD">
            <w:pPr>
              <w:rPr>
                <w:rFonts w:ascii="Times New Roman" w:hAnsi="Times New Roman" w:cs="Times New Roman"/>
              </w:rPr>
            </w:pPr>
            <w:r w:rsidRPr="00744BFD">
              <w:rPr>
                <w:rFonts w:ascii="Times New Roman" w:hAnsi="Times New Roman" w:cs="Times New Roman"/>
              </w:rPr>
              <w:t>If yes what method did you use</w:t>
            </w:r>
          </w:p>
          <w:p w14:paraId="7270C0D8" w14:textId="77777777" w:rsidR="002D3E4E" w:rsidRDefault="002D3E4E" w:rsidP="00E90DBD">
            <w:pPr>
              <w:rPr>
                <w:rFonts w:ascii="Times New Roman" w:hAnsi="Times New Roman" w:cs="Times New Roman"/>
              </w:rPr>
            </w:pPr>
          </w:p>
          <w:p w14:paraId="5D2DB941" w14:textId="035FB080" w:rsidR="002D3E4E" w:rsidRPr="00024A99" w:rsidRDefault="002D3E4E" w:rsidP="00E90DBD">
            <w:pPr>
              <w:rPr>
                <w:rFonts w:ascii="Times New Roman" w:hAnsi="Times New Roman" w:cs="Times New Roman"/>
                <w:i/>
              </w:rPr>
            </w:pPr>
            <w:r w:rsidRPr="00024A99">
              <w:rPr>
                <w:rFonts w:ascii="Times New Roman" w:hAnsi="Times New Roman" w:cs="Times New Roman"/>
                <w:i/>
              </w:rPr>
              <w:t>Method to prevent HIV</w:t>
            </w:r>
          </w:p>
        </w:tc>
        <w:tc>
          <w:tcPr>
            <w:tcW w:w="2790" w:type="dxa"/>
          </w:tcPr>
          <w:p w14:paraId="4C1DCD01" w14:textId="2E4E711D" w:rsidR="007315B3" w:rsidRPr="00744BFD" w:rsidRDefault="00926767" w:rsidP="007315B3">
            <w:pPr>
              <w:jc w:val="right"/>
              <w:rPr>
                <w:rFonts w:ascii="Times New Roman" w:hAnsi="Times New Roman" w:cs="Times New Roman"/>
              </w:rPr>
            </w:pPr>
            <w:r w:rsidRPr="00744BFD">
              <w:rPr>
                <w:rFonts w:ascii="Times New Roman" w:hAnsi="Times New Roman" w:cs="Times New Roman"/>
              </w:rPr>
              <w:t>Condom 1</w:t>
            </w:r>
          </w:p>
          <w:p w14:paraId="4080D638" w14:textId="29A7004E" w:rsidR="007315B3" w:rsidRPr="00744BFD" w:rsidRDefault="007315B3" w:rsidP="00926767">
            <w:pPr>
              <w:jc w:val="right"/>
              <w:rPr>
                <w:rFonts w:ascii="Times New Roman" w:hAnsi="Times New Roman" w:cs="Times New Roman"/>
              </w:rPr>
            </w:pPr>
            <w:r w:rsidRPr="00744BFD">
              <w:rPr>
                <w:rFonts w:ascii="Times New Roman" w:hAnsi="Times New Roman" w:cs="Times New Roman"/>
              </w:rPr>
              <w:t>Other ______</w:t>
            </w:r>
          </w:p>
          <w:p w14:paraId="4E632B51" w14:textId="77777777" w:rsidR="00926767" w:rsidRPr="00744BFD" w:rsidRDefault="00926767" w:rsidP="00926767">
            <w:pPr>
              <w:jc w:val="right"/>
              <w:rPr>
                <w:rFonts w:ascii="Times New Roman" w:hAnsi="Times New Roman" w:cs="Times New Roman"/>
              </w:rPr>
            </w:pPr>
            <w:r w:rsidRPr="00744BFD">
              <w:rPr>
                <w:rFonts w:ascii="Times New Roman" w:hAnsi="Times New Roman" w:cs="Times New Roman"/>
              </w:rPr>
              <w:t>No  Response 88</w:t>
            </w:r>
          </w:p>
          <w:p w14:paraId="3E28D60B" w14:textId="4D819393" w:rsidR="00926767" w:rsidRPr="00744BFD" w:rsidRDefault="00926767" w:rsidP="00926767">
            <w:pPr>
              <w:jc w:val="right"/>
              <w:rPr>
                <w:rFonts w:ascii="Times New Roman" w:hAnsi="Times New Roman" w:cs="Times New Roman"/>
              </w:rPr>
            </w:pPr>
            <w:r w:rsidRPr="00744BFD">
              <w:rPr>
                <w:rFonts w:ascii="Times New Roman" w:hAnsi="Times New Roman" w:cs="Times New Roman"/>
              </w:rPr>
              <w:t>Don’t know 99</w:t>
            </w:r>
          </w:p>
        </w:tc>
        <w:tc>
          <w:tcPr>
            <w:tcW w:w="1008" w:type="dxa"/>
          </w:tcPr>
          <w:p w14:paraId="267DDB8B" w14:textId="77777777" w:rsidR="00926767" w:rsidRPr="00744BFD" w:rsidRDefault="00926767" w:rsidP="00E90DBD">
            <w:pPr>
              <w:rPr>
                <w:rFonts w:ascii="Times New Roman" w:hAnsi="Times New Roman" w:cs="Times New Roman"/>
              </w:rPr>
            </w:pPr>
          </w:p>
          <w:p w14:paraId="455C21FC" w14:textId="77777777" w:rsidR="003F6CF6" w:rsidRPr="00744BFD" w:rsidRDefault="003F6CF6" w:rsidP="00E90DBD">
            <w:pPr>
              <w:rPr>
                <w:rFonts w:ascii="Times New Roman" w:hAnsi="Times New Roman" w:cs="Times New Roman"/>
              </w:rPr>
            </w:pPr>
          </w:p>
          <w:p w14:paraId="7A90AD1D" w14:textId="77777777" w:rsidR="003F6CF6" w:rsidRPr="00744BFD" w:rsidRDefault="003F6CF6" w:rsidP="00E90DBD">
            <w:pPr>
              <w:rPr>
                <w:rFonts w:ascii="Times New Roman" w:hAnsi="Times New Roman" w:cs="Times New Roman"/>
              </w:rPr>
            </w:pPr>
          </w:p>
          <w:p w14:paraId="1B4E394F" w14:textId="77777777" w:rsidR="003F6CF6" w:rsidRPr="00744BFD" w:rsidRDefault="003F6CF6" w:rsidP="00E90DBD">
            <w:pPr>
              <w:rPr>
                <w:rFonts w:ascii="Times New Roman" w:hAnsi="Times New Roman" w:cs="Times New Roman"/>
              </w:rPr>
            </w:pPr>
          </w:p>
          <w:p w14:paraId="3FA83F42" w14:textId="77777777" w:rsidR="003F6CF6" w:rsidRPr="00744BFD" w:rsidRDefault="003F6CF6" w:rsidP="00E90DBD">
            <w:pPr>
              <w:rPr>
                <w:rFonts w:ascii="Times New Roman" w:hAnsi="Times New Roman" w:cs="Times New Roman"/>
              </w:rPr>
            </w:pPr>
          </w:p>
        </w:tc>
      </w:tr>
      <w:tr w:rsidR="0088049C" w:rsidRPr="00744BFD" w14:paraId="46D1E6E9" w14:textId="77777777" w:rsidTr="0074744B">
        <w:tc>
          <w:tcPr>
            <w:tcW w:w="959" w:type="dxa"/>
          </w:tcPr>
          <w:p w14:paraId="0F1A6474" w14:textId="15054CEF" w:rsidR="0088049C" w:rsidRPr="00744BFD" w:rsidRDefault="0088049C" w:rsidP="00E90DBD">
            <w:pPr>
              <w:rPr>
                <w:rFonts w:ascii="Times New Roman" w:hAnsi="Times New Roman" w:cs="Times New Roman"/>
              </w:rPr>
            </w:pPr>
            <w:r w:rsidRPr="00744BFD">
              <w:rPr>
                <w:rFonts w:ascii="Times New Roman" w:hAnsi="Times New Roman" w:cs="Times New Roman"/>
              </w:rPr>
              <w:t>4.4</w:t>
            </w:r>
            <w:r w:rsidR="00BE3B8F">
              <w:rPr>
                <w:rFonts w:ascii="Times New Roman" w:hAnsi="Times New Roman" w:cs="Times New Roman"/>
              </w:rPr>
              <w:t>6</w:t>
            </w:r>
          </w:p>
        </w:tc>
        <w:tc>
          <w:tcPr>
            <w:tcW w:w="4819" w:type="dxa"/>
          </w:tcPr>
          <w:p w14:paraId="028C5F5B" w14:textId="1D223E77" w:rsidR="0088049C" w:rsidRPr="00744BFD" w:rsidRDefault="0088049C" w:rsidP="00E90DBD">
            <w:pPr>
              <w:rPr>
                <w:rFonts w:ascii="Times New Roman" w:hAnsi="Times New Roman" w:cs="Times New Roman"/>
              </w:rPr>
            </w:pPr>
            <w:r w:rsidRPr="00744BFD">
              <w:rPr>
                <w:rFonts w:ascii="Times New Roman" w:hAnsi="Times New Roman" w:cs="Times New Roman"/>
              </w:rPr>
              <w:t>Did you regret having sex the last time you did</w:t>
            </w:r>
          </w:p>
        </w:tc>
        <w:tc>
          <w:tcPr>
            <w:tcW w:w="2790" w:type="dxa"/>
          </w:tcPr>
          <w:p w14:paraId="675172B6" w14:textId="77777777" w:rsidR="0088049C" w:rsidRPr="00744BFD" w:rsidRDefault="0088049C" w:rsidP="0088049C">
            <w:pPr>
              <w:jc w:val="right"/>
              <w:rPr>
                <w:rFonts w:ascii="Times New Roman" w:hAnsi="Times New Roman" w:cs="Times New Roman"/>
              </w:rPr>
            </w:pPr>
            <w:r w:rsidRPr="00744BFD">
              <w:rPr>
                <w:rFonts w:ascii="Times New Roman" w:hAnsi="Times New Roman" w:cs="Times New Roman"/>
              </w:rPr>
              <w:t>Yes 1</w:t>
            </w:r>
          </w:p>
          <w:p w14:paraId="3AAA94E5" w14:textId="77777777" w:rsidR="0088049C" w:rsidRPr="00744BFD" w:rsidRDefault="0088049C" w:rsidP="0088049C">
            <w:pPr>
              <w:jc w:val="right"/>
              <w:rPr>
                <w:rFonts w:ascii="Times New Roman" w:hAnsi="Times New Roman" w:cs="Times New Roman"/>
              </w:rPr>
            </w:pPr>
            <w:r w:rsidRPr="00744BFD">
              <w:rPr>
                <w:rFonts w:ascii="Times New Roman" w:hAnsi="Times New Roman" w:cs="Times New Roman"/>
              </w:rPr>
              <w:t>No 2</w:t>
            </w:r>
          </w:p>
          <w:p w14:paraId="3D1EFACB" w14:textId="77777777" w:rsidR="0088049C" w:rsidRPr="00744BFD" w:rsidRDefault="0088049C" w:rsidP="0088049C">
            <w:pPr>
              <w:jc w:val="right"/>
              <w:rPr>
                <w:rFonts w:ascii="Times New Roman" w:hAnsi="Times New Roman" w:cs="Times New Roman"/>
              </w:rPr>
            </w:pPr>
            <w:r w:rsidRPr="00744BFD">
              <w:rPr>
                <w:rFonts w:ascii="Times New Roman" w:hAnsi="Times New Roman" w:cs="Times New Roman"/>
              </w:rPr>
              <w:t>No  Response 88</w:t>
            </w:r>
          </w:p>
          <w:p w14:paraId="5E32D5C9" w14:textId="68882346" w:rsidR="0088049C" w:rsidRPr="00744BFD" w:rsidRDefault="0088049C" w:rsidP="0088049C">
            <w:pPr>
              <w:jc w:val="right"/>
              <w:rPr>
                <w:rFonts w:ascii="Times New Roman" w:hAnsi="Times New Roman" w:cs="Times New Roman"/>
              </w:rPr>
            </w:pPr>
            <w:r w:rsidRPr="00744BFD">
              <w:rPr>
                <w:rFonts w:ascii="Times New Roman" w:hAnsi="Times New Roman" w:cs="Times New Roman"/>
              </w:rPr>
              <w:t>Don’t know 99</w:t>
            </w:r>
          </w:p>
        </w:tc>
        <w:tc>
          <w:tcPr>
            <w:tcW w:w="1008" w:type="dxa"/>
          </w:tcPr>
          <w:p w14:paraId="5F4074E9" w14:textId="77777777" w:rsidR="0088049C" w:rsidRPr="00744BFD" w:rsidRDefault="0088049C" w:rsidP="00E90DBD">
            <w:pPr>
              <w:rPr>
                <w:rFonts w:ascii="Times New Roman" w:hAnsi="Times New Roman" w:cs="Times New Roman"/>
              </w:rPr>
            </w:pPr>
          </w:p>
        </w:tc>
      </w:tr>
      <w:tr w:rsidR="0088049C" w:rsidRPr="00744BFD" w14:paraId="69F2B33D" w14:textId="77777777" w:rsidTr="0074744B">
        <w:tc>
          <w:tcPr>
            <w:tcW w:w="959" w:type="dxa"/>
          </w:tcPr>
          <w:p w14:paraId="244FC2C5" w14:textId="0765221A" w:rsidR="0088049C" w:rsidRPr="00744BFD" w:rsidRDefault="0088049C" w:rsidP="00E90DBD">
            <w:pPr>
              <w:rPr>
                <w:rFonts w:ascii="Times New Roman" w:hAnsi="Times New Roman" w:cs="Times New Roman"/>
              </w:rPr>
            </w:pPr>
            <w:r w:rsidRPr="00744BFD">
              <w:rPr>
                <w:rFonts w:ascii="Times New Roman" w:hAnsi="Times New Roman" w:cs="Times New Roman"/>
              </w:rPr>
              <w:t>4.4</w:t>
            </w:r>
            <w:r w:rsidR="00BE3B8F">
              <w:rPr>
                <w:rFonts w:ascii="Times New Roman" w:hAnsi="Times New Roman" w:cs="Times New Roman"/>
              </w:rPr>
              <w:t>7</w:t>
            </w:r>
          </w:p>
        </w:tc>
        <w:tc>
          <w:tcPr>
            <w:tcW w:w="4819" w:type="dxa"/>
          </w:tcPr>
          <w:p w14:paraId="22EFB91D" w14:textId="5C3DC9C2" w:rsidR="0088049C" w:rsidRPr="00744BFD" w:rsidRDefault="0088049C" w:rsidP="00E90DBD">
            <w:pPr>
              <w:rPr>
                <w:rFonts w:ascii="Times New Roman" w:hAnsi="Times New Roman" w:cs="Times New Roman"/>
              </w:rPr>
            </w:pPr>
            <w:r w:rsidRPr="00744BFD">
              <w:rPr>
                <w:rFonts w:ascii="Times New Roman" w:hAnsi="Times New Roman" w:cs="Times New Roman"/>
              </w:rPr>
              <w:t>If yes give reason</w:t>
            </w:r>
          </w:p>
        </w:tc>
        <w:tc>
          <w:tcPr>
            <w:tcW w:w="2790" w:type="dxa"/>
          </w:tcPr>
          <w:p w14:paraId="29EAC584" w14:textId="28D0FD46" w:rsidR="0088049C" w:rsidRPr="00744BFD" w:rsidRDefault="0088049C" w:rsidP="0088049C">
            <w:pPr>
              <w:pBdr>
                <w:bottom w:val="single" w:sz="12" w:space="1" w:color="auto"/>
              </w:pBdr>
              <w:jc w:val="right"/>
              <w:rPr>
                <w:rFonts w:ascii="Times New Roman" w:hAnsi="Times New Roman" w:cs="Times New Roman"/>
              </w:rPr>
            </w:pPr>
            <w:r w:rsidRPr="00744BFD">
              <w:rPr>
                <w:rFonts w:ascii="Times New Roman" w:hAnsi="Times New Roman" w:cs="Times New Roman"/>
              </w:rPr>
              <w:t>It is a sin</w:t>
            </w:r>
            <w:r w:rsidR="0074744B" w:rsidRPr="00744BFD">
              <w:rPr>
                <w:rFonts w:ascii="Times New Roman" w:hAnsi="Times New Roman" w:cs="Times New Roman"/>
              </w:rPr>
              <w:t xml:space="preserve"> </w:t>
            </w:r>
            <w:r w:rsidRPr="00744BFD">
              <w:rPr>
                <w:rFonts w:ascii="Times New Roman" w:hAnsi="Times New Roman" w:cs="Times New Roman"/>
              </w:rPr>
              <w:t xml:space="preserve">1 </w:t>
            </w:r>
          </w:p>
          <w:p w14:paraId="2EA822E9" w14:textId="26D3DCF9" w:rsidR="0088049C" w:rsidRPr="00744BFD" w:rsidRDefault="0088049C" w:rsidP="0088049C">
            <w:pPr>
              <w:pBdr>
                <w:bottom w:val="single" w:sz="12" w:space="1" w:color="auto"/>
              </w:pBdr>
              <w:jc w:val="right"/>
              <w:rPr>
                <w:rFonts w:ascii="Times New Roman" w:hAnsi="Times New Roman" w:cs="Times New Roman"/>
              </w:rPr>
            </w:pPr>
            <w:r w:rsidRPr="00744BFD">
              <w:rPr>
                <w:rFonts w:ascii="Times New Roman" w:hAnsi="Times New Roman" w:cs="Times New Roman"/>
              </w:rPr>
              <w:t>I was not ready</w:t>
            </w:r>
            <w:r w:rsidR="0074744B" w:rsidRPr="00744BFD">
              <w:rPr>
                <w:rFonts w:ascii="Times New Roman" w:hAnsi="Times New Roman" w:cs="Times New Roman"/>
              </w:rPr>
              <w:t xml:space="preserve"> </w:t>
            </w:r>
            <w:r w:rsidRPr="00744BFD">
              <w:rPr>
                <w:rFonts w:ascii="Times New Roman" w:hAnsi="Times New Roman" w:cs="Times New Roman"/>
              </w:rPr>
              <w:t>2</w:t>
            </w:r>
          </w:p>
          <w:p w14:paraId="035002D7" w14:textId="74911E79" w:rsidR="0088049C" w:rsidRPr="00744BFD" w:rsidRDefault="0088049C" w:rsidP="0088049C">
            <w:pPr>
              <w:pBdr>
                <w:bottom w:val="single" w:sz="12" w:space="1" w:color="auto"/>
              </w:pBdr>
              <w:jc w:val="right"/>
              <w:rPr>
                <w:rFonts w:ascii="Times New Roman" w:hAnsi="Times New Roman" w:cs="Times New Roman"/>
              </w:rPr>
            </w:pPr>
            <w:r w:rsidRPr="00744BFD">
              <w:rPr>
                <w:rFonts w:ascii="Times New Roman" w:hAnsi="Times New Roman" w:cs="Times New Roman"/>
              </w:rPr>
              <w:t>It was painful</w:t>
            </w:r>
            <w:r w:rsidR="0074744B" w:rsidRPr="00744BFD">
              <w:rPr>
                <w:rFonts w:ascii="Times New Roman" w:hAnsi="Times New Roman" w:cs="Times New Roman"/>
              </w:rPr>
              <w:t xml:space="preserve"> </w:t>
            </w:r>
            <w:r w:rsidRPr="00744BFD">
              <w:rPr>
                <w:rFonts w:ascii="Times New Roman" w:hAnsi="Times New Roman" w:cs="Times New Roman"/>
              </w:rPr>
              <w:t xml:space="preserve">3 </w:t>
            </w:r>
          </w:p>
          <w:p w14:paraId="2F899C71" w14:textId="7E4B0310" w:rsidR="0088049C" w:rsidRPr="00744BFD" w:rsidRDefault="0088049C" w:rsidP="0088049C">
            <w:pPr>
              <w:pBdr>
                <w:bottom w:val="single" w:sz="12" w:space="1" w:color="auto"/>
              </w:pBdr>
              <w:jc w:val="right"/>
              <w:rPr>
                <w:rFonts w:ascii="Times New Roman" w:hAnsi="Times New Roman" w:cs="Times New Roman"/>
              </w:rPr>
            </w:pPr>
            <w:r w:rsidRPr="00744BFD">
              <w:rPr>
                <w:rFonts w:ascii="Times New Roman" w:hAnsi="Times New Roman" w:cs="Times New Roman"/>
              </w:rPr>
              <w:t>I was lied to</w:t>
            </w:r>
            <w:r w:rsidR="0074744B" w:rsidRPr="00744BFD">
              <w:rPr>
                <w:rFonts w:ascii="Times New Roman" w:hAnsi="Times New Roman" w:cs="Times New Roman"/>
              </w:rPr>
              <w:t xml:space="preserve"> </w:t>
            </w:r>
            <w:r w:rsidRPr="00744BFD">
              <w:rPr>
                <w:rFonts w:ascii="Times New Roman" w:hAnsi="Times New Roman" w:cs="Times New Roman"/>
              </w:rPr>
              <w:t>4</w:t>
            </w:r>
          </w:p>
          <w:p w14:paraId="4D436695" w14:textId="1EC16770" w:rsidR="0088049C" w:rsidRPr="00744BFD" w:rsidRDefault="0088049C" w:rsidP="0074744B">
            <w:pPr>
              <w:pBdr>
                <w:bottom w:val="single" w:sz="12" w:space="1" w:color="auto"/>
              </w:pBdr>
              <w:jc w:val="center"/>
              <w:rPr>
                <w:rFonts w:ascii="Times New Roman" w:hAnsi="Times New Roman" w:cs="Times New Roman"/>
              </w:rPr>
            </w:pPr>
            <w:r w:rsidRPr="00744BFD">
              <w:rPr>
                <w:rFonts w:ascii="Times New Roman" w:hAnsi="Times New Roman" w:cs="Times New Roman"/>
              </w:rPr>
              <w:t>I did not like my partner</w:t>
            </w:r>
            <w:r w:rsidR="0074744B" w:rsidRPr="00744BFD">
              <w:rPr>
                <w:rFonts w:ascii="Times New Roman" w:hAnsi="Times New Roman" w:cs="Times New Roman"/>
              </w:rPr>
              <w:t xml:space="preserve"> </w:t>
            </w:r>
            <w:r w:rsidRPr="00744BFD">
              <w:rPr>
                <w:rFonts w:ascii="Times New Roman" w:hAnsi="Times New Roman" w:cs="Times New Roman"/>
              </w:rPr>
              <w:t>5</w:t>
            </w:r>
          </w:p>
          <w:p w14:paraId="2DC33035" w14:textId="3FFC88DC" w:rsidR="0088049C" w:rsidRPr="00744BFD" w:rsidRDefault="0088049C" w:rsidP="007315B3">
            <w:pPr>
              <w:pBdr>
                <w:bottom w:val="single" w:sz="12" w:space="1" w:color="auto"/>
              </w:pBdr>
              <w:rPr>
                <w:rFonts w:ascii="Times New Roman" w:hAnsi="Times New Roman" w:cs="Times New Roman"/>
              </w:rPr>
            </w:pPr>
            <w:r w:rsidRPr="00744BFD">
              <w:rPr>
                <w:rFonts w:ascii="Times New Roman" w:hAnsi="Times New Roman" w:cs="Times New Roman"/>
              </w:rPr>
              <w:t>other</w:t>
            </w:r>
          </w:p>
          <w:p w14:paraId="619D5431" w14:textId="2219E98E" w:rsidR="0088049C" w:rsidRPr="00744BFD" w:rsidRDefault="0088049C" w:rsidP="00926767">
            <w:pPr>
              <w:jc w:val="right"/>
              <w:rPr>
                <w:rFonts w:ascii="Times New Roman" w:hAnsi="Times New Roman" w:cs="Times New Roman"/>
              </w:rPr>
            </w:pPr>
          </w:p>
        </w:tc>
        <w:tc>
          <w:tcPr>
            <w:tcW w:w="1008" w:type="dxa"/>
          </w:tcPr>
          <w:p w14:paraId="6BB3C0A7" w14:textId="77777777" w:rsidR="0088049C" w:rsidRPr="00744BFD" w:rsidRDefault="0088049C" w:rsidP="00E90DBD">
            <w:pPr>
              <w:rPr>
                <w:rFonts w:ascii="Times New Roman" w:hAnsi="Times New Roman" w:cs="Times New Roman"/>
              </w:rPr>
            </w:pPr>
          </w:p>
        </w:tc>
      </w:tr>
    </w:tbl>
    <w:p w14:paraId="1CB55FFA" w14:textId="6F87FE17" w:rsidR="00BA5E42" w:rsidRDefault="00BA5E42"/>
    <w:p w14:paraId="64399AC6" w14:textId="77777777" w:rsidR="00F32DBA" w:rsidRDefault="00F32DBA"/>
    <w:tbl>
      <w:tblPr>
        <w:tblStyle w:val="TableGrid"/>
        <w:tblW w:w="0" w:type="auto"/>
        <w:tblLayout w:type="fixed"/>
        <w:tblLook w:val="04A0" w:firstRow="1" w:lastRow="0" w:firstColumn="1" w:lastColumn="0" w:noHBand="0" w:noVBand="1"/>
      </w:tblPr>
      <w:tblGrid>
        <w:gridCol w:w="918"/>
        <w:gridCol w:w="41"/>
        <w:gridCol w:w="4279"/>
        <w:gridCol w:w="23"/>
        <w:gridCol w:w="2587"/>
        <w:gridCol w:w="1728"/>
      </w:tblGrid>
      <w:tr w:rsidR="006623CC" w14:paraId="666E7E81" w14:textId="77777777" w:rsidTr="008F467B">
        <w:tc>
          <w:tcPr>
            <w:tcW w:w="959" w:type="dxa"/>
            <w:gridSpan w:val="2"/>
          </w:tcPr>
          <w:p w14:paraId="4EC8732B" w14:textId="77777777" w:rsidR="006623CC" w:rsidRDefault="006623CC" w:rsidP="00E90DBD">
            <w:pPr>
              <w:rPr>
                <w:rFonts w:ascii="Times New Roman" w:hAnsi="Times New Roman" w:cs="Times New Roman"/>
                <w:sz w:val="24"/>
                <w:szCs w:val="24"/>
              </w:rPr>
            </w:pPr>
          </w:p>
        </w:tc>
        <w:tc>
          <w:tcPr>
            <w:tcW w:w="8617" w:type="dxa"/>
            <w:gridSpan w:val="4"/>
          </w:tcPr>
          <w:p w14:paraId="061B7545" w14:textId="4F2BB6C2" w:rsidR="006623CC" w:rsidRDefault="00744BFD" w:rsidP="00E90DBD">
            <w:pPr>
              <w:rPr>
                <w:rFonts w:ascii="Times New Roman" w:hAnsi="Times New Roman" w:cs="Times New Roman"/>
                <w:sz w:val="24"/>
                <w:szCs w:val="24"/>
              </w:rPr>
            </w:pPr>
            <w:r>
              <w:rPr>
                <w:noProof/>
              </w:rPr>
              <mc:AlternateContent>
                <mc:Choice Requires="wps">
                  <w:drawing>
                    <wp:anchor distT="0" distB="0" distL="114300" distR="114300" simplePos="0" relativeHeight="251661312" behindDoc="0" locked="0" layoutInCell="1" allowOverlap="1" wp14:anchorId="250BC7D3" wp14:editId="64DC97AC">
                      <wp:simplePos x="0" y="0"/>
                      <wp:positionH relativeFrom="column">
                        <wp:posOffset>658879</wp:posOffset>
                      </wp:positionH>
                      <wp:positionV relativeFrom="paragraph">
                        <wp:posOffset>-1074552</wp:posOffset>
                      </wp:positionV>
                      <wp:extent cx="3576523" cy="333375"/>
                      <wp:effectExtent l="0" t="0" r="24130" b="28575"/>
                      <wp:wrapNone/>
                      <wp:docPr id="3" name="Text Box 3"/>
                      <wp:cNvGraphicFramePr/>
                      <a:graphic xmlns:a="http://schemas.openxmlformats.org/drawingml/2006/main">
                        <a:graphicData uri="http://schemas.microsoft.com/office/word/2010/wordprocessingShape">
                          <wps:wsp>
                            <wps:cNvSpPr txBox="1"/>
                            <wps:spPr>
                              <a:xfrm>
                                <a:off x="0" y="0"/>
                                <a:ext cx="3576523" cy="333375"/>
                              </a:xfrm>
                              <a:prstGeom prst="rect">
                                <a:avLst/>
                              </a:prstGeom>
                              <a:ln/>
                            </wps:spPr>
                            <wps:style>
                              <a:lnRef idx="2">
                                <a:schemeClr val="dk1"/>
                              </a:lnRef>
                              <a:fillRef idx="1">
                                <a:schemeClr val="lt1"/>
                              </a:fillRef>
                              <a:effectRef idx="0">
                                <a:schemeClr val="dk1"/>
                              </a:effectRef>
                              <a:fontRef idx="minor">
                                <a:schemeClr val="dk1"/>
                              </a:fontRef>
                            </wps:style>
                            <wps:txbx>
                              <w:txbxContent>
                                <w:p w14:paraId="52816A26" w14:textId="542BC0EF" w:rsidR="00B10590" w:rsidRPr="00E40BF4" w:rsidRDefault="00B10590">
                                  <w:pPr>
                                    <w:rPr>
                                      <w:b/>
                                    </w:rPr>
                                  </w:pPr>
                                  <w:r w:rsidRPr="00E40BF4">
                                    <w:rPr>
                                      <w:b/>
                                    </w:rPr>
                                    <w:t>FOR ONLY SUSPECTED SEXUALLY ACTIVE PUPILS PAGE-3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BC7D3" id="Text Box 3" o:spid="_x0000_s1028" type="#_x0000_t202" style="position:absolute;margin-left:51.9pt;margin-top:-84.6pt;width:281.6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" fillcolor="white [3201]" strokecolor="black [3200]" strokeweight="2pt">
                      <v:textbox>
                        <w:txbxContent>
                          <w:p w14:paraId="52816A26" w14:textId="542BC0EF" w:rsidR="00B10590" w:rsidRPr="00E40BF4" w:rsidRDefault="00B10590">
                            <w:pPr>
                              <w:rPr>
                                <w:b/>
                              </w:rPr>
                            </w:pPr>
                            <w:r w:rsidRPr="00E40BF4">
                              <w:rPr>
                                <w:b/>
                              </w:rPr>
                              <w:t>FOR ONLY SUSPECTED SEXUALLY ACTIVE PUPILS PAGE-3</w:t>
                            </w:r>
                          </w:p>
                        </w:txbxContent>
                      </v:textbox>
                    </v:shape>
                  </w:pict>
                </mc:Fallback>
              </mc:AlternateContent>
            </w:r>
            <w:r w:rsidR="006623CC">
              <w:rPr>
                <w:rFonts w:ascii="Times New Roman" w:hAnsi="Times New Roman" w:cs="Times New Roman"/>
                <w:sz w:val="24"/>
                <w:szCs w:val="24"/>
              </w:rPr>
              <w:t>Indicate to what extent you agree with the statements below</w:t>
            </w:r>
          </w:p>
        </w:tc>
      </w:tr>
      <w:tr w:rsidR="00846957" w14:paraId="136B107D" w14:textId="77777777" w:rsidTr="001C1C3C">
        <w:tc>
          <w:tcPr>
            <w:tcW w:w="959" w:type="dxa"/>
            <w:gridSpan w:val="2"/>
          </w:tcPr>
          <w:p w14:paraId="6A504607" w14:textId="71301985" w:rsidR="00846957" w:rsidRDefault="00846957" w:rsidP="00E90DBD">
            <w:pPr>
              <w:rPr>
                <w:rFonts w:ascii="Times New Roman" w:hAnsi="Times New Roman" w:cs="Times New Roman"/>
                <w:sz w:val="24"/>
                <w:szCs w:val="24"/>
              </w:rPr>
            </w:pPr>
            <w:r>
              <w:rPr>
                <w:rFonts w:ascii="Times New Roman" w:hAnsi="Times New Roman" w:cs="Times New Roman"/>
                <w:sz w:val="24"/>
                <w:szCs w:val="24"/>
              </w:rPr>
              <w:t>4.4</w:t>
            </w:r>
            <w:r w:rsidR="00BE3B8F">
              <w:rPr>
                <w:rFonts w:ascii="Times New Roman" w:hAnsi="Times New Roman" w:cs="Times New Roman"/>
                <w:sz w:val="24"/>
                <w:szCs w:val="24"/>
              </w:rPr>
              <w:t>8</w:t>
            </w:r>
          </w:p>
        </w:tc>
        <w:tc>
          <w:tcPr>
            <w:tcW w:w="4302" w:type="dxa"/>
            <w:gridSpan w:val="2"/>
          </w:tcPr>
          <w:p w14:paraId="249B7773" w14:textId="0CAD472D" w:rsidR="00846957" w:rsidRDefault="00846957" w:rsidP="00E90DBD">
            <w:pPr>
              <w:rPr>
                <w:rFonts w:ascii="Times New Roman" w:hAnsi="Times New Roman" w:cs="Times New Roman"/>
                <w:sz w:val="24"/>
                <w:szCs w:val="24"/>
              </w:rPr>
            </w:pPr>
            <w:r>
              <w:rPr>
                <w:rFonts w:ascii="Times New Roman" w:hAnsi="Times New Roman" w:cs="Times New Roman"/>
                <w:sz w:val="24"/>
                <w:szCs w:val="24"/>
              </w:rPr>
              <w:t>Have you ever received money or gifts in exchange for sex?</w:t>
            </w:r>
          </w:p>
        </w:tc>
        <w:tc>
          <w:tcPr>
            <w:tcW w:w="2587" w:type="dxa"/>
          </w:tcPr>
          <w:p w14:paraId="6E9050D4" w14:textId="77777777" w:rsidR="00846957" w:rsidRDefault="00846957" w:rsidP="008F467B">
            <w:pPr>
              <w:jc w:val="right"/>
              <w:rPr>
                <w:rFonts w:ascii="Times New Roman" w:hAnsi="Times New Roman" w:cs="Times New Roman"/>
                <w:sz w:val="24"/>
                <w:szCs w:val="24"/>
              </w:rPr>
            </w:pPr>
            <w:r>
              <w:rPr>
                <w:rFonts w:ascii="Times New Roman" w:hAnsi="Times New Roman" w:cs="Times New Roman"/>
                <w:sz w:val="24"/>
                <w:szCs w:val="24"/>
              </w:rPr>
              <w:t>Yes 1</w:t>
            </w:r>
          </w:p>
          <w:p w14:paraId="3179B9CC" w14:textId="77777777" w:rsidR="00846957" w:rsidRDefault="00846957" w:rsidP="008F467B">
            <w:pPr>
              <w:jc w:val="right"/>
              <w:rPr>
                <w:rFonts w:ascii="Times New Roman" w:hAnsi="Times New Roman" w:cs="Times New Roman"/>
                <w:sz w:val="24"/>
                <w:szCs w:val="24"/>
              </w:rPr>
            </w:pPr>
            <w:r>
              <w:rPr>
                <w:rFonts w:ascii="Times New Roman" w:hAnsi="Times New Roman" w:cs="Times New Roman"/>
                <w:sz w:val="24"/>
                <w:szCs w:val="24"/>
              </w:rPr>
              <w:t>No 2</w:t>
            </w:r>
          </w:p>
          <w:p w14:paraId="25D9866D" w14:textId="77777777" w:rsidR="00846957" w:rsidRPr="003C4134" w:rsidRDefault="00846957" w:rsidP="008F467B">
            <w:pPr>
              <w:jc w:val="right"/>
              <w:rPr>
                <w:rFonts w:ascii="Times New Roman" w:hAnsi="Times New Roman" w:cs="Times New Roman"/>
                <w:sz w:val="24"/>
                <w:szCs w:val="24"/>
              </w:rPr>
            </w:pPr>
            <w:r w:rsidRPr="003C4134">
              <w:rPr>
                <w:rFonts w:ascii="Times New Roman" w:hAnsi="Times New Roman" w:cs="Times New Roman"/>
                <w:sz w:val="24"/>
                <w:szCs w:val="24"/>
              </w:rPr>
              <w:t>No  Response 88</w:t>
            </w:r>
          </w:p>
          <w:p w14:paraId="7B4248BF" w14:textId="2506C9BC" w:rsidR="00846957" w:rsidRDefault="00846957" w:rsidP="006A6697">
            <w:pPr>
              <w:jc w:val="right"/>
              <w:rPr>
                <w:rFonts w:ascii="Times New Roman" w:hAnsi="Times New Roman" w:cs="Times New Roman"/>
                <w:sz w:val="24"/>
                <w:szCs w:val="24"/>
              </w:rPr>
            </w:pPr>
            <w:r>
              <w:rPr>
                <w:rFonts w:ascii="Times New Roman" w:hAnsi="Times New Roman" w:cs="Times New Roman"/>
                <w:sz w:val="24"/>
                <w:szCs w:val="24"/>
              </w:rPr>
              <w:t xml:space="preserve">             </w:t>
            </w:r>
            <w:r w:rsidRPr="003C4134">
              <w:rPr>
                <w:rFonts w:ascii="Times New Roman" w:hAnsi="Times New Roman" w:cs="Times New Roman"/>
                <w:sz w:val="24"/>
                <w:szCs w:val="24"/>
              </w:rPr>
              <w:t>Don’t know 99</w:t>
            </w:r>
          </w:p>
        </w:tc>
        <w:tc>
          <w:tcPr>
            <w:tcW w:w="1728" w:type="dxa"/>
          </w:tcPr>
          <w:p w14:paraId="38EDBCA6" w14:textId="77777777" w:rsidR="00846957" w:rsidRDefault="00846957" w:rsidP="00E90DBD">
            <w:pPr>
              <w:rPr>
                <w:rFonts w:ascii="Times New Roman" w:hAnsi="Times New Roman" w:cs="Times New Roman"/>
                <w:sz w:val="24"/>
                <w:szCs w:val="24"/>
              </w:rPr>
            </w:pPr>
          </w:p>
        </w:tc>
      </w:tr>
      <w:tr w:rsidR="00846957" w14:paraId="507561F3" w14:textId="77777777" w:rsidTr="001C1C3C">
        <w:tc>
          <w:tcPr>
            <w:tcW w:w="959" w:type="dxa"/>
            <w:gridSpan w:val="2"/>
          </w:tcPr>
          <w:p w14:paraId="2C391A60" w14:textId="5D500444" w:rsidR="00846957" w:rsidRDefault="00846957" w:rsidP="00E90DBD">
            <w:pPr>
              <w:rPr>
                <w:rFonts w:ascii="Times New Roman" w:hAnsi="Times New Roman" w:cs="Times New Roman"/>
                <w:sz w:val="24"/>
                <w:szCs w:val="24"/>
              </w:rPr>
            </w:pPr>
            <w:r>
              <w:rPr>
                <w:rFonts w:ascii="Times New Roman" w:hAnsi="Times New Roman" w:cs="Times New Roman"/>
                <w:sz w:val="24"/>
                <w:szCs w:val="24"/>
              </w:rPr>
              <w:t>4.4</w:t>
            </w:r>
            <w:r w:rsidR="00BE3B8F">
              <w:rPr>
                <w:rFonts w:ascii="Times New Roman" w:hAnsi="Times New Roman" w:cs="Times New Roman"/>
                <w:sz w:val="24"/>
                <w:szCs w:val="24"/>
              </w:rPr>
              <w:t>9</w:t>
            </w:r>
          </w:p>
        </w:tc>
        <w:tc>
          <w:tcPr>
            <w:tcW w:w="4302" w:type="dxa"/>
            <w:gridSpan w:val="2"/>
          </w:tcPr>
          <w:p w14:paraId="25B592EB" w14:textId="621ABF8F" w:rsidR="00846957" w:rsidRDefault="00846957" w:rsidP="00E41286">
            <w:pPr>
              <w:rPr>
                <w:rFonts w:ascii="Times New Roman" w:hAnsi="Times New Roman" w:cs="Times New Roman"/>
                <w:sz w:val="24"/>
                <w:szCs w:val="24"/>
              </w:rPr>
            </w:pPr>
            <w:r>
              <w:rPr>
                <w:rFonts w:ascii="Times New Roman" w:hAnsi="Times New Roman" w:cs="Times New Roman"/>
                <w:sz w:val="24"/>
                <w:szCs w:val="24"/>
              </w:rPr>
              <w:t xml:space="preserve">Girls: I am confident I can control being pregnant </w:t>
            </w:r>
          </w:p>
        </w:tc>
        <w:tc>
          <w:tcPr>
            <w:tcW w:w="2587" w:type="dxa"/>
          </w:tcPr>
          <w:p w14:paraId="63713BB0" w14:textId="77777777" w:rsidR="00846957" w:rsidRDefault="00846957" w:rsidP="00414D65">
            <w:pPr>
              <w:jc w:val="right"/>
              <w:rPr>
                <w:rFonts w:ascii="Times New Roman" w:hAnsi="Times New Roman" w:cs="Times New Roman"/>
                <w:sz w:val="24"/>
                <w:szCs w:val="24"/>
              </w:rPr>
            </w:pPr>
            <w:r>
              <w:rPr>
                <w:rFonts w:ascii="Times New Roman" w:hAnsi="Times New Roman" w:cs="Times New Roman"/>
                <w:sz w:val="24"/>
                <w:szCs w:val="24"/>
              </w:rPr>
              <w:t>Yes 1</w:t>
            </w:r>
          </w:p>
          <w:p w14:paraId="0A0BB8E4" w14:textId="77777777" w:rsidR="00846957" w:rsidRDefault="00846957" w:rsidP="00414D65">
            <w:pPr>
              <w:jc w:val="right"/>
              <w:rPr>
                <w:rFonts w:ascii="Times New Roman" w:hAnsi="Times New Roman" w:cs="Times New Roman"/>
                <w:sz w:val="24"/>
                <w:szCs w:val="24"/>
              </w:rPr>
            </w:pPr>
            <w:r>
              <w:rPr>
                <w:rFonts w:ascii="Times New Roman" w:hAnsi="Times New Roman" w:cs="Times New Roman"/>
                <w:sz w:val="24"/>
                <w:szCs w:val="24"/>
              </w:rPr>
              <w:t>No 2</w:t>
            </w:r>
          </w:p>
          <w:p w14:paraId="7EC0B028" w14:textId="77777777" w:rsidR="00846957" w:rsidRPr="003C4134" w:rsidRDefault="00846957" w:rsidP="00414D65">
            <w:pPr>
              <w:jc w:val="right"/>
              <w:rPr>
                <w:rFonts w:ascii="Times New Roman" w:hAnsi="Times New Roman" w:cs="Times New Roman"/>
                <w:sz w:val="24"/>
                <w:szCs w:val="24"/>
              </w:rPr>
            </w:pPr>
            <w:r w:rsidRPr="003C4134">
              <w:rPr>
                <w:rFonts w:ascii="Times New Roman" w:hAnsi="Times New Roman" w:cs="Times New Roman"/>
                <w:sz w:val="24"/>
                <w:szCs w:val="24"/>
              </w:rPr>
              <w:t>No  Response 88</w:t>
            </w:r>
          </w:p>
          <w:p w14:paraId="41D20422" w14:textId="12A4A933" w:rsidR="00846957" w:rsidRDefault="00846957" w:rsidP="00414D65">
            <w:pPr>
              <w:pBdr>
                <w:bottom w:val="single" w:sz="12" w:space="1" w:color="auto"/>
              </w:pBdr>
              <w:rPr>
                <w:rFonts w:ascii="Times New Roman" w:hAnsi="Times New Roman" w:cs="Times New Roman"/>
                <w:sz w:val="24"/>
                <w:szCs w:val="24"/>
              </w:rPr>
            </w:pPr>
            <w:r>
              <w:rPr>
                <w:rFonts w:ascii="Times New Roman" w:hAnsi="Times New Roman" w:cs="Times New Roman"/>
                <w:sz w:val="24"/>
                <w:szCs w:val="24"/>
              </w:rPr>
              <w:t xml:space="preserve">             </w:t>
            </w:r>
            <w:r w:rsidRPr="003C4134">
              <w:rPr>
                <w:rFonts w:ascii="Times New Roman" w:hAnsi="Times New Roman" w:cs="Times New Roman"/>
                <w:sz w:val="24"/>
                <w:szCs w:val="24"/>
              </w:rPr>
              <w:t>Don’t know 99</w:t>
            </w:r>
          </w:p>
        </w:tc>
        <w:tc>
          <w:tcPr>
            <w:tcW w:w="1728" w:type="dxa"/>
          </w:tcPr>
          <w:p w14:paraId="30F5601F" w14:textId="3733B966" w:rsidR="00846957" w:rsidRDefault="00846957" w:rsidP="00E90DBD">
            <w:pPr>
              <w:rPr>
                <w:rFonts w:ascii="Times New Roman" w:hAnsi="Times New Roman" w:cs="Times New Roman"/>
                <w:sz w:val="24"/>
                <w:szCs w:val="24"/>
              </w:rPr>
            </w:pPr>
          </w:p>
        </w:tc>
      </w:tr>
      <w:tr w:rsidR="00846957" w14:paraId="243AEE1A" w14:textId="77777777" w:rsidTr="001C1C3C">
        <w:tc>
          <w:tcPr>
            <w:tcW w:w="959" w:type="dxa"/>
            <w:gridSpan w:val="2"/>
          </w:tcPr>
          <w:p w14:paraId="473FB4ED" w14:textId="343E8414" w:rsidR="00846957" w:rsidRDefault="00846957" w:rsidP="00E90DBD">
            <w:pPr>
              <w:rPr>
                <w:rFonts w:ascii="Times New Roman" w:hAnsi="Times New Roman" w:cs="Times New Roman"/>
                <w:sz w:val="24"/>
                <w:szCs w:val="24"/>
              </w:rPr>
            </w:pPr>
            <w:r>
              <w:rPr>
                <w:rFonts w:ascii="Times New Roman" w:hAnsi="Times New Roman" w:cs="Times New Roman"/>
                <w:sz w:val="24"/>
                <w:szCs w:val="24"/>
              </w:rPr>
              <w:t>4.</w:t>
            </w:r>
            <w:r w:rsidR="00BE3B8F">
              <w:rPr>
                <w:rFonts w:ascii="Times New Roman" w:hAnsi="Times New Roman" w:cs="Times New Roman"/>
                <w:sz w:val="24"/>
                <w:szCs w:val="24"/>
              </w:rPr>
              <w:t>50</w:t>
            </w:r>
          </w:p>
        </w:tc>
        <w:tc>
          <w:tcPr>
            <w:tcW w:w="4302" w:type="dxa"/>
            <w:gridSpan w:val="2"/>
          </w:tcPr>
          <w:p w14:paraId="720CB379" w14:textId="658F914B" w:rsidR="00846957" w:rsidRDefault="00846957" w:rsidP="00E41286">
            <w:pPr>
              <w:rPr>
                <w:rFonts w:ascii="Times New Roman" w:hAnsi="Times New Roman" w:cs="Times New Roman"/>
                <w:sz w:val="24"/>
                <w:szCs w:val="24"/>
              </w:rPr>
            </w:pPr>
            <w:r>
              <w:rPr>
                <w:rFonts w:ascii="Times New Roman" w:hAnsi="Times New Roman" w:cs="Times New Roman"/>
                <w:sz w:val="24"/>
                <w:szCs w:val="24"/>
              </w:rPr>
              <w:t>Boys: I am confident I can control  making someone pregnant</w:t>
            </w:r>
          </w:p>
        </w:tc>
        <w:tc>
          <w:tcPr>
            <w:tcW w:w="2587" w:type="dxa"/>
          </w:tcPr>
          <w:p w14:paraId="4284DA21" w14:textId="77777777" w:rsidR="00846957" w:rsidRDefault="00846957" w:rsidP="00E41286">
            <w:pPr>
              <w:jc w:val="right"/>
              <w:rPr>
                <w:rFonts w:ascii="Times New Roman" w:hAnsi="Times New Roman" w:cs="Times New Roman"/>
                <w:sz w:val="24"/>
                <w:szCs w:val="24"/>
              </w:rPr>
            </w:pPr>
            <w:r>
              <w:rPr>
                <w:rFonts w:ascii="Times New Roman" w:hAnsi="Times New Roman" w:cs="Times New Roman"/>
                <w:sz w:val="24"/>
                <w:szCs w:val="24"/>
              </w:rPr>
              <w:t>Yes 1</w:t>
            </w:r>
          </w:p>
          <w:p w14:paraId="7DB10B76" w14:textId="77777777" w:rsidR="00846957" w:rsidRDefault="00846957" w:rsidP="00E41286">
            <w:pPr>
              <w:jc w:val="right"/>
              <w:rPr>
                <w:rFonts w:ascii="Times New Roman" w:hAnsi="Times New Roman" w:cs="Times New Roman"/>
                <w:sz w:val="24"/>
                <w:szCs w:val="24"/>
              </w:rPr>
            </w:pPr>
            <w:r>
              <w:rPr>
                <w:rFonts w:ascii="Times New Roman" w:hAnsi="Times New Roman" w:cs="Times New Roman"/>
                <w:sz w:val="24"/>
                <w:szCs w:val="24"/>
              </w:rPr>
              <w:t>No 2</w:t>
            </w:r>
          </w:p>
          <w:p w14:paraId="0C11A827" w14:textId="77777777" w:rsidR="00846957" w:rsidRPr="003C4134" w:rsidRDefault="00846957" w:rsidP="00E41286">
            <w:pPr>
              <w:jc w:val="right"/>
              <w:rPr>
                <w:rFonts w:ascii="Times New Roman" w:hAnsi="Times New Roman" w:cs="Times New Roman"/>
                <w:sz w:val="24"/>
                <w:szCs w:val="24"/>
              </w:rPr>
            </w:pPr>
            <w:r w:rsidRPr="003C4134">
              <w:rPr>
                <w:rFonts w:ascii="Times New Roman" w:hAnsi="Times New Roman" w:cs="Times New Roman"/>
                <w:sz w:val="24"/>
                <w:szCs w:val="24"/>
              </w:rPr>
              <w:t>No  Response 88</w:t>
            </w:r>
          </w:p>
          <w:p w14:paraId="6C4E1ED1" w14:textId="1C6CA46E" w:rsidR="00846957" w:rsidRDefault="00846957" w:rsidP="00E41286">
            <w:pPr>
              <w:jc w:val="right"/>
              <w:rPr>
                <w:rFonts w:ascii="Times New Roman" w:hAnsi="Times New Roman" w:cs="Times New Roman"/>
                <w:sz w:val="24"/>
                <w:szCs w:val="24"/>
              </w:rPr>
            </w:pPr>
            <w:r>
              <w:rPr>
                <w:rFonts w:ascii="Times New Roman" w:hAnsi="Times New Roman" w:cs="Times New Roman"/>
                <w:sz w:val="24"/>
                <w:szCs w:val="24"/>
              </w:rPr>
              <w:t xml:space="preserve">             </w:t>
            </w:r>
            <w:r w:rsidRPr="003C4134">
              <w:rPr>
                <w:rFonts w:ascii="Times New Roman" w:hAnsi="Times New Roman" w:cs="Times New Roman"/>
                <w:sz w:val="24"/>
                <w:szCs w:val="24"/>
              </w:rPr>
              <w:t>Don’t know 99</w:t>
            </w:r>
          </w:p>
        </w:tc>
        <w:tc>
          <w:tcPr>
            <w:tcW w:w="1728" w:type="dxa"/>
          </w:tcPr>
          <w:p w14:paraId="0C012D7E" w14:textId="77777777" w:rsidR="00846957" w:rsidRDefault="00846957" w:rsidP="00E90DBD">
            <w:pPr>
              <w:rPr>
                <w:rFonts w:ascii="Times New Roman" w:hAnsi="Times New Roman" w:cs="Times New Roman"/>
                <w:sz w:val="24"/>
                <w:szCs w:val="24"/>
              </w:rPr>
            </w:pPr>
          </w:p>
        </w:tc>
      </w:tr>
      <w:tr w:rsidR="00846957" w14:paraId="3EF01440" w14:textId="77777777" w:rsidTr="001C1C3C">
        <w:trPr>
          <w:trHeight w:val="79"/>
        </w:trPr>
        <w:tc>
          <w:tcPr>
            <w:tcW w:w="959" w:type="dxa"/>
            <w:gridSpan w:val="2"/>
          </w:tcPr>
          <w:p w14:paraId="08BBC644" w14:textId="70C66B2B" w:rsidR="00846957" w:rsidRDefault="00846957" w:rsidP="00E90DBD">
            <w:pPr>
              <w:rPr>
                <w:rFonts w:ascii="Times New Roman" w:hAnsi="Times New Roman" w:cs="Times New Roman"/>
                <w:sz w:val="24"/>
                <w:szCs w:val="24"/>
              </w:rPr>
            </w:pPr>
            <w:r>
              <w:rPr>
                <w:rFonts w:ascii="Times New Roman" w:hAnsi="Times New Roman" w:cs="Times New Roman"/>
                <w:sz w:val="24"/>
                <w:szCs w:val="24"/>
              </w:rPr>
              <w:t>4.</w:t>
            </w:r>
            <w:r w:rsidR="00BE3B8F">
              <w:rPr>
                <w:rFonts w:ascii="Times New Roman" w:hAnsi="Times New Roman" w:cs="Times New Roman"/>
                <w:sz w:val="24"/>
                <w:szCs w:val="24"/>
              </w:rPr>
              <w:t>51</w:t>
            </w:r>
          </w:p>
        </w:tc>
        <w:tc>
          <w:tcPr>
            <w:tcW w:w="4302" w:type="dxa"/>
            <w:gridSpan w:val="2"/>
          </w:tcPr>
          <w:p w14:paraId="26B1CB70" w14:textId="011BFF06" w:rsidR="00846957" w:rsidRDefault="00846957" w:rsidP="00E90DBD">
            <w:pPr>
              <w:rPr>
                <w:rFonts w:ascii="Times New Roman" w:hAnsi="Times New Roman" w:cs="Times New Roman"/>
                <w:sz w:val="24"/>
                <w:szCs w:val="24"/>
              </w:rPr>
            </w:pPr>
            <w:r>
              <w:rPr>
                <w:rFonts w:ascii="Times New Roman" w:hAnsi="Times New Roman" w:cs="Times New Roman"/>
                <w:sz w:val="24"/>
                <w:szCs w:val="24"/>
              </w:rPr>
              <w:t>I am confident I can insist on using a condom?</w:t>
            </w:r>
          </w:p>
        </w:tc>
        <w:tc>
          <w:tcPr>
            <w:tcW w:w="2587" w:type="dxa"/>
          </w:tcPr>
          <w:p w14:paraId="595F5B15" w14:textId="77777777" w:rsidR="00846957" w:rsidRDefault="00846957" w:rsidP="00414D65">
            <w:pPr>
              <w:jc w:val="right"/>
              <w:rPr>
                <w:rFonts w:ascii="Times New Roman" w:hAnsi="Times New Roman" w:cs="Times New Roman"/>
                <w:sz w:val="24"/>
                <w:szCs w:val="24"/>
              </w:rPr>
            </w:pPr>
            <w:r>
              <w:rPr>
                <w:rFonts w:ascii="Times New Roman" w:hAnsi="Times New Roman" w:cs="Times New Roman"/>
                <w:sz w:val="24"/>
                <w:szCs w:val="24"/>
              </w:rPr>
              <w:t>Yes 1</w:t>
            </w:r>
          </w:p>
          <w:p w14:paraId="3A360A7F" w14:textId="77777777" w:rsidR="00846957" w:rsidRDefault="00846957" w:rsidP="00414D65">
            <w:pPr>
              <w:jc w:val="right"/>
              <w:rPr>
                <w:rFonts w:ascii="Times New Roman" w:hAnsi="Times New Roman" w:cs="Times New Roman"/>
                <w:sz w:val="24"/>
                <w:szCs w:val="24"/>
              </w:rPr>
            </w:pPr>
            <w:r>
              <w:rPr>
                <w:rFonts w:ascii="Times New Roman" w:hAnsi="Times New Roman" w:cs="Times New Roman"/>
                <w:sz w:val="24"/>
                <w:szCs w:val="24"/>
              </w:rPr>
              <w:t>No 2</w:t>
            </w:r>
          </w:p>
          <w:p w14:paraId="463D8A1F" w14:textId="77777777" w:rsidR="00846957" w:rsidRPr="003C4134" w:rsidRDefault="00846957" w:rsidP="00414D65">
            <w:pPr>
              <w:jc w:val="right"/>
              <w:rPr>
                <w:rFonts w:ascii="Times New Roman" w:hAnsi="Times New Roman" w:cs="Times New Roman"/>
                <w:sz w:val="24"/>
                <w:szCs w:val="24"/>
              </w:rPr>
            </w:pPr>
            <w:r w:rsidRPr="003C4134">
              <w:rPr>
                <w:rFonts w:ascii="Times New Roman" w:hAnsi="Times New Roman" w:cs="Times New Roman"/>
                <w:sz w:val="24"/>
                <w:szCs w:val="24"/>
              </w:rPr>
              <w:t>No  Response 88</w:t>
            </w:r>
          </w:p>
          <w:p w14:paraId="0DD64C07" w14:textId="41E894E3" w:rsidR="00846957" w:rsidRDefault="00846957" w:rsidP="00414D65">
            <w:pPr>
              <w:pBdr>
                <w:bottom w:val="single" w:sz="12" w:space="1" w:color="auto"/>
              </w:pBdr>
              <w:jc w:val="right"/>
              <w:rPr>
                <w:rFonts w:ascii="Times New Roman" w:hAnsi="Times New Roman" w:cs="Times New Roman"/>
                <w:sz w:val="24"/>
                <w:szCs w:val="24"/>
              </w:rPr>
            </w:pPr>
            <w:r w:rsidRPr="003C4134">
              <w:rPr>
                <w:rFonts w:ascii="Times New Roman" w:hAnsi="Times New Roman" w:cs="Times New Roman"/>
                <w:sz w:val="24"/>
                <w:szCs w:val="24"/>
              </w:rPr>
              <w:t>Don’t know 99</w:t>
            </w:r>
          </w:p>
        </w:tc>
        <w:tc>
          <w:tcPr>
            <w:tcW w:w="1728" w:type="dxa"/>
          </w:tcPr>
          <w:p w14:paraId="712F4ED4" w14:textId="565C5FD6" w:rsidR="00846957" w:rsidRDefault="00846957" w:rsidP="00E90DBD">
            <w:pPr>
              <w:rPr>
                <w:rFonts w:ascii="Times New Roman" w:hAnsi="Times New Roman" w:cs="Times New Roman"/>
                <w:sz w:val="24"/>
                <w:szCs w:val="24"/>
              </w:rPr>
            </w:pPr>
          </w:p>
        </w:tc>
      </w:tr>
      <w:tr w:rsidR="004E5D42" w14:paraId="254F7D78" w14:textId="66F1332E" w:rsidTr="004E5D42">
        <w:tc>
          <w:tcPr>
            <w:tcW w:w="918" w:type="dxa"/>
          </w:tcPr>
          <w:p w14:paraId="4454C154" w14:textId="32CE34C3" w:rsidR="004E5D42" w:rsidRDefault="004E5D42" w:rsidP="002D330E">
            <w:pPr>
              <w:rPr>
                <w:rFonts w:ascii="Times New Roman" w:hAnsi="Times New Roman" w:cs="Times New Roman"/>
                <w:sz w:val="24"/>
                <w:szCs w:val="24"/>
              </w:rPr>
            </w:pPr>
            <w:r>
              <w:rPr>
                <w:rFonts w:ascii="Times New Roman" w:hAnsi="Times New Roman" w:cs="Times New Roman"/>
                <w:sz w:val="24"/>
                <w:szCs w:val="24"/>
              </w:rPr>
              <w:t>4.</w:t>
            </w:r>
            <w:r w:rsidR="00BE3B8F">
              <w:rPr>
                <w:rFonts w:ascii="Times New Roman" w:hAnsi="Times New Roman" w:cs="Times New Roman"/>
                <w:sz w:val="24"/>
                <w:szCs w:val="24"/>
              </w:rPr>
              <w:t>52</w:t>
            </w:r>
          </w:p>
        </w:tc>
        <w:tc>
          <w:tcPr>
            <w:tcW w:w="4320" w:type="dxa"/>
            <w:gridSpan w:val="2"/>
          </w:tcPr>
          <w:p w14:paraId="02899E98" w14:textId="77777777" w:rsidR="004E5D42" w:rsidRDefault="004E5D42" w:rsidP="002D330E">
            <w:pPr>
              <w:rPr>
                <w:rFonts w:ascii="Times New Roman" w:hAnsi="Times New Roman" w:cs="Times New Roman"/>
                <w:sz w:val="24"/>
                <w:szCs w:val="24"/>
              </w:rPr>
            </w:pPr>
            <w:r>
              <w:rPr>
                <w:rFonts w:ascii="Times New Roman" w:hAnsi="Times New Roman" w:cs="Times New Roman"/>
                <w:sz w:val="24"/>
                <w:szCs w:val="24"/>
              </w:rPr>
              <w:t>Is it OK for young people your age to have sexual relationships at your age?</w:t>
            </w:r>
          </w:p>
        </w:tc>
        <w:tc>
          <w:tcPr>
            <w:tcW w:w="2610" w:type="dxa"/>
            <w:gridSpan w:val="2"/>
          </w:tcPr>
          <w:p w14:paraId="7495CFFC" w14:textId="77777777" w:rsidR="004E5D42" w:rsidRDefault="004E5D42" w:rsidP="002D330E">
            <w:pPr>
              <w:jc w:val="right"/>
              <w:rPr>
                <w:rFonts w:ascii="Times New Roman" w:hAnsi="Times New Roman" w:cs="Times New Roman"/>
                <w:sz w:val="24"/>
                <w:szCs w:val="24"/>
              </w:rPr>
            </w:pPr>
            <w:r>
              <w:rPr>
                <w:rFonts w:ascii="Times New Roman" w:hAnsi="Times New Roman" w:cs="Times New Roman"/>
                <w:sz w:val="24"/>
                <w:szCs w:val="24"/>
              </w:rPr>
              <w:t xml:space="preserve">I agree a lot 1 </w:t>
            </w:r>
          </w:p>
          <w:p w14:paraId="3258DB2E" w14:textId="77777777" w:rsidR="004E5D42" w:rsidRDefault="004E5D42" w:rsidP="002D330E">
            <w:pPr>
              <w:jc w:val="right"/>
              <w:rPr>
                <w:rFonts w:ascii="Times New Roman" w:hAnsi="Times New Roman" w:cs="Times New Roman"/>
                <w:sz w:val="24"/>
                <w:szCs w:val="24"/>
              </w:rPr>
            </w:pPr>
            <w:r>
              <w:rPr>
                <w:rFonts w:ascii="Times New Roman" w:hAnsi="Times New Roman" w:cs="Times New Roman"/>
                <w:sz w:val="24"/>
                <w:szCs w:val="24"/>
              </w:rPr>
              <w:t xml:space="preserve">I Agree a little 2 </w:t>
            </w:r>
          </w:p>
          <w:p w14:paraId="15DD3C05" w14:textId="77777777" w:rsidR="004E5D42" w:rsidRDefault="004E5D42" w:rsidP="002D330E">
            <w:pPr>
              <w:jc w:val="right"/>
              <w:rPr>
                <w:rFonts w:ascii="Times New Roman" w:hAnsi="Times New Roman" w:cs="Times New Roman"/>
                <w:sz w:val="24"/>
                <w:szCs w:val="24"/>
              </w:rPr>
            </w:pPr>
            <w:r>
              <w:rPr>
                <w:rFonts w:ascii="Times New Roman" w:hAnsi="Times New Roman" w:cs="Times New Roman"/>
                <w:sz w:val="24"/>
                <w:szCs w:val="24"/>
              </w:rPr>
              <w:t xml:space="preserve">Disagree 3 </w:t>
            </w:r>
          </w:p>
          <w:p w14:paraId="63544A28" w14:textId="77777777" w:rsidR="004E5D42" w:rsidRDefault="004E5D42" w:rsidP="002D330E">
            <w:pPr>
              <w:jc w:val="right"/>
              <w:rPr>
                <w:rFonts w:ascii="Times New Roman" w:hAnsi="Times New Roman" w:cs="Times New Roman"/>
                <w:sz w:val="24"/>
                <w:szCs w:val="24"/>
              </w:rPr>
            </w:pPr>
            <w:r>
              <w:rPr>
                <w:rFonts w:ascii="Times New Roman" w:hAnsi="Times New Roman" w:cs="Times New Roman"/>
                <w:sz w:val="24"/>
                <w:szCs w:val="24"/>
              </w:rPr>
              <w:t xml:space="preserve">I completely Disagree 4 </w:t>
            </w:r>
          </w:p>
          <w:p w14:paraId="33ADBF2B" w14:textId="77777777" w:rsidR="004E5D42" w:rsidRPr="003C4134" w:rsidRDefault="004E5D42" w:rsidP="002D330E">
            <w:pPr>
              <w:jc w:val="right"/>
              <w:rPr>
                <w:rFonts w:ascii="Times New Roman" w:hAnsi="Times New Roman" w:cs="Times New Roman"/>
                <w:sz w:val="24"/>
                <w:szCs w:val="24"/>
              </w:rPr>
            </w:pPr>
            <w:r w:rsidRPr="003C4134">
              <w:rPr>
                <w:rFonts w:ascii="Times New Roman" w:hAnsi="Times New Roman" w:cs="Times New Roman"/>
                <w:sz w:val="24"/>
                <w:szCs w:val="24"/>
              </w:rPr>
              <w:t>No  Response 88</w:t>
            </w:r>
          </w:p>
          <w:p w14:paraId="2B8B97E9" w14:textId="77777777" w:rsidR="004E5D42" w:rsidRDefault="004E5D42" w:rsidP="002D330E">
            <w:pPr>
              <w:jc w:val="right"/>
              <w:rPr>
                <w:rFonts w:ascii="Times New Roman" w:hAnsi="Times New Roman" w:cs="Times New Roman"/>
                <w:sz w:val="24"/>
                <w:szCs w:val="24"/>
              </w:rPr>
            </w:pPr>
            <w:r w:rsidRPr="003C4134">
              <w:rPr>
                <w:rFonts w:ascii="Times New Roman" w:hAnsi="Times New Roman" w:cs="Times New Roman"/>
                <w:sz w:val="24"/>
                <w:szCs w:val="24"/>
              </w:rPr>
              <w:t>Don’t know 99</w:t>
            </w:r>
          </w:p>
        </w:tc>
        <w:tc>
          <w:tcPr>
            <w:tcW w:w="1728" w:type="dxa"/>
          </w:tcPr>
          <w:p w14:paraId="4E456398" w14:textId="77777777" w:rsidR="004E5D42" w:rsidRDefault="004E5D42">
            <w:pPr>
              <w:rPr>
                <w:rFonts w:ascii="Times New Roman" w:hAnsi="Times New Roman" w:cs="Times New Roman"/>
                <w:sz w:val="24"/>
                <w:szCs w:val="24"/>
              </w:rPr>
            </w:pPr>
          </w:p>
        </w:tc>
      </w:tr>
      <w:tr w:rsidR="004E5D42" w14:paraId="234CF48B" w14:textId="570AB009" w:rsidTr="004E5D42">
        <w:tc>
          <w:tcPr>
            <w:tcW w:w="918" w:type="dxa"/>
          </w:tcPr>
          <w:p w14:paraId="758D246E" w14:textId="218943DD" w:rsidR="004E5D42" w:rsidRDefault="004E5D42" w:rsidP="002D330E">
            <w:pPr>
              <w:rPr>
                <w:rFonts w:ascii="Times New Roman" w:hAnsi="Times New Roman" w:cs="Times New Roman"/>
                <w:sz w:val="24"/>
                <w:szCs w:val="24"/>
              </w:rPr>
            </w:pPr>
            <w:r>
              <w:rPr>
                <w:rFonts w:ascii="Times New Roman" w:hAnsi="Times New Roman" w:cs="Times New Roman"/>
                <w:sz w:val="24"/>
                <w:szCs w:val="24"/>
              </w:rPr>
              <w:t>4.</w:t>
            </w:r>
            <w:r w:rsidR="00BE3B8F">
              <w:rPr>
                <w:rFonts w:ascii="Times New Roman" w:hAnsi="Times New Roman" w:cs="Times New Roman"/>
                <w:sz w:val="24"/>
                <w:szCs w:val="24"/>
              </w:rPr>
              <w:t>53</w:t>
            </w:r>
          </w:p>
        </w:tc>
        <w:tc>
          <w:tcPr>
            <w:tcW w:w="4320" w:type="dxa"/>
            <w:gridSpan w:val="2"/>
          </w:tcPr>
          <w:p w14:paraId="42BB86DF" w14:textId="77777777" w:rsidR="004E5D42" w:rsidRDefault="004E5D42" w:rsidP="002D330E">
            <w:pPr>
              <w:rPr>
                <w:rFonts w:ascii="Times New Roman" w:hAnsi="Times New Roman" w:cs="Times New Roman"/>
                <w:sz w:val="24"/>
                <w:szCs w:val="24"/>
              </w:rPr>
            </w:pPr>
            <w:r>
              <w:rPr>
                <w:rFonts w:ascii="Times New Roman" w:hAnsi="Times New Roman" w:cs="Times New Roman"/>
                <w:sz w:val="24"/>
                <w:szCs w:val="24"/>
              </w:rPr>
              <w:t>Is it OK for young people your age to have a sexual relationship with more than one partner at a time?</w:t>
            </w:r>
          </w:p>
        </w:tc>
        <w:tc>
          <w:tcPr>
            <w:tcW w:w="2610" w:type="dxa"/>
            <w:gridSpan w:val="2"/>
          </w:tcPr>
          <w:p w14:paraId="2F31FD0B" w14:textId="77777777" w:rsidR="004E5D42" w:rsidRDefault="004E5D42" w:rsidP="002D330E">
            <w:pPr>
              <w:jc w:val="right"/>
              <w:rPr>
                <w:rFonts w:ascii="Times New Roman" w:hAnsi="Times New Roman" w:cs="Times New Roman"/>
                <w:sz w:val="24"/>
                <w:szCs w:val="24"/>
              </w:rPr>
            </w:pPr>
            <w:r>
              <w:rPr>
                <w:rFonts w:ascii="Times New Roman" w:hAnsi="Times New Roman" w:cs="Times New Roman"/>
                <w:sz w:val="24"/>
                <w:szCs w:val="24"/>
              </w:rPr>
              <w:t xml:space="preserve">I agree a lot 1 </w:t>
            </w:r>
          </w:p>
          <w:p w14:paraId="2BC55548" w14:textId="77777777" w:rsidR="004E5D42" w:rsidRDefault="004E5D42" w:rsidP="002D330E">
            <w:pPr>
              <w:jc w:val="right"/>
              <w:rPr>
                <w:rFonts w:ascii="Times New Roman" w:hAnsi="Times New Roman" w:cs="Times New Roman"/>
                <w:sz w:val="24"/>
                <w:szCs w:val="24"/>
              </w:rPr>
            </w:pPr>
            <w:r>
              <w:rPr>
                <w:rFonts w:ascii="Times New Roman" w:hAnsi="Times New Roman" w:cs="Times New Roman"/>
                <w:sz w:val="24"/>
                <w:szCs w:val="24"/>
              </w:rPr>
              <w:t xml:space="preserve">I Agree a little 2 </w:t>
            </w:r>
          </w:p>
          <w:p w14:paraId="4C656D2B" w14:textId="77777777" w:rsidR="004E5D42" w:rsidRDefault="004E5D42" w:rsidP="002D330E">
            <w:pPr>
              <w:jc w:val="right"/>
              <w:rPr>
                <w:rFonts w:ascii="Times New Roman" w:hAnsi="Times New Roman" w:cs="Times New Roman"/>
                <w:sz w:val="24"/>
                <w:szCs w:val="24"/>
              </w:rPr>
            </w:pPr>
            <w:r>
              <w:rPr>
                <w:rFonts w:ascii="Times New Roman" w:hAnsi="Times New Roman" w:cs="Times New Roman"/>
                <w:sz w:val="24"/>
                <w:szCs w:val="24"/>
              </w:rPr>
              <w:t xml:space="preserve">Disagree 3 </w:t>
            </w:r>
          </w:p>
          <w:p w14:paraId="6A19E56F" w14:textId="77777777" w:rsidR="004E5D42" w:rsidRDefault="004E5D42" w:rsidP="002D330E">
            <w:pPr>
              <w:jc w:val="right"/>
              <w:rPr>
                <w:rFonts w:ascii="Times New Roman" w:hAnsi="Times New Roman" w:cs="Times New Roman"/>
                <w:sz w:val="24"/>
                <w:szCs w:val="24"/>
              </w:rPr>
            </w:pPr>
            <w:r>
              <w:rPr>
                <w:rFonts w:ascii="Times New Roman" w:hAnsi="Times New Roman" w:cs="Times New Roman"/>
                <w:sz w:val="24"/>
                <w:szCs w:val="24"/>
              </w:rPr>
              <w:t xml:space="preserve">I completely Disagree 4 </w:t>
            </w:r>
          </w:p>
          <w:p w14:paraId="7E83B2DB" w14:textId="77777777" w:rsidR="004E5D42" w:rsidRPr="003C4134" w:rsidRDefault="004E5D42" w:rsidP="002D330E">
            <w:pPr>
              <w:jc w:val="right"/>
              <w:rPr>
                <w:rFonts w:ascii="Times New Roman" w:hAnsi="Times New Roman" w:cs="Times New Roman"/>
                <w:sz w:val="24"/>
                <w:szCs w:val="24"/>
              </w:rPr>
            </w:pPr>
            <w:r w:rsidRPr="003C4134">
              <w:rPr>
                <w:rFonts w:ascii="Times New Roman" w:hAnsi="Times New Roman" w:cs="Times New Roman"/>
                <w:sz w:val="24"/>
                <w:szCs w:val="24"/>
              </w:rPr>
              <w:t>No  Response 88</w:t>
            </w:r>
          </w:p>
          <w:p w14:paraId="1D716C1A" w14:textId="77777777" w:rsidR="004E5D42" w:rsidRDefault="004E5D42" w:rsidP="002D330E">
            <w:pPr>
              <w:jc w:val="right"/>
              <w:rPr>
                <w:rFonts w:ascii="Times New Roman" w:hAnsi="Times New Roman" w:cs="Times New Roman"/>
                <w:sz w:val="24"/>
                <w:szCs w:val="24"/>
              </w:rPr>
            </w:pPr>
            <w:r w:rsidRPr="003C4134">
              <w:rPr>
                <w:rFonts w:ascii="Times New Roman" w:hAnsi="Times New Roman" w:cs="Times New Roman"/>
                <w:sz w:val="24"/>
                <w:szCs w:val="24"/>
              </w:rPr>
              <w:t>Don’t know 99</w:t>
            </w:r>
          </w:p>
        </w:tc>
        <w:tc>
          <w:tcPr>
            <w:tcW w:w="1728" w:type="dxa"/>
          </w:tcPr>
          <w:p w14:paraId="50101FBC" w14:textId="77777777" w:rsidR="004E5D42" w:rsidRDefault="004E5D42">
            <w:pPr>
              <w:rPr>
                <w:rFonts w:ascii="Times New Roman" w:hAnsi="Times New Roman" w:cs="Times New Roman"/>
                <w:sz w:val="24"/>
                <w:szCs w:val="24"/>
              </w:rPr>
            </w:pPr>
          </w:p>
        </w:tc>
      </w:tr>
      <w:tr w:rsidR="004E5D42" w14:paraId="76CBE66C" w14:textId="15262303" w:rsidTr="004E5D42">
        <w:tc>
          <w:tcPr>
            <w:tcW w:w="918" w:type="dxa"/>
          </w:tcPr>
          <w:p w14:paraId="5A4E3CD4" w14:textId="29FD3760" w:rsidR="004E5D42" w:rsidRDefault="004E5D42" w:rsidP="002D330E">
            <w:pPr>
              <w:rPr>
                <w:rFonts w:ascii="Times New Roman" w:hAnsi="Times New Roman" w:cs="Times New Roman"/>
                <w:sz w:val="24"/>
                <w:szCs w:val="24"/>
              </w:rPr>
            </w:pPr>
            <w:r>
              <w:rPr>
                <w:rFonts w:ascii="Times New Roman" w:hAnsi="Times New Roman" w:cs="Times New Roman"/>
                <w:sz w:val="24"/>
                <w:szCs w:val="24"/>
              </w:rPr>
              <w:t>4.5</w:t>
            </w:r>
            <w:r w:rsidR="00BE3B8F">
              <w:rPr>
                <w:rFonts w:ascii="Times New Roman" w:hAnsi="Times New Roman" w:cs="Times New Roman"/>
                <w:sz w:val="24"/>
                <w:szCs w:val="24"/>
              </w:rPr>
              <w:t>4</w:t>
            </w:r>
          </w:p>
        </w:tc>
        <w:tc>
          <w:tcPr>
            <w:tcW w:w="4320" w:type="dxa"/>
            <w:gridSpan w:val="2"/>
          </w:tcPr>
          <w:p w14:paraId="06808409" w14:textId="77777777" w:rsidR="004E5D42" w:rsidRDefault="004E5D42" w:rsidP="002D330E">
            <w:pPr>
              <w:rPr>
                <w:rFonts w:ascii="Times New Roman" w:hAnsi="Times New Roman" w:cs="Times New Roman"/>
                <w:sz w:val="24"/>
                <w:szCs w:val="24"/>
              </w:rPr>
            </w:pPr>
            <w:r>
              <w:rPr>
                <w:rFonts w:ascii="Times New Roman" w:hAnsi="Times New Roman" w:cs="Times New Roman"/>
                <w:sz w:val="24"/>
                <w:szCs w:val="24"/>
              </w:rPr>
              <w:t xml:space="preserve">Is it OK for young people your age to have a sexual relationship with a person more than 5years older </w:t>
            </w:r>
          </w:p>
        </w:tc>
        <w:tc>
          <w:tcPr>
            <w:tcW w:w="2610" w:type="dxa"/>
            <w:gridSpan w:val="2"/>
          </w:tcPr>
          <w:p w14:paraId="0B55F9C8" w14:textId="77777777" w:rsidR="004E5D42" w:rsidRDefault="004E5D42" w:rsidP="002D330E">
            <w:pPr>
              <w:jc w:val="right"/>
              <w:rPr>
                <w:rFonts w:ascii="Times New Roman" w:hAnsi="Times New Roman" w:cs="Times New Roman"/>
                <w:sz w:val="24"/>
                <w:szCs w:val="24"/>
              </w:rPr>
            </w:pPr>
            <w:r>
              <w:rPr>
                <w:rFonts w:ascii="Times New Roman" w:hAnsi="Times New Roman" w:cs="Times New Roman"/>
                <w:sz w:val="24"/>
                <w:szCs w:val="24"/>
              </w:rPr>
              <w:t xml:space="preserve">I  agree a lot 1 </w:t>
            </w:r>
          </w:p>
          <w:p w14:paraId="7C5C1D15" w14:textId="77777777" w:rsidR="004E5D42" w:rsidRDefault="004E5D42" w:rsidP="002D330E">
            <w:pPr>
              <w:jc w:val="right"/>
              <w:rPr>
                <w:rFonts w:ascii="Times New Roman" w:hAnsi="Times New Roman" w:cs="Times New Roman"/>
                <w:sz w:val="24"/>
                <w:szCs w:val="24"/>
              </w:rPr>
            </w:pPr>
            <w:r>
              <w:rPr>
                <w:rFonts w:ascii="Times New Roman" w:hAnsi="Times New Roman" w:cs="Times New Roman"/>
                <w:sz w:val="24"/>
                <w:szCs w:val="24"/>
              </w:rPr>
              <w:t xml:space="preserve">I Agree a little 2 </w:t>
            </w:r>
          </w:p>
          <w:p w14:paraId="74D4AE01" w14:textId="77777777" w:rsidR="004E5D42" w:rsidRDefault="004E5D42" w:rsidP="002D330E">
            <w:pPr>
              <w:jc w:val="right"/>
              <w:rPr>
                <w:rFonts w:ascii="Times New Roman" w:hAnsi="Times New Roman" w:cs="Times New Roman"/>
                <w:sz w:val="24"/>
                <w:szCs w:val="24"/>
              </w:rPr>
            </w:pPr>
            <w:r>
              <w:rPr>
                <w:rFonts w:ascii="Times New Roman" w:hAnsi="Times New Roman" w:cs="Times New Roman"/>
                <w:sz w:val="24"/>
                <w:szCs w:val="24"/>
              </w:rPr>
              <w:t xml:space="preserve">Disagree 3 </w:t>
            </w:r>
          </w:p>
          <w:p w14:paraId="1E24547A" w14:textId="77777777" w:rsidR="004E5D42" w:rsidRDefault="004E5D42" w:rsidP="002D330E">
            <w:pPr>
              <w:jc w:val="right"/>
              <w:rPr>
                <w:rFonts w:ascii="Times New Roman" w:hAnsi="Times New Roman" w:cs="Times New Roman"/>
                <w:sz w:val="24"/>
                <w:szCs w:val="24"/>
              </w:rPr>
            </w:pPr>
            <w:r>
              <w:rPr>
                <w:rFonts w:ascii="Times New Roman" w:hAnsi="Times New Roman" w:cs="Times New Roman"/>
                <w:sz w:val="24"/>
                <w:szCs w:val="24"/>
              </w:rPr>
              <w:t xml:space="preserve">I completely Disagree 4 </w:t>
            </w:r>
          </w:p>
          <w:p w14:paraId="72C98663" w14:textId="77777777" w:rsidR="004E5D42" w:rsidRPr="003C4134" w:rsidRDefault="004E5D42" w:rsidP="002D330E">
            <w:pPr>
              <w:jc w:val="right"/>
              <w:rPr>
                <w:rFonts w:ascii="Times New Roman" w:hAnsi="Times New Roman" w:cs="Times New Roman"/>
                <w:sz w:val="24"/>
                <w:szCs w:val="24"/>
              </w:rPr>
            </w:pPr>
            <w:r w:rsidRPr="003C4134">
              <w:rPr>
                <w:rFonts w:ascii="Times New Roman" w:hAnsi="Times New Roman" w:cs="Times New Roman"/>
                <w:sz w:val="24"/>
                <w:szCs w:val="24"/>
              </w:rPr>
              <w:t>No  Response 88</w:t>
            </w:r>
          </w:p>
          <w:p w14:paraId="38357B67" w14:textId="77777777" w:rsidR="004E5D42" w:rsidRDefault="004E5D42" w:rsidP="002D330E">
            <w:pPr>
              <w:jc w:val="right"/>
              <w:rPr>
                <w:rFonts w:ascii="Times New Roman" w:hAnsi="Times New Roman" w:cs="Times New Roman"/>
                <w:sz w:val="24"/>
                <w:szCs w:val="24"/>
              </w:rPr>
            </w:pPr>
            <w:r w:rsidRPr="003C4134">
              <w:rPr>
                <w:rFonts w:ascii="Times New Roman" w:hAnsi="Times New Roman" w:cs="Times New Roman"/>
                <w:sz w:val="24"/>
                <w:szCs w:val="24"/>
              </w:rPr>
              <w:t>Don’t know 99</w:t>
            </w:r>
          </w:p>
        </w:tc>
        <w:tc>
          <w:tcPr>
            <w:tcW w:w="1728" w:type="dxa"/>
          </w:tcPr>
          <w:p w14:paraId="7319D8EB" w14:textId="77777777" w:rsidR="004E5D42" w:rsidRDefault="004E5D42">
            <w:pPr>
              <w:rPr>
                <w:rFonts w:ascii="Times New Roman" w:hAnsi="Times New Roman" w:cs="Times New Roman"/>
                <w:sz w:val="24"/>
                <w:szCs w:val="24"/>
              </w:rPr>
            </w:pPr>
          </w:p>
        </w:tc>
      </w:tr>
      <w:tr w:rsidR="004E5D42" w14:paraId="031BA3D5" w14:textId="41A39D5E" w:rsidTr="004E5D42">
        <w:tc>
          <w:tcPr>
            <w:tcW w:w="918" w:type="dxa"/>
          </w:tcPr>
          <w:p w14:paraId="0753AC6F" w14:textId="7242194A" w:rsidR="004E5D42" w:rsidRDefault="004E5D42" w:rsidP="002D330E">
            <w:pPr>
              <w:rPr>
                <w:rFonts w:ascii="Times New Roman" w:hAnsi="Times New Roman" w:cs="Times New Roman"/>
                <w:sz w:val="24"/>
                <w:szCs w:val="24"/>
              </w:rPr>
            </w:pPr>
            <w:r>
              <w:rPr>
                <w:rFonts w:ascii="Times New Roman" w:hAnsi="Times New Roman" w:cs="Times New Roman"/>
                <w:sz w:val="24"/>
                <w:szCs w:val="24"/>
              </w:rPr>
              <w:t>4.5</w:t>
            </w:r>
            <w:r w:rsidR="00BE3B8F">
              <w:rPr>
                <w:rFonts w:ascii="Times New Roman" w:hAnsi="Times New Roman" w:cs="Times New Roman"/>
                <w:sz w:val="24"/>
                <w:szCs w:val="24"/>
              </w:rPr>
              <w:t>5</w:t>
            </w:r>
          </w:p>
        </w:tc>
        <w:tc>
          <w:tcPr>
            <w:tcW w:w="4320" w:type="dxa"/>
            <w:gridSpan w:val="2"/>
          </w:tcPr>
          <w:p w14:paraId="300AC0B8" w14:textId="77777777" w:rsidR="004E5D42" w:rsidRDefault="004E5D42" w:rsidP="002D330E">
            <w:pPr>
              <w:rPr>
                <w:rFonts w:ascii="Times New Roman" w:hAnsi="Times New Roman" w:cs="Times New Roman"/>
                <w:sz w:val="24"/>
                <w:szCs w:val="24"/>
              </w:rPr>
            </w:pPr>
            <w:r>
              <w:rPr>
                <w:rFonts w:ascii="Times New Roman" w:hAnsi="Times New Roman" w:cs="Times New Roman"/>
                <w:sz w:val="24"/>
                <w:szCs w:val="24"/>
              </w:rPr>
              <w:t>Do you think it is OK to receive money or gifts in exchange for sex?</w:t>
            </w:r>
          </w:p>
        </w:tc>
        <w:tc>
          <w:tcPr>
            <w:tcW w:w="2610" w:type="dxa"/>
            <w:gridSpan w:val="2"/>
          </w:tcPr>
          <w:p w14:paraId="279014A2" w14:textId="77777777" w:rsidR="004E5D42" w:rsidRDefault="004E5D42" w:rsidP="002D330E">
            <w:pPr>
              <w:jc w:val="right"/>
              <w:rPr>
                <w:rFonts w:ascii="Times New Roman" w:hAnsi="Times New Roman" w:cs="Times New Roman"/>
                <w:sz w:val="24"/>
                <w:szCs w:val="24"/>
              </w:rPr>
            </w:pPr>
            <w:r>
              <w:rPr>
                <w:rFonts w:ascii="Times New Roman" w:hAnsi="Times New Roman" w:cs="Times New Roman"/>
                <w:sz w:val="24"/>
                <w:szCs w:val="24"/>
              </w:rPr>
              <w:t xml:space="preserve">I  agree a lot 1 </w:t>
            </w:r>
          </w:p>
          <w:p w14:paraId="5D7450C2" w14:textId="77777777" w:rsidR="004E5D42" w:rsidRDefault="004E5D42" w:rsidP="002D330E">
            <w:pPr>
              <w:jc w:val="right"/>
              <w:rPr>
                <w:rFonts w:ascii="Times New Roman" w:hAnsi="Times New Roman" w:cs="Times New Roman"/>
                <w:sz w:val="24"/>
                <w:szCs w:val="24"/>
              </w:rPr>
            </w:pPr>
            <w:r>
              <w:rPr>
                <w:rFonts w:ascii="Times New Roman" w:hAnsi="Times New Roman" w:cs="Times New Roman"/>
                <w:sz w:val="24"/>
                <w:szCs w:val="24"/>
              </w:rPr>
              <w:t xml:space="preserve">I Agree a little 2 </w:t>
            </w:r>
          </w:p>
          <w:p w14:paraId="524B0E5F" w14:textId="77777777" w:rsidR="004E5D42" w:rsidRDefault="004E5D42" w:rsidP="002D330E">
            <w:pPr>
              <w:jc w:val="right"/>
              <w:rPr>
                <w:rFonts w:ascii="Times New Roman" w:hAnsi="Times New Roman" w:cs="Times New Roman"/>
                <w:sz w:val="24"/>
                <w:szCs w:val="24"/>
              </w:rPr>
            </w:pPr>
            <w:r>
              <w:rPr>
                <w:rFonts w:ascii="Times New Roman" w:hAnsi="Times New Roman" w:cs="Times New Roman"/>
                <w:sz w:val="24"/>
                <w:szCs w:val="24"/>
              </w:rPr>
              <w:t xml:space="preserve">Disagree 3 </w:t>
            </w:r>
          </w:p>
          <w:p w14:paraId="247341EF" w14:textId="77777777" w:rsidR="004E5D42" w:rsidRDefault="004E5D42" w:rsidP="002D330E">
            <w:pPr>
              <w:jc w:val="right"/>
              <w:rPr>
                <w:rFonts w:ascii="Times New Roman" w:hAnsi="Times New Roman" w:cs="Times New Roman"/>
                <w:sz w:val="24"/>
                <w:szCs w:val="24"/>
              </w:rPr>
            </w:pPr>
            <w:r>
              <w:rPr>
                <w:rFonts w:ascii="Times New Roman" w:hAnsi="Times New Roman" w:cs="Times New Roman"/>
                <w:sz w:val="24"/>
                <w:szCs w:val="24"/>
              </w:rPr>
              <w:t xml:space="preserve">I completely Disagree 4 </w:t>
            </w:r>
          </w:p>
          <w:p w14:paraId="74B5251E" w14:textId="77777777" w:rsidR="004E5D42" w:rsidRPr="003C4134" w:rsidRDefault="004E5D42" w:rsidP="002D330E">
            <w:pPr>
              <w:jc w:val="right"/>
              <w:rPr>
                <w:rFonts w:ascii="Times New Roman" w:hAnsi="Times New Roman" w:cs="Times New Roman"/>
                <w:sz w:val="24"/>
                <w:szCs w:val="24"/>
              </w:rPr>
            </w:pPr>
            <w:r w:rsidRPr="003C4134">
              <w:rPr>
                <w:rFonts w:ascii="Times New Roman" w:hAnsi="Times New Roman" w:cs="Times New Roman"/>
                <w:sz w:val="24"/>
                <w:szCs w:val="24"/>
              </w:rPr>
              <w:t>No  Response 88</w:t>
            </w:r>
          </w:p>
          <w:p w14:paraId="645DF20C" w14:textId="77777777" w:rsidR="004E5D42" w:rsidRDefault="004E5D42" w:rsidP="002D330E">
            <w:pPr>
              <w:jc w:val="right"/>
              <w:rPr>
                <w:rFonts w:ascii="Times New Roman" w:hAnsi="Times New Roman" w:cs="Times New Roman"/>
                <w:sz w:val="24"/>
                <w:szCs w:val="24"/>
              </w:rPr>
            </w:pPr>
            <w:r w:rsidRPr="003C4134">
              <w:rPr>
                <w:rFonts w:ascii="Times New Roman" w:hAnsi="Times New Roman" w:cs="Times New Roman"/>
                <w:sz w:val="24"/>
                <w:szCs w:val="24"/>
              </w:rPr>
              <w:t>Don’t know 99</w:t>
            </w:r>
          </w:p>
        </w:tc>
        <w:tc>
          <w:tcPr>
            <w:tcW w:w="1728" w:type="dxa"/>
          </w:tcPr>
          <w:p w14:paraId="3CD8EB80" w14:textId="77777777" w:rsidR="004E5D42" w:rsidRDefault="004E5D42">
            <w:pPr>
              <w:rPr>
                <w:rFonts w:ascii="Times New Roman" w:hAnsi="Times New Roman" w:cs="Times New Roman"/>
                <w:sz w:val="24"/>
                <w:szCs w:val="24"/>
              </w:rPr>
            </w:pPr>
          </w:p>
        </w:tc>
      </w:tr>
    </w:tbl>
    <w:p w14:paraId="63D7A650" w14:textId="17569782" w:rsidR="003F6CF6" w:rsidRDefault="003F6CF6">
      <w:r>
        <w:br w:type="page"/>
      </w:r>
    </w:p>
    <w:p w14:paraId="0984A7AB" w14:textId="6D80509D" w:rsidR="00846957" w:rsidRPr="009551E0" w:rsidRDefault="006625BD">
      <w:pPr>
        <w:rPr>
          <w:rFonts w:ascii="Times New Roman" w:hAnsi="Times New Roman" w:cs="Times New Roman"/>
        </w:rPr>
      </w:pPr>
      <w:r w:rsidRPr="006625BD">
        <w:rPr>
          <w:rFonts w:ascii="Times New Roman" w:hAnsi="Times New Roman" w:cs="Times New Roman"/>
          <w:b/>
          <w:sz w:val="24"/>
          <w:szCs w:val="24"/>
        </w:rPr>
        <w:lastRenderedPageBreak/>
        <w:t>Sexually naïve Adolescent (</w:t>
      </w:r>
      <w:r w:rsidRPr="006625BD">
        <w:rPr>
          <w:rFonts w:ascii="Times New Roman" w:hAnsi="Times New Roman" w:cs="Times New Roman"/>
          <w:b/>
          <w:i/>
          <w:sz w:val="24"/>
          <w:szCs w:val="24"/>
        </w:rPr>
        <w:t>only ask if they have never been alone in a secret place in 4.</w:t>
      </w:r>
      <w:r w:rsidR="00BE3B8F">
        <w:rPr>
          <w:rFonts w:ascii="Times New Roman" w:hAnsi="Times New Roman" w:cs="Times New Roman"/>
          <w:b/>
          <w:i/>
          <w:sz w:val="24"/>
          <w:szCs w:val="24"/>
        </w:rPr>
        <w:t>23</w:t>
      </w:r>
      <w:r w:rsidRPr="006625BD">
        <w:rPr>
          <w:rFonts w:ascii="Times New Roman" w:hAnsi="Times New Roman" w:cs="Times New Roman"/>
          <w:b/>
          <w:i/>
          <w:sz w:val="24"/>
          <w:szCs w:val="24"/>
        </w:rPr>
        <w:t xml:space="preserve"> or they have never had </w:t>
      </w:r>
      <w:r w:rsidR="009551E0" w:rsidRPr="006625BD">
        <w:rPr>
          <w:rFonts w:ascii="Times New Roman" w:hAnsi="Times New Roman" w:cs="Times New Roman"/>
          <w:b/>
          <w:i/>
          <w:sz w:val="24"/>
          <w:szCs w:val="24"/>
        </w:rPr>
        <w:t>sex</w:t>
      </w:r>
      <w:r w:rsidR="009551E0">
        <w:rPr>
          <w:rFonts w:ascii="Times New Roman" w:hAnsi="Times New Roman" w:cs="Times New Roman"/>
        </w:rPr>
        <w:t>. Tell the respondent; s</w:t>
      </w:r>
      <w:r w:rsidR="00C91ED9" w:rsidRPr="009551E0">
        <w:rPr>
          <w:rFonts w:ascii="Times New Roman" w:hAnsi="Times New Roman" w:cs="Times New Roman"/>
        </w:rPr>
        <w:t>ome of the questions here may make you feel shy or uncomfortable. You are free to answer those that you are comfortable with</w:t>
      </w:r>
    </w:p>
    <w:tbl>
      <w:tblPr>
        <w:tblStyle w:val="TableGrid"/>
        <w:tblW w:w="9918" w:type="dxa"/>
        <w:tblLayout w:type="fixed"/>
        <w:tblLook w:val="04A0" w:firstRow="1" w:lastRow="0" w:firstColumn="1" w:lastColumn="0" w:noHBand="0" w:noVBand="1"/>
      </w:tblPr>
      <w:tblGrid>
        <w:gridCol w:w="648"/>
        <w:gridCol w:w="3960"/>
        <w:gridCol w:w="4230"/>
        <w:gridCol w:w="1080"/>
      </w:tblGrid>
      <w:tr w:rsidR="00846957" w:rsidRPr="00471E28" w14:paraId="1615DC45" w14:textId="77777777" w:rsidTr="007032BE">
        <w:tc>
          <w:tcPr>
            <w:tcW w:w="648" w:type="dxa"/>
          </w:tcPr>
          <w:p w14:paraId="031D576A" w14:textId="11CD17EE" w:rsidR="00846957" w:rsidRPr="00471E28" w:rsidRDefault="00846957" w:rsidP="00E41286">
            <w:pPr>
              <w:jc w:val="right"/>
              <w:rPr>
                <w:rFonts w:ascii="Times New Roman" w:hAnsi="Times New Roman" w:cs="Times New Roman"/>
              </w:rPr>
            </w:pPr>
            <w:r>
              <w:rPr>
                <w:rFonts w:ascii="Times New Roman" w:hAnsi="Times New Roman" w:cs="Times New Roman"/>
              </w:rPr>
              <w:t>4.5</w:t>
            </w:r>
            <w:r w:rsidR="00BE3B8F">
              <w:rPr>
                <w:rFonts w:ascii="Times New Roman" w:hAnsi="Times New Roman" w:cs="Times New Roman"/>
              </w:rPr>
              <w:t>6</w:t>
            </w:r>
          </w:p>
        </w:tc>
        <w:tc>
          <w:tcPr>
            <w:tcW w:w="3960" w:type="dxa"/>
          </w:tcPr>
          <w:p w14:paraId="17AF3243" w14:textId="5D38BD41" w:rsidR="00846957" w:rsidRPr="00471E28" w:rsidRDefault="00E13215" w:rsidP="00E13215">
            <w:pPr>
              <w:jc w:val="center"/>
              <w:rPr>
                <w:rFonts w:ascii="Times New Roman" w:hAnsi="Times New Roman" w:cs="Times New Roman"/>
              </w:rPr>
            </w:pPr>
            <w:r>
              <w:rPr>
                <w:rFonts w:ascii="Times New Roman" w:hAnsi="Times New Roman" w:cs="Times New Roman"/>
              </w:rPr>
              <w:t>Do you know what</w:t>
            </w:r>
            <w:r w:rsidR="00846957" w:rsidRPr="00471E28">
              <w:rPr>
                <w:rFonts w:ascii="Times New Roman" w:hAnsi="Times New Roman" w:cs="Times New Roman"/>
              </w:rPr>
              <w:t xml:space="preserve"> sex</w:t>
            </w:r>
            <w:r>
              <w:rPr>
                <w:rFonts w:ascii="Times New Roman" w:hAnsi="Times New Roman" w:cs="Times New Roman"/>
              </w:rPr>
              <w:t xml:space="preserve"> is?</w:t>
            </w:r>
          </w:p>
        </w:tc>
        <w:tc>
          <w:tcPr>
            <w:tcW w:w="4230" w:type="dxa"/>
          </w:tcPr>
          <w:p w14:paraId="648944CB" w14:textId="77777777" w:rsidR="00846957" w:rsidRPr="00471E28" w:rsidRDefault="00846957" w:rsidP="003738C1">
            <w:pPr>
              <w:jc w:val="right"/>
              <w:rPr>
                <w:rFonts w:ascii="Times New Roman" w:hAnsi="Times New Roman" w:cs="Times New Roman"/>
              </w:rPr>
            </w:pPr>
            <w:r w:rsidRPr="00471E28">
              <w:rPr>
                <w:rFonts w:ascii="Times New Roman" w:hAnsi="Times New Roman" w:cs="Times New Roman"/>
              </w:rPr>
              <w:t>Yes 1</w:t>
            </w:r>
          </w:p>
          <w:p w14:paraId="01210C3F" w14:textId="77777777" w:rsidR="00846957" w:rsidRPr="00471E28" w:rsidRDefault="00846957" w:rsidP="003738C1">
            <w:pPr>
              <w:jc w:val="right"/>
              <w:rPr>
                <w:rFonts w:ascii="Times New Roman" w:hAnsi="Times New Roman" w:cs="Times New Roman"/>
              </w:rPr>
            </w:pPr>
            <w:r w:rsidRPr="00471E28">
              <w:rPr>
                <w:rFonts w:ascii="Times New Roman" w:hAnsi="Times New Roman" w:cs="Times New Roman"/>
              </w:rPr>
              <w:t>No 2</w:t>
            </w:r>
          </w:p>
          <w:p w14:paraId="6BDF80F6" w14:textId="77777777" w:rsidR="00846957" w:rsidRPr="00471E28" w:rsidRDefault="00846957" w:rsidP="003738C1">
            <w:pPr>
              <w:jc w:val="right"/>
              <w:rPr>
                <w:rFonts w:ascii="Times New Roman" w:hAnsi="Times New Roman" w:cs="Times New Roman"/>
              </w:rPr>
            </w:pPr>
            <w:r w:rsidRPr="00471E28">
              <w:rPr>
                <w:rFonts w:ascii="Times New Roman" w:hAnsi="Times New Roman" w:cs="Times New Roman"/>
              </w:rPr>
              <w:t>No  Response 88</w:t>
            </w:r>
          </w:p>
          <w:p w14:paraId="3727E306" w14:textId="7863406C" w:rsidR="00846957" w:rsidRPr="00471E28" w:rsidRDefault="00846957" w:rsidP="003738C1">
            <w:pPr>
              <w:pStyle w:val="ListParagraph"/>
              <w:jc w:val="right"/>
              <w:rPr>
                <w:rFonts w:ascii="Times New Roman" w:hAnsi="Times New Roman" w:cs="Times New Roman"/>
              </w:rPr>
            </w:pPr>
            <w:r w:rsidRPr="00471E28">
              <w:rPr>
                <w:rFonts w:ascii="Times New Roman" w:hAnsi="Times New Roman" w:cs="Times New Roman"/>
              </w:rPr>
              <w:t>Don’t know 99</w:t>
            </w:r>
          </w:p>
        </w:tc>
        <w:tc>
          <w:tcPr>
            <w:tcW w:w="1080" w:type="dxa"/>
          </w:tcPr>
          <w:p w14:paraId="103D2DE1" w14:textId="4D85DFCA" w:rsidR="00846957" w:rsidRPr="00471E28" w:rsidRDefault="00846957" w:rsidP="00E41286">
            <w:pPr>
              <w:jc w:val="right"/>
              <w:rPr>
                <w:rFonts w:ascii="Times New Roman" w:hAnsi="Times New Roman" w:cs="Times New Roman"/>
              </w:rPr>
            </w:pPr>
          </w:p>
        </w:tc>
      </w:tr>
      <w:tr w:rsidR="00846957" w:rsidRPr="00471E28" w14:paraId="3FA75ADC" w14:textId="77777777" w:rsidTr="007032BE">
        <w:tc>
          <w:tcPr>
            <w:tcW w:w="648" w:type="dxa"/>
          </w:tcPr>
          <w:p w14:paraId="276DF957" w14:textId="041BBC2A" w:rsidR="00846957" w:rsidRPr="00471E28" w:rsidRDefault="00846957" w:rsidP="00E41286">
            <w:pPr>
              <w:jc w:val="right"/>
              <w:rPr>
                <w:rFonts w:ascii="Times New Roman" w:hAnsi="Times New Roman" w:cs="Times New Roman"/>
              </w:rPr>
            </w:pPr>
            <w:r>
              <w:rPr>
                <w:rFonts w:ascii="Times New Roman" w:hAnsi="Times New Roman" w:cs="Times New Roman"/>
              </w:rPr>
              <w:t>4.5</w:t>
            </w:r>
            <w:r w:rsidR="00BE3B8F">
              <w:rPr>
                <w:rFonts w:ascii="Times New Roman" w:hAnsi="Times New Roman" w:cs="Times New Roman"/>
              </w:rPr>
              <w:t>7</w:t>
            </w:r>
          </w:p>
        </w:tc>
        <w:tc>
          <w:tcPr>
            <w:tcW w:w="3960" w:type="dxa"/>
          </w:tcPr>
          <w:p w14:paraId="41034E7B" w14:textId="777C0A47" w:rsidR="00846957" w:rsidRPr="00471E28" w:rsidRDefault="007315B3" w:rsidP="00E41286">
            <w:pPr>
              <w:jc w:val="right"/>
              <w:rPr>
                <w:rFonts w:ascii="Times New Roman" w:hAnsi="Times New Roman" w:cs="Times New Roman"/>
              </w:rPr>
            </w:pPr>
            <w:r>
              <w:rPr>
                <w:rFonts w:ascii="Times New Roman" w:hAnsi="Times New Roman" w:cs="Times New Roman"/>
              </w:rPr>
              <w:t>According to you, w</w:t>
            </w:r>
            <w:r w:rsidR="00846957" w:rsidRPr="00471E28">
              <w:rPr>
                <w:rFonts w:ascii="Times New Roman" w:hAnsi="Times New Roman" w:cs="Times New Roman"/>
              </w:rPr>
              <w:t>hat do you know about sex</w:t>
            </w:r>
            <w:r>
              <w:rPr>
                <w:rFonts w:ascii="Times New Roman" w:hAnsi="Times New Roman" w:cs="Times New Roman"/>
              </w:rPr>
              <w:t>?</w:t>
            </w:r>
          </w:p>
        </w:tc>
        <w:tc>
          <w:tcPr>
            <w:tcW w:w="4230" w:type="dxa"/>
          </w:tcPr>
          <w:p w14:paraId="606F9D3D" w14:textId="52979332" w:rsidR="00846957" w:rsidRPr="00471E28" w:rsidRDefault="00846957" w:rsidP="00E41286">
            <w:pPr>
              <w:pStyle w:val="ListParagraph"/>
              <w:jc w:val="right"/>
              <w:rPr>
                <w:rFonts w:ascii="Times New Roman" w:hAnsi="Times New Roman" w:cs="Times New Roman"/>
              </w:rPr>
            </w:pPr>
            <w:r w:rsidRPr="00471E28">
              <w:rPr>
                <w:rFonts w:ascii="Times New Roman" w:hAnsi="Times New Roman" w:cs="Times New Roman"/>
              </w:rPr>
              <w:t>Being male or female 1</w:t>
            </w:r>
          </w:p>
          <w:p w14:paraId="3E34770B" w14:textId="6720D778" w:rsidR="00846957" w:rsidRPr="00471E28" w:rsidRDefault="00846957" w:rsidP="00E41286">
            <w:pPr>
              <w:pStyle w:val="ListParagraph"/>
              <w:jc w:val="right"/>
              <w:rPr>
                <w:rFonts w:ascii="Times New Roman" w:hAnsi="Times New Roman" w:cs="Times New Roman"/>
              </w:rPr>
            </w:pPr>
            <w:r w:rsidRPr="00471E28">
              <w:rPr>
                <w:rFonts w:ascii="Times New Roman" w:hAnsi="Times New Roman" w:cs="Times New Roman"/>
              </w:rPr>
              <w:t>Hugging 2</w:t>
            </w:r>
          </w:p>
          <w:p w14:paraId="5EA8CCBD" w14:textId="2C04E662" w:rsidR="00846957" w:rsidRPr="00471E28" w:rsidRDefault="00846957" w:rsidP="00E41286">
            <w:pPr>
              <w:pStyle w:val="ListParagraph"/>
              <w:jc w:val="right"/>
              <w:rPr>
                <w:rFonts w:ascii="Times New Roman" w:hAnsi="Times New Roman" w:cs="Times New Roman"/>
              </w:rPr>
            </w:pPr>
            <w:r w:rsidRPr="00471E28">
              <w:rPr>
                <w:rFonts w:ascii="Times New Roman" w:hAnsi="Times New Roman" w:cs="Times New Roman"/>
              </w:rPr>
              <w:t>Kissing 3</w:t>
            </w:r>
          </w:p>
          <w:p w14:paraId="79F6AE3B" w14:textId="77777777" w:rsidR="00846957" w:rsidRDefault="00846957" w:rsidP="00E41286">
            <w:pPr>
              <w:pStyle w:val="ListParagraph"/>
              <w:jc w:val="right"/>
              <w:rPr>
                <w:rFonts w:ascii="Times New Roman" w:hAnsi="Times New Roman" w:cs="Times New Roman"/>
              </w:rPr>
            </w:pPr>
            <w:r w:rsidRPr="00471E28">
              <w:rPr>
                <w:rFonts w:ascii="Times New Roman" w:hAnsi="Times New Roman" w:cs="Times New Roman"/>
              </w:rPr>
              <w:t>Sexual intercourse 4</w:t>
            </w:r>
          </w:p>
          <w:p w14:paraId="6E6C4193" w14:textId="679DD795" w:rsidR="00A33EFC" w:rsidRPr="00A33EFC" w:rsidRDefault="00A33EFC" w:rsidP="00E41286">
            <w:pPr>
              <w:pStyle w:val="ListParagraph"/>
              <w:jc w:val="right"/>
              <w:rPr>
                <w:rFonts w:ascii="Times New Roman" w:hAnsi="Times New Roman" w:cs="Times New Roman"/>
                <w:b/>
              </w:rPr>
            </w:pPr>
            <w:r w:rsidRPr="00381D73">
              <w:rPr>
                <w:rFonts w:ascii="Times New Roman" w:hAnsi="Times New Roman" w:cs="Times New Roman"/>
                <w:b/>
              </w:rPr>
              <w:t>Other __________5</w:t>
            </w:r>
          </w:p>
          <w:p w14:paraId="550F4F03" w14:textId="77777777" w:rsidR="00846957" w:rsidRDefault="00846957" w:rsidP="00E41286">
            <w:pPr>
              <w:pStyle w:val="ListParagraph"/>
              <w:jc w:val="right"/>
              <w:rPr>
                <w:rFonts w:ascii="Times New Roman" w:hAnsi="Times New Roman" w:cs="Times New Roman"/>
              </w:rPr>
            </w:pPr>
            <w:r>
              <w:rPr>
                <w:rFonts w:ascii="Times New Roman" w:hAnsi="Times New Roman" w:cs="Times New Roman"/>
              </w:rPr>
              <w:t>Don’t know 99</w:t>
            </w:r>
          </w:p>
          <w:p w14:paraId="36E6904A" w14:textId="602C5FB9" w:rsidR="00846957" w:rsidRPr="00471E28" w:rsidRDefault="00846957" w:rsidP="00E41286">
            <w:pPr>
              <w:pStyle w:val="ListParagraph"/>
              <w:jc w:val="right"/>
              <w:rPr>
                <w:rFonts w:ascii="Times New Roman" w:hAnsi="Times New Roman" w:cs="Times New Roman"/>
              </w:rPr>
            </w:pPr>
            <w:r>
              <w:rPr>
                <w:rFonts w:ascii="Times New Roman" w:hAnsi="Times New Roman" w:cs="Times New Roman"/>
              </w:rPr>
              <w:t>No response 88</w:t>
            </w:r>
          </w:p>
        </w:tc>
        <w:tc>
          <w:tcPr>
            <w:tcW w:w="1080" w:type="dxa"/>
          </w:tcPr>
          <w:p w14:paraId="463A24EC" w14:textId="77777777" w:rsidR="00846957" w:rsidRPr="00471E28" w:rsidRDefault="00846957" w:rsidP="00E41286">
            <w:pPr>
              <w:jc w:val="right"/>
              <w:rPr>
                <w:rFonts w:ascii="Times New Roman" w:hAnsi="Times New Roman" w:cs="Times New Roman"/>
              </w:rPr>
            </w:pPr>
          </w:p>
        </w:tc>
      </w:tr>
      <w:tr w:rsidR="00846957" w:rsidRPr="00471E28" w14:paraId="07CE65BB" w14:textId="77777777" w:rsidTr="007032BE">
        <w:trPr>
          <w:trHeight w:val="3302"/>
        </w:trPr>
        <w:tc>
          <w:tcPr>
            <w:tcW w:w="648" w:type="dxa"/>
          </w:tcPr>
          <w:p w14:paraId="51F83DDB" w14:textId="370E3B4D" w:rsidR="00846957" w:rsidRPr="00471E28" w:rsidRDefault="00846957" w:rsidP="00E90DBD">
            <w:pPr>
              <w:rPr>
                <w:rFonts w:ascii="Times New Roman" w:hAnsi="Times New Roman" w:cs="Times New Roman"/>
              </w:rPr>
            </w:pPr>
            <w:r w:rsidRPr="00471E28">
              <w:rPr>
                <w:rFonts w:ascii="Times New Roman" w:hAnsi="Times New Roman" w:cs="Times New Roman"/>
              </w:rPr>
              <w:t>4.5</w:t>
            </w:r>
            <w:r w:rsidR="00BE3B8F">
              <w:rPr>
                <w:rFonts w:ascii="Times New Roman" w:hAnsi="Times New Roman" w:cs="Times New Roman"/>
              </w:rPr>
              <w:t>8</w:t>
            </w:r>
          </w:p>
          <w:p w14:paraId="4FF13193" w14:textId="6C515A7E" w:rsidR="00846957" w:rsidRPr="00471E28" w:rsidRDefault="00846957" w:rsidP="00E90DBD">
            <w:pPr>
              <w:rPr>
                <w:rFonts w:ascii="Times New Roman" w:hAnsi="Times New Roman" w:cs="Times New Roman"/>
              </w:rPr>
            </w:pPr>
          </w:p>
        </w:tc>
        <w:tc>
          <w:tcPr>
            <w:tcW w:w="3960" w:type="dxa"/>
          </w:tcPr>
          <w:p w14:paraId="69E724A3" w14:textId="489A5C25" w:rsidR="00846957" w:rsidRPr="00471E28" w:rsidRDefault="00846957" w:rsidP="00E90DBD">
            <w:pPr>
              <w:rPr>
                <w:rFonts w:ascii="Times New Roman" w:hAnsi="Times New Roman" w:cs="Times New Roman"/>
              </w:rPr>
            </w:pPr>
            <w:r w:rsidRPr="00471E28">
              <w:rPr>
                <w:rFonts w:ascii="Times New Roman" w:hAnsi="Times New Roman" w:cs="Times New Roman"/>
              </w:rPr>
              <w:t xml:space="preserve">Please tell me </w:t>
            </w:r>
            <w:r w:rsidRPr="00024A99">
              <w:rPr>
                <w:rFonts w:ascii="Times New Roman" w:hAnsi="Times New Roman" w:cs="Times New Roman"/>
                <w:b/>
              </w:rPr>
              <w:t xml:space="preserve">one main </w:t>
            </w:r>
            <w:r w:rsidRPr="00471E28">
              <w:rPr>
                <w:rFonts w:ascii="Times New Roman" w:hAnsi="Times New Roman" w:cs="Times New Roman"/>
              </w:rPr>
              <w:t xml:space="preserve">reason why </w:t>
            </w:r>
            <w:r w:rsidR="007315B3">
              <w:rPr>
                <w:rFonts w:ascii="Times New Roman" w:hAnsi="Times New Roman" w:cs="Times New Roman"/>
              </w:rPr>
              <w:t>you have decided not have sex at your age?</w:t>
            </w:r>
          </w:p>
          <w:p w14:paraId="51899268" w14:textId="246119CF" w:rsidR="00846957" w:rsidRDefault="00846957" w:rsidP="00E90DBD">
            <w:pPr>
              <w:rPr>
                <w:rFonts w:ascii="Times New Roman" w:hAnsi="Times New Roman" w:cs="Times New Roman"/>
                <w:i/>
              </w:rPr>
            </w:pPr>
            <w:r w:rsidRPr="00471E28">
              <w:rPr>
                <w:rFonts w:ascii="Times New Roman" w:hAnsi="Times New Roman" w:cs="Times New Roman"/>
              </w:rPr>
              <w:t xml:space="preserve"> (</w:t>
            </w:r>
            <w:r w:rsidRPr="00471E28">
              <w:rPr>
                <w:rFonts w:ascii="Times New Roman" w:hAnsi="Times New Roman" w:cs="Times New Roman"/>
                <w:i/>
              </w:rPr>
              <w:t>Ask if they know about sex? if no describe like a man and woman sleep together to make a baby</w:t>
            </w:r>
            <w:proofErr w:type="gramStart"/>
            <w:r w:rsidRPr="00471E28">
              <w:rPr>
                <w:rFonts w:ascii="Times New Roman" w:hAnsi="Times New Roman" w:cs="Times New Roman"/>
                <w:i/>
              </w:rPr>
              <w:t>) ?</w:t>
            </w:r>
            <w:proofErr w:type="gramEnd"/>
          </w:p>
          <w:p w14:paraId="420239C4" w14:textId="77777777" w:rsidR="00AD31D8" w:rsidRDefault="00AD31D8" w:rsidP="00E90DBD">
            <w:pPr>
              <w:rPr>
                <w:rFonts w:ascii="Times New Roman" w:hAnsi="Times New Roman" w:cs="Times New Roman"/>
                <w:i/>
              </w:rPr>
            </w:pPr>
          </w:p>
          <w:p w14:paraId="6A6EFF0C" w14:textId="3F3B7050" w:rsidR="00AD31D8" w:rsidRDefault="00AD31D8" w:rsidP="00E90DBD">
            <w:pPr>
              <w:rPr>
                <w:rFonts w:ascii="Times New Roman" w:hAnsi="Times New Roman" w:cs="Times New Roman"/>
                <w:i/>
              </w:rPr>
            </w:pPr>
            <w:r>
              <w:rPr>
                <w:rFonts w:ascii="Times New Roman" w:hAnsi="Times New Roman" w:cs="Times New Roman"/>
                <w:i/>
              </w:rPr>
              <w:t>Regroup</w:t>
            </w:r>
          </w:p>
          <w:p w14:paraId="4F793C90" w14:textId="77777777" w:rsidR="00AD31D8" w:rsidRDefault="00AD31D8" w:rsidP="00E90DBD">
            <w:pPr>
              <w:rPr>
                <w:rFonts w:ascii="Times New Roman" w:hAnsi="Times New Roman" w:cs="Times New Roman"/>
                <w:i/>
              </w:rPr>
            </w:pPr>
          </w:p>
          <w:p w14:paraId="665077B0" w14:textId="27E56EDB" w:rsidR="00AD31D8" w:rsidRDefault="00AD31D8" w:rsidP="00E90DBD">
            <w:pPr>
              <w:rPr>
                <w:rFonts w:ascii="Times New Roman" w:hAnsi="Times New Roman" w:cs="Times New Roman"/>
                <w:i/>
              </w:rPr>
            </w:pPr>
            <w:r>
              <w:rPr>
                <w:rFonts w:ascii="Times New Roman" w:hAnsi="Times New Roman" w:cs="Times New Roman"/>
                <w:i/>
              </w:rPr>
              <w:t>Fear</w:t>
            </w:r>
          </w:p>
          <w:p w14:paraId="562A0B70" w14:textId="6DD382FB" w:rsidR="00AD31D8" w:rsidRDefault="00AD31D8" w:rsidP="00E90DBD">
            <w:pPr>
              <w:rPr>
                <w:rFonts w:ascii="Times New Roman" w:hAnsi="Times New Roman" w:cs="Times New Roman"/>
                <w:i/>
              </w:rPr>
            </w:pPr>
            <w:r>
              <w:rPr>
                <w:rFonts w:ascii="Times New Roman" w:hAnsi="Times New Roman" w:cs="Times New Roman"/>
                <w:i/>
              </w:rPr>
              <w:t>Personal choice</w:t>
            </w:r>
          </w:p>
          <w:p w14:paraId="6D9ECC54" w14:textId="271204BB" w:rsidR="00AD31D8" w:rsidRDefault="00AD31D8" w:rsidP="00E90DBD">
            <w:pPr>
              <w:rPr>
                <w:rFonts w:ascii="Times New Roman" w:hAnsi="Times New Roman" w:cs="Times New Roman"/>
                <w:i/>
              </w:rPr>
            </w:pPr>
            <w:r>
              <w:rPr>
                <w:rFonts w:ascii="Times New Roman" w:hAnsi="Times New Roman" w:cs="Times New Roman"/>
                <w:i/>
              </w:rPr>
              <w:t>External  factor</w:t>
            </w:r>
          </w:p>
          <w:p w14:paraId="794C2EC1" w14:textId="7EBCA501" w:rsidR="00AD31D8" w:rsidRDefault="00AD31D8" w:rsidP="00E90DBD">
            <w:pPr>
              <w:rPr>
                <w:rFonts w:ascii="Times New Roman" w:hAnsi="Times New Roman" w:cs="Times New Roman"/>
                <w:i/>
              </w:rPr>
            </w:pPr>
            <w:r>
              <w:rPr>
                <w:rFonts w:ascii="Times New Roman" w:hAnsi="Times New Roman" w:cs="Times New Roman"/>
                <w:i/>
              </w:rPr>
              <w:t>Opportunity</w:t>
            </w:r>
          </w:p>
          <w:p w14:paraId="7F752B58" w14:textId="03542E1A" w:rsidR="00AD31D8" w:rsidRDefault="00AD31D8" w:rsidP="00E90DBD">
            <w:pPr>
              <w:rPr>
                <w:rFonts w:ascii="Times New Roman" w:hAnsi="Times New Roman" w:cs="Times New Roman"/>
                <w:i/>
              </w:rPr>
            </w:pPr>
            <w:r>
              <w:rPr>
                <w:rFonts w:ascii="Times New Roman" w:hAnsi="Times New Roman" w:cs="Times New Roman"/>
                <w:i/>
              </w:rPr>
              <w:t>Others</w:t>
            </w:r>
          </w:p>
          <w:p w14:paraId="18AB28B2" w14:textId="77777777" w:rsidR="00AD31D8" w:rsidRPr="00471E28" w:rsidRDefault="00AD31D8" w:rsidP="00E90DBD">
            <w:pPr>
              <w:rPr>
                <w:rFonts w:ascii="Times New Roman" w:hAnsi="Times New Roman" w:cs="Times New Roman"/>
              </w:rPr>
            </w:pPr>
          </w:p>
          <w:p w14:paraId="0C0A0BCA" w14:textId="0945275B" w:rsidR="00846957" w:rsidRPr="00471E28" w:rsidRDefault="00846957" w:rsidP="00E90DBD">
            <w:pPr>
              <w:rPr>
                <w:rFonts w:ascii="Times New Roman" w:hAnsi="Times New Roman" w:cs="Times New Roman"/>
              </w:rPr>
            </w:pPr>
          </w:p>
        </w:tc>
        <w:tc>
          <w:tcPr>
            <w:tcW w:w="4230" w:type="dxa"/>
          </w:tcPr>
          <w:p w14:paraId="526D808E" w14:textId="00DEB418" w:rsidR="00846957" w:rsidRPr="00471E28" w:rsidRDefault="00846957" w:rsidP="007315B3">
            <w:pPr>
              <w:jc w:val="right"/>
              <w:rPr>
                <w:rFonts w:ascii="Times New Roman" w:hAnsi="Times New Roman" w:cs="Times New Roman"/>
              </w:rPr>
            </w:pPr>
            <w:r w:rsidRPr="00471E28">
              <w:rPr>
                <w:rFonts w:ascii="Times New Roman" w:hAnsi="Times New Roman" w:cs="Times New Roman"/>
              </w:rPr>
              <w:t xml:space="preserve"> I don’t feel ready to have  sex 1 </w:t>
            </w:r>
          </w:p>
          <w:p w14:paraId="18A31019" w14:textId="2F7A18C5" w:rsidR="00846957" w:rsidRPr="00471E28" w:rsidRDefault="00846957" w:rsidP="00CE073F">
            <w:pPr>
              <w:jc w:val="right"/>
              <w:rPr>
                <w:rFonts w:ascii="Times New Roman" w:hAnsi="Times New Roman" w:cs="Times New Roman"/>
              </w:rPr>
            </w:pPr>
            <w:r w:rsidRPr="00471E28">
              <w:rPr>
                <w:rFonts w:ascii="Times New Roman" w:hAnsi="Times New Roman" w:cs="Times New Roman"/>
              </w:rPr>
              <w:t xml:space="preserve"> I think sex before marriage is wrong 2</w:t>
            </w:r>
          </w:p>
          <w:p w14:paraId="42AD4B66" w14:textId="0F29637A" w:rsidR="00846957" w:rsidRPr="00471E28" w:rsidRDefault="00846957" w:rsidP="00CE073F">
            <w:pPr>
              <w:jc w:val="right"/>
              <w:rPr>
                <w:rFonts w:ascii="Times New Roman" w:hAnsi="Times New Roman" w:cs="Times New Roman"/>
              </w:rPr>
            </w:pPr>
            <w:r w:rsidRPr="00471E28">
              <w:rPr>
                <w:rFonts w:ascii="Times New Roman" w:hAnsi="Times New Roman" w:cs="Times New Roman"/>
              </w:rPr>
              <w:t xml:space="preserve">I am afraid of getting pregnant/getting someone pregnant </w:t>
            </w:r>
            <w:r w:rsidR="007315B3">
              <w:rPr>
                <w:rFonts w:ascii="Times New Roman" w:hAnsi="Times New Roman" w:cs="Times New Roman"/>
              </w:rPr>
              <w:t>3</w:t>
            </w:r>
          </w:p>
          <w:p w14:paraId="551273FC" w14:textId="11BD75AB" w:rsidR="00846957" w:rsidRPr="00471E28" w:rsidRDefault="00846957" w:rsidP="00CE073F">
            <w:pPr>
              <w:jc w:val="right"/>
              <w:rPr>
                <w:rFonts w:ascii="Times New Roman" w:hAnsi="Times New Roman" w:cs="Times New Roman"/>
              </w:rPr>
            </w:pPr>
            <w:r w:rsidRPr="00471E28">
              <w:rPr>
                <w:rFonts w:ascii="Times New Roman" w:hAnsi="Times New Roman" w:cs="Times New Roman"/>
              </w:rPr>
              <w:t xml:space="preserve"> I am afraid of getting HIV/AIDS or other sexually transmitted disease 4</w:t>
            </w:r>
          </w:p>
          <w:p w14:paraId="116A7911" w14:textId="1AED022C" w:rsidR="00846957" w:rsidRPr="00471E28" w:rsidRDefault="00846957" w:rsidP="00CE073F">
            <w:pPr>
              <w:jc w:val="right"/>
              <w:rPr>
                <w:rFonts w:ascii="Times New Roman" w:hAnsi="Times New Roman" w:cs="Times New Roman"/>
              </w:rPr>
            </w:pPr>
            <w:r w:rsidRPr="00471E28">
              <w:rPr>
                <w:rFonts w:ascii="Times New Roman" w:hAnsi="Times New Roman" w:cs="Times New Roman"/>
              </w:rPr>
              <w:t>it is forbidden in my culture to have sex at this age 5</w:t>
            </w:r>
          </w:p>
          <w:p w14:paraId="4DD12DFB" w14:textId="29DC25BD" w:rsidR="00846957" w:rsidRPr="00471E28" w:rsidRDefault="00846957" w:rsidP="00CE073F">
            <w:pPr>
              <w:jc w:val="right"/>
              <w:rPr>
                <w:rFonts w:ascii="Times New Roman" w:hAnsi="Times New Roman" w:cs="Times New Roman"/>
              </w:rPr>
            </w:pPr>
            <w:r w:rsidRPr="00471E28">
              <w:rPr>
                <w:rFonts w:ascii="Times New Roman" w:hAnsi="Times New Roman" w:cs="Times New Roman"/>
              </w:rPr>
              <w:t xml:space="preserve"> My parents forbid sex before marriage 6</w:t>
            </w:r>
          </w:p>
          <w:p w14:paraId="3F49B3E2" w14:textId="77777777" w:rsidR="007315B3" w:rsidRDefault="00846957" w:rsidP="00CE073F">
            <w:pPr>
              <w:jc w:val="right"/>
              <w:rPr>
                <w:rFonts w:ascii="Times New Roman" w:hAnsi="Times New Roman" w:cs="Times New Roman"/>
              </w:rPr>
            </w:pPr>
            <w:r w:rsidRPr="00471E28">
              <w:rPr>
                <w:rFonts w:ascii="Times New Roman" w:hAnsi="Times New Roman" w:cs="Times New Roman"/>
              </w:rPr>
              <w:t xml:space="preserve">My religion forbids sex before marriage </w:t>
            </w:r>
            <w:r w:rsidR="007315B3">
              <w:rPr>
                <w:rFonts w:ascii="Times New Roman" w:hAnsi="Times New Roman" w:cs="Times New Roman"/>
              </w:rPr>
              <w:t>7</w:t>
            </w:r>
          </w:p>
          <w:p w14:paraId="10FBF95D" w14:textId="38AE3CA5" w:rsidR="007315B3" w:rsidRPr="009551E0" w:rsidRDefault="007315B3" w:rsidP="00CE073F">
            <w:pPr>
              <w:jc w:val="right"/>
              <w:rPr>
                <w:rFonts w:ascii="Times New Roman" w:hAnsi="Times New Roman" w:cs="Times New Roman"/>
              </w:rPr>
            </w:pPr>
            <w:r w:rsidRPr="009551E0">
              <w:rPr>
                <w:rFonts w:ascii="Times New Roman" w:hAnsi="Times New Roman" w:cs="Times New Roman"/>
              </w:rPr>
              <w:t>I have not found a right partner 8</w:t>
            </w:r>
          </w:p>
          <w:p w14:paraId="1A8B1008" w14:textId="7FA11BE8" w:rsidR="00E13215" w:rsidRPr="009551E0" w:rsidRDefault="007315B3" w:rsidP="00CE073F">
            <w:pPr>
              <w:jc w:val="right"/>
              <w:rPr>
                <w:rFonts w:ascii="Times New Roman" w:hAnsi="Times New Roman" w:cs="Times New Roman"/>
              </w:rPr>
            </w:pPr>
            <w:r w:rsidRPr="009551E0">
              <w:rPr>
                <w:rFonts w:ascii="Times New Roman" w:hAnsi="Times New Roman" w:cs="Times New Roman"/>
              </w:rPr>
              <w:t>I have not found an opportunity yet</w:t>
            </w:r>
            <w:r w:rsidR="00C11103" w:rsidRPr="009551E0">
              <w:rPr>
                <w:rFonts w:ascii="Times New Roman" w:hAnsi="Times New Roman" w:cs="Times New Roman"/>
              </w:rPr>
              <w:t xml:space="preserve"> </w:t>
            </w:r>
            <w:r w:rsidR="009551E0" w:rsidRPr="009551E0">
              <w:rPr>
                <w:rFonts w:ascii="Times New Roman" w:hAnsi="Times New Roman" w:cs="Times New Roman"/>
              </w:rPr>
              <w:t>9</w:t>
            </w:r>
          </w:p>
          <w:p w14:paraId="15BE7C64" w14:textId="62B882EC" w:rsidR="00C11103" w:rsidRPr="00D65272" w:rsidRDefault="00E13215" w:rsidP="00CE073F">
            <w:pPr>
              <w:jc w:val="right"/>
              <w:rPr>
                <w:rFonts w:ascii="Times New Roman" w:hAnsi="Times New Roman" w:cs="Times New Roman"/>
                <w:b/>
              </w:rPr>
            </w:pPr>
            <w:r w:rsidRPr="009551E0">
              <w:rPr>
                <w:rFonts w:ascii="Times New Roman" w:hAnsi="Times New Roman" w:cs="Times New Roman"/>
              </w:rPr>
              <w:t>I fear being taken to prison</w:t>
            </w:r>
            <w:r>
              <w:rPr>
                <w:rFonts w:ascii="Times New Roman" w:hAnsi="Times New Roman" w:cs="Times New Roman"/>
                <w:b/>
              </w:rPr>
              <w:t xml:space="preserve"> </w:t>
            </w:r>
            <w:r w:rsidR="009551E0">
              <w:rPr>
                <w:rFonts w:ascii="Times New Roman" w:hAnsi="Times New Roman" w:cs="Times New Roman"/>
                <w:b/>
              </w:rPr>
              <w:t>10</w:t>
            </w:r>
            <w:r w:rsidR="007315B3" w:rsidRPr="00D65272">
              <w:rPr>
                <w:rFonts w:ascii="Times New Roman" w:hAnsi="Times New Roman" w:cs="Times New Roman"/>
                <w:b/>
              </w:rPr>
              <w:t xml:space="preserve"> </w:t>
            </w:r>
            <w:r w:rsidR="00846957" w:rsidRPr="00D65272">
              <w:rPr>
                <w:rFonts w:ascii="Times New Roman" w:hAnsi="Times New Roman" w:cs="Times New Roman"/>
                <w:b/>
              </w:rPr>
              <w:t xml:space="preserve"> </w:t>
            </w:r>
          </w:p>
          <w:p w14:paraId="7DC0A65F" w14:textId="5F644361" w:rsidR="00846957" w:rsidRPr="00471E28" w:rsidRDefault="00846957" w:rsidP="00CE073F">
            <w:pPr>
              <w:jc w:val="right"/>
              <w:rPr>
                <w:rFonts w:ascii="Times New Roman" w:hAnsi="Times New Roman" w:cs="Times New Roman"/>
              </w:rPr>
            </w:pPr>
            <w:r w:rsidRPr="00471E28">
              <w:rPr>
                <w:rFonts w:ascii="Times New Roman" w:hAnsi="Times New Roman" w:cs="Times New Roman"/>
              </w:rPr>
              <w:t>other specify _________</w:t>
            </w:r>
          </w:p>
          <w:p w14:paraId="21612F13" w14:textId="77777777" w:rsidR="00846957" w:rsidRDefault="00846957" w:rsidP="00CE073F">
            <w:pPr>
              <w:jc w:val="right"/>
              <w:rPr>
                <w:rFonts w:ascii="Times New Roman" w:hAnsi="Times New Roman" w:cs="Times New Roman"/>
              </w:rPr>
            </w:pPr>
            <w:r w:rsidRPr="00471E28">
              <w:rPr>
                <w:rFonts w:ascii="Times New Roman" w:hAnsi="Times New Roman" w:cs="Times New Roman"/>
              </w:rPr>
              <w:t xml:space="preserve"> No  Response 88 </w:t>
            </w:r>
          </w:p>
          <w:p w14:paraId="2D877BA3" w14:textId="2857B0D7" w:rsidR="00846957" w:rsidRPr="00471E28" w:rsidRDefault="00846957" w:rsidP="00CE073F">
            <w:pPr>
              <w:jc w:val="right"/>
              <w:rPr>
                <w:rFonts w:ascii="Times New Roman" w:hAnsi="Times New Roman" w:cs="Times New Roman"/>
              </w:rPr>
            </w:pPr>
            <w:r w:rsidRPr="00471E28">
              <w:rPr>
                <w:rFonts w:ascii="Times New Roman" w:hAnsi="Times New Roman" w:cs="Times New Roman"/>
              </w:rPr>
              <w:t>Don’t know 99</w:t>
            </w:r>
          </w:p>
        </w:tc>
        <w:tc>
          <w:tcPr>
            <w:tcW w:w="1080" w:type="dxa"/>
          </w:tcPr>
          <w:p w14:paraId="4BBF9469" w14:textId="77777777" w:rsidR="00846957" w:rsidRPr="007032BE" w:rsidRDefault="00846957" w:rsidP="00E90DBD">
            <w:pPr>
              <w:rPr>
                <w:rFonts w:ascii="Times New Roman" w:hAnsi="Times New Roman" w:cs="Times New Roman"/>
                <w:b/>
              </w:rPr>
            </w:pPr>
            <w:r w:rsidRPr="007032BE">
              <w:rPr>
                <w:rFonts w:ascii="Times New Roman" w:hAnsi="Times New Roman" w:cs="Times New Roman"/>
                <w:b/>
              </w:rPr>
              <w:t>Choose one</w:t>
            </w:r>
          </w:p>
          <w:p w14:paraId="419EE545" w14:textId="1248D635" w:rsidR="007032BE" w:rsidRPr="00471E28" w:rsidRDefault="007032BE" w:rsidP="00E90DBD">
            <w:pPr>
              <w:rPr>
                <w:rFonts w:ascii="Times New Roman" w:hAnsi="Times New Roman" w:cs="Times New Roman"/>
              </w:rPr>
            </w:pPr>
            <w:r w:rsidRPr="007032BE">
              <w:rPr>
                <w:rFonts w:ascii="Times New Roman" w:hAnsi="Times New Roman" w:cs="Times New Roman"/>
                <w:b/>
              </w:rPr>
              <w:t>Option only</w:t>
            </w:r>
          </w:p>
        </w:tc>
      </w:tr>
      <w:tr w:rsidR="008F6260" w:rsidRPr="00471E28" w14:paraId="499231D5" w14:textId="77777777" w:rsidTr="007032BE">
        <w:tc>
          <w:tcPr>
            <w:tcW w:w="648" w:type="dxa"/>
          </w:tcPr>
          <w:p w14:paraId="40A4060E" w14:textId="7944EA03" w:rsidR="008F6260" w:rsidRDefault="008F6260" w:rsidP="00AE67AB">
            <w:pPr>
              <w:rPr>
                <w:rFonts w:ascii="Times New Roman" w:hAnsi="Times New Roman" w:cs="Times New Roman"/>
                <w:sz w:val="24"/>
                <w:szCs w:val="24"/>
              </w:rPr>
            </w:pPr>
            <w:r>
              <w:rPr>
                <w:rFonts w:ascii="Times New Roman" w:hAnsi="Times New Roman" w:cs="Times New Roman"/>
                <w:sz w:val="24"/>
                <w:szCs w:val="24"/>
              </w:rPr>
              <w:t>4.5</w:t>
            </w:r>
            <w:r w:rsidR="00BE3B8F">
              <w:rPr>
                <w:rFonts w:ascii="Times New Roman" w:hAnsi="Times New Roman" w:cs="Times New Roman"/>
                <w:sz w:val="24"/>
                <w:szCs w:val="24"/>
              </w:rPr>
              <w:t>9</w:t>
            </w:r>
          </w:p>
          <w:p w14:paraId="692D9784" w14:textId="77777777" w:rsidR="008F6260" w:rsidRPr="00471E28" w:rsidRDefault="008F6260" w:rsidP="00E90DBD">
            <w:pPr>
              <w:rPr>
                <w:rFonts w:ascii="Times New Roman" w:hAnsi="Times New Roman" w:cs="Times New Roman"/>
              </w:rPr>
            </w:pPr>
          </w:p>
        </w:tc>
        <w:tc>
          <w:tcPr>
            <w:tcW w:w="3960" w:type="dxa"/>
          </w:tcPr>
          <w:p w14:paraId="151A99B8" w14:textId="6F891B4E" w:rsidR="008F6260" w:rsidRPr="00471E28" w:rsidRDefault="008F6260" w:rsidP="00E90DBD">
            <w:pPr>
              <w:rPr>
                <w:rFonts w:ascii="Times New Roman" w:hAnsi="Times New Roman" w:cs="Times New Roman"/>
              </w:rPr>
            </w:pPr>
            <w:r>
              <w:rPr>
                <w:rFonts w:ascii="Times New Roman" w:hAnsi="Times New Roman" w:cs="Times New Roman"/>
                <w:sz w:val="24"/>
                <w:szCs w:val="24"/>
              </w:rPr>
              <w:t xml:space="preserve">  Is it OK for a boy and a girl of your age to go alone in a secret or (private) place?</w:t>
            </w:r>
          </w:p>
        </w:tc>
        <w:tc>
          <w:tcPr>
            <w:tcW w:w="4230" w:type="dxa"/>
          </w:tcPr>
          <w:p w14:paraId="79E95F77" w14:textId="5B838A4C" w:rsidR="008F6260" w:rsidRDefault="008F6260" w:rsidP="00AE67AB">
            <w:pPr>
              <w:jc w:val="right"/>
              <w:rPr>
                <w:rFonts w:ascii="Times New Roman" w:hAnsi="Times New Roman" w:cs="Times New Roman"/>
                <w:sz w:val="24"/>
                <w:szCs w:val="24"/>
              </w:rPr>
            </w:pPr>
            <w:r>
              <w:rPr>
                <w:rFonts w:ascii="Times New Roman" w:hAnsi="Times New Roman" w:cs="Times New Roman"/>
                <w:sz w:val="24"/>
                <w:szCs w:val="24"/>
              </w:rPr>
              <w:t xml:space="preserve">I agree </w:t>
            </w:r>
            <w:proofErr w:type="spellStart"/>
            <w:r>
              <w:rPr>
                <w:rFonts w:ascii="Times New Roman" w:hAnsi="Times New Roman" w:cs="Times New Roman"/>
                <w:sz w:val="24"/>
                <w:szCs w:val="24"/>
              </w:rPr>
              <w:t>alot</w:t>
            </w:r>
            <w:proofErr w:type="spellEnd"/>
            <w:r>
              <w:rPr>
                <w:rFonts w:ascii="Times New Roman" w:hAnsi="Times New Roman" w:cs="Times New Roman"/>
                <w:sz w:val="24"/>
                <w:szCs w:val="24"/>
              </w:rPr>
              <w:t xml:space="preserve"> 1</w:t>
            </w:r>
            <w:r w:rsidR="009551E0">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09005A3C" w14:textId="77777777" w:rsidR="008F6260" w:rsidRDefault="008F6260" w:rsidP="00AE67AB">
            <w:pPr>
              <w:jc w:val="right"/>
              <w:rPr>
                <w:rFonts w:ascii="Times New Roman" w:hAnsi="Times New Roman" w:cs="Times New Roman"/>
                <w:sz w:val="24"/>
                <w:szCs w:val="24"/>
              </w:rPr>
            </w:pPr>
            <w:r>
              <w:rPr>
                <w:rFonts w:ascii="Times New Roman" w:hAnsi="Times New Roman" w:cs="Times New Roman"/>
                <w:sz w:val="24"/>
                <w:szCs w:val="24"/>
              </w:rPr>
              <w:t xml:space="preserve">Agree 2 </w:t>
            </w:r>
          </w:p>
          <w:p w14:paraId="6D9268F7" w14:textId="77777777" w:rsidR="008F6260" w:rsidRDefault="008F6260" w:rsidP="00AE67AB">
            <w:pPr>
              <w:jc w:val="right"/>
              <w:rPr>
                <w:rFonts w:ascii="Times New Roman" w:hAnsi="Times New Roman" w:cs="Times New Roman"/>
                <w:sz w:val="24"/>
                <w:szCs w:val="24"/>
              </w:rPr>
            </w:pPr>
            <w:r>
              <w:rPr>
                <w:rFonts w:ascii="Times New Roman" w:hAnsi="Times New Roman" w:cs="Times New Roman"/>
                <w:sz w:val="24"/>
                <w:szCs w:val="24"/>
              </w:rPr>
              <w:t xml:space="preserve">Disagree 3 </w:t>
            </w:r>
          </w:p>
          <w:p w14:paraId="24D1BC46" w14:textId="77777777" w:rsidR="008F6260" w:rsidRDefault="008F6260" w:rsidP="00AE67AB">
            <w:pPr>
              <w:jc w:val="right"/>
              <w:rPr>
                <w:rFonts w:ascii="Times New Roman" w:hAnsi="Times New Roman" w:cs="Times New Roman"/>
                <w:sz w:val="24"/>
                <w:szCs w:val="24"/>
              </w:rPr>
            </w:pPr>
            <w:r>
              <w:rPr>
                <w:rFonts w:ascii="Times New Roman" w:hAnsi="Times New Roman" w:cs="Times New Roman"/>
                <w:sz w:val="24"/>
                <w:szCs w:val="24"/>
              </w:rPr>
              <w:t xml:space="preserve">Strongly Disagree 4 </w:t>
            </w:r>
          </w:p>
          <w:p w14:paraId="1D309C87" w14:textId="77777777" w:rsidR="008F6260" w:rsidRPr="003C4134" w:rsidRDefault="008F6260" w:rsidP="00AE67AB">
            <w:pPr>
              <w:jc w:val="right"/>
              <w:rPr>
                <w:rFonts w:ascii="Times New Roman" w:hAnsi="Times New Roman" w:cs="Times New Roman"/>
                <w:sz w:val="24"/>
                <w:szCs w:val="24"/>
              </w:rPr>
            </w:pPr>
            <w:r w:rsidRPr="003C4134">
              <w:rPr>
                <w:rFonts w:ascii="Times New Roman" w:hAnsi="Times New Roman" w:cs="Times New Roman"/>
                <w:sz w:val="24"/>
                <w:szCs w:val="24"/>
              </w:rPr>
              <w:t>No  Response 88</w:t>
            </w:r>
          </w:p>
          <w:p w14:paraId="3887D780" w14:textId="6CF1AB60" w:rsidR="008F6260" w:rsidRPr="00471E28" w:rsidRDefault="008F6260" w:rsidP="00F02D82">
            <w:pPr>
              <w:jc w:val="right"/>
              <w:rPr>
                <w:rFonts w:ascii="Times New Roman" w:hAnsi="Times New Roman" w:cs="Times New Roman"/>
              </w:rPr>
            </w:pPr>
            <w:r w:rsidRPr="003C4134">
              <w:rPr>
                <w:rFonts w:ascii="Times New Roman" w:hAnsi="Times New Roman" w:cs="Times New Roman"/>
                <w:sz w:val="24"/>
                <w:szCs w:val="24"/>
              </w:rPr>
              <w:t>Don’t know 99</w:t>
            </w:r>
            <w:r>
              <w:rPr>
                <w:rFonts w:ascii="Times New Roman" w:hAnsi="Times New Roman" w:cs="Times New Roman"/>
                <w:sz w:val="24"/>
                <w:szCs w:val="24"/>
              </w:rPr>
              <w:t xml:space="preserve"> </w:t>
            </w:r>
          </w:p>
        </w:tc>
        <w:tc>
          <w:tcPr>
            <w:tcW w:w="1080" w:type="dxa"/>
          </w:tcPr>
          <w:p w14:paraId="4E63110E" w14:textId="77777777" w:rsidR="008F6260" w:rsidRDefault="008F6260" w:rsidP="00E90DBD">
            <w:pPr>
              <w:rPr>
                <w:rStyle w:val="CommentReference"/>
                <w:rFonts w:ascii="Times New Roman" w:hAnsi="Times New Roman" w:cs="Times New Roman"/>
                <w:sz w:val="22"/>
                <w:szCs w:val="22"/>
              </w:rPr>
            </w:pPr>
          </w:p>
        </w:tc>
      </w:tr>
      <w:tr w:rsidR="008F6260" w:rsidRPr="00471E28" w14:paraId="023B34E8" w14:textId="77777777" w:rsidTr="007032BE">
        <w:tc>
          <w:tcPr>
            <w:tcW w:w="648" w:type="dxa"/>
          </w:tcPr>
          <w:p w14:paraId="68F41E01" w14:textId="55630780" w:rsidR="008F6260" w:rsidRPr="00471E28" w:rsidRDefault="008F6260" w:rsidP="00E90DBD">
            <w:pPr>
              <w:rPr>
                <w:rFonts w:ascii="Times New Roman" w:hAnsi="Times New Roman" w:cs="Times New Roman"/>
              </w:rPr>
            </w:pPr>
            <w:r>
              <w:rPr>
                <w:rFonts w:ascii="Times New Roman" w:hAnsi="Times New Roman" w:cs="Times New Roman"/>
                <w:sz w:val="24"/>
                <w:szCs w:val="24"/>
              </w:rPr>
              <w:t>4.</w:t>
            </w:r>
            <w:r w:rsidR="00BE3B8F">
              <w:rPr>
                <w:rFonts w:ascii="Times New Roman" w:hAnsi="Times New Roman" w:cs="Times New Roman"/>
                <w:sz w:val="24"/>
                <w:szCs w:val="24"/>
              </w:rPr>
              <w:t>60</w:t>
            </w:r>
          </w:p>
        </w:tc>
        <w:tc>
          <w:tcPr>
            <w:tcW w:w="3960" w:type="dxa"/>
          </w:tcPr>
          <w:p w14:paraId="783001B3" w14:textId="0CB921C7" w:rsidR="008F6260" w:rsidRPr="00471E28" w:rsidRDefault="008F6260" w:rsidP="00E90DBD">
            <w:pPr>
              <w:rPr>
                <w:rFonts w:ascii="Times New Roman" w:hAnsi="Times New Roman" w:cs="Times New Roman"/>
              </w:rPr>
            </w:pPr>
            <w:r>
              <w:rPr>
                <w:rFonts w:ascii="Times New Roman" w:hAnsi="Times New Roman" w:cs="Times New Roman"/>
                <w:sz w:val="24"/>
                <w:szCs w:val="24"/>
              </w:rPr>
              <w:t>Is it OK for young people your age to have sexual relationships -?</w:t>
            </w:r>
          </w:p>
        </w:tc>
        <w:tc>
          <w:tcPr>
            <w:tcW w:w="4230" w:type="dxa"/>
          </w:tcPr>
          <w:p w14:paraId="355185B1" w14:textId="77777777" w:rsidR="008F6260" w:rsidRDefault="008F6260" w:rsidP="00AE67AB">
            <w:pPr>
              <w:jc w:val="right"/>
              <w:rPr>
                <w:rFonts w:ascii="Times New Roman" w:hAnsi="Times New Roman" w:cs="Times New Roman"/>
                <w:sz w:val="24"/>
                <w:szCs w:val="24"/>
              </w:rPr>
            </w:pPr>
            <w:r>
              <w:rPr>
                <w:rFonts w:ascii="Times New Roman" w:hAnsi="Times New Roman" w:cs="Times New Roman"/>
                <w:sz w:val="24"/>
                <w:szCs w:val="24"/>
              </w:rPr>
              <w:t xml:space="preserve">I agree a lot 1 </w:t>
            </w:r>
          </w:p>
          <w:p w14:paraId="1382AC33" w14:textId="77777777" w:rsidR="008F6260" w:rsidRDefault="008F6260" w:rsidP="00AE67AB">
            <w:pPr>
              <w:jc w:val="right"/>
              <w:rPr>
                <w:rFonts w:ascii="Times New Roman" w:hAnsi="Times New Roman" w:cs="Times New Roman"/>
                <w:sz w:val="24"/>
                <w:szCs w:val="24"/>
              </w:rPr>
            </w:pPr>
            <w:r>
              <w:rPr>
                <w:rFonts w:ascii="Times New Roman" w:hAnsi="Times New Roman" w:cs="Times New Roman"/>
                <w:sz w:val="24"/>
                <w:szCs w:val="24"/>
              </w:rPr>
              <w:t xml:space="preserve">I Agree a little 2 </w:t>
            </w:r>
          </w:p>
          <w:p w14:paraId="1714CC4A" w14:textId="77777777" w:rsidR="008F6260" w:rsidRDefault="008F6260" w:rsidP="00AE67AB">
            <w:pPr>
              <w:jc w:val="right"/>
              <w:rPr>
                <w:rFonts w:ascii="Times New Roman" w:hAnsi="Times New Roman" w:cs="Times New Roman"/>
                <w:sz w:val="24"/>
                <w:szCs w:val="24"/>
              </w:rPr>
            </w:pPr>
            <w:r>
              <w:rPr>
                <w:rFonts w:ascii="Times New Roman" w:hAnsi="Times New Roman" w:cs="Times New Roman"/>
                <w:sz w:val="24"/>
                <w:szCs w:val="24"/>
              </w:rPr>
              <w:t xml:space="preserve">Disagree 3 </w:t>
            </w:r>
          </w:p>
          <w:p w14:paraId="13EDE95C" w14:textId="77777777" w:rsidR="008F6260" w:rsidRDefault="008F6260" w:rsidP="00AE67AB">
            <w:pPr>
              <w:jc w:val="right"/>
              <w:rPr>
                <w:rFonts w:ascii="Times New Roman" w:hAnsi="Times New Roman" w:cs="Times New Roman"/>
                <w:sz w:val="24"/>
                <w:szCs w:val="24"/>
              </w:rPr>
            </w:pPr>
            <w:r>
              <w:rPr>
                <w:rFonts w:ascii="Times New Roman" w:hAnsi="Times New Roman" w:cs="Times New Roman"/>
                <w:sz w:val="24"/>
                <w:szCs w:val="24"/>
              </w:rPr>
              <w:t xml:space="preserve">I completely Disagree 4 </w:t>
            </w:r>
          </w:p>
          <w:p w14:paraId="291E23EC" w14:textId="77777777" w:rsidR="008F6260" w:rsidRPr="003C4134" w:rsidRDefault="008F6260" w:rsidP="00AE67AB">
            <w:pPr>
              <w:jc w:val="right"/>
              <w:rPr>
                <w:rFonts w:ascii="Times New Roman" w:hAnsi="Times New Roman" w:cs="Times New Roman"/>
                <w:sz w:val="24"/>
                <w:szCs w:val="24"/>
              </w:rPr>
            </w:pPr>
            <w:r w:rsidRPr="003C4134">
              <w:rPr>
                <w:rFonts w:ascii="Times New Roman" w:hAnsi="Times New Roman" w:cs="Times New Roman"/>
                <w:sz w:val="24"/>
                <w:szCs w:val="24"/>
              </w:rPr>
              <w:t>No  Response 88</w:t>
            </w:r>
          </w:p>
          <w:p w14:paraId="2F67D670" w14:textId="77777777" w:rsidR="008F6260" w:rsidRDefault="008F6260" w:rsidP="00F02D82">
            <w:pPr>
              <w:jc w:val="right"/>
              <w:rPr>
                <w:rFonts w:ascii="Times New Roman" w:hAnsi="Times New Roman" w:cs="Times New Roman"/>
                <w:sz w:val="24"/>
                <w:szCs w:val="24"/>
              </w:rPr>
            </w:pPr>
            <w:r w:rsidRPr="003C4134">
              <w:rPr>
                <w:rFonts w:ascii="Times New Roman" w:hAnsi="Times New Roman" w:cs="Times New Roman"/>
                <w:sz w:val="24"/>
                <w:szCs w:val="24"/>
              </w:rPr>
              <w:t>Don’t know 99</w:t>
            </w:r>
          </w:p>
          <w:p w14:paraId="3D9A513E" w14:textId="77777777" w:rsidR="008F6260" w:rsidRDefault="008F6260" w:rsidP="00F02D82">
            <w:pPr>
              <w:jc w:val="right"/>
              <w:rPr>
                <w:rFonts w:ascii="Times New Roman" w:hAnsi="Times New Roman" w:cs="Times New Roman"/>
                <w:sz w:val="24"/>
                <w:szCs w:val="24"/>
              </w:rPr>
            </w:pPr>
          </w:p>
          <w:p w14:paraId="642B8718" w14:textId="77777777" w:rsidR="008F6260" w:rsidRDefault="008F6260" w:rsidP="00F02D82">
            <w:pPr>
              <w:jc w:val="right"/>
              <w:rPr>
                <w:rFonts w:ascii="Times New Roman" w:hAnsi="Times New Roman" w:cs="Times New Roman"/>
                <w:sz w:val="24"/>
                <w:szCs w:val="24"/>
              </w:rPr>
            </w:pPr>
          </w:p>
          <w:p w14:paraId="74EAA02C" w14:textId="77777777" w:rsidR="008F6260" w:rsidRDefault="008F6260" w:rsidP="00F02D82">
            <w:pPr>
              <w:jc w:val="right"/>
              <w:rPr>
                <w:rFonts w:ascii="Times New Roman" w:hAnsi="Times New Roman" w:cs="Times New Roman"/>
                <w:sz w:val="24"/>
                <w:szCs w:val="24"/>
              </w:rPr>
            </w:pPr>
          </w:p>
          <w:p w14:paraId="48AC1134" w14:textId="77777777" w:rsidR="008F6260" w:rsidRDefault="008F6260" w:rsidP="00F02D82">
            <w:pPr>
              <w:jc w:val="right"/>
              <w:rPr>
                <w:rFonts w:ascii="Times New Roman" w:hAnsi="Times New Roman" w:cs="Times New Roman"/>
              </w:rPr>
            </w:pPr>
          </w:p>
          <w:p w14:paraId="64BE1B19" w14:textId="0454E2BD" w:rsidR="00E13215" w:rsidRPr="00471E28" w:rsidRDefault="00E13215" w:rsidP="00F02D82">
            <w:pPr>
              <w:jc w:val="right"/>
              <w:rPr>
                <w:rFonts w:ascii="Times New Roman" w:hAnsi="Times New Roman" w:cs="Times New Roman"/>
              </w:rPr>
            </w:pPr>
          </w:p>
        </w:tc>
        <w:tc>
          <w:tcPr>
            <w:tcW w:w="1080" w:type="dxa"/>
          </w:tcPr>
          <w:p w14:paraId="6C227DA6" w14:textId="77777777" w:rsidR="008F6260" w:rsidRDefault="008F6260" w:rsidP="00E90DBD">
            <w:pPr>
              <w:rPr>
                <w:rStyle w:val="CommentReference"/>
                <w:rFonts w:ascii="Times New Roman" w:hAnsi="Times New Roman" w:cs="Times New Roman"/>
                <w:sz w:val="22"/>
                <w:szCs w:val="22"/>
              </w:rPr>
            </w:pPr>
          </w:p>
        </w:tc>
      </w:tr>
      <w:tr w:rsidR="008F6260" w:rsidRPr="00471E28" w14:paraId="13BE7603" w14:textId="77777777" w:rsidTr="007032BE">
        <w:tc>
          <w:tcPr>
            <w:tcW w:w="648" w:type="dxa"/>
          </w:tcPr>
          <w:p w14:paraId="6B4297CF" w14:textId="19F75E54" w:rsidR="008F6260" w:rsidRPr="00471E28" w:rsidRDefault="008F6260" w:rsidP="00E90DBD">
            <w:pPr>
              <w:rPr>
                <w:rFonts w:ascii="Times New Roman" w:hAnsi="Times New Roman" w:cs="Times New Roman"/>
              </w:rPr>
            </w:pPr>
            <w:r>
              <w:rPr>
                <w:rFonts w:ascii="Times New Roman" w:hAnsi="Times New Roman" w:cs="Times New Roman"/>
                <w:sz w:val="24"/>
                <w:szCs w:val="24"/>
              </w:rPr>
              <w:t>4.</w:t>
            </w:r>
            <w:r w:rsidR="00BE3B8F">
              <w:rPr>
                <w:rFonts w:ascii="Times New Roman" w:hAnsi="Times New Roman" w:cs="Times New Roman"/>
                <w:sz w:val="24"/>
                <w:szCs w:val="24"/>
              </w:rPr>
              <w:t>61</w:t>
            </w:r>
          </w:p>
        </w:tc>
        <w:tc>
          <w:tcPr>
            <w:tcW w:w="3960" w:type="dxa"/>
          </w:tcPr>
          <w:p w14:paraId="74C6D11D" w14:textId="3FDE0A91" w:rsidR="008F6260" w:rsidRPr="00471E28" w:rsidRDefault="008F6260" w:rsidP="00E90DBD">
            <w:pPr>
              <w:rPr>
                <w:rFonts w:ascii="Times New Roman" w:hAnsi="Times New Roman" w:cs="Times New Roman"/>
              </w:rPr>
            </w:pPr>
            <w:r>
              <w:rPr>
                <w:rFonts w:ascii="Times New Roman" w:hAnsi="Times New Roman" w:cs="Times New Roman"/>
                <w:sz w:val="24"/>
                <w:szCs w:val="24"/>
              </w:rPr>
              <w:t>Is it OK for young people your age to have a sexual relationship with more than one partner at a time?</w:t>
            </w:r>
          </w:p>
        </w:tc>
        <w:tc>
          <w:tcPr>
            <w:tcW w:w="4230" w:type="dxa"/>
          </w:tcPr>
          <w:p w14:paraId="44483C6F" w14:textId="77777777" w:rsidR="008F6260" w:rsidRDefault="008F6260" w:rsidP="00AE67AB">
            <w:pPr>
              <w:jc w:val="right"/>
              <w:rPr>
                <w:rFonts w:ascii="Times New Roman" w:hAnsi="Times New Roman" w:cs="Times New Roman"/>
                <w:sz w:val="24"/>
                <w:szCs w:val="24"/>
              </w:rPr>
            </w:pPr>
            <w:r>
              <w:rPr>
                <w:rFonts w:ascii="Times New Roman" w:hAnsi="Times New Roman" w:cs="Times New Roman"/>
                <w:sz w:val="24"/>
                <w:szCs w:val="24"/>
              </w:rPr>
              <w:t xml:space="preserve">I agree a lot 1 </w:t>
            </w:r>
          </w:p>
          <w:p w14:paraId="22434D69" w14:textId="77777777" w:rsidR="008F6260" w:rsidRDefault="008F6260" w:rsidP="00AE67AB">
            <w:pPr>
              <w:jc w:val="right"/>
              <w:rPr>
                <w:rFonts w:ascii="Times New Roman" w:hAnsi="Times New Roman" w:cs="Times New Roman"/>
                <w:sz w:val="24"/>
                <w:szCs w:val="24"/>
              </w:rPr>
            </w:pPr>
            <w:r>
              <w:rPr>
                <w:rFonts w:ascii="Times New Roman" w:hAnsi="Times New Roman" w:cs="Times New Roman"/>
                <w:sz w:val="24"/>
                <w:szCs w:val="24"/>
              </w:rPr>
              <w:t xml:space="preserve">I Agree a little 2 </w:t>
            </w:r>
          </w:p>
          <w:p w14:paraId="0AFD7BE1" w14:textId="77777777" w:rsidR="008F6260" w:rsidRDefault="008F6260" w:rsidP="00AE67AB">
            <w:pPr>
              <w:jc w:val="right"/>
              <w:rPr>
                <w:rFonts w:ascii="Times New Roman" w:hAnsi="Times New Roman" w:cs="Times New Roman"/>
                <w:sz w:val="24"/>
                <w:szCs w:val="24"/>
              </w:rPr>
            </w:pPr>
            <w:r>
              <w:rPr>
                <w:rFonts w:ascii="Times New Roman" w:hAnsi="Times New Roman" w:cs="Times New Roman"/>
                <w:sz w:val="24"/>
                <w:szCs w:val="24"/>
              </w:rPr>
              <w:t xml:space="preserve">Disagree 3 </w:t>
            </w:r>
          </w:p>
          <w:p w14:paraId="39862C33" w14:textId="77777777" w:rsidR="008F6260" w:rsidRDefault="008F6260" w:rsidP="00AE67AB">
            <w:pPr>
              <w:jc w:val="right"/>
              <w:rPr>
                <w:rFonts w:ascii="Times New Roman" w:hAnsi="Times New Roman" w:cs="Times New Roman"/>
                <w:sz w:val="24"/>
                <w:szCs w:val="24"/>
              </w:rPr>
            </w:pPr>
            <w:r>
              <w:rPr>
                <w:rFonts w:ascii="Times New Roman" w:hAnsi="Times New Roman" w:cs="Times New Roman"/>
                <w:sz w:val="24"/>
                <w:szCs w:val="24"/>
              </w:rPr>
              <w:t xml:space="preserve">I completely Disagree 4 </w:t>
            </w:r>
          </w:p>
          <w:p w14:paraId="6B5A629D" w14:textId="77777777" w:rsidR="008F6260" w:rsidRPr="003C4134" w:rsidRDefault="008F6260" w:rsidP="00AE67AB">
            <w:pPr>
              <w:jc w:val="right"/>
              <w:rPr>
                <w:rFonts w:ascii="Times New Roman" w:hAnsi="Times New Roman" w:cs="Times New Roman"/>
                <w:sz w:val="24"/>
                <w:szCs w:val="24"/>
              </w:rPr>
            </w:pPr>
            <w:r w:rsidRPr="003C4134">
              <w:rPr>
                <w:rFonts w:ascii="Times New Roman" w:hAnsi="Times New Roman" w:cs="Times New Roman"/>
                <w:sz w:val="24"/>
                <w:szCs w:val="24"/>
              </w:rPr>
              <w:t>No  Response 88</w:t>
            </w:r>
          </w:p>
          <w:p w14:paraId="0A513B8D" w14:textId="058602D2" w:rsidR="008F6260" w:rsidRPr="00471E28" w:rsidRDefault="008F6260" w:rsidP="00F02D82">
            <w:pPr>
              <w:jc w:val="right"/>
              <w:rPr>
                <w:rFonts w:ascii="Times New Roman" w:hAnsi="Times New Roman" w:cs="Times New Roman"/>
              </w:rPr>
            </w:pPr>
            <w:r w:rsidRPr="003C4134">
              <w:rPr>
                <w:rFonts w:ascii="Times New Roman" w:hAnsi="Times New Roman" w:cs="Times New Roman"/>
                <w:sz w:val="24"/>
                <w:szCs w:val="24"/>
              </w:rPr>
              <w:t>Don’t know 99</w:t>
            </w:r>
          </w:p>
        </w:tc>
        <w:tc>
          <w:tcPr>
            <w:tcW w:w="1080" w:type="dxa"/>
          </w:tcPr>
          <w:p w14:paraId="696646FE" w14:textId="77777777" w:rsidR="008F6260" w:rsidRDefault="008F6260" w:rsidP="00E90DBD">
            <w:pPr>
              <w:rPr>
                <w:rStyle w:val="CommentReference"/>
                <w:rFonts w:ascii="Times New Roman" w:hAnsi="Times New Roman" w:cs="Times New Roman"/>
                <w:sz w:val="22"/>
                <w:szCs w:val="22"/>
              </w:rPr>
            </w:pPr>
          </w:p>
        </w:tc>
      </w:tr>
      <w:tr w:rsidR="008F6260" w:rsidRPr="00471E28" w14:paraId="760B38B6" w14:textId="77777777" w:rsidTr="007032BE">
        <w:tc>
          <w:tcPr>
            <w:tcW w:w="648" w:type="dxa"/>
          </w:tcPr>
          <w:p w14:paraId="70189F72" w14:textId="5A8F2CAB" w:rsidR="008F6260" w:rsidRPr="00471E28" w:rsidRDefault="008F6260" w:rsidP="00E90DBD">
            <w:pPr>
              <w:rPr>
                <w:rFonts w:ascii="Times New Roman" w:hAnsi="Times New Roman" w:cs="Times New Roman"/>
              </w:rPr>
            </w:pPr>
            <w:r>
              <w:rPr>
                <w:rFonts w:ascii="Times New Roman" w:hAnsi="Times New Roman" w:cs="Times New Roman"/>
                <w:sz w:val="24"/>
                <w:szCs w:val="24"/>
              </w:rPr>
              <w:t>4.</w:t>
            </w:r>
            <w:r w:rsidR="00BE3B8F">
              <w:rPr>
                <w:rFonts w:ascii="Times New Roman" w:hAnsi="Times New Roman" w:cs="Times New Roman"/>
                <w:sz w:val="24"/>
                <w:szCs w:val="24"/>
              </w:rPr>
              <w:t>62</w:t>
            </w:r>
          </w:p>
        </w:tc>
        <w:tc>
          <w:tcPr>
            <w:tcW w:w="3960" w:type="dxa"/>
          </w:tcPr>
          <w:p w14:paraId="7BA9C1C3" w14:textId="4C889F08" w:rsidR="008F6260" w:rsidRPr="00471E28" w:rsidRDefault="008F6260" w:rsidP="00E90DBD">
            <w:pPr>
              <w:rPr>
                <w:rFonts w:ascii="Times New Roman" w:hAnsi="Times New Roman" w:cs="Times New Roman"/>
              </w:rPr>
            </w:pPr>
            <w:r>
              <w:rPr>
                <w:rFonts w:ascii="Times New Roman" w:hAnsi="Times New Roman" w:cs="Times New Roman"/>
                <w:sz w:val="24"/>
                <w:szCs w:val="24"/>
              </w:rPr>
              <w:t xml:space="preserve">Is it OK for young people your age to have a sexual relationship with a person more than 5years </w:t>
            </w:r>
            <w:proofErr w:type="gramStart"/>
            <w:r>
              <w:rPr>
                <w:rFonts w:ascii="Times New Roman" w:hAnsi="Times New Roman" w:cs="Times New Roman"/>
                <w:sz w:val="24"/>
                <w:szCs w:val="24"/>
              </w:rPr>
              <w:t>older ?</w:t>
            </w:r>
            <w:proofErr w:type="gramEnd"/>
          </w:p>
        </w:tc>
        <w:tc>
          <w:tcPr>
            <w:tcW w:w="4230" w:type="dxa"/>
          </w:tcPr>
          <w:p w14:paraId="3049C15D" w14:textId="77777777" w:rsidR="008F6260" w:rsidRDefault="008F6260" w:rsidP="00AE67AB">
            <w:pPr>
              <w:jc w:val="right"/>
              <w:rPr>
                <w:rFonts w:ascii="Times New Roman" w:hAnsi="Times New Roman" w:cs="Times New Roman"/>
                <w:sz w:val="24"/>
                <w:szCs w:val="24"/>
              </w:rPr>
            </w:pPr>
            <w:r>
              <w:rPr>
                <w:rFonts w:ascii="Times New Roman" w:hAnsi="Times New Roman" w:cs="Times New Roman"/>
                <w:sz w:val="24"/>
                <w:szCs w:val="24"/>
              </w:rPr>
              <w:t xml:space="preserve">I  agree a lot 1 </w:t>
            </w:r>
          </w:p>
          <w:p w14:paraId="188BC85B" w14:textId="77777777" w:rsidR="008F6260" w:rsidRDefault="008F6260" w:rsidP="00AE67AB">
            <w:pPr>
              <w:jc w:val="right"/>
              <w:rPr>
                <w:rFonts w:ascii="Times New Roman" w:hAnsi="Times New Roman" w:cs="Times New Roman"/>
                <w:sz w:val="24"/>
                <w:szCs w:val="24"/>
              </w:rPr>
            </w:pPr>
            <w:r>
              <w:rPr>
                <w:rFonts w:ascii="Times New Roman" w:hAnsi="Times New Roman" w:cs="Times New Roman"/>
                <w:sz w:val="24"/>
                <w:szCs w:val="24"/>
              </w:rPr>
              <w:t xml:space="preserve">I Agree a little 2 </w:t>
            </w:r>
          </w:p>
          <w:p w14:paraId="45920E0B" w14:textId="77777777" w:rsidR="008F6260" w:rsidRDefault="008F6260" w:rsidP="00AE67AB">
            <w:pPr>
              <w:jc w:val="right"/>
              <w:rPr>
                <w:rFonts w:ascii="Times New Roman" w:hAnsi="Times New Roman" w:cs="Times New Roman"/>
                <w:sz w:val="24"/>
                <w:szCs w:val="24"/>
              </w:rPr>
            </w:pPr>
            <w:r>
              <w:rPr>
                <w:rFonts w:ascii="Times New Roman" w:hAnsi="Times New Roman" w:cs="Times New Roman"/>
                <w:sz w:val="24"/>
                <w:szCs w:val="24"/>
              </w:rPr>
              <w:t xml:space="preserve">Disagree 3 </w:t>
            </w:r>
          </w:p>
          <w:p w14:paraId="0F31A4AD" w14:textId="77777777" w:rsidR="008F6260" w:rsidRDefault="008F6260" w:rsidP="00AE67AB">
            <w:pPr>
              <w:jc w:val="right"/>
              <w:rPr>
                <w:rFonts w:ascii="Times New Roman" w:hAnsi="Times New Roman" w:cs="Times New Roman"/>
                <w:sz w:val="24"/>
                <w:szCs w:val="24"/>
              </w:rPr>
            </w:pPr>
            <w:r>
              <w:rPr>
                <w:rFonts w:ascii="Times New Roman" w:hAnsi="Times New Roman" w:cs="Times New Roman"/>
                <w:sz w:val="24"/>
                <w:szCs w:val="24"/>
              </w:rPr>
              <w:t xml:space="preserve">I completely Disagree 4 </w:t>
            </w:r>
          </w:p>
          <w:p w14:paraId="7E872ACE" w14:textId="77777777" w:rsidR="008F6260" w:rsidRPr="003C4134" w:rsidRDefault="008F6260" w:rsidP="00AE67AB">
            <w:pPr>
              <w:jc w:val="right"/>
              <w:rPr>
                <w:rFonts w:ascii="Times New Roman" w:hAnsi="Times New Roman" w:cs="Times New Roman"/>
                <w:sz w:val="24"/>
                <w:szCs w:val="24"/>
              </w:rPr>
            </w:pPr>
            <w:r w:rsidRPr="003C4134">
              <w:rPr>
                <w:rFonts w:ascii="Times New Roman" w:hAnsi="Times New Roman" w:cs="Times New Roman"/>
                <w:sz w:val="24"/>
                <w:szCs w:val="24"/>
              </w:rPr>
              <w:t>No  Response 88</w:t>
            </w:r>
          </w:p>
          <w:p w14:paraId="3A7B3E84" w14:textId="22821640" w:rsidR="008F6260" w:rsidRPr="00471E28" w:rsidRDefault="008F6260" w:rsidP="00F02D82">
            <w:pPr>
              <w:jc w:val="right"/>
              <w:rPr>
                <w:rFonts w:ascii="Times New Roman" w:hAnsi="Times New Roman" w:cs="Times New Roman"/>
              </w:rPr>
            </w:pPr>
            <w:r w:rsidRPr="003C4134">
              <w:rPr>
                <w:rFonts w:ascii="Times New Roman" w:hAnsi="Times New Roman" w:cs="Times New Roman"/>
                <w:sz w:val="24"/>
                <w:szCs w:val="24"/>
              </w:rPr>
              <w:t>Don’t know 99</w:t>
            </w:r>
          </w:p>
        </w:tc>
        <w:tc>
          <w:tcPr>
            <w:tcW w:w="1080" w:type="dxa"/>
          </w:tcPr>
          <w:p w14:paraId="251A1E5A" w14:textId="77777777" w:rsidR="008F6260" w:rsidRDefault="008F6260" w:rsidP="00E90DBD">
            <w:pPr>
              <w:rPr>
                <w:rStyle w:val="CommentReference"/>
                <w:rFonts w:ascii="Times New Roman" w:hAnsi="Times New Roman" w:cs="Times New Roman"/>
                <w:sz w:val="22"/>
                <w:szCs w:val="22"/>
              </w:rPr>
            </w:pPr>
          </w:p>
        </w:tc>
      </w:tr>
      <w:tr w:rsidR="008F6260" w:rsidRPr="00471E28" w14:paraId="4EAF7831" w14:textId="77777777" w:rsidTr="007032BE">
        <w:tc>
          <w:tcPr>
            <w:tcW w:w="648" w:type="dxa"/>
          </w:tcPr>
          <w:p w14:paraId="56D45947" w14:textId="50ADE88A" w:rsidR="008F6260" w:rsidRPr="00471E28" w:rsidRDefault="008F6260" w:rsidP="00E90DBD">
            <w:pPr>
              <w:rPr>
                <w:rFonts w:ascii="Times New Roman" w:hAnsi="Times New Roman" w:cs="Times New Roman"/>
              </w:rPr>
            </w:pPr>
            <w:r>
              <w:rPr>
                <w:rFonts w:ascii="Times New Roman" w:hAnsi="Times New Roman" w:cs="Times New Roman"/>
                <w:sz w:val="24"/>
                <w:szCs w:val="24"/>
              </w:rPr>
              <w:t>4.</w:t>
            </w:r>
            <w:r w:rsidR="00BE3B8F">
              <w:rPr>
                <w:rFonts w:ascii="Times New Roman" w:hAnsi="Times New Roman" w:cs="Times New Roman"/>
                <w:sz w:val="24"/>
                <w:szCs w:val="24"/>
              </w:rPr>
              <w:t>63</w:t>
            </w:r>
          </w:p>
        </w:tc>
        <w:tc>
          <w:tcPr>
            <w:tcW w:w="3960" w:type="dxa"/>
          </w:tcPr>
          <w:p w14:paraId="2B71DE3F" w14:textId="51422F57" w:rsidR="008F6260" w:rsidRPr="00471E28" w:rsidRDefault="008F6260" w:rsidP="00E90DBD">
            <w:pPr>
              <w:rPr>
                <w:rFonts w:ascii="Times New Roman" w:hAnsi="Times New Roman" w:cs="Times New Roman"/>
              </w:rPr>
            </w:pPr>
            <w:r>
              <w:rPr>
                <w:rFonts w:ascii="Times New Roman" w:hAnsi="Times New Roman" w:cs="Times New Roman"/>
                <w:sz w:val="24"/>
                <w:szCs w:val="24"/>
              </w:rPr>
              <w:t>Do you think it is OK to receive money or gifts in exchange for sex?</w:t>
            </w:r>
          </w:p>
        </w:tc>
        <w:tc>
          <w:tcPr>
            <w:tcW w:w="4230" w:type="dxa"/>
          </w:tcPr>
          <w:p w14:paraId="731EFD7C" w14:textId="77777777" w:rsidR="008F6260" w:rsidRDefault="008F6260" w:rsidP="00AE67AB">
            <w:pPr>
              <w:jc w:val="right"/>
              <w:rPr>
                <w:rFonts w:ascii="Times New Roman" w:hAnsi="Times New Roman" w:cs="Times New Roman"/>
                <w:sz w:val="24"/>
                <w:szCs w:val="24"/>
              </w:rPr>
            </w:pPr>
            <w:r>
              <w:rPr>
                <w:rFonts w:ascii="Times New Roman" w:hAnsi="Times New Roman" w:cs="Times New Roman"/>
                <w:sz w:val="24"/>
                <w:szCs w:val="24"/>
              </w:rPr>
              <w:t xml:space="preserve">I  agree a lot 1 </w:t>
            </w:r>
          </w:p>
          <w:p w14:paraId="06EF78EF" w14:textId="77777777" w:rsidR="008F6260" w:rsidRDefault="008F6260" w:rsidP="00AE67AB">
            <w:pPr>
              <w:jc w:val="right"/>
              <w:rPr>
                <w:rFonts w:ascii="Times New Roman" w:hAnsi="Times New Roman" w:cs="Times New Roman"/>
                <w:sz w:val="24"/>
                <w:szCs w:val="24"/>
              </w:rPr>
            </w:pPr>
            <w:r>
              <w:rPr>
                <w:rFonts w:ascii="Times New Roman" w:hAnsi="Times New Roman" w:cs="Times New Roman"/>
                <w:sz w:val="24"/>
                <w:szCs w:val="24"/>
              </w:rPr>
              <w:t xml:space="preserve">I Agree a little 2 </w:t>
            </w:r>
          </w:p>
          <w:p w14:paraId="2BFF181B" w14:textId="77777777" w:rsidR="008F6260" w:rsidRDefault="008F6260" w:rsidP="00AE67AB">
            <w:pPr>
              <w:jc w:val="right"/>
              <w:rPr>
                <w:rFonts w:ascii="Times New Roman" w:hAnsi="Times New Roman" w:cs="Times New Roman"/>
                <w:sz w:val="24"/>
                <w:szCs w:val="24"/>
              </w:rPr>
            </w:pPr>
            <w:r>
              <w:rPr>
                <w:rFonts w:ascii="Times New Roman" w:hAnsi="Times New Roman" w:cs="Times New Roman"/>
                <w:sz w:val="24"/>
                <w:szCs w:val="24"/>
              </w:rPr>
              <w:t xml:space="preserve">Disagree 3 </w:t>
            </w:r>
          </w:p>
          <w:p w14:paraId="744C8EE2" w14:textId="77777777" w:rsidR="008F6260" w:rsidRDefault="008F6260" w:rsidP="00AE67AB">
            <w:pPr>
              <w:jc w:val="right"/>
              <w:rPr>
                <w:rFonts w:ascii="Times New Roman" w:hAnsi="Times New Roman" w:cs="Times New Roman"/>
                <w:sz w:val="24"/>
                <w:szCs w:val="24"/>
              </w:rPr>
            </w:pPr>
            <w:r>
              <w:rPr>
                <w:rFonts w:ascii="Times New Roman" w:hAnsi="Times New Roman" w:cs="Times New Roman"/>
                <w:sz w:val="24"/>
                <w:szCs w:val="24"/>
              </w:rPr>
              <w:t xml:space="preserve">I completely Disagree 4 </w:t>
            </w:r>
          </w:p>
          <w:p w14:paraId="38127474" w14:textId="77777777" w:rsidR="008F6260" w:rsidRPr="003C4134" w:rsidRDefault="008F6260" w:rsidP="00AE67AB">
            <w:pPr>
              <w:jc w:val="right"/>
              <w:rPr>
                <w:rFonts w:ascii="Times New Roman" w:hAnsi="Times New Roman" w:cs="Times New Roman"/>
                <w:sz w:val="24"/>
                <w:szCs w:val="24"/>
              </w:rPr>
            </w:pPr>
            <w:r w:rsidRPr="003C4134">
              <w:rPr>
                <w:rFonts w:ascii="Times New Roman" w:hAnsi="Times New Roman" w:cs="Times New Roman"/>
                <w:sz w:val="24"/>
                <w:szCs w:val="24"/>
              </w:rPr>
              <w:t>No  Response 88</w:t>
            </w:r>
          </w:p>
          <w:p w14:paraId="4A67EE7A" w14:textId="370A65D3" w:rsidR="008F6260" w:rsidRPr="00471E28" w:rsidRDefault="008F6260" w:rsidP="00F02D82">
            <w:pPr>
              <w:jc w:val="right"/>
              <w:rPr>
                <w:rFonts w:ascii="Times New Roman" w:hAnsi="Times New Roman" w:cs="Times New Roman"/>
              </w:rPr>
            </w:pPr>
            <w:r w:rsidRPr="003C4134">
              <w:rPr>
                <w:rFonts w:ascii="Times New Roman" w:hAnsi="Times New Roman" w:cs="Times New Roman"/>
                <w:sz w:val="24"/>
                <w:szCs w:val="24"/>
              </w:rPr>
              <w:t>Don’t know 99</w:t>
            </w:r>
          </w:p>
        </w:tc>
        <w:tc>
          <w:tcPr>
            <w:tcW w:w="1080" w:type="dxa"/>
          </w:tcPr>
          <w:p w14:paraId="1034A520" w14:textId="77777777" w:rsidR="008F6260" w:rsidRDefault="008F6260" w:rsidP="00E90DBD">
            <w:pPr>
              <w:rPr>
                <w:rStyle w:val="CommentReference"/>
                <w:rFonts w:ascii="Times New Roman" w:hAnsi="Times New Roman" w:cs="Times New Roman"/>
                <w:sz w:val="22"/>
                <w:szCs w:val="22"/>
              </w:rPr>
            </w:pPr>
          </w:p>
        </w:tc>
      </w:tr>
      <w:tr w:rsidR="008F6260" w:rsidRPr="00471E28" w14:paraId="2DF7357C" w14:textId="77777777" w:rsidTr="007032BE">
        <w:tc>
          <w:tcPr>
            <w:tcW w:w="648" w:type="dxa"/>
          </w:tcPr>
          <w:p w14:paraId="108D9E8A" w14:textId="3ABEC6AE" w:rsidR="008F6260" w:rsidRPr="00471E28" w:rsidRDefault="008F6260" w:rsidP="00E90DBD">
            <w:pPr>
              <w:rPr>
                <w:rFonts w:ascii="Times New Roman" w:hAnsi="Times New Roman" w:cs="Times New Roman"/>
              </w:rPr>
            </w:pPr>
            <w:r w:rsidRPr="00471E28">
              <w:rPr>
                <w:rFonts w:ascii="Times New Roman" w:hAnsi="Times New Roman" w:cs="Times New Roman"/>
              </w:rPr>
              <w:t>4.</w:t>
            </w:r>
            <w:r w:rsidR="00E13215">
              <w:rPr>
                <w:rFonts w:ascii="Times New Roman" w:hAnsi="Times New Roman" w:cs="Times New Roman"/>
              </w:rPr>
              <w:t>6</w:t>
            </w:r>
            <w:r w:rsidR="00BE3B8F">
              <w:rPr>
                <w:rFonts w:ascii="Times New Roman" w:hAnsi="Times New Roman" w:cs="Times New Roman"/>
              </w:rPr>
              <w:t>4</w:t>
            </w:r>
          </w:p>
        </w:tc>
        <w:tc>
          <w:tcPr>
            <w:tcW w:w="3960" w:type="dxa"/>
          </w:tcPr>
          <w:p w14:paraId="2407C31D" w14:textId="363BE1B7" w:rsidR="008F6260" w:rsidRPr="00471E28" w:rsidRDefault="008F6260" w:rsidP="00E90DBD">
            <w:pPr>
              <w:rPr>
                <w:rFonts w:ascii="Times New Roman" w:hAnsi="Times New Roman" w:cs="Times New Roman"/>
              </w:rPr>
            </w:pPr>
            <w:r w:rsidRPr="00471E28">
              <w:rPr>
                <w:rFonts w:ascii="Times New Roman" w:hAnsi="Times New Roman" w:cs="Times New Roman"/>
              </w:rPr>
              <w:t>Do you feel pressure to have sex?</w:t>
            </w:r>
          </w:p>
        </w:tc>
        <w:tc>
          <w:tcPr>
            <w:tcW w:w="4230" w:type="dxa"/>
          </w:tcPr>
          <w:p w14:paraId="4521E2CA" w14:textId="77777777" w:rsidR="008F6260" w:rsidRPr="00471E28" w:rsidRDefault="008F6260" w:rsidP="00F02D82">
            <w:pPr>
              <w:jc w:val="right"/>
              <w:rPr>
                <w:rFonts w:ascii="Times New Roman" w:hAnsi="Times New Roman" w:cs="Times New Roman"/>
              </w:rPr>
            </w:pPr>
            <w:r w:rsidRPr="00471E28">
              <w:rPr>
                <w:rFonts w:ascii="Times New Roman" w:hAnsi="Times New Roman" w:cs="Times New Roman"/>
              </w:rPr>
              <w:t>Yes 1</w:t>
            </w:r>
          </w:p>
          <w:p w14:paraId="40062691" w14:textId="77777777" w:rsidR="008F6260" w:rsidRPr="00471E28" w:rsidRDefault="008F6260" w:rsidP="00F02D82">
            <w:pPr>
              <w:jc w:val="right"/>
              <w:rPr>
                <w:rFonts w:ascii="Times New Roman" w:hAnsi="Times New Roman" w:cs="Times New Roman"/>
              </w:rPr>
            </w:pPr>
            <w:r w:rsidRPr="00471E28">
              <w:rPr>
                <w:rFonts w:ascii="Times New Roman" w:hAnsi="Times New Roman" w:cs="Times New Roman"/>
              </w:rPr>
              <w:t>No 2</w:t>
            </w:r>
          </w:p>
          <w:p w14:paraId="47025195" w14:textId="77777777" w:rsidR="008F6260" w:rsidRPr="00471E28" w:rsidRDefault="008F6260" w:rsidP="00F02D82">
            <w:pPr>
              <w:jc w:val="right"/>
              <w:rPr>
                <w:rFonts w:ascii="Times New Roman" w:hAnsi="Times New Roman" w:cs="Times New Roman"/>
              </w:rPr>
            </w:pPr>
            <w:r w:rsidRPr="00471E28">
              <w:rPr>
                <w:rFonts w:ascii="Times New Roman" w:hAnsi="Times New Roman" w:cs="Times New Roman"/>
              </w:rPr>
              <w:t>No  Response 88</w:t>
            </w:r>
          </w:p>
          <w:p w14:paraId="58D5051A" w14:textId="3F0090DA" w:rsidR="008F6260" w:rsidRPr="00471E28" w:rsidRDefault="008F6260" w:rsidP="00F02D82">
            <w:pPr>
              <w:jc w:val="right"/>
              <w:rPr>
                <w:rFonts w:ascii="Times New Roman" w:hAnsi="Times New Roman" w:cs="Times New Roman"/>
              </w:rPr>
            </w:pPr>
            <w:r w:rsidRPr="00471E28">
              <w:rPr>
                <w:rFonts w:ascii="Times New Roman" w:hAnsi="Times New Roman" w:cs="Times New Roman"/>
              </w:rPr>
              <w:t>Don’t know 99</w:t>
            </w:r>
          </w:p>
        </w:tc>
        <w:tc>
          <w:tcPr>
            <w:tcW w:w="1080" w:type="dxa"/>
          </w:tcPr>
          <w:p w14:paraId="7F31A0EA" w14:textId="4E45450F" w:rsidR="008F6260" w:rsidRPr="00471E28" w:rsidRDefault="008F6260" w:rsidP="00E90DBD">
            <w:pPr>
              <w:rPr>
                <w:rStyle w:val="CommentReference"/>
                <w:rFonts w:ascii="Times New Roman" w:hAnsi="Times New Roman" w:cs="Times New Roman"/>
                <w:sz w:val="22"/>
                <w:szCs w:val="22"/>
              </w:rPr>
            </w:pPr>
            <w:r>
              <w:rPr>
                <w:rStyle w:val="CommentReference"/>
                <w:rFonts w:ascii="Times New Roman" w:hAnsi="Times New Roman" w:cs="Times New Roman"/>
                <w:sz w:val="22"/>
                <w:szCs w:val="22"/>
              </w:rPr>
              <w:t>If no skip to 4.</w:t>
            </w:r>
            <w:r w:rsidR="00E13215">
              <w:rPr>
                <w:rStyle w:val="CommentReference"/>
                <w:rFonts w:ascii="Times New Roman" w:hAnsi="Times New Roman" w:cs="Times New Roman"/>
                <w:sz w:val="22"/>
                <w:szCs w:val="22"/>
              </w:rPr>
              <w:t>6</w:t>
            </w:r>
            <w:r w:rsidR="007032BE">
              <w:rPr>
                <w:rStyle w:val="CommentReference"/>
                <w:rFonts w:ascii="Times New Roman" w:hAnsi="Times New Roman" w:cs="Times New Roman"/>
                <w:sz w:val="22"/>
                <w:szCs w:val="22"/>
              </w:rPr>
              <w:t>7</w:t>
            </w:r>
          </w:p>
        </w:tc>
      </w:tr>
      <w:tr w:rsidR="008F6260" w:rsidRPr="00471E28" w14:paraId="01032381" w14:textId="77777777" w:rsidTr="007032BE">
        <w:tc>
          <w:tcPr>
            <w:tcW w:w="648" w:type="dxa"/>
          </w:tcPr>
          <w:p w14:paraId="365BB9B4" w14:textId="43D8E52A" w:rsidR="008F6260" w:rsidRPr="00471E28" w:rsidRDefault="008F6260" w:rsidP="00E90DBD">
            <w:pPr>
              <w:rPr>
                <w:rFonts w:ascii="Times New Roman" w:hAnsi="Times New Roman" w:cs="Times New Roman"/>
              </w:rPr>
            </w:pPr>
            <w:r w:rsidRPr="00471E28">
              <w:rPr>
                <w:rFonts w:ascii="Times New Roman" w:hAnsi="Times New Roman" w:cs="Times New Roman"/>
              </w:rPr>
              <w:t>4.</w:t>
            </w:r>
            <w:r>
              <w:rPr>
                <w:rFonts w:ascii="Times New Roman" w:hAnsi="Times New Roman" w:cs="Times New Roman"/>
              </w:rPr>
              <w:t>6</w:t>
            </w:r>
            <w:r w:rsidR="00BE3B8F">
              <w:rPr>
                <w:rFonts w:ascii="Times New Roman" w:hAnsi="Times New Roman" w:cs="Times New Roman"/>
              </w:rPr>
              <w:t>5</w:t>
            </w:r>
          </w:p>
        </w:tc>
        <w:tc>
          <w:tcPr>
            <w:tcW w:w="3960" w:type="dxa"/>
          </w:tcPr>
          <w:p w14:paraId="77F0095A" w14:textId="20ACEEA2" w:rsidR="008F6260" w:rsidRPr="00471E28" w:rsidRDefault="008F6260" w:rsidP="00E90DBD">
            <w:pPr>
              <w:rPr>
                <w:rFonts w:ascii="Times New Roman" w:hAnsi="Times New Roman" w:cs="Times New Roman"/>
              </w:rPr>
            </w:pPr>
            <w:r w:rsidRPr="00471E28">
              <w:rPr>
                <w:rFonts w:ascii="Times New Roman" w:hAnsi="Times New Roman" w:cs="Times New Roman"/>
              </w:rPr>
              <w:t>If YES A great deal or a little?</w:t>
            </w:r>
          </w:p>
        </w:tc>
        <w:tc>
          <w:tcPr>
            <w:tcW w:w="4230" w:type="dxa"/>
          </w:tcPr>
          <w:p w14:paraId="4EA3AF2A" w14:textId="77777777" w:rsidR="008F6260" w:rsidRPr="00471E28" w:rsidRDefault="008F6260" w:rsidP="00E90DBD">
            <w:pPr>
              <w:jc w:val="right"/>
              <w:rPr>
                <w:rFonts w:ascii="Times New Roman" w:hAnsi="Times New Roman" w:cs="Times New Roman"/>
              </w:rPr>
            </w:pPr>
            <w:r w:rsidRPr="00471E28">
              <w:rPr>
                <w:rFonts w:ascii="Times New Roman" w:hAnsi="Times New Roman" w:cs="Times New Roman"/>
              </w:rPr>
              <w:t>A great deal 1</w:t>
            </w:r>
          </w:p>
          <w:p w14:paraId="7883C6A1" w14:textId="77777777" w:rsidR="008F6260" w:rsidRPr="00471E28" w:rsidRDefault="008F6260" w:rsidP="00E90DBD">
            <w:pPr>
              <w:jc w:val="right"/>
              <w:rPr>
                <w:rFonts w:ascii="Times New Roman" w:hAnsi="Times New Roman" w:cs="Times New Roman"/>
              </w:rPr>
            </w:pPr>
            <w:r w:rsidRPr="00471E28">
              <w:rPr>
                <w:rFonts w:ascii="Times New Roman" w:hAnsi="Times New Roman" w:cs="Times New Roman"/>
              </w:rPr>
              <w:t>A little 2</w:t>
            </w:r>
          </w:p>
          <w:p w14:paraId="6CB76DCA" w14:textId="77777777" w:rsidR="008F6260" w:rsidRPr="00471E28" w:rsidRDefault="008F6260" w:rsidP="003738C1">
            <w:pPr>
              <w:jc w:val="right"/>
              <w:rPr>
                <w:rFonts w:ascii="Times New Roman" w:hAnsi="Times New Roman" w:cs="Times New Roman"/>
              </w:rPr>
            </w:pPr>
            <w:r w:rsidRPr="00471E28">
              <w:rPr>
                <w:rFonts w:ascii="Times New Roman" w:hAnsi="Times New Roman" w:cs="Times New Roman"/>
              </w:rPr>
              <w:t>No  Response 88</w:t>
            </w:r>
          </w:p>
          <w:p w14:paraId="72680FA9" w14:textId="53FBDCDC" w:rsidR="008F6260" w:rsidRPr="00471E28" w:rsidRDefault="008F6260" w:rsidP="003738C1">
            <w:pPr>
              <w:jc w:val="right"/>
              <w:rPr>
                <w:rFonts w:ascii="Times New Roman" w:hAnsi="Times New Roman" w:cs="Times New Roman"/>
              </w:rPr>
            </w:pPr>
            <w:r w:rsidRPr="00471E28">
              <w:rPr>
                <w:rFonts w:ascii="Times New Roman" w:hAnsi="Times New Roman" w:cs="Times New Roman"/>
              </w:rPr>
              <w:t>Don’t know 99</w:t>
            </w:r>
          </w:p>
        </w:tc>
        <w:tc>
          <w:tcPr>
            <w:tcW w:w="1080" w:type="dxa"/>
          </w:tcPr>
          <w:p w14:paraId="1D2DCC4B" w14:textId="77777777" w:rsidR="008F6260" w:rsidRPr="00471E28" w:rsidRDefault="008F6260" w:rsidP="00E90DBD">
            <w:pPr>
              <w:rPr>
                <w:rFonts w:ascii="Times New Roman" w:hAnsi="Times New Roman" w:cs="Times New Roman"/>
              </w:rPr>
            </w:pPr>
          </w:p>
        </w:tc>
      </w:tr>
      <w:tr w:rsidR="008F6260" w:rsidRPr="00471E28" w14:paraId="41DF192E" w14:textId="77777777" w:rsidTr="007032BE">
        <w:tc>
          <w:tcPr>
            <w:tcW w:w="648" w:type="dxa"/>
          </w:tcPr>
          <w:p w14:paraId="7075BF90" w14:textId="72DC61EF" w:rsidR="008F6260" w:rsidRPr="00471E28" w:rsidRDefault="008F6260" w:rsidP="00E90DBD">
            <w:pPr>
              <w:rPr>
                <w:rFonts w:ascii="Times New Roman" w:hAnsi="Times New Roman" w:cs="Times New Roman"/>
              </w:rPr>
            </w:pPr>
            <w:r w:rsidRPr="00471E28">
              <w:rPr>
                <w:rFonts w:ascii="Times New Roman" w:hAnsi="Times New Roman" w:cs="Times New Roman"/>
              </w:rPr>
              <w:t>4.</w:t>
            </w:r>
            <w:r>
              <w:rPr>
                <w:rFonts w:ascii="Times New Roman" w:hAnsi="Times New Roman" w:cs="Times New Roman"/>
              </w:rPr>
              <w:t>6</w:t>
            </w:r>
            <w:r w:rsidR="00BE3B8F">
              <w:rPr>
                <w:rFonts w:ascii="Times New Roman" w:hAnsi="Times New Roman" w:cs="Times New Roman"/>
              </w:rPr>
              <w:t>6</w:t>
            </w:r>
          </w:p>
        </w:tc>
        <w:tc>
          <w:tcPr>
            <w:tcW w:w="3960" w:type="dxa"/>
          </w:tcPr>
          <w:p w14:paraId="7042DDE3" w14:textId="77777777" w:rsidR="008F6260" w:rsidRPr="00471E28" w:rsidRDefault="008F6260" w:rsidP="00E90DBD">
            <w:pPr>
              <w:rPr>
                <w:rFonts w:ascii="Times New Roman" w:hAnsi="Times New Roman" w:cs="Times New Roman"/>
              </w:rPr>
            </w:pPr>
            <w:r w:rsidRPr="00471E28">
              <w:rPr>
                <w:rFonts w:ascii="Times New Roman" w:hAnsi="Times New Roman" w:cs="Times New Roman"/>
              </w:rPr>
              <w:t>From whom do you feel pressure? PROBE AND CIRCLE ALL THAT APPLY</w:t>
            </w:r>
          </w:p>
        </w:tc>
        <w:tc>
          <w:tcPr>
            <w:tcW w:w="4230" w:type="dxa"/>
          </w:tcPr>
          <w:p w14:paraId="50474C78" w14:textId="77777777" w:rsidR="008F6260" w:rsidRPr="00471E28" w:rsidRDefault="008F6260" w:rsidP="00E90DBD">
            <w:pPr>
              <w:jc w:val="right"/>
              <w:rPr>
                <w:rFonts w:ascii="Times New Roman" w:hAnsi="Times New Roman" w:cs="Times New Roman"/>
              </w:rPr>
            </w:pPr>
            <w:r w:rsidRPr="00471E28">
              <w:rPr>
                <w:rFonts w:ascii="Times New Roman" w:hAnsi="Times New Roman" w:cs="Times New Roman"/>
              </w:rPr>
              <w:t>Friends 1</w:t>
            </w:r>
          </w:p>
          <w:p w14:paraId="5A4D6CF0" w14:textId="77777777" w:rsidR="008F6260" w:rsidRPr="00471E28" w:rsidRDefault="008F6260" w:rsidP="00E90DBD">
            <w:pPr>
              <w:jc w:val="right"/>
              <w:rPr>
                <w:rFonts w:ascii="Times New Roman" w:hAnsi="Times New Roman" w:cs="Times New Roman"/>
              </w:rPr>
            </w:pPr>
            <w:r w:rsidRPr="00471E28">
              <w:rPr>
                <w:rFonts w:ascii="Times New Roman" w:hAnsi="Times New Roman" w:cs="Times New Roman"/>
              </w:rPr>
              <w:t>Relatives 2</w:t>
            </w:r>
          </w:p>
          <w:p w14:paraId="675908C1" w14:textId="77777777" w:rsidR="008F6260" w:rsidRPr="00471E28" w:rsidRDefault="008F6260" w:rsidP="00E90DBD">
            <w:pPr>
              <w:jc w:val="right"/>
              <w:rPr>
                <w:rFonts w:ascii="Times New Roman" w:hAnsi="Times New Roman" w:cs="Times New Roman"/>
              </w:rPr>
            </w:pPr>
            <w:r w:rsidRPr="00471E28">
              <w:rPr>
                <w:rFonts w:ascii="Times New Roman" w:hAnsi="Times New Roman" w:cs="Times New Roman"/>
              </w:rPr>
              <w:t>Partner/special friend 3</w:t>
            </w:r>
          </w:p>
          <w:p w14:paraId="5DB1BE96" w14:textId="77777777" w:rsidR="008F6260" w:rsidRPr="00471E28" w:rsidRDefault="008F6260" w:rsidP="00E90DBD">
            <w:pPr>
              <w:jc w:val="right"/>
              <w:rPr>
                <w:rFonts w:ascii="Times New Roman" w:hAnsi="Times New Roman" w:cs="Times New Roman"/>
              </w:rPr>
            </w:pPr>
            <w:r w:rsidRPr="00471E28">
              <w:rPr>
                <w:rFonts w:ascii="Times New Roman" w:hAnsi="Times New Roman" w:cs="Times New Roman"/>
              </w:rPr>
              <w:t>Others……….4</w:t>
            </w:r>
          </w:p>
        </w:tc>
        <w:tc>
          <w:tcPr>
            <w:tcW w:w="1080" w:type="dxa"/>
          </w:tcPr>
          <w:p w14:paraId="06E95E9B" w14:textId="77777777" w:rsidR="008F6260" w:rsidRPr="00471E28" w:rsidRDefault="008F6260" w:rsidP="00E90DBD">
            <w:pPr>
              <w:rPr>
                <w:rFonts w:ascii="Times New Roman" w:hAnsi="Times New Roman" w:cs="Times New Roman"/>
              </w:rPr>
            </w:pPr>
          </w:p>
        </w:tc>
      </w:tr>
      <w:tr w:rsidR="008F6260" w:rsidRPr="00471E28" w14:paraId="26096F48" w14:textId="77777777" w:rsidTr="007032BE">
        <w:tc>
          <w:tcPr>
            <w:tcW w:w="648" w:type="dxa"/>
          </w:tcPr>
          <w:p w14:paraId="26D5CE62" w14:textId="0BA5FA53" w:rsidR="008F6260" w:rsidRPr="00471E28" w:rsidRDefault="008F6260" w:rsidP="00E90DBD">
            <w:pPr>
              <w:rPr>
                <w:rFonts w:ascii="Times New Roman" w:hAnsi="Times New Roman" w:cs="Times New Roman"/>
              </w:rPr>
            </w:pPr>
            <w:r w:rsidRPr="00471E28">
              <w:rPr>
                <w:rFonts w:ascii="Times New Roman" w:hAnsi="Times New Roman" w:cs="Times New Roman"/>
              </w:rPr>
              <w:t>4.</w:t>
            </w:r>
            <w:r>
              <w:rPr>
                <w:rFonts w:ascii="Times New Roman" w:hAnsi="Times New Roman" w:cs="Times New Roman"/>
              </w:rPr>
              <w:t>6</w:t>
            </w:r>
            <w:r w:rsidR="00BE3B8F">
              <w:rPr>
                <w:rFonts w:ascii="Times New Roman" w:hAnsi="Times New Roman" w:cs="Times New Roman"/>
              </w:rPr>
              <w:t>7</w:t>
            </w:r>
          </w:p>
        </w:tc>
        <w:tc>
          <w:tcPr>
            <w:tcW w:w="3960" w:type="dxa"/>
          </w:tcPr>
          <w:p w14:paraId="735B42D1" w14:textId="6D2E5EA2" w:rsidR="008F6260" w:rsidRPr="007032BE" w:rsidRDefault="008F6260" w:rsidP="00880A73">
            <w:pPr>
              <w:rPr>
                <w:rFonts w:ascii="Times New Roman" w:hAnsi="Times New Roman" w:cs="Times New Roman"/>
              </w:rPr>
            </w:pPr>
            <w:r w:rsidRPr="007032BE">
              <w:rPr>
                <w:rFonts w:ascii="Times New Roman" w:hAnsi="Times New Roman" w:cs="Times New Roman"/>
              </w:rPr>
              <w:t>I am confident I can make an informed choice regarding whether or not to have a sexual relationship?</w:t>
            </w:r>
          </w:p>
        </w:tc>
        <w:tc>
          <w:tcPr>
            <w:tcW w:w="4230" w:type="dxa"/>
          </w:tcPr>
          <w:p w14:paraId="464DCF40" w14:textId="77777777" w:rsidR="008F6260" w:rsidRPr="007032BE" w:rsidRDefault="008F6260" w:rsidP="00CE073F">
            <w:pPr>
              <w:jc w:val="right"/>
              <w:rPr>
                <w:rFonts w:ascii="Times New Roman" w:hAnsi="Times New Roman" w:cs="Times New Roman"/>
              </w:rPr>
            </w:pPr>
            <w:r w:rsidRPr="007032BE">
              <w:rPr>
                <w:rFonts w:ascii="Times New Roman" w:hAnsi="Times New Roman" w:cs="Times New Roman"/>
              </w:rPr>
              <w:t xml:space="preserve">I  agree a lot 1 </w:t>
            </w:r>
          </w:p>
          <w:p w14:paraId="3214B71F" w14:textId="77777777" w:rsidR="008F6260" w:rsidRPr="007032BE" w:rsidRDefault="008F6260" w:rsidP="00CE073F">
            <w:pPr>
              <w:jc w:val="right"/>
              <w:rPr>
                <w:rFonts w:ascii="Times New Roman" w:hAnsi="Times New Roman" w:cs="Times New Roman"/>
              </w:rPr>
            </w:pPr>
            <w:r w:rsidRPr="007032BE">
              <w:rPr>
                <w:rFonts w:ascii="Times New Roman" w:hAnsi="Times New Roman" w:cs="Times New Roman"/>
              </w:rPr>
              <w:t xml:space="preserve">I Agree a little 2 </w:t>
            </w:r>
          </w:p>
          <w:p w14:paraId="5FC1F72D" w14:textId="77777777" w:rsidR="008F6260" w:rsidRPr="007032BE" w:rsidRDefault="008F6260" w:rsidP="00CE073F">
            <w:pPr>
              <w:jc w:val="right"/>
              <w:rPr>
                <w:rFonts w:ascii="Times New Roman" w:hAnsi="Times New Roman" w:cs="Times New Roman"/>
              </w:rPr>
            </w:pPr>
            <w:r w:rsidRPr="007032BE">
              <w:rPr>
                <w:rFonts w:ascii="Times New Roman" w:hAnsi="Times New Roman" w:cs="Times New Roman"/>
              </w:rPr>
              <w:t xml:space="preserve">Disagree 3 </w:t>
            </w:r>
          </w:p>
          <w:p w14:paraId="2F346E2A" w14:textId="77777777" w:rsidR="008F6260" w:rsidRPr="007032BE" w:rsidRDefault="008F6260" w:rsidP="00CE073F">
            <w:pPr>
              <w:jc w:val="right"/>
              <w:rPr>
                <w:rFonts w:ascii="Times New Roman" w:hAnsi="Times New Roman" w:cs="Times New Roman"/>
              </w:rPr>
            </w:pPr>
            <w:r w:rsidRPr="007032BE">
              <w:rPr>
                <w:rFonts w:ascii="Times New Roman" w:hAnsi="Times New Roman" w:cs="Times New Roman"/>
              </w:rPr>
              <w:t xml:space="preserve">I completely Disagree 4 </w:t>
            </w:r>
          </w:p>
          <w:p w14:paraId="1E480A0E" w14:textId="77777777" w:rsidR="007032BE" w:rsidRPr="007032BE" w:rsidRDefault="007032BE" w:rsidP="007032BE">
            <w:pPr>
              <w:jc w:val="right"/>
              <w:rPr>
                <w:rFonts w:ascii="Times New Roman" w:hAnsi="Times New Roman" w:cs="Times New Roman"/>
                <w:b/>
              </w:rPr>
            </w:pPr>
            <w:r w:rsidRPr="007032BE">
              <w:rPr>
                <w:rFonts w:ascii="Times New Roman" w:hAnsi="Times New Roman" w:cs="Times New Roman"/>
                <w:b/>
              </w:rPr>
              <w:t>No  Response 88</w:t>
            </w:r>
          </w:p>
          <w:p w14:paraId="6BF251FE" w14:textId="4CB66B7D" w:rsidR="008F6260" w:rsidRPr="007032BE" w:rsidRDefault="007032BE" w:rsidP="007032BE">
            <w:pPr>
              <w:jc w:val="right"/>
              <w:rPr>
                <w:rFonts w:ascii="Times New Roman" w:hAnsi="Times New Roman" w:cs="Times New Roman"/>
              </w:rPr>
            </w:pPr>
            <w:r w:rsidRPr="007032BE">
              <w:rPr>
                <w:rFonts w:ascii="Times New Roman" w:hAnsi="Times New Roman" w:cs="Times New Roman"/>
                <w:b/>
              </w:rPr>
              <w:t>Don’t know 99</w:t>
            </w:r>
          </w:p>
        </w:tc>
        <w:tc>
          <w:tcPr>
            <w:tcW w:w="1080" w:type="dxa"/>
          </w:tcPr>
          <w:p w14:paraId="4A40765B" w14:textId="77777777" w:rsidR="008F6260" w:rsidRPr="00471E28" w:rsidRDefault="008F6260" w:rsidP="00E90DBD">
            <w:pPr>
              <w:rPr>
                <w:rFonts w:ascii="Times New Roman" w:hAnsi="Times New Roman" w:cs="Times New Roman"/>
              </w:rPr>
            </w:pPr>
          </w:p>
        </w:tc>
      </w:tr>
    </w:tbl>
    <w:p w14:paraId="2BC24B79" w14:textId="77777777" w:rsidR="007315B3" w:rsidRDefault="007315B3">
      <w:pPr>
        <w:rPr>
          <w:rFonts w:ascii="Times New Roman" w:hAnsi="Times New Roman" w:cs="Times New Roman"/>
          <w:b/>
          <w:sz w:val="28"/>
          <w:szCs w:val="28"/>
        </w:rPr>
      </w:pPr>
    </w:p>
    <w:p w14:paraId="57D633C0" w14:textId="77777777" w:rsidR="007315B3" w:rsidRDefault="007315B3">
      <w:pPr>
        <w:rPr>
          <w:rFonts w:ascii="Times New Roman" w:hAnsi="Times New Roman" w:cs="Times New Roman"/>
          <w:b/>
          <w:sz w:val="28"/>
          <w:szCs w:val="28"/>
        </w:rPr>
      </w:pPr>
    </w:p>
    <w:p w14:paraId="4F8C41F0" w14:textId="77777777" w:rsidR="007315B3" w:rsidRDefault="007315B3">
      <w:pPr>
        <w:rPr>
          <w:rFonts w:ascii="Times New Roman" w:hAnsi="Times New Roman" w:cs="Times New Roman"/>
          <w:b/>
          <w:sz w:val="28"/>
          <w:szCs w:val="28"/>
        </w:rPr>
      </w:pPr>
    </w:p>
    <w:p w14:paraId="52CA7153" w14:textId="77777777" w:rsidR="007315B3" w:rsidRDefault="007315B3">
      <w:pPr>
        <w:rPr>
          <w:rFonts w:ascii="Times New Roman" w:hAnsi="Times New Roman" w:cs="Times New Roman"/>
          <w:b/>
          <w:sz w:val="28"/>
          <w:szCs w:val="28"/>
        </w:rPr>
      </w:pPr>
    </w:p>
    <w:p w14:paraId="3E2427CC" w14:textId="77777777" w:rsidR="00790958" w:rsidRDefault="00790958">
      <w:pPr>
        <w:rPr>
          <w:rFonts w:ascii="Times New Roman" w:hAnsi="Times New Roman" w:cs="Times New Roman"/>
          <w:b/>
          <w:sz w:val="28"/>
          <w:szCs w:val="28"/>
        </w:rPr>
      </w:pPr>
    </w:p>
    <w:p w14:paraId="462E1BF0" w14:textId="77777777" w:rsidR="008779A1" w:rsidRDefault="00B91BD6">
      <w:pPr>
        <w:rPr>
          <w:rFonts w:ascii="Times New Roman" w:hAnsi="Times New Roman" w:cs="Times New Roman"/>
          <w:b/>
        </w:rPr>
      </w:pPr>
      <w:r w:rsidRPr="00B91BD6">
        <w:rPr>
          <w:rFonts w:ascii="Times New Roman" w:hAnsi="Times New Roman" w:cs="Times New Roman"/>
          <w:b/>
          <w:sz w:val="28"/>
          <w:szCs w:val="28"/>
        </w:rPr>
        <w:lastRenderedPageBreak/>
        <w:t>Section F: Sexuality, Health and Well being</w:t>
      </w:r>
    </w:p>
    <w:p w14:paraId="3A01ED82" w14:textId="71F2AE1C" w:rsidR="00C2619B" w:rsidRPr="00F46487" w:rsidRDefault="00C2619B">
      <w:pPr>
        <w:rPr>
          <w:rFonts w:ascii="Times New Roman" w:hAnsi="Times New Roman" w:cs="Times New Roman"/>
          <w:b/>
          <w:sz w:val="20"/>
          <w:szCs w:val="20"/>
        </w:rPr>
      </w:pPr>
      <w:r w:rsidRPr="00F46487">
        <w:rPr>
          <w:rFonts w:ascii="Times New Roman" w:hAnsi="Times New Roman" w:cs="Times New Roman"/>
          <w:b/>
          <w:sz w:val="20"/>
          <w:szCs w:val="20"/>
        </w:rPr>
        <w:t>In this section we talk about pregnancy and diseases that can spread through sexual intercourse. If there is any disease mentioned that makes you feel sad please feel free to let me know and express your fears</w:t>
      </w:r>
    </w:p>
    <w:tbl>
      <w:tblPr>
        <w:tblStyle w:val="TableGrid"/>
        <w:tblW w:w="0" w:type="auto"/>
        <w:tblLayout w:type="fixed"/>
        <w:tblLook w:val="04A0" w:firstRow="1" w:lastRow="0" w:firstColumn="1" w:lastColumn="0" w:noHBand="0" w:noVBand="1"/>
      </w:tblPr>
      <w:tblGrid>
        <w:gridCol w:w="738"/>
        <w:gridCol w:w="4770"/>
        <w:gridCol w:w="3060"/>
        <w:gridCol w:w="90"/>
        <w:gridCol w:w="900"/>
        <w:gridCol w:w="18"/>
      </w:tblGrid>
      <w:tr w:rsidR="00F17F49" w:rsidRPr="008F467B" w14:paraId="031A79E2" w14:textId="77777777" w:rsidTr="00C3622F">
        <w:tc>
          <w:tcPr>
            <w:tcW w:w="738" w:type="dxa"/>
          </w:tcPr>
          <w:p w14:paraId="7BD4199F" w14:textId="7E494605" w:rsidR="00F17F49" w:rsidRPr="008F467B" w:rsidRDefault="00B91BD6" w:rsidP="00E90DBD">
            <w:pPr>
              <w:rPr>
                <w:rFonts w:ascii="Times New Roman" w:hAnsi="Times New Roman" w:cs="Times New Roman"/>
              </w:rPr>
            </w:pPr>
            <w:r w:rsidRPr="008F467B">
              <w:rPr>
                <w:rFonts w:ascii="Times New Roman" w:hAnsi="Times New Roman" w:cs="Times New Roman"/>
              </w:rPr>
              <w:t>5.11</w:t>
            </w:r>
          </w:p>
        </w:tc>
        <w:tc>
          <w:tcPr>
            <w:tcW w:w="4770" w:type="dxa"/>
          </w:tcPr>
          <w:p w14:paraId="12E7D4D0" w14:textId="1D190FA6" w:rsidR="00F17F49" w:rsidRPr="008F467B" w:rsidRDefault="00F17F49" w:rsidP="000E0D50">
            <w:pPr>
              <w:rPr>
                <w:rFonts w:ascii="Times New Roman" w:hAnsi="Times New Roman" w:cs="Times New Roman"/>
              </w:rPr>
            </w:pPr>
            <w:r w:rsidRPr="008F467B">
              <w:rPr>
                <w:rFonts w:ascii="Times New Roman" w:hAnsi="Times New Roman" w:cs="Times New Roman"/>
              </w:rPr>
              <w:t xml:space="preserve">How do you think people get </w:t>
            </w:r>
            <w:proofErr w:type="gramStart"/>
            <w:r w:rsidRPr="008F467B">
              <w:rPr>
                <w:rFonts w:ascii="Times New Roman" w:hAnsi="Times New Roman" w:cs="Times New Roman"/>
              </w:rPr>
              <w:t>pregnant ?</w:t>
            </w:r>
            <w:proofErr w:type="gramEnd"/>
          </w:p>
        </w:tc>
        <w:tc>
          <w:tcPr>
            <w:tcW w:w="3060" w:type="dxa"/>
          </w:tcPr>
          <w:p w14:paraId="73F6231F" w14:textId="1EC36656" w:rsidR="00F17F49" w:rsidRPr="008F467B" w:rsidRDefault="006625BD" w:rsidP="00E90DBD">
            <w:pPr>
              <w:jc w:val="right"/>
              <w:rPr>
                <w:rFonts w:ascii="Times New Roman" w:hAnsi="Times New Roman" w:cs="Times New Roman"/>
              </w:rPr>
            </w:pPr>
            <w:r w:rsidRPr="008F467B">
              <w:rPr>
                <w:rFonts w:ascii="Times New Roman" w:hAnsi="Times New Roman" w:cs="Times New Roman"/>
              </w:rPr>
              <w:t xml:space="preserve">Have sexual intercourse 1 </w:t>
            </w:r>
          </w:p>
          <w:p w14:paraId="2E5BE92E" w14:textId="6DCE05C2" w:rsidR="006625BD" w:rsidRPr="008F467B" w:rsidRDefault="006625BD" w:rsidP="00E90DBD">
            <w:pPr>
              <w:jc w:val="right"/>
              <w:rPr>
                <w:rFonts w:ascii="Times New Roman" w:hAnsi="Times New Roman" w:cs="Times New Roman"/>
              </w:rPr>
            </w:pPr>
            <w:r w:rsidRPr="008F467B">
              <w:rPr>
                <w:rFonts w:ascii="Times New Roman" w:hAnsi="Times New Roman" w:cs="Times New Roman"/>
              </w:rPr>
              <w:t>Sleep together 2</w:t>
            </w:r>
          </w:p>
          <w:p w14:paraId="77EA674E" w14:textId="2426AB06" w:rsidR="006625BD" w:rsidRPr="008F467B" w:rsidRDefault="006625BD" w:rsidP="00E90DBD">
            <w:pPr>
              <w:jc w:val="right"/>
              <w:rPr>
                <w:rFonts w:ascii="Times New Roman" w:hAnsi="Times New Roman" w:cs="Times New Roman"/>
              </w:rPr>
            </w:pPr>
            <w:r w:rsidRPr="008F467B">
              <w:rPr>
                <w:rFonts w:ascii="Times New Roman" w:hAnsi="Times New Roman" w:cs="Times New Roman"/>
              </w:rPr>
              <w:t>Other</w:t>
            </w:r>
            <w:r w:rsidR="00FE38CF">
              <w:rPr>
                <w:rFonts w:ascii="Times New Roman" w:hAnsi="Times New Roman" w:cs="Times New Roman"/>
              </w:rPr>
              <w:t>___________</w:t>
            </w:r>
          </w:p>
          <w:p w14:paraId="70770E32" w14:textId="77777777" w:rsidR="006625BD" w:rsidRPr="008F467B" w:rsidRDefault="006625BD" w:rsidP="006625BD">
            <w:pPr>
              <w:jc w:val="right"/>
              <w:rPr>
                <w:rFonts w:ascii="Times New Roman" w:hAnsi="Times New Roman" w:cs="Times New Roman"/>
              </w:rPr>
            </w:pPr>
            <w:r w:rsidRPr="008F467B">
              <w:rPr>
                <w:rFonts w:ascii="Times New Roman" w:hAnsi="Times New Roman" w:cs="Times New Roman"/>
              </w:rPr>
              <w:t>No response 88</w:t>
            </w:r>
          </w:p>
          <w:p w14:paraId="62DBE030" w14:textId="22688502" w:rsidR="006625BD" w:rsidRPr="008F467B" w:rsidRDefault="006625BD" w:rsidP="006625BD">
            <w:pPr>
              <w:jc w:val="right"/>
              <w:rPr>
                <w:rFonts w:ascii="Times New Roman" w:hAnsi="Times New Roman" w:cs="Times New Roman"/>
              </w:rPr>
            </w:pPr>
            <w:r w:rsidRPr="008F467B">
              <w:rPr>
                <w:rFonts w:ascii="Times New Roman" w:hAnsi="Times New Roman" w:cs="Times New Roman"/>
              </w:rPr>
              <w:t>Don’t know 99</w:t>
            </w:r>
          </w:p>
        </w:tc>
        <w:tc>
          <w:tcPr>
            <w:tcW w:w="1008" w:type="dxa"/>
            <w:gridSpan w:val="3"/>
          </w:tcPr>
          <w:p w14:paraId="28348D39" w14:textId="77777777" w:rsidR="00F17F49" w:rsidRPr="008F467B" w:rsidRDefault="00F17F49" w:rsidP="00E90DBD">
            <w:pPr>
              <w:rPr>
                <w:rFonts w:ascii="Times New Roman" w:hAnsi="Times New Roman" w:cs="Times New Roman"/>
              </w:rPr>
            </w:pPr>
          </w:p>
        </w:tc>
      </w:tr>
      <w:tr w:rsidR="00F17F49" w:rsidRPr="008F467B" w14:paraId="0A597E19" w14:textId="77777777" w:rsidTr="00C3622F">
        <w:tc>
          <w:tcPr>
            <w:tcW w:w="738" w:type="dxa"/>
          </w:tcPr>
          <w:p w14:paraId="0979270F" w14:textId="768A1564" w:rsidR="00F17F49" w:rsidRPr="008F467B" w:rsidRDefault="00B91BD6" w:rsidP="00E90DBD">
            <w:pPr>
              <w:rPr>
                <w:rFonts w:ascii="Times New Roman" w:hAnsi="Times New Roman" w:cs="Times New Roman"/>
              </w:rPr>
            </w:pPr>
            <w:r w:rsidRPr="008F467B">
              <w:rPr>
                <w:rFonts w:ascii="Times New Roman" w:hAnsi="Times New Roman" w:cs="Times New Roman"/>
              </w:rPr>
              <w:t>5.12</w:t>
            </w:r>
          </w:p>
        </w:tc>
        <w:tc>
          <w:tcPr>
            <w:tcW w:w="4770" w:type="dxa"/>
          </w:tcPr>
          <w:p w14:paraId="1648EDFC" w14:textId="77777777" w:rsidR="00F17F49" w:rsidRPr="008F467B" w:rsidRDefault="00F17F49" w:rsidP="00F17F49">
            <w:pPr>
              <w:rPr>
                <w:rFonts w:ascii="Times New Roman" w:hAnsi="Times New Roman" w:cs="Times New Roman"/>
              </w:rPr>
            </w:pPr>
            <w:r w:rsidRPr="008F467B">
              <w:rPr>
                <w:rFonts w:ascii="Times New Roman" w:hAnsi="Times New Roman" w:cs="Times New Roman"/>
              </w:rPr>
              <w:t>Are they ways people can avoid getting pregnant</w:t>
            </w:r>
          </w:p>
          <w:p w14:paraId="07DC1FBA" w14:textId="54B7F563" w:rsidR="00F17F49" w:rsidRPr="008F467B" w:rsidRDefault="00E40BF4" w:rsidP="000E0D50">
            <w:pPr>
              <w:rPr>
                <w:rFonts w:ascii="Times New Roman" w:hAnsi="Times New Roman" w:cs="Times New Roman"/>
              </w:rPr>
            </w:pPr>
            <w:r w:rsidRPr="008F467B">
              <w:rPr>
                <w:rFonts w:ascii="Times New Roman" w:hAnsi="Times New Roman" w:cs="Times New Roman"/>
              </w:rPr>
              <w:t>Indicate yes 1 or  No 2</w:t>
            </w:r>
          </w:p>
        </w:tc>
        <w:tc>
          <w:tcPr>
            <w:tcW w:w="3060" w:type="dxa"/>
          </w:tcPr>
          <w:p w14:paraId="6DE2BC90" w14:textId="77777777" w:rsidR="008F467B" w:rsidRDefault="00F17F49" w:rsidP="008F467B">
            <w:pPr>
              <w:jc w:val="right"/>
              <w:rPr>
                <w:rFonts w:ascii="Times New Roman" w:hAnsi="Times New Roman" w:cs="Times New Roman"/>
              </w:rPr>
            </w:pPr>
            <w:r w:rsidRPr="008F467B">
              <w:rPr>
                <w:rFonts w:ascii="Times New Roman" w:hAnsi="Times New Roman" w:cs="Times New Roman"/>
              </w:rPr>
              <w:t xml:space="preserve">Abstain </w:t>
            </w:r>
            <w:r w:rsidR="00F84BB5" w:rsidRPr="008F467B">
              <w:rPr>
                <w:rFonts w:ascii="Times New Roman" w:hAnsi="Times New Roman" w:cs="Times New Roman"/>
              </w:rPr>
              <w:t>|__|</w:t>
            </w:r>
          </w:p>
          <w:p w14:paraId="6D09DF78" w14:textId="2E68CC96" w:rsidR="00F17F49" w:rsidRPr="008F467B" w:rsidRDefault="00F17F49" w:rsidP="008F467B">
            <w:pPr>
              <w:rPr>
                <w:rFonts w:ascii="Times New Roman" w:hAnsi="Times New Roman" w:cs="Times New Roman"/>
              </w:rPr>
            </w:pPr>
            <w:r w:rsidRPr="008F467B">
              <w:rPr>
                <w:rFonts w:ascii="Times New Roman" w:hAnsi="Times New Roman" w:cs="Times New Roman"/>
              </w:rPr>
              <w:t>Avoid intimate relationships</w:t>
            </w:r>
            <w:r w:rsidR="008F467B" w:rsidRPr="00B15002">
              <w:rPr>
                <w:rFonts w:ascii="Times New Roman" w:hAnsi="Times New Roman" w:cs="Times New Roman"/>
              </w:rPr>
              <w:t>|__|</w:t>
            </w:r>
            <w:r w:rsidRPr="008F467B">
              <w:rPr>
                <w:rFonts w:ascii="Times New Roman" w:hAnsi="Times New Roman" w:cs="Times New Roman"/>
              </w:rPr>
              <w:t xml:space="preserve"> </w:t>
            </w:r>
          </w:p>
          <w:p w14:paraId="34547429" w14:textId="1BB23288" w:rsidR="008779A1" w:rsidRPr="008F467B" w:rsidRDefault="00F17F49" w:rsidP="008779A1">
            <w:pPr>
              <w:jc w:val="right"/>
              <w:rPr>
                <w:rFonts w:ascii="Times New Roman" w:hAnsi="Times New Roman" w:cs="Times New Roman"/>
              </w:rPr>
            </w:pPr>
            <w:r w:rsidRPr="008F467B">
              <w:rPr>
                <w:rFonts w:ascii="Times New Roman" w:hAnsi="Times New Roman" w:cs="Times New Roman"/>
              </w:rPr>
              <w:t xml:space="preserve">Use pills </w:t>
            </w:r>
            <w:r w:rsidR="00F84BB5" w:rsidRPr="008F467B">
              <w:rPr>
                <w:rFonts w:ascii="Times New Roman" w:hAnsi="Times New Roman" w:cs="Times New Roman"/>
              </w:rPr>
              <w:t>|__|</w:t>
            </w:r>
          </w:p>
          <w:p w14:paraId="012DACA6" w14:textId="40BCB11D" w:rsidR="00F17F49" w:rsidRPr="008F467B" w:rsidRDefault="00F17F49" w:rsidP="00E90DBD">
            <w:pPr>
              <w:jc w:val="right"/>
              <w:rPr>
                <w:rFonts w:ascii="Times New Roman" w:hAnsi="Times New Roman" w:cs="Times New Roman"/>
              </w:rPr>
            </w:pPr>
            <w:r w:rsidRPr="008F467B">
              <w:rPr>
                <w:rFonts w:ascii="Times New Roman" w:hAnsi="Times New Roman" w:cs="Times New Roman"/>
              </w:rPr>
              <w:t xml:space="preserve">Use condoms </w:t>
            </w:r>
            <w:r w:rsidR="00F84BB5" w:rsidRPr="008F467B">
              <w:rPr>
                <w:rFonts w:ascii="Times New Roman" w:hAnsi="Times New Roman" w:cs="Times New Roman"/>
              </w:rPr>
              <w:t>|__|</w:t>
            </w:r>
          </w:p>
          <w:p w14:paraId="03C3459C" w14:textId="21E36CA5" w:rsidR="00F17F49" w:rsidRPr="008F467B" w:rsidRDefault="00F17F49" w:rsidP="00E90DBD">
            <w:pPr>
              <w:jc w:val="right"/>
              <w:rPr>
                <w:rFonts w:ascii="Times New Roman" w:hAnsi="Times New Roman" w:cs="Times New Roman"/>
              </w:rPr>
            </w:pPr>
            <w:r w:rsidRPr="008F467B">
              <w:rPr>
                <w:rFonts w:ascii="Times New Roman" w:hAnsi="Times New Roman" w:cs="Times New Roman"/>
              </w:rPr>
              <w:t xml:space="preserve">Use Injections </w:t>
            </w:r>
            <w:r w:rsidR="00F84BB5" w:rsidRPr="008F467B">
              <w:rPr>
                <w:rFonts w:ascii="Times New Roman" w:hAnsi="Times New Roman" w:cs="Times New Roman"/>
              </w:rPr>
              <w:t>|__|</w:t>
            </w:r>
          </w:p>
          <w:p w14:paraId="6C5689BD" w14:textId="2CCBB7E1" w:rsidR="00F17F49" w:rsidRDefault="00F17F49" w:rsidP="00E90DBD">
            <w:pPr>
              <w:jc w:val="right"/>
              <w:rPr>
                <w:rFonts w:ascii="Times New Roman" w:hAnsi="Times New Roman" w:cs="Times New Roman"/>
              </w:rPr>
            </w:pPr>
            <w:r w:rsidRPr="008F467B">
              <w:rPr>
                <w:rFonts w:ascii="Times New Roman" w:hAnsi="Times New Roman" w:cs="Times New Roman"/>
              </w:rPr>
              <w:t xml:space="preserve">Use coils </w:t>
            </w:r>
            <w:r w:rsidR="00F84BB5" w:rsidRPr="008F467B">
              <w:rPr>
                <w:rFonts w:ascii="Times New Roman" w:hAnsi="Times New Roman" w:cs="Times New Roman"/>
              </w:rPr>
              <w:t>|__|</w:t>
            </w:r>
          </w:p>
          <w:p w14:paraId="1E494F38" w14:textId="28BA2815" w:rsidR="008779A1" w:rsidRPr="008F467B" w:rsidRDefault="008779A1" w:rsidP="00E90DBD">
            <w:pPr>
              <w:jc w:val="right"/>
              <w:rPr>
                <w:rFonts w:ascii="Times New Roman" w:hAnsi="Times New Roman" w:cs="Times New Roman"/>
              </w:rPr>
            </w:pPr>
            <w:r>
              <w:rPr>
                <w:rFonts w:ascii="Times New Roman" w:hAnsi="Times New Roman" w:cs="Times New Roman"/>
              </w:rPr>
              <w:t>Safe days</w:t>
            </w:r>
            <w:r w:rsidRPr="008F467B">
              <w:rPr>
                <w:rFonts w:ascii="Times New Roman" w:hAnsi="Times New Roman" w:cs="Times New Roman"/>
              </w:rPr>
              <w:t>|__|</w:t>
            </w:r>
          </w:p>
          <w:p w14:paraId="37BF7892" w14:textId="478158A6" w:rsidR="00C2619B" w:rsidRPr="008F467B" w:rsidRDefault="00C2619B" w:rsidP="00E90DBD">
            <w:pPr>
              <w:jc w:val="right"/>
              <w:rPr>
                <w:rFonts w:ascii="Times New Roman" w:hAnsi="Times New Roman" w:cs="Times New Roman"/>
              </w:rPr>
            </w:pPr>
            <w:r w:rsidRPr="008F467B">
              <w:rPr>
                <w:rFonts w:ascii="Times New Roman" w:hAnsi="Times New Roman" w:cs="Times New Roman"/>
              </w:rPr>
              <w:t>Others specify____________</w:t>
            </w:r>
          </w:p>
          <w:p w14:paraId="45E0861E" w14:textId="4C0DDE30" w:rsidR="00F17F49" w:rsidRPr="008F467B" w:rsidRDefault="00F17F49" w:rsidP="00E90DBD">
            <w:pPr>
              <w:jc w:val="right"/>
              <w:rPr>
                <w:rFonts w:ascii="Times New Roman" w:hAnsi="Times New Roman" w:cs="Times New Roman"/>
              </w:rPr>
            </w:pPr>
            <w:r w:rsidRPr="008F467B">
              <w:rPr>
                <w:rFonts w:ascii="Times New Roman" w:hAnsi="Times New Roman" w:cs="Times New Roman"/>
              </w:rPr>
              <w:t>No response 88</w:t>
            </w:r>
          </w:p>
          <w:p w14:paraId="22B9DBAB" w14:textId="463A07A7" w:rsidR="00F17F49" w:rsidRPr="008F467B" w:rsidRDefault="00F17F49" w:rsidP="00E90DBD">
            <w:pPr>
              <w:jc w:val="right"/>
              <w:rPr>
                <w:rFonts w:ascii="Times New Roman" w:hAnsi="Times New Roman" w:cs="Times New Roman"/>
              </w:rPr>
            </w:pPr>
            <w:r w:rsidRPr="008F467B">
              <w:rPr>
                <w:rFonts w:ascii="Times New Roman" w:hAnsi="Times New Roman" w:cs="Times New Roman"/>
              </w:rPr>
              <w:t>Don’t know 99</w:t>
            </w:r>
          </w:p>
        </w:tc>
        <w:tc>
          <w:tcPr>
            <w:tcW w:w="1008" w:type="dxa"/>
            <w:gridSpan w:val="3"/>
          </w:tcPr>
          <w:p w14:paraId="4F2CF255" w14:textId="4C0978A9" w:rsidR="00F17F49" w:rsidRPr="008F467B" w:rsidRDefault="00F17F49" w:rsidP="00E90DBD">
            <w:pPr>
              <w:rPr>
                <w:rFonts w:ascii="Times New Roman" w:hAnsi="Times New Roman" w:cs="Times New Roman"/>
              </w:rPr>
            </w:pPr>
            <w:r w:rsidRPr="008F467B">
              <w:rPr>
                <w:rFonts w:ascii="Times New Roman" w:hAnsi="Times New Roman" w:cs="Times New Roman"/>
              </w:rPr>
              <w:t>Multiple answers</w:t>
            </w:r>
          </w:p>
        </w:tc>
      </w:tr>
      <w:tr w:rsidR="00FB44ED" w:rsidRPr="008F467B" w14:paraId="015AB601" w14:textId="77777777" w:rsidTr="00C3622F">
        <w:tc>
          <w:tcPr>
            <w:tcW w:w="738" w:type="dxa"/>
          </w:tcPr>
          <w:p w14:paraId="41C3C8CD" w14:textId="129915CF" w:rsidR="00FB44ED" w:rsidRPr="008F467B" w:rsidRDefault="002A4A10" w:rsidP="00E90DBD">
            <w:pPr>
              <w:rPr>
                <w:rFonts w:ascii="Times New Roman" w:hAnsi="Times New Roman" w:cs="Times New Roman"/>
              </w:rPr>
            </w:pPr>
            <w:r w:rsidRPr="008F467B">
              <w:rPr>
                <w:rFonts w:ascii="Times New Roman" w:hAnsi="Times New Roman" w:cs="Times New Roman"/>
              </w:rPr>
              <w:t>5</w:t>
            </w:r>
            <w:r w:rsidR="00FB44ED" w:rsidRPr="008F467B">
              <w:rPr>
                <w:rFonts w:ascii="Times New Roman" w:hAnsi="Times New Roman" w:cs="Times New Roman"/>
              </w:rPr>
              <w:t>.</w:t>
            </w:r>
            <w:r w:rsidR="00B91BD6" w:rsidRPr="008F467B">
              <w:rPr>
                <w:rFonts w:ascii="Times New Roman" w:hAnsi="Times New Roman" w:cs="Times New Roman"/>
              </w:rPr>
              <w:t>1</w:t>
            </w:r>
            <w:r w:rsidR="00880A73">
              <w:rPr>
                <w:rFonts w:ascii="Times New Roman" w:hAnsi="Times New Roman" w:cs="Times New Roman"/>
              </w:rPr>
              <w:t>3</w:t>
            </w:r>
          </w:p>
        </w:tc>
        <w:tc>
          <w:tcPr>
            <w:tcW w:w="4770" w:type="dxa"/>
          </w:tcPr>
          <w:p w14:paraId="3BEEA553" w14:textId="77777777" w:rsidR="00FB44ED" w:rsidRPr="008F467B" w:rsidRDefault="00FB44ED" w:rsidP="00E90DBD">
            <w:pPr>
              <w:rPr>
                <w:rFonts w:ascii="Times New Roman" w:hAnsi="Times New Roman" w:cs="Times New Roman"/>
              </w:rPr>
            </w:pPr>
            <w:r w:rsidRPr="008F467B">
              <w:rPr>
                <w:rFonts w:ascii="Times New Roman" w:hAnsi="Times New Roman" w:cs="Times New Roman"/>
              </w:rPr>
              <w:t xml:space="preserve">Which sexually transmitted diseases do you know? </w:t>
            </w:r>
          </w:p>
          <w:p w14:paraId="0EFB45B4" w14:textId="02F01899" w:rsidR="00AA5BCA" w:rsidRPr="008F467B" w:rsidRDefault="00AA5BCA" w:rsidP="00E90DBD">
            <w:pPr>
              <w:rPr>
                <w:rFonts w:ascii="Times New Roman" w:hAnsi="Times New Roman" w:cs="Times New Roman"/>
              </w:rPr>
            </w:pPr>
            <w:r w:rsidRPr="008F467B">
              <w:rPr>
                <w:rFonts w:ascii="Times New Roman" w:hAnsi="Times New Roman" w:cs="Times New Roman"/>
              </w:rPr>
              <w:t xml:space="preserve">Indicate Yes 1 or No </w:t>
            </w:r>
            <w:r w:rsidR="00C2619B" w:rsidRPr="008F467B">
              <w:rPr>
                <w:rFonts w:ascii="Times New Roman" w:hAnsi="Times New Roman" w:cs="Times New Roman"/>
              </w:rPr>
              <w:t>2</w:t>
            </w:r>
          </w:p>
        </w:tc>
        <w:tc>
          <w:tcPr>
            <w:tcW w:w="3060" w:type="dxa"/>
          </w:tcPr>
          <w:p w14:paraId="58ADCD13" w14:textId="6882A27A" w:rsidR="00FB44ED" w:rsidRPr="008F467B" w:rsidRDefault="00FB44ED" w:rsidP="00E90DBD">
            <w:pPr>
              <w:jc w:val="right"/>
              <w:rPr>
                <w:rFonts w:ascii="Times New Roman" w:hAnsi="Times New Roman" w:cs="Times New Roman"/>
              </w:rPr>
            </w:pPr>
            <w:r w:rsidRPr="008F467B">
              <w:rPr>
                <w:rFonts w:ascii="Times New Roman" w:hAnsi="Times New Roman" w:cs="Times New Roman"/>
              </w:rPr>
              <w:t>HIV/AIDS</w:t>
            </w:r>
            <w:r w:rsidR="00AA5BCA" w:rsidRPr="008F467B">
              <w:rPr>
                <w:rFonts w:ascii="Times New Roman" w:hAnsi="Times New Roman" w:cs="Times New Roman"/>
              </w:rPr>
              <w:t xml:space="preserve"> |__|</w:t>
            </w:r>
            <w:r w:rsidRPr="008F467B">
              <w:rPr>
                <w:rFonts w:ascii="Times New Roman" w:hAnsi="Times New Roman" w:cs="Times New Roman"/>
              </w:rPr>
              <w:t xml:space="preserve"> </w:t>
            </w:r>
          </w:p>
          <w:p w14:paraId="1EA14512" w14:textId="73151D01" w:rsidR="00FB44ED" w:rsidRPr="008F467B" w:rsidRDefault="00FB44ED" w:rsidP="00E90DBD">
            <w:pPr>
              <w:jc w:val="right"/>
              <w:rPr>
                <w:rFonts w:ascii="Times New Roman" w:hAnsi="Times New Roman" w:cs="Times New Roman"/>
              </w:rPr>
            </w:pPr>
            <w:r w:rsidRPr="008F467B">
              <w:rPr>
                <w:rFonts w:ascii="Times New Roman" w:hAnsi="Times New Roman" w:cs="Times New Roman"/>
              </w:rPr>
              <w:t xml:space="preserve">Syphilis </w:t>
            </w:r>
            <w:r w:rsidR="00AA5BCA" w:rsidRPr="008F467B">
              <w:rPr>
                <w:rFonts w:ascii="Times New Roman" w:hAnsi="Times New Roman" w:cs="Times New Roman"/>
              </w:rPr>
              <w:t>|__|</w:t>
            </w:r>
          </w:p>
          <w:p w14:paraId="2BE37DFC" w14:textId="0C069771" w:rsidR="00FB44ED" w:rsidRPr="008F467B" w:rsidRDefault="00FB44ED" w:rsidP="00E90DBD">
            <w:pPr>
              <w:jc w:val="right"/>
              <w:rPr>
                <w:rFonts w:ascii="Times New Roman" w:hAnsi="Times New Roman" w:cs="Times New Roman"/>
              </w:rPr>
            </w:pPr>
            <w:r w:rsidRPr="008F467B">
              <w:rPr>
                <w:rFonts w:ascii="Times New Roman" w:hAnsi="Times New Roman" w:cs="Times New Roman"/>
              </w:rPr>
              <w:t xml:space="preserve">Gonorrhea </w:t>
            </w:r>
            <w:r w:rsidR="00AA5BCA" w:rsidRPr="008F467B">
              <w:rPr>
                <w:rFonts w:ascii="Times New Roman" w:hAnsi="Times New Roman" w:cs="Times New Roman"/>
              </w:rPr>
              <w:t>|__|</w:t>
            </w:r>
            <w:r w:rsidRPr="008F467B">
              <w:rPr>
                <w:rFonts w:ascii="Times New Roman" w:hAnsi="Times New Roman" w:cs="Times New Roman"/>
              </w:rPr>
              <w:t xml:space="preserve"> </w:t>
            </w:r>
          </w:p>
          <w:p w14:paraId="5164FA19" w14:textId="73EC8910" w:rsidR="00FB44ED" w:rsidRPr="008F467B" w:rsidRDefault="00FB44ED" w:rsidP="00E90DBD">
            <w:pPr>
              <w:jc w:val="right"/>
              <w:rPr>
                <w:rFonts w:ascii="Times New Roman" w:hAnsi="Times New Roman" w:cs="Times New Roman"/>
              </w:rPr>
            </w:pPr>
            <w:r w:rsidRPr="008F467B">
              <w:rPr>
                <w:rFonts w:ascii="Times New Roman" w:hAnsi="Times New Roman" w:cs="Times New Roman"/>
              </w:rPr>
              <w:t xml:space="preserve">Chlamydia </w:t>
            </w:r>
            <w:r w:rsidR="00AA5BCA" w:rsidRPr="008F467B">
              <w:rPr>
                <w:rFonts w:ascii="Times New Roman" w:hAnsi="Times New Roman" w:cs="Times New Roman"/>
              </w:rPr>
              <w:t>|__|</w:t>
            </w:r>
            <w:r w:rsidRPr="008F467B">
              <w:rPr>
                <w:rFonts w:ascii="Times New Roman" w:hAnsi="Times New Roman" w:cs="Times New Roman"/>
              </w:rPr>
              <w:t xml:space="preserve"> </w:t>
            </w:r>
          </w:p>
          <w:p w14:paraId="29DB6AD9" w14:textId="77777777" w:rsidR="00FB44ED" w:rsidRPr="008F467B" w:rsidRDefault="00FB44ED" w:rsidP="00E90DBD">
            <w:pPr>
              <w:jc w:val="right"/>
              <w:rPr>
                <w:rFonts w:ascii="Times New Roman" w:hAnsi="Times New Roman" w:cs="Times New Roman"/>
              </w:rPr>
            </w:pPr>
            <w:r w:rsidRPr="008F467B">
              <w:rPr>
                <w:rFonts w:ascii="Times New Roman" w:hAnsi="Times New Roman" w:cs="Times New Roman"/>
              </w:rPr>
              <w:t>Others ……….5</w:t>
            </w:r>
          </w:p>
          <w:p w14:paraId="619ED189" w14:textId="77777777" w:rsidR="00FB44ED" w:rsidRPr="008F467B" w:rsidRDefault="00FB44ED" w:rsidP="00E90DBD">
            <w:pPr>
              <w:jc w:val="right"/>
              <w:rPr>
                <w:rFonts w:ascii="Times New Roman" w:hAnsi="Times New Roman" w:cs="Times New Roman"/>
              </w:rPr>
            </w:pPr>
            <w:r w:rsidRPr="008F467B">
              <w:rPr>
                <w:rFonts w:ascii="Times New Roman" w:hAnsi="Times New Roman" w:cs="Times New Roman"/>
              </w:rPr>
              <w:t>No  Response 88</w:t>
            </w:r>
          </w:p>
          <w:p w14:paraId="24D95248" w14:textId="77777777" w:rsidR="00FB44ED" w:rsidRPr="008F467B" w:rsidRDefault="00FB44ED" w:rsidP="00E90DBD">
            <w:pPr>
              <w:jc w:val="right"/>
              <w:rPr>
                <w:rFonts w:ascii="Times New Roman" w:hAnsi="Times New Roman" w:cs="Times New Roman"/>
              </w:rPr>
            </w:pPr>
            <w:r w:rsidRPr="008F467B">
              <w:rPr>
                <w:rFonts w:ascii="Times New Roman" w:hAnsi="Times New Roman" w:cs="Times New Roman"/>
              </w:rPr>
              <w:t>Don’t know 99</w:t>
            </w:r>
          </w:p>
        </w:tc>
        <w:tc>
          <w:tcPr>
            <w:tcW w:w="1008" w:type="dxa"/>
            <w:gridSpan w:val="3"/>
          </w:tcPr>
          <w:p w14:paraId="40366202" w14:textId="77777777" w:rsidR="00FB44ED" w:rsidRPr="008F467B" w:rsidRDefault="00FB44ED" w:rsidP="00E90DBD">
            <w:pPr>
              <w:rPr>
                <w:rFonts w:ascii="Times New Roman" w:hAnsi="Times New Roman" w:cs="Times New Roman"/>
              </w:rPr>
            </w:pPr>
          </w:p>
        </w:tc>
      </w:tr>
      <w:tr w:rsidR="00471E28" w:rsidRPr="008F467B" w14:paraId="41BE3E09" w14:textId="77777777" w:rsidTr="006871AD">
        <w:trPr>
          <w:trHeight w:val="125"/>
        </w:trPr>
        <w:tc>
          <w:tcPr>
            <w:tcW w:w="9576" w:type="dxa"/>
            <w:gridSpan w:val="6"/>
          </w:tcPr>
          <w:p w14:paraId="1859A290" w14:textId="77777777" w:rsidR="00471E28" w:rsidRPr="008F467B" w:rsidRDefault="00471E28" w:rsidP="006871AD">
            <w:pPr>
              <w:rPr>
                <w:rFonts w:ascii="Times New Roman" w:hAnsi="Times New Roman" w:cs="Times New Roman"/>
              </w:rPr>
            </w:pPr>
            <w:r w:rsidRPr="008F467B">
              <w:rPr>
                <w:rFonts w:ascii="Times New Roman" w:hAnsi="Times New Roman" w:cs="Times New Roman"/>
                <w:b/>
              </w:rPr>
              <w:t xml:space="preserve">5.2  Knowledge , opinions and attitudes about HIV/AIDS </w:t>
            </w:r>
          </w:p>
        </w:tc>
      </w:tr>
      <w:tr w:rsidR="00471E28" w:rsidRPr="008F467B" w14:paraId="7E3FF800" w14:textId="77777777" w:rsidTr="00C3622F">
        <w:tc>
          <w:tcPr>
            <w:tcW w:w="738" w:type="dxa"/>
          </w:tcPr>
          <w:p w14:paraId="3A5EC34D" w14:textId="77777777" w:rsidR="00471E28" w:rsidRPr="008F467B" w:rsidRDefault="00471E28" w:rsidP="006871AD">
            <w:pPr>
              <w:rPr>
                <w:rFonts w:ascii="Times New Roman" w:hAnsi="Times New Roman" w:cs="Times New Roman"/>
              </w:rPr>
            </w:pPr>
            <w:r w:rsidRPr="008F467B">
              <w:rPr>
                <w:rFonts w:ascii="Times New Roman" w:hAnsi="Times New Roman" w:cs="Times New Roman"/>
              </w:rPr>
              <w:t>5.20</w:t>
            </w:r>
          </w:p>
        </w:tc>
        <w:tc>
          <w:tcPr>
            <w:tcW w:w="4770" w:type="dxa"/>
          </w:tcPr>
          <w:p w14:paraId="60772741" w14:textId="77777777" w:rsidR="00471E28" w:rsidRPr="008F467B" w:rsidRDefault="00471E28" w:rsidP="006871AD">
            <w:pPr>
              <w:autoSpaceDE w:val="0"/>
              <w:autoSpaceDN w:val="0"/>
              <w:adjustRightInd w:val="0"/>
              <w:rPr>
                <w:rFonts w:ascii="Times New Roman" w:hAnsi="Times New Roman" w:cs="Times New Roman"/>
              </w:rPr>
            </w:pPr>
            <w:r w:rsidRPr="008F467B">
              <w:rPr>
                <w:rFonts w:ascii="Times New Roman" w:hAnsi="Times New Roman" w:cs="Times New Roman"/>
              </w:rPr>
              <w:t>Can you mention some ways through which someone may acquire HIV</w:t>
            </w:r>
          </w:p>
          <w:p w14:paraId="5629D0FD" w14:textId="77777777" w:rsidR="00471E28" w:rsidRPr="008F467B" w:rsidRDefault="00471E28" w:rsidP="006871AD">
            <w:pPr>
              <w:autoSpaceDE w:val="0"/>
              <w:autoSpaceDN w:val="0"/>
              <w:adjustRightInd w:val="0"/>
              <w:rPr>
                <w:rFonts w:ascii="Times New Roman" w:hAnsi="Times New Roman" w:cs="Times New Roman"/>
              </w:rPr>
            </w:pPr>
            <w:r w:rsidRPr="008F467B">
              <w:rPr>
                <w:rFonts w:ascii="Times New Roman" w:hAnsi="Times New Roman" w:cs="Times New Roman"/>
              </w:rPr>
              <w:t>Indicate Yes 1 or No 2 on options</w:t>
            </w:r>
          </w:p>
        </w:tc>
        <w:tc>
          <w:tcPr>
            <w:tcW w:w="3150" w:type="dxa"/>
            <w:gridSpan w:val="2"/>
          </w:tcPr>
          <w:p w14:paraId="1D4354BA" w14:textId="77777777" w:rsidR="00471E28" w:rsidRPr="008F467B" w:rsidRDefault="00471E28" w:rsidP="006871AD">
            <w:pPr>
              <w:autoSpaceDE w:val="0"/>
              <w:autoSpaceDN w:val="0"/>
              <w:adjustRightInd w:val="0"/>
              <w:jc w:val="right"/>
              <w:rPr>
                <w:rFonts w:ascii="Times New Roman" w:hAnsi="Times New Roman" w:cs="Times New Roman"/>
              </w:rPr>
            </w:pPr>
            <w:r w:rsidRPr="008F467B">
              <w:rPr>
                <w:rFonts w:ascii="Times New Roman" w:hAnsi="Times New Roman" w:cs="Times New Roman"/>
              </w:rPr>
              <w:t>Unprotected sex |__|</w:t>
            </w:r>
          </w:p>
          <w:p w14:paraId="3B161CBE" w14:textId="77777777" w:rsidR="00471E28" w:rsidRPr="008F467B" w:rsidRDefault="00471E28" w:rsidP="006871AD">
            <w:pPr>
              <w:autoSpaceDE w:val="0"/>
              <w:autoSpaceDN w:val="0"/>
              <w:adjustRightInd w:val="0"/>
              <w:jc w:val="right"/>
              <w:rPr>
                <w:rFonts w:ascii="Times New Roman" w:hAnsi="Times New Roman" w:cs="Times New Roman"/>
              </w:rPr>
            </w:pPr>
            <w:r w:rsidRPr="008F467B">
              <w:rPr>
                <w:rFonts w:ascii="Times New Roman" w:hAnsi="Times New Roman" w:cs="Times New Roman"/>
              </w:rPr>
              <w:t>Blood transfusion |__|</w:t>
            </w:r>
          </w:p>
          <w:p w14:paraId="5A596F33" w14:textId="77777777" w:rsidR="00471E28" w:rsidRPr="008F467B" w:rsidRDefault="00471E28" w:rsidP="006871AD">
            <w:pPr>
              <w:autoSpaceDE w:val="0"/>
              <w:autoSpaceDN w:val="0"/>
              <w:adjustRightInd w:val="0"/>
              <w:jc w:val="right"/>
              <w:rPr>
                <w:rFonts w:ascii="Times New Roman" w:hAnsi="Times New Roman" w:cs="Times New Roman"/>
              </w:rPr>
            </w:pPr>
            <w:r w:rsidRPr="008F467B">
              <w:rPr>
                <w:rFonts w:ascii="Times New Roman" w:hAnsi="Times New Roman" w:cs="Times New Roman"/>
              </w:rPr>
              <w:t>Injury from sharing sharp objects  from infected person |__|</w:t>
            </w:r>
          </w:p>
          <w:p w14:paraId="340BF0FD" w14:textId="77777777" w:rsidR="00471E28" w:rsidRPr="008F467B" w:rsidRDefault="00471E28" w:rsidP="006871AD">
            <w:pPr>
              <w:autoSpaceDE w:val="0"/>
              <w:autoSpaceDN w:val="0"/>
              <w:adjustRightInd w:val="0"/>
              <w:jc w:val="right"/>
              <w:rPr>
                <w:rFonts w:ascii="Times New Roman" w:hAnsi="Times New Roman" w:cs="Times New Roman"/>
              </w:rPr>
            </w:pPr>
            <w:r w:rsidRPr="008F467B">
              <w:rPr>
                <w:rFonts w:ascii="Times New Roman" w:hAnsi="Times New Roman" w:cs="Times New Roman"/>
              </w:rPr>
              <w:t>From mother to child |__|</w:t>
            </w:r>
          </w:p>
          <w:p w14:paraId="64B647AD" w14:textId="106B9B75" w:rsidR="00C2619B" w:rsidRPr="008F467B" w:rsidRDefault="00C2619B" w:rsidP="006871AD">
            <w:pPr>
              <w:autoSpaceDE w:val="0"/>
              <w:autoSpaceDN w:val="0"/>
              <w:adjustRightInd w:val="0"/>
              <w:jc w:val="right"/>
              <w:rPr>
                <w:rFonts w:ascii="Times New Roman" w:hAnsi="Times New Roman" w:cs="Times New Roman"/>
              </w:rPr>
            </w:pPr>
            <w:r w:rsidRPr="008F467B">
              <w:rPr>
                <w:rFonts w:ascii="Times New Roman" w:hAnsi="Times New Roman" w:cs="Times New Roman"/>
              </w:rPr>
              <w:t>Not using condoms  |__|</w:t>
            </w:r>
          </w:p>
          <w:p w14:paraId="4928DE3F" w14:textId="77777777" w:rsidR="00471E28" w:rsidRPr="008F467B" w:rsidRDefault="00471E28" w:rsidP="006871AD">
            <w:pPr>
              <w:autoSpaceDE w:val="0"/>
              <w:autoSpaceDN w:val="0"/>
              <w:adjustRightInd w:val="0"/>
              <w:jc w:val="right"/>
              <w:rPr>
                <w:rFonts w:ascii="Times New Roman" w:hAnsi="Times New Roman" w:cs="Times New Roman"/>
              </w:rPr>
            </w:pPr>
            <w:r w:rsidRPr="008F467B">
              <w:rPr>
                <w:rFonts w:ascii="Times New Roman" w:hAnsi="Times New Roman" w:cs="Times New Roman"/>
              </w:rPr>
              <w:t>Other specify______________</w:t>
            </w:r>
          </w:p>
        </w:tc>
        <w:tc>
          <w:tcPr>
            <w:tcW w:w="918" w:type="dxa"/>
            <w:gridSpan w:val="2"/>
          </w:tcPr>
          <w:p w14:paraId="3FE2E38A" w14:textId="77777777" w:rsidR="00471E28" w:rsidRPr="008F467B" w:rsidRDefault="00471E28" w:rsidP="006871AD">
            <w:pPr>
              <w:rPr>
                <w:rFonts w:ascii="Times New Roman" w:hAnsi="Times New Roman" w:cs="Times New Roman"/>
              </w:rPr>
            </w:pPr>
          </w:p>
        </w:tc>
      </w:tr>
      <w:tr w:rsidR="00471E28" w:rsidRPr="008F467B" w14:paraId="57B3E505" w14:textId="77777777" w:rsidTr="00C3622F">
        <w:trPr>
          <w:gridAfter w:val="1"/>
          <w:wAfter w:w="18" w:type="dxa"/>
          <w:trHeight w:val="1070"/>
        </w:trPr>
        <w:tc>
          <w:tcPr>
            <w:tcW w:w="738" w:type="dxa"/>
          </w:tcPr>
          <w:p w14:paraId="7D94801A" w14:textId="2F3E43C6" w:rsidR="00471E28" w:rsidRPr="008F467B" w:rsidRDefault="00471E28" w:rsidP="006871AD">
            <w:pPr>
              <w:rPr>
                <w:rFonts w:ascii="Times New Roman" w:hAnsi="Times New Roman" w:cs="Times New Roman"/>
              </w:rPr>
            </w:pPr>
            <w:r w:rsidRPr="008F467B">
              <w:rPr>
                <w:rFonts w:ascii="Times New Roman" w:hAnsi="Times New Roman" w:cs="Times New Roman"/>
              </w:rPr>
              <w:t>5.2</w:t>
            </w:r>
            <w:r w:rsidR="00DE5D23">
              <w:rPr>
                <w:rFonts w:ascii="Times New Roman" w:hAnsi="Times New Roman" w:cs="Times New Roman"/>
              </w:rPr>
              <w:t>1</w:t>
            </w:r>
          </w:p>
        </w:tc>
        <w:tc>
          <w:tcPr>
            <w:tcW w:w="4770" w:type="dxa"/>
          </w:tcPr>
          <w:p w14:paraId="45036D4A" w14:textId="77777777" w:rsidR="00471E28" w:rsidRPr="008F467B" w:rsidRDefault="00471E28" w:rsidP="006871AD">
            <w:pPr>
              <w:autoSpaceDE w:val="0"/>
              <w:autoSpaceDN w:val="0"/>
              <w:adjustRightInd w:val="0"/>
              <w:rPr>
                <w:rFonts w:ascii="Times New Roman" w:hAnsi="Times New Roman" w:cs="Times New Roman"/>
              </w:rPr>
            </w:pPr>
            <w:r w:rsidRPr="008F467B">
              <w:rPr>
                <w:rFonts w:ascii="Times New Roman" w:hAnsi="Times New Roman" w:cs="Times New Roman"/>
              </w:rPr>
              <w:t>Is it possible for a healthy-looking person to have HIV/AIDS?</w:t>
            </w:r>
          </w:p>
        </w:tc>
        <w:tc>
          <w:tcPr>
            <w:tcW w:w="3150" w:type="dxa"/>
            <w:gridSpan w:val="2"/>
          </w:tcPr>
          <w:p w14:paraId="2F8495DD" w14:textId="77777777" w:rsidR="00471E28" w:rsidRPr="008F467B" w:rsidRDefault="00471E28" w:rsidP="006871AD">
            <w:pPr>
              <w:autoSpaceDE w:val="0"/>
              <w:autoSpaceDN w:val="0"/>
              <w:adjustRightInd w:val="0"/>
              <w:ind w:left="720"/>
              <w:jc w:val="right"/>
              <w:rPr>
                <w:rFonts w:ascii="Times New Roman" w:hAnsi="Times New Roman" w:cs="Times New Roman"/>
              </w:rPr>
            </w:pPr>
            <w:r w:rsidRPr="008F467B">
              <w:rPr>
                <w:rFonts w:ascii="Times New Roman" w:hAnsi="Times New Roman" w:cs="Times New Roman"/>
              </w:rPr>
              <w:t>Yes 1</w:t>
            </w:r>
          </w:p>
          <w:p w14:paraId="0C75FAEE" w14:textId="77777777" w:rsidR="00471E28" w:rsidRPr="008F467B" w:rsidRDefault="00471E28" w:rsidP="006871AD">
            <w:pPr>
              <w:autoSpaceDE w:val="0"/>
              <w:autoSpaceDN w:val="0"/>
              <w:adjustRightInd w:val="0"/>
              <w:ind w:left="720"/>
              <w:jc w:val="right"/>
              <w:rPr>
                <w:rFonts w:ascii="Times New Roman" w:hAnsi="Times New Roman" w:cs="Times New Roman"/>
              </w:rPr>
            </w:pPr>
            <w:r w:rsidRPr="008F467B">
              <w:rPr>
                <w:rFonts w:ascii="Times New Roman" w:hAnsi="Times New Roman" w:cs="Times New Roman"/>
              </w:rPr>
              <w:t>No 2</w:t>
            </w:r>
          </w:p>
          <w:p w14:paraId="2528466B" w14:textId="77777777" w:rsidR="00471E28" w:rsidRPr="008F467B" w:rsidRDefault="00471E28" w:rsidP="006871AD">
            <w:pPr>
              <w:autoSpaceDE w:val="0"/>
              <w:autoSpaceDN w:val="0"/>
              <w:adjustRightInd w:val="0"/>
              <w:ind w:left="720"/>
              <w:jc w:val="right"/>
              <w:rPr>
                <w:rFonts w:ascii="Times New Roman" w:hAnsi="Times New Roman" w:cs="Times New Roman"/>
              </w:rPr>
            </w:pPr>
            <w:r w:rsidRPr="008F467B">
              <w:rPr>
                <w:rFonts w:ascii="Times New Roman" w:hAnsi="Times New Roman" w:cs="Times New Roman"/>
              </w:rPr>
              <w:t>Don’t know 88</w:t>
            </w:r>
          </w:p>
          <w:p w14:paraId="15223511" w14:textId="77777777" w:rsidR="00471E28" w:rsidRPr="008F467B" w:rsidRDefault="00471E28" w:rsidP="006871AD">
            <w:pPr>
              <w:jc w:val="right"/>
              <w:rPr>
                <w:rFonts w:ascii="Times New Roman" w:hAnsi="Times New Roman" w:cs="Times New Roman"/>
              </w:rPr>
            </w:pPr>
            <w:r w:rsidRPr="008F467B">
              <w:rPr>
                <w:rFonts w:ascii="Times New Roman" w:hAnsi="Times New Roman" w:cs="Times New Roman"/>
              </w:rPr>
              <w:t>No Response 99</w:t>
            </w:r>
          </w:p>
        </w:tc>
        <w:tc>
          <w:tcPr>
            <w:tcW w:w="900" w:type="dxa"/>
          </w:tcPr>
          <w:p w14:paraId="5C5A7782" w14:textId="77777777" w:rsidR="00471E28" w:rsidRPr="008F467B" w:rsidRDefault="00471E28" w:rsidP="006871AD">
            <w:pPr>
              <w:rPr>
                <w:rFonts w:ascii="Times New Roman" w:hAnsi="Times New Roman" w:cs="Times New Roman"/>
              </w:rPr>
            </w:pPr>
          </w:p>
          <w:p w14:paraId="15A7A81F" w14:textId="77777777" w:rsidR="00471E28" w:rsidRPr="008F467B" w:rsidRDefault="00471E28" w:rsidP="006871AD">
            <w:pPr>
              <w:rPr>
                <w:rFonts w:ascii="Times New Roman" w:hAnsi="Times New Roman" w:cs="Times New Roman"/>
              </w:rPr>
            </w:pPr>
          </w:p>
          <w:p w14:paraId="5BE96455" w14:textId="77777777" w:rsidR="00471E28" w:rsidRPr="008F467B" w:rsidRDefault="00471E28" w:rsidP="006871AD">
            <w:pPr>
              <w:rPr>
                <w:rFonts w:ascii="Times New Roman" w:hAnsi="Times New Roman" w:cs="Times New Roman"/>
              </w:rPr>
            </w:pPr>
          </w:p>
          <w:p w14:paraId="23BAFE20" w14:textId="77777777" w:rsidR="00471E28" w:rsidRPr="008F467B" w:rsidRDefault="00471E28" w:rsidP="006871AD">
            <w:pPr>
              <w:rPr>
                <w:rFonts w:ascii="Times New Roman" w:hAnsi="Times New Roman" w:cs="Times New Roman"/>
              </w:rPr>
            </w:pPr>
          </w:p>
        </w:tc>
      </w:tr>
      <w:tr w:rsidR="00471E28" w:rsidRPr="008F467B" w14:paraId="7B080FA6" w14:textId="77777777" w:rsidTr="00C3622F">
        <w:trPr>
          <w:gridAfter w:val="1"/>
          <w:wAfter w:w="18" w:type="dxa"/>
        </w:trPr>
        <w:tc>
          <w:tcPr>
            <w:tcW w:w="738" w:type="dxa"/>
          </w:tcPr>
          <w:p w14:paraId="2B65D107" w14:textId="02BABFA0" w:rsidR="00471E28" w:rsidRPr="008F467B" w:rsidRDefault="00471E28" w:rsidP="006871AD">
            <w:pPr>
              <w:rPr>
                <w:rFonts w:ascii="Times New Roman" w:hAnsi="Times New Roman" w:cs="Times New Roman"/>
              </w:rPr>
            </w:pPr>
            <w:r w:rsidRPr="008F467B">
              <w:rPr>
                <w:rFonts w:ascii="Times New Roman" w:hAnsi="Times New Roman" w:cs="Times New Roman"/>
              </w:rPr>
              <w:t>5.2</w:t>
            </w:r>
            <w:r w:rsidR="00DE5D23">
              <w:rPr>
                <w:rFonts w:ascii="Times New Roman" w:hAnsi="Times New Roman" w:cs="Times New Roman"/>
              </w:rPr>
              <w:t>2</w:t>
            </w:r>
          </w:p>
        </w:tc>
        <w:tc>
          <w:tcPr>
            <w:tcW w:w="4770" w:type="dxa"/>
          </w:tcPr>
          <w:p w14:paraId="7C10B5B5" w14:textId="77777777" w:rsidR="00471E28" w:rsidRPr="008F467B" w:rsidRDefault="00471E28" w:rsidP="006871AD">
            <w:pPr>
              <w:autoSpaceDE w:val="0"/>
              <w:autoSpaceDN w:val="0"/>
              <w:adjustRightInd w:val="0"/>
              <w:rPr>
                <w:rFonts w:ascii="Times New Roman" w:hAnsi="Times New Roman" w:cs="Times New Roman"/>
              </w:rPr>
            </w:pPr>
            <w:r w:rsidRPr="008F467B">
              <w:rPr>
                <w:rFonts w:ascii="Times New Roman" w:hAnsi="Times New Roman" w:cs="Times New Roman"/>
              </w:rPr>
              <w:t>Can a pregnant woman infected with HIV/AIDS give the virus to her unborn child during pregnancy or delivery?</w:t>
            </w:r>
          </w:p>
        </w:tc>
        <w:tc>
          <w:tcPr>
            <w:tcW w:w="3150" w:type="dxa"/>
            <w:gridSpan w:val="2"/>
          </w:tcPr>
          <w:p w14:paraId="2817DB7D" w14:textId="77777777" w:rsidR="00471E28" w:rsidRPr="008F467B" w:rsidRDefault="00471E28" w:rsidP="006871AD">
            <w:pPr>
              <w:autoSpaceDE w:val="0"/>
              <w:autoSpaceDN w:val="0"/>
              <w:adjustRightInd w:val="0"/>
              <w:ind w:left="720"/>
              <w:jc w:val="right"/>
              <w:rPr>
                <w:rFonts w:ascii="Times New Roman" w:hAnsi="Times New Roman" w:cs="Times New Roman"/>
              </w:rPr>
            </w:pPr>
            <w:r w:rsidRPr="008F467B">
              <w:rPr>
                <w:rFonts w:ascii="Times New Roman" w:hAnsi="Times New Roman" w:cs="Times New Roman"/>
              </w:rPr>
              <w:t>Yes 1</w:t>
            </w:r>
          </w:p>
          <w:p w14:paraId="364C121E" w14:textId="77777777" w:rsidR="00471E28" w:rsidRPr="008F467B" w:rsidRDefault="00471E28" w:rsidP="006871AD">
            <w:pPr>
              <w:autoSpaceDE w:val="0"/>
              <w:autoSpaceDN w:val="0"/>
              <w:adjustRightInd w:val="0"/>
              <w:ind w:left="720"/>
              <w:jc w:val="right"/>
              <w:rPr>
                <w:rFonts w:ascii="Times New Roman" w:hAnsi="Times New Roman" w:cs="Times New Roman"/>
              </w:rPr>
            </w:pPr>
            <w:r w:rsidRPr="008F467B">
              <w:rPr>
                <w:rFonts w:ascii="Times New Roman" w:hAnsi="Times New Roman" w:cs="Times New Roman"/>
              </w:rPr>
              <w:t>No 2</w:t>
            </w:r>
          </w:p>
          <w:p w14:paraId="1F5FDC39" w14:textId="77777777" w:rsidR="00471E28" w:rsidRPr="008F467B" w:rsidRDefault="00471E28" w:rsidP="006871AD">
            <w:pPr>
              <w:autoSpaceDE w:val="0"/>
              <w:autoSpaceDN w:val="0"/>
              <w:adjustRightInd w:val="0"/>
              <w:ind w:left="720"/>
              <w:jc w:val="right"/>
              <w:rPr>
                <w:rFonts w:ascii="Times New Roman" w:hAnsi="Times New Roman" w:cs="Times New Roman"/>
              </w:rPr>
            </w:pPr>
            <w:r w:rsidRPr="008F467B">
              <w:rPr>
                <w:rFonts w:ascii="Times New Roman" w:hAnsi="Times New Roman" w:cs="Times New Roman"/>
              </w:rPr>
              <w:t>Don’t know 88</w:t>
            </w:r>
          </w:p>
          <w:p w14:paraId="3B902995" w14:textId="77777777" w:rsidR="00471E28" w:rsidRPr="008F467B" w:rsidRDefault="00471E28" w:rsidP="006871AD">
            <w:pPr>
              <w:jc w:val="right"/>
              <w:rPr>
                <w:rFonts w:ascii="Times New Roman" w:hAnsi="Times New Roman" w:cs="Times New Roman"/>
              </w:rPr>
            </w:pPr>
            <w:r w:rsidRPr="008F467B">
              <w:rPr>
                <w:rFonts w:ascii="Times New Roman" w:hAnsi="Times New Roman" w:cs="Times New Roman"/>
              </w:rPr>
              <w:t>No Response 99</w:t>
            </w:r>
          </w:p>
        </w:tc>
        <w:tc>
          <w:tcPr>
            <w:tcW w:w="900" w:type="dxa"/>
          </w:tcPr>
          <w:p w14:paraId="24981FC8" w14:textId="77777777" w:rsidR="00471E28" w:rsidRPr="008F467B" w:rsidRDefault="00471E28" w:rsidP="006871AD">
            <w:pPr>
              <w:rPr>
                <w:rFonts w:ascii="Times New Roman" w:hAnsi="Times New Roman" w:cs="Times New Roman"/>
              </w:rPr>
            </w:pPr>
          </w:p>
        </w:tc>
      </w:tr>
      <w:tr w:rsidR="00471E28" w:rsidRPr="008F467B" w14:paraId="6EA5AEC2" w14:textId="77777777" w:rsidTr="00C3622F">
        <w:trPr>
          <w:gridAfter w:val="1"/>
          <w:wAfter w:w="18" w:type="dxa"/>
        </w:trPr>
        <w:tc>
          <w:tcPr>
            <w:tcW w:w="738" w:type="dxa"/>
          </w:tcPr>
          <w:p w14:paraId="7F4D44E4" w14:textId="5156158C" w:rsidR="00471E28" w:rsidRPr="008F467B" w:rsidRDefault="00471E28" w:rsidP="006871AD">
            <w:pPr>
              <w:rPr>
                <w:rFonts w:ascii="Times New Roman" w:hAnsi="Times New Roman" w:cs="Times New Roman"/>
              </w:rPr>
            </w:pPr>
            <w:r w:rsidRPr="008F467B">
              <w:rPr>
                <w:rFonts w:ascii="Times New Roman" w:hAnsi="Times New Roman" w:cs="Times New Roman"/>
              </w:rPr>
              <w:t>5.2</w:t>
            </w:r>
            <w:r w:rsidR="00DE5D23">
              <w:rPr>
                <w:rFonts w:ascii="Times New Roman" w:hAnsi="Times New Roman" w:cs="Times New Roman"/>
              </w:rPr>
              <w:t>3</w:t>
            </w:r>
          </w:p>
        </w:tc>
        <w:tc>
          <w:tcPr>
            <w:tcW w:w="4770" w:type="dxa"/>
          </w:tcPr>
          <w:p w14:paraId="5258ED1E" w14:textId="567F2A6A" w:rsidR="00471E28" w:rsidRPr="008F467B" w:rsidRDefault="00471E28" w:rsidP="00C11103">
            <w:pPr>
              <w:autoSpaceDE w:val="0"/>
              <w:autoSpaceDN w:val="0"/>
              <w:adjustRightInd w:val="0"/>
              <w:rPr>
                <w:rFonts w:ascii="Times New Roman" w:hAnsi="Times New Roman" w:cs="Times New Roman"/>
              </w:rPr>
            </w:pPr>
            <w:r w:rsidRPr="008F467B">
              <w:rPr>
                <w:rFonts w:ascii="Times New Roman" w:hAnsi="Times New Roman" w:cs="Times New Roman"/>
              </w:rPr>
              <w:t xml:space="preserve">If a teacher was infected with HIV/AIDS, </w:t>
            </w:r>
            <w:r w:rsidR="00C11103" w:rsidRPr="008F467B">
              <w:rPr>
                <w:rFonts w:ascii="Times New Roman" w:hAnsi="Times New Roman" w:cs="Times New Roman"/>
              </w:rPr>
              <w:t>would you feel comfortable</w:t>
            </w:r>
            <w:r w:rsidR="00183DA7" w:rsidRPr="008F467B">
              <w:rPr>
                <w:rFonts w:ascii="Times New Roman" w:hAnsi="Times New Roman" w:cs="Times New Roman"/>
              </w:rPr>
              <w:t xml:space="preserve"> </w:t>
            </w:r>
            <w:r w:rsidR="00C11103" w:rsidRPr="008F467B">
              <w:rPr>
                <w:rFonts w:ascii="Times New Roman" w:hAnsi="Times New Roman" w:cs="Times New Roman"/>
              </w:rPr>
              <w:t>if he</w:t>
            </w:r>
            <w:r w:rsidRPr="008F467B">
              <w:rPr>
                <w:rFonts w:ascii="Times New Roman" w:hAnsi="Times New Roman" w:cs="Times New Roman"/>
              </w:rPr>
              <w:t xml:space="preserve"> continue teaching you in class?</w:t>
            </w:r>
          </w:p>
        </w:tc>
        <w:tc>
          <w:tcPr>
            <w:tcW w:w="3150" w:type="dxa"/>
            <w:gridSpan w:val="2"/>
          </w:tcPr>
          <w:p w14:paraId="388D6F57" w14:textId="77777777" w:rsidR="00471E28" w:rsidRPr="008F467B" w:rsidRDefault="00471E28" w:rsidP="006871AD">
            <w:pPr>
              <w:autoSpaceDE w:val="0"/>
              <w:autoSpaceDN w:val="0"/>
              <w:adjustRightInd w:val="0"/>
              <w:jc w:val="right"/>
              <w:rPr>
                <w:rFonts w:ascii="Times New Roman" w:hAnsi="Times New Roman" w:cs="Times New Roman"/>
              </w:rPr>
            </w:pPr>
            <w:r w:rsidRPr="008F467B">
              <w:rPr>
                <w:rFonts w:ascii="Times New Roman" w:hAnsi="Times New Roman" w:cs="Times New Roman"/>
              </w:rPr>
              <w:t>Yes 1</w:t>
            </w:r>
          </w:p>
          <w:p w14:paraId="24F53579" w14:textId="77777777" w:rsidR="00471E28" w:rsidRPr="008F467B" w:rsidRDefault="00471E28" w:rsidP="006871AD">
            <w:pPr>
              <w:autoSpaceDE w:val="0"/>
              <w:autoSpaceDN w:val="0"/>
              <w:adjustRightInd w:val="0"/>
              <w:jc w:val="right"/>
              <w:rPr>
                <w:rFonts w:ascii="Times New Roman" w:hAnsi="Times New Roman" w:cs="Times New Roman"/>
              </w:rPr>
            </w:pPr>
            <w:r w:rsidRPr="008F467B">
              <w:rPr>
                <w:rFonts w:ascii="Times New Roman" w:hAnsi="Times New Roman" w:cs="Times New Roman"/>
              </w:rPr>
              <w:t>No 2</w:t>
            </w:r>
          </w:p>
          <w:p w14:paraId="6E1126C4" w14:textId="77777777" w:rsidR="00471E28" w:rsidRPr="008F467B" w:rsidRDefault="00471E28" w:rsidP="006871AD">
            <w:pPr>
              <w:autoSpaceDE w:val="0"/>
              <w:autoSpaceDN w:val="0"/>
              <w:adjustRightInd w:val="0"/>
              <w:jc w:val="right"/>
              <w:rPr>
                <w:rFonts w:ascii="Times New Roman" w:hAnsi="Times New Roman" w:cs="Times New Roman"/>
              </w:rPr>
            </w:pPr>
            <w:r w:rsidRPr="008F467B">
              <w:rPr>
                <w:rFonts w:ascii="Times New Roman" w:hAnsi="Times New Roman" w:cs="Times New Roman"/>
              </w:rPr>
              <w:t>Don’t know 88</w:t>
            </w:r>
          </w:p>
          <w:p w14:paraId="230915CE" w14:textId="77777777" w:rsidR="00471E28" w:rsidRPr="008F467B" w:rsidRDefault="00471E28" w:rsidP="006871AD">
            <w:pPr>
              <w:autoSpaceDE w:val="0"/>
              <w:autoSpaceDN w:val="0"/>
              <w:adjustRightInd w:val="0"/>
              <w:jc w:val="right"/>
              <w:rPr>
                <w:rFonts w:ascii="Times New Roman" w:hAnsi="Times New Roman" w:cs="Times New Roman"/>
              </w:rPr>
            </w:pPr>
            <w:r w:rsidRPr="008F467B">
              <w:rPr>
                <w:rFonts w:ascii="Times New Roman" w:hAnsi="Times New Roman" w:cs="Times New Roman"/>
              </w:rPr>
              <w:t>No Response 99</w:t>
            </w:r>
          </w:p>
          <w:p w14:paraId="2E964931" w14:textId="77777777" w:rsidR="00471E28" w:rsidRPr="008F467B" w:rsidRDefault="00471E28" w:rsidP="006871AD">
            <w:pPr>
              <w:rPr>
                <w:rFonts w:ascii="Times New Roman" w:hAnsi="Times New Roman" w:cs="Times New Roman"/>
              </w:rPr>
            </w:pPr>
          </w:p>
        </w:tc>
        <w:tc>
          <w:tcPr>
            <w:tcW w:w="900" w:type="dxa"/>
          </w:tcPr>
          <w:p w14:paraId="5682AFF8" w14:textId="77777777" w:rsidR="00471E28" w:rsidRPr="008F467B" w:rsidRDefault="00471E28" w:rsidP="006871AD">
            <w:pPr>
              <w:rPr>
                <w:rFonts w:ascii="Times New Roman" w:hAnsi="Times New Roman" w:cs="Times New Roman"/>
              </w:rPr>
            </w:pPr>
          </w:p>
        </w:tc>
      </w:tr>
    </w:tbl>
    <w:p w14:paraId="67D2447D" w14:textId="210ABBD8" w:rsidR="000B5FA3" w:rsidRDefault="000B5FA3">
      <w:pPr>
        <w:rPr>
          <w:rFonts w:ascii="Times New Roman" w:hAnsi="Times New Roman" w:cs="Times New Roman"/>
          <w:b/>
          <w:sz w:val="24"/>
          <w:szCs w:val="24"/>
        </w:rPr>
      </w:pPr>
    </w:p>
    <w:p w14:paraId="775B1005" w14:textId="005F6C81" w:rsidR="00546D00" w:rsidRDefault="006625BD">
      <w:r w:rsidRPr="006625BD">
        <w:rPr>
          <w:rFonts w:ascii="Times New Roman" w:hAnsi="Times New Roman" w:cs="Times New Roman"/>
          <w:b/>
          <w:sz w:val="24"/>
          <w:szCs w:val="24"/>
        </w:rPr>
        <w:lastRenderedPageBreak/>
        <w:t>Section G</w:t>
      </w:r>
      <w:r>
        <w:t xml:space="preserve">: </w:t>
      </w:r>
      <w:r w:rsidRPr="0074469E">
        <w:rPr>
          <w:rFonts w:ascii="Tahoma" w:hAnsi="Tahoma" w:cs="Tahoma"/>
          <w:b/>
          <w:sz w:val="24"/>
          <w:szCs w:val="24"/>
        </w:rPr>
        <w:t>Adolescents’ Access to SRH Education – knowledge and attitudes</w:t>
      </w:r>
    </w:p>
    <w:tbl>
      <w:tblPr>
        <w:tblStyle w:val="TableGrid"/>
        <w:tblW w:w="0" w:type="auto"/>
        <w:tblLayout w:type="fixed"/>
        <w:tblLook w:val="04A0" w:firstRow="1" w:lastRow="0" w:firstColumn="1" w:lastColumn="0" w:noHBand="0" w:noVBand="1"/>
      </w:tblPr>
      <w:tblGrid>
        <w:gridCol w:w="959"/>
        <w:gridCol w:w="4369"/>
        <w:gridCol w:w="3060"/>
        <w:gridCol w:w="1188"/>
      </w:tblGrid>
      <w:tr w:rsidR="0089361F" w:rsidRPr="00F46487" w14:paraId="32278D7C" w14:textId="77777777" w:rsidTr="00B2145F">
        <w:tc>
          <w:tcPr>
            <w:tcW w:w="959" w:type="dxa"/>
          </w:tcPr>
          <w:p w14:paraId="7CE90C27" w14:textId="77777777" w:rsidR="0089361F" w:rsidRPr="00F46487" w:rsidRDefault="0089361F" w:rsidP="00E90DBD">
            <w:pPr>
              <w:rPr>
                <w:rFonts w:ascii="Times New Roman" w:hAnsi="Times New Roman" w:cs="Times New Roman"/>
              </w:rPr>
            </w:pPr>
          </w:p>
        </w:tc>
        <w:tc>
          <w:tcPr>
            <w:tcW w:w="8617" w:type="dxa"/>
            <w:gridSpan w:val="3"/>
          </w:tcPr>
          <w:p w14:paraId="3AF05CDE" w14:textId="7D4E70E2" w:rsidR="0089361F" w:rsidRPr="00F46487" w:rsidRDefault="0089361F" w:rsidP="00E90DBD">
            <w:pPr>
              <w:rPr>
                <w:rFonts w:ascii="Times New Roman" w:hAnsi="Times New Roman" w:cs="Times New Roman"/>
                <w:b/>
              </w:rPr>
            </w:pPr>
            <w:r w:rsidRPr="00F46487">
              <w:rPr>
                <w:rFonts w:ascii="Times New Roman" w:hAnsi="Times New Roman" w:cs="Times New Roman"/>
                <w:b/>
              </w:rPr>
              <w:t>School SRH services, access and quality</w:t>
            </w:r>
          </w:p>
        </w:tc>
      </w:tr>
      <w:tr w:rsidR="00F56C95" w:rsidRPr="00F46487" w14:paraId="23F801B0" w14:textId="77777777" w:rsidTr="00130084">
        <w:tc>
          <w:tcPr>
            <w:tcW w:w="959" w:type="dxa"/>
          </w:tcPr>
          <w:p w14:paraId="41985916" w14:textId="223EEF4C" w:rsidR="00F56C95" w:rsidRPr="00F46487" w:rsidRDefault="006625BD" w:rsidP="00E90DBD">
            <w:pPr>
              <w:rPr>
                <w:rFonts w:ascii="Times New Roman" w:hAnsi="Times New Roman" w:cs="Times New Roman"/>
              </w:rPr>
            </w:pPr>
            <w:r w:rsidRPr="00F46487">
              <w:rPr>
                <w:rFonts w:ascii="Times New Roman" w:hAnsi="Times New Roman" w:cs="Times New Roman"/>
              </w:rPr>
              <w:t>6.1</w:t>
            </w:r>
          </w:p>
        </w:tc>
        <w:tc>
          <w:tcPr>
            <w:tcW w:w="4369" w:type="dxa"/>
          </w:tcPr>
          <w:p w14:paraId="0C9E83AD" w14:textId="580F2B86" w:rsidR="00F56C95" w:rsidRPr="00F46487" w:rsidRDefault="00C2619B" w:rsidP="00AC0669">
            <w:pPr>
              <w:rPr>
                <w:rFonts w:ascii="Times New Roman" w:hAnsi="Times New Roman" w:cs="Times New Roman"/>
              </w:rPr>
            </w:pPr>
            <w:r w:rsidRPr="00F46487">
              <w:rPr>
                <w:rFonts w:ascii="Times New Roman" w:hAnsi="Times New Roman" w:cs="Times New Roman"/>
              </w:rPr>
              <w:t>While at school i</w:t>
            </w:r>
            <w:r w:rsidR="00F56C95" w:rsidRPr="00F46487">
              <w:rPr>
                <w:rFonts w:ascii="Times New Roman" w:hAnsi="Times New Roman" w:cs="Times New Roman"/>
              </w:rPr>
              <w:t xml:space="preserve">s there a </w:t>
            </w:r>
            <w:r w:rsidR="00F56C95" w:rsidRPr="007032BE">
              <w:rPr>
                <w:rFonts w:ascii="Times New Roman" w:hAnsi="Times New Roman" w:cs="Times New Roman"/>
                <w:b/>
              </w:rPr>
              <w:t>person</w:t>
            </w:r>
            <w:r w:rsidR="00F56C95" w:rsidRPr="00F46487">
              <w:rPr>
                <w:rFonts w:ascii="Times New Roman" w:hAnsi="Times New Roman" w:cs="Times New Roman"/>
              </w:rPr>
              <w:t xml:space="preserve"> where you can ask questions regarding growing up or relationships?</w:t>
            </w:r>
          </w:p>
        </w:tc>
        <w:tc>
          <w:tcPr>
            <w:tcW w:w="3060" w:type="dxa"/>
          </w:tcPr>
          <w:p w14:paraId="4012A384" w14:textId="77777777" w:rsidR="00B91BD6" w:rsidRPr="00F46487" w:rsidRDefault="00B91BD6" w:rsidP="00B91BD6">
            <w:pPr>
              <w:jc w:val="right"/>
              <w:rPr>
                <w:rFonts w:ascii="Times New Roman" w:hAnsi="Times New Roman" w:cs="Times New Roman"/>
              </w:rPr>
            </w:pPr>
            <w:r w:rsidRPr="00F46487">
              <w:rPr>
                <w:rFonts w:ascii="Times New Roman" w:hAnsi="Times New Roman" w:cs="Times New Roman"/>
              </w:rPr>
              <w:t>Yes 1</w:t>
            </w:r>
          </w:p>
          <w:p w14:paraId="2617E216" w14:textId="77777777" w:rsidR="00B91BD6" w:rsidRPr="00F46487" w:rsidRDefault="00B91BD6" w:rsidP="00B91BD6">
            <w:pPr>
              <w:jc w:val="right"/>
              <w:rPr>
                <w:rFonts w:ascii="Times New Roman" w:hAnsi="Times New Roman" w:cs="Times New Roman"/>
              </w:rPr>
            </w:pPr>
            <w:r w:rsidRPr="00F46487">
              <w:rPr>
                <w:rFonts w:ascii="Times New Roman" w:hAnsi="Times New Roman" w:cs="Times New Roman"/>
              </w:rPr>
              <w:t>No 2</w:t>
            </w:r>
          </w:p>
          <w:p w14:paraId="7D492561" w14:textId="77777777" w:rsidR="00B91BD6" w:rsidRPr="00F46487" w:rsidRDefault="00B91BD6" w:rsidP="00B91BD6">
            <w:pPr>
              <w:jc w:val="right"/>
              <w:rPr>
                <w:rFonts w:ascii="Times New Roman" w:hAnsi="Times New Roman" w:cs="Times New Roman"/>
              </w:rPr>
            </w:pPr>
            <w:r w:rsidRPr="00F46487">
              <w:rPr>
                <w:rFonts w:ascii="Times New Roman" w:hAnsi="Times New Roman" w:cs="Times New Roman"/>
              </w:rPr>
              <w:t>No  Response 88</w:t>
            </w:r>
          </w:p>
          <w:p w14:paraId="382E3FCB" w14:textId="7A2BEDB3" w:rsidR="00F56C95" w:rsidRPr="00F46487" w:rsidRDefault="00B91BD6" w:rsidP="00B91BD6">
            <w:pPr>
              <w:jc w:val="right"/>
              <w:rPr>
                <w:rFonts w:ascii="Times New Roman" w:hAnsi="Times New Roman" w:cs="Times New Roman"/>
              </w:rPr>
            </w:pPr>
            <w:r w:rsidRPr="00F46487">
              <w:rPr>
                <w:rFonts w:ascii="Times New Roman" w:hAnsi="Times New Roman" w:cs="Times New Roman"/>
              </w:rPr>
              <w:t>Don’t know 99</w:t>
            </w:r>
          </w:p>
        </w:tc>
        <w:tc>
          <w:tcPr>
            <w:tcW w:w="1188" w:type="dxa"/>
          </w:tcPr>
          <w:p w14:paraId="61520E35" w14:textId="2EB6E313" w:rsidR="00F56C95" w:rsidRPr="00F46487" w:rsidRDefault="0089361F" w:rsidP="00E90DBD">
            <w:pPr>
              <w:rPr>
                <w:rFonts w:ascii="Times New Roman" w:hAnsi="Times New Roman" w:cs="Times New Roman"/>
              </w:rPr>
            </w:pPr>
            <w:r w:rsidRPr="00F46487">
              <w:rPr>
                <w:rFonts w:ascii="Times New Roman" w:hAnsi="Times New Roman" w:cs="Times New Roman"/>
              </w:rPr>
              <w:t>If no skip to 6.</w:t>
            </w:r>
            <w:r w:rsidR="00024A99">
              <w:rPr>
                <w:rFonts w:ascii="Times New Roman" w:hAnsi="Times New Roman" w:cs="Times New Roman"/>
              </w:rPr>
              <w:t>9</w:t>
            </w:r>
          </w:p>
        </w:tc>
      </w:tr>
      <w:tr w:rsidR="00C2619B" w:rsidRPr="00F46487" w14:paraId="5D6C18FE" w14:textId="77777777" w:rsidTr="00130084">
        <w:tc>
          <w:tcPr>
            <w:tcW w:w="959" w:type="dxa"/>
          </w:tcPr>
          <w:p w14:paraId="4DA13633" w14:textId="0B339AE2" w:rsidR="00C2619B" w:rsidRPr="00F46487" w:rsidRDefault="00C6687A" w:rsidP="00E90DBD">
            <w:pPr>
              <w:rPr>
                <w:rFonts w:ascii="Times New Roman" w:hAnsi="Times New Roman" w:cs="Times New Roman"/>
              </w:rPr>
            </w:pPr>
            <w:r w:rsidRPr="00F46487">
              <w:rPr>
                <w:rFonts w:ascii="Times New Roman" w:hAnsi="Times New Roman" w:cs="Times New Roman"/>
              </w:rPr>
              <w:t>6.2</w:t>
            </w:r>
          </w:p>
        </w:tc>
        <w:tc>
          <w:tcPr>
            <w:tcW w:w="4369" w:type="dxa"/>
          </w:tcPr>
          <w:p w14:paraId="3CA91061" w14:textId="616387E5" w:rsidR="00C2619B" w:rsidRPr="00F46487" w:rsidRDefault="00C2619B" w:rsidP="002D330E">
            <w:pPr>
              <w:rPr>
                <w:rFonts w:ascii="Times New Roman" w:hAnsi="Times New Roman" w:cs="Times New Roman"/>
              </w:rPr>
            </w:pPr>
            <w:r w:rsidRPr="00F46487">
              <w:rPr>
                <w:rFonts w:ascii="Times New Roman" w:hAnsi="Times New Roman" w:cs="Times New Roman"/>
              </w:rPr>
              <w:t xml:space="preserve">If yes mention the </w:t>
            </w:r>
            <w:r w:rsidRPr="007032BE">
              <w:rPr>
                <w:rFonts w:ascii="Times New Roman" w:hAnsi="Times New Roman" w:cs="Times New Roman"/>
                <w:b/>
              </w:rPr>
              <w:t>person</w:t>
            </w:r>
          </w:p>
        </w:tc>
        <w:tc>
          <w:tcPr>
            <w:tcW w:w="3060" w:type="dxa"/>
          </w:tcPr>
          <w:p w14:paraId="38B33282" w14:textId="20EC59D2" w:rsidR="00C2619B" w:rsidRPr="00F46487" w:rsidRDefault="00C2619B" w:rsidP="00B91BD6">
            <w:pPr>
              <w:jc w:val="right"/>
              <w:rPr>
                <w:rFonts w:ascii="Times New Roman" w:hAnsi="Times New Roman" w:cs="Times New Roman"/>
              </w:rPr>
            </w:pPr>
            <w:r w:rsidRPr="00F46487">
              <w:rPr>
                <w:rFonts w:ascii="Times New Roman" w:hAnsi="Times New Roman" w:cs="Times New Roman"/>
              </w:rPr>
              <w:t>Senior woman/man</w:t>
            </w:r>
            <w:r w:rsidR="00F465EA" w:rsidRPr="00F46487">
              <w:rPr>
                <w:rFonts w:ascii="Times New Roman" w:hAnsi="Times New Roman" w:cs="Times New Roman"/>
              </w:rPr>
              <w:t xml:space="preserve"> 1 </w:t>
            </w:r>
          </w:p>
          <w:p w14:paraId="454D9C04" w14:textId="4D672057" w:rsidR="0089361F" w:rsidRPr="00F46487" w:rsidRDefault="00C2619B" w:rsidP="0089361F">
            <w:pPr>
              <w:jc w:val="right"/>
              <w:rPr>
                <w:rFonts w:ascii="Times New Roman" w:hAnsi="Times New Roman" w:cs="Times New Roman"/>
              </w:rPr>
            </w:pPr>
            <w:r w:rsidRPr="00F46487">
              <w:rPr>
                <w:rFonts w:ascii="Times New Roman" w:hAnsi="Times New Roman" w:cs="Times New Roman"/>
              </w:rPr>
              <w:t>School nurse</w:t>
            </w:r>
            <w:r w:rsidR="00F465EA" w:rsidRPr="00F46487">
              <w:rPr>
                <w:rFonts w:ascii="Times New Roman" w:hAnsi="Times New Roman" w:cs="Times New Roman"/>
              </w:rPr>
              <w:t xml:space="preserve"> 2</w:t>
            </w:r>
          </w:p>
          <w:p w14:paraId="6FC5004F" w14:textId="5480FADB" w:rsidR="002D330E" w:rsidRPr="00F46487" w:rsidRDefault="002D330E" w:rsidP="0089361F">
            <w:pPr>
              <w:jc w:val="right"/>
              <w:rPr>
                <w:rFonts w:ascii="Times New Roman" w:hAnsi="Times New Roman" w:cs="Times New Roman"/>
              </w:rPr>
            </w:pPr>
            <w:r w:rsidRPr="00F46487">
              <w:rPr>
                <w:rFonts w:ascii="Times New Roman" w:hAnsi="Times New Roman" w:cs="Times New Roman"/>
              </w:rPr>
              <w:t>Science Teacher 3</w:t>
            </w:r>
          </w:p>
          <w:p w14:paraId="3CE62883" w14:textId="64DAB66B" w:rsidR="00C2619B" w:rsidRPr="00F46487" w:rsidRDefault="00C2619B" w:rsidP="00C2619B">
            <w:pPr>
              <w:jc w:val="right"/>
              <w:rPr>
                <w:rFonts w:ascii="Times New Roman" w:hAnsi="Times New Roman" w:cs="Times New Roman"/>
              </w:rPr>
            </w:pPr>
            <w:r w:rsidRPr="00F46487">
              <w:rPr>
                <w:rFonts w:ascii="Times New Roman" w:hAnsi="Times New Roman" w:cs="Times New Roman"/>
              </w:rPr>
              <w:t>Other  specify____</w:t>
            </w:r>
            <w:r w:rsidR="007032BE">
              <w:rPr>
                <w:rFonts w:ascii="Times New Roman" w:hAnsi="Times New Roman" w:cs="Times New Roman"/>
              </w:rPr>
              <w:t>_____</w:t>
            </w:r>
          </w:p>
        </w:tc>
        <w:tc>
          <w:tcPr>
            <w:tcW w:w="1188" w:type="dxa"/>
          </w:tcPr>
          <w:p w14:paraId="64AD0A2C" w14:textId="77777777" w:rsidR="00C2619B" w:rsidRPr="00F46487" w:rsidRDefault="00C2619B" w:rsidP="00E90DBD">
            <w:pPr>
              <w:rPr>
                <w:rFonts w:ascii="Times New Roman" w:hAnsi="Times New Roman" w:cs="Times New Roman"/>
              </w:rPr>
            </w:pPr>
          </w:p>
        </w:tc>
      </w:tr>
      <w:tr w:rsidR="00AC0669" w:rsidRPr="00F46487" w14:paraId="74453EF5" w14:textId="77777777" w:rsidTr="00130084">
        <w:tc>
          <w:tcPr>
            <w:tcW w:w="959" w:type="dxa"/>
          </w:tcPr>
          <w:p w14:paraId="4DE0AEBE" w14:textId="220508CF" w:rsidR="00AC0669" w:rsidRPr="00F46487" w:rsidRDefault="00AC0669" w:rsidP="00E90DBD">
            <w:pPr>
              <w:rPr>
                <w:rFonts w:ascii="Times New Roman" w:hAnsi="Times New Roman" w:cs="Times New Roman"/>
              </w:rPr>
            </w:pPr>
            <w:r w:rsidRPr="00F46487">
              <w:rPr>
                <w:rFonts w:ascii="Times New Roman" w:hAnsi="Times New Roman" w:cs="Times New Roman"/>
              </w:rPr>
              <w:t>6.3</w:t>
            </w:r>
          </w:p>
        </w:tc>
        <w:tc>
          <w:tcPr>
            <w:tcW w:w="4369" w:type="dxa"/>
          </w:tcPr>
          <w:p w14:paraId="3F9C8292" w14:textId="24B72B4E" w:rsidR="00AC0669" w:rsidRPr="00F46487" w:rsidRDefault="00AC0669" w:rsidP="00AC0669">
            <w:pPr>
              <w:rPr>
                <w:rFonts w:ascii="Times New Roman" w:hAnsi="Times New Roman" w:cs="Times New Roman"/>
              </w:rPr>
            </w:pPr>
            <w:r w:rsidRPr="00F46487">
              <w:rPr>
                <w:rFonts w:ascii="Times New Roman" w:hAnsi="Times New Roman" w:cs="Times New Roman"/>
              </w:rPr>
              <w:t xml:space="preserve">While at school is there a </w:t>
            </w:r>
            <w:r w:rsidRPr="007032BE">
              <w:rPr>
                <w:rFonts w:ascii="Times New Roman" w:hAnsi="Times New Roman" w:cs="Times New Roman"/>
                <w:b/>
              </w:rPr>
              <w:t xml:space="preserve">place </w:t>
            </w:r>
            <w:r w:rsidRPr="00F46487">
              <w:rPr>
                <w:rFonts w:ascii="Times New Roman" w:hAnsi="Times New Roman" w:cs="Times New Roman"/>
              </w:rPr>
              <w:t>where you can ask questions regarding growing up or relationships?</w:t>
            </w:r>
          </w:p>
        </w:tc>
        <w:tc>
          <w:tcPr>
            <w:tcW w:w="3060" w:type="dxa"/>
          </w:tcPr>
          <w:p w14:paraId="3D255AEA" w14:textId="77777777" w:rsidR="00AC0669" w:rsidRPr="00F46487" w:rsidRDefault="00AC0669" w:rsidP="00AC0669">
            <w:pPr>
              <w:jc w:val="right"/>
              <w:rPr>
                <w:rFonts w:ascii="Times New Roman" w:hAnsi="Times New Roman" w:cs="Times New Roman"/>
              </w:rPr>
            </w:pPr>
            <w:r w:rsidRPr="00F46487">
              <w:rPr>
                <w:rFonts w:ascii="Times New Roman" w:hAnsi="Times New Roman" w:cs="Times New Roman"/>
              </w:rPr>
              <w:t>Yes 1</w:t>
            </w:r>
          </w:p>
          <w:p w14:paraId="5D1DA251" w14:textId="77777777" w:rsidR="00AC0669" w:rsidRPr="00F46487" w:rsidRDefault="00AC0669" w:rsidP="00AC0669">
            <w:pPr>
              <w:jc w:val="right"/>
              <w:rPr>
                <w:rFonts w:ascii="Times New Roman" w:hAnsi="Times New Roman" w:cs="Times New Roman"/>
              </w:rPr>
            </w:pPr>
            <w:r w:rsidRPr="00F46487">
              <w:rPr>
                <w:rFonts w:ascii="Times New Roman" w:hAnsi="Times New Roman" w:cs="Times New Roman"/>
              </w:rPr>
              <w:t>No 2</w:t>
            </w:r>
          </w:p>
          <w:p w14:paraId="54E8D910" w14:textId="77777777" w:rsidR="00AC0669" w:rsidRPr="00F46487" w:rsidRDefault="00AC0669" w:rsidP="00AC0669">
            <w:pPr>
              <w:jc w:val="right"/>
              <w:rPr>
                <w:rFonts w:ascii="Times New Roman" w:hAnsi="Times New Roman" w:cs="Times New Roman"/>
              </w:rPr>
            </w:pPr>
            <w:r w:rsidRPr="00F46487">
              <w:rPr>
                <w:rFonts w:ascii="Times New Roman" w:hAnsi="Times New Roman" w:cs="Times New Roman"/>
              </w:rPr>
              <w:t>No  Response 88</w:t>
            </w:r>
          </w:p>
          <w:p w14:paraId="7249E2D1" w14:textId="03DC1A46" w:rsidR="00AC0669" w:rsidRPr="00F46487" w:rsidRDefault="00AC0669" w:rsidP="00AC0669">
            <w:pPr>
              <w:jc w:val="right"/>
              <w:rPr>
                <w:rFonts w:ascii="Times New Roman" w:hAnsi="Times New Roman" w:cs="Times New Roman"/>
              </w:rPr>
            </w:pPr>
            <w:r w:rsidRPr="00F46487">
              <w:rPr>
                <w:rFonts w:ascii="Times New Roman" w:hAnsi="Times New Roman" w:cs="Times New Roman"/>
              </w:rPr>
              <w:t>Don’t know 99</w:t>
            </w:r>
          </w:p>
        </w:tc>
        <w:tc>
          <w:tcPr>
            <w:tcW w:w="1188" w:type="dxa"/>
          </w:tcPr>
          <w:p w14:paraId="178F6C95" w14:textId="77777777" w:rsidR="00AC0669" w:rsidRPr="00F46487" w:rsidRDefault="00AC0669" w:rsidP="00E90DBD">
            <w:pPr>
              <w:rPr>
                <w:rFonts w:ascii="Times New Roman" w:hAnsi="Times New Roman" w:cs="Times New Roman"/>
              </w:rPr>
            </w:pPr>
          </w:p>
        </w:tc>
      </w:tr>
      <w:tr w:rsidR="0089361F" w:rsidRPr="00F46487" w14:paraId="3C920C0C" w14:textId="77777777" w:rsidTr="00130084">
        <w:tc>
          <w:tcPr>
            <w:tcW w:w="959" w:type="dxa"/>
          </w:tcPr>
          <w:p w14:paraId="0C1342D7" w14:textId="39322E17" w:rsidR="0089361F" w:rsidRPr="00F46487" w:rsidRDefault="0089361F" w:rsidP="00E90DBD">
            <w:pPr>
              <w:rPr>
                <w:rFonts w:ascii="Times New Roman" w:hAnsi="Times New Roman" w:cs="Times New Roman"/>
              </w:rPr>
            </w:pPr>
            <w:r w:rsidRPr="00F46487">
              <w:rPr>
                <w:rFonts w:ascii="Times New Roman" w:hAnsi="Times New Roman" w:cs="Times New Roman"/>
              </w:rPr>
              <w:t>6.</w:t>
            </w:r>
            <w:r w:rsidR="00024A99">
              <w:rPr>
                <w:rFonts w:ascii="Times New Roman" w:hAnsi="Times New Roman" w:cs="Times New Roman"/>
              </w:rPr>
              <w:t>4</w:t>
            </w:r>
          </w:p>
        </w:tc>
        <w:tc>
          <w:tcPr>
            <w:tcW w:w="4369" w:type="dxa"/>
          </w:tcPr>
          <w:p w14:paraId="59F7DE63" w14:textId="49E4ECEB" w:rsidR="0089361F" w:rsidRPr="00F46487" w:rsidRDefault="0089361F" w:rsidP="00F56C95">
            <w:pPr>
              <w:rPr>
                <w:rFonts w:ascii="Times New Roman" w:hAnsi="Times New Roman" w:cs="Times New Roman"/>
              </w:rPr>
            </w:pPr>
            <w:r w:rsidRPr="00F46487">
              <w:rPr>
                <w:rFonts w:ascii="Times New Roman" w:hAnsi="Times New Roman" w:cs="Times New Roman"/>
              </w:rPr>
              <w:t xml:space="preserve">If yes mention the </w:t>
            </w:r>
            <w:r w:rsidRPr="007032BE">
              <w:rPr>
                <w:rFonts w:ascii="Times New Roman" w:hAnsi="Times New Roman" w:cs="Times New Roman"/>
                <w:b/>
              </w:rPr>
              <w:t>place</w:t>
            </w:r>
          </w:p>
        </w:tc>
        <w:tc>
          <w:tcPr>
            <w:tcW w:w="3060" w:type="dxa"/>
          </w:tcPr>
          <w:p w14:paraId="65A19269" w14:textId="174F256B" w:rsidR="0089361F" w:rsidRPr="00F46487" w:rsidRDefault="0089361F" w:rsidP="00B91BD6">
            <w:pPr>
              <w:jc w:val="right"/>
              <w:rPr>
                <w:rFonts w:ascii="Times New Roman" w:hAnsi="Times New Roman" w:cs="Times New Roman"/>
              </w:rPr>
            </w:pPr>
            <w:r w:rsidRPr="00F46487">
              <w:rPr>
                <w:rFonts w:ascii="Times New Roman" w:hAnsi="Times New Roman" w:cs="Times New Roman"/>
              </w:rPr>
              <w:t>School clinic 1</w:t>
            </w:r>
          </w:p>
          <w:p w14:paraId="4074A897" w14:textId="525B2EB2" w:rsidR="0089361F" w:rsidRPr="00F46487" w:rsidRDefault="0089361F" w:rsidP="00B91BD6">
            <w:pPr>
              <w:jc w:val="right"/>
              <w:rPr>
                <w:rFonts w:ascii="Times New Roman" w:hAnsi="Times New Roman" w:cs="Times New Roman"/>
              </w:rPr>
            </w:pPr>
            <w:r w:rsidRPr="00F46487">
              <w:rPr>
                <w:rFonts w:ascii="Times New Roman" w:hAnsi="Times New Roman" w:cs="Times New Roman"/>
              </w:rPr>
              <w:t>School counseling room 2</w:t>
            </w:r>
          </w:p>
          <w:p w14:paraId="73248257" w14:textId="149A0BFA" w:rsidR="002D330E" w:rsidRPr="00F46487" w:rsidRDefault="002D330E" w:rsidP="00B91BD6">
            <w:pPr>
              <w:jc w:val="right"/>
              <w:rPr>
                <w:rFonts w:ascii="Times New Roman" w:hAnsi="Times New Roman" w:cs="Times New Roman"/>
              </w:rPr>
            </w:pPr>
            <w:r w:rsidRPr="00F46487">
              <w:rPr>
                <w:rFonts w:ascii="Times New Roman" w:hAnsi="Times New Roman" w:cs="Times New Roman"/>
              </w:rPr>
              <w:t>Classroom 3</w:t>
            </w:r>
          </w:p>
          <w:p w14:paraId="74CA3F52" w14:textId="399DB167" w:rsidR="002D330E" w:rsidRPr="00F46487" w:rsidRDefault="002D330E" w:rsidP="00B91BD6">
            <w:pPr>
              <w:jc w:val="right"/>
              <w:rPr>
                <w:rFonts w:ascii="Times New Roman" w:hAnsi="Times New Roman" w:cs="Times New Roman"/>
              </w:rPr>
            </w:pPr>
            <w:proofErr w:type="spellStart"/>
            <w:r w:rsidRPr="00F46487">
              <w:rPr>
                <w:rFonts w:ascii="Times New Roman" w:hAnsi="Times New Roman" w:cs="Times New Roman"/>
              </w:rPr>
              <w:t>Mainhall</w:t>
            </w:r>
            <w:proofErr w:type="spellEnd"/>
            <w:r w:rsidRPr="00F46487">
              <w:rPr>
                <w:rFonts w:ascii="Times New Roman" w:hAnsi="Times New Roman" w:cs="Times New Roman"/>
              </w:rPr>
              <w:t xml:space="preserve"> 4</w:t>
            </w:r>
          </w:p>
          <w:p w14:paraId="151B6338" w14:textId="0D46814A" w:rsidR="0089361F" w:rsidRPr="00F46487" w:rsidRDefault="0089361F" w:rsidP="00B91BD6">
            <w:pPr>
              <w:jc w:val="right"/>
              <w:rPr>
                <w:rFonts w:ascii="Times New Roman" w:hAnsi="Times New Roman" w:cs="Times New Roman"/>
              </w:rPr>
            </w:pPr>
            <w:r w:rsidRPr="00F46487">
              <w:rPr>
                <w:rFonts w:ascii="Times New Roman" w:hAnsi="Times New Roman" w:cs="Times New Roman"/>
              </w:rPr>
              <w:t>Other specify_____</w:t>
            </w:r>
            <w:r w:rsidR="007032BE">
              <w:rPr>
                <w:rFonts w:ascii="Times New Roman" w:hAnsi="Times New Roman" w:cs="Times New Roman"/>
              </w:rPr>
              <w:t>_____</w:t>
            </w:r>
          </w:p>
        </w:tc>
        <w:tc>
          <w:tcPr>
            <w:tcW w:w="1188" w:type="dxa"/>
          </w:tcPr>
          <w:p w14:paraId="56BA1A5B" w14:textId="77777777" w:rsidR="0089361F" w:rsidRPr="00F46487" w:rsidRDefault="0089361F" w:rsidP="00E90DBD">
            <w:pPr>
              <w:rPr>
                <w:rFonts w:ascii="Times New Roman" w:hAnsi="Times New Roman" w:cs="Times New Roman"/>
              </w:rPr>
            </w:pPr>
          </w:p>
        </w:tc>
      </w:tr>
      <w:tr w:rsidR="00C6687A" w:rsidRPr="00F46487" w14:paraId="2C90D667" w14:textId="77777777" w:rsidTr="00C2619B">
        <w:tc>
          <w:tcPr>
            <w:tcW w:w="959" w:type="dxa"/>
          </w:tcPr>
          <w:p w14:paraId="11DD8D8C" w14:textId="551EE832" w:rsidR="00C6687A" w:rsidRPr="00F46487" w:rsidRDefault="00C6687A" w:rsidP="00E90DBD">
            <w:pPr>
              <w:rPr>
                <w:rFonts w:ascii="Times New Roman" w:hAnsi="Times New Roman" w:cs="Times New Roman"/>
              </w:rPr>
            </w:pPr>
            <w:r w:rsidRPr="00F46487">
              <w:rPr>
                <w:rFonts w:ascii="Times New Roman" w:hAnsi="Times New Roman" w:cs="Times New Roman"/>
              </w:rPr>
              <w:t>6.</w:t>
            </w:r>
            <w:r w:rsidR="00024A99">
              <w:rPr>
                <w:rFonts w:ascii="Times New Roman" w:hAnsi="Times New Roman" w:cs="Times New Roman"/>
              </w:rPr>
              <w:t>5</w:t>
            </w:r>
          </w:p>
        </w:tc>
        <w:tc>
          <w:tcPr>
            <w:tcW w:w="4369" w:type="dxa"/>
          </w:tcPr>
          <w:p w14:paraId="7B8BF56B" w14:textId="4CB012A6" w:rsidR="00C6687A" w:rsidRPr="00F46487" w:rsidRDefault="00C6687A" w:rsidP="007032BE">
            <w:pPr>
              <w:rPr>
                <w:rFonts w:ascii="Times New Roman" w:hAnsi="Times New Roman" w:cs="Times New Roman"/>
              </w:rPr>
            </w:pPr>
            <w:r w:rsidRPr="00F46487">
              <w:rPr>
                <w:rFonts w:ascii="Times New Roman" w:hAnsi="Times New Roman" w:cs="Times New Roman"/>
              </w:rPr>
              <w:t xml:space="preserve">In the last term, have you talked to this person or visited any </w:t>
            </w:r>
            <w:proofErr w:type="spellStart"/>
            <w:r w:rsidR="007032BE">
              <w:rPr>
                <w:rFonts w:ascii="Times New Roman" w:hAnsi="Times New Roman" w:cs="Times New Roman"/>
              </w:rPr>
              <w:t>place</w:t>
            </w:r>
            <w:r w:rsidRPr="00F46487">
              <w:rPr>
                <w:rFonts w:ascii="Times New Roman" w:hAnsi="Times New Roman" w:cs="Times New Roman"/>
              </w:rPr>
              <w:t>to</w:t>
            </w:r>
            <w:proofErr w:type="spellEnd"/>
            <w:r w:rsidRPr="00F46487">
              <w:rPr>
                <w:rFonts w:ascii="Times New Roman" w:hAnsi="Times New Roman" w:cs="Times New Roman"/>
              </w:rPr>
              <w:t xml:space="preserve"> seek </w:t>
            </w:r>
            <w:proofErr w:type="gramStart"/>
            <w:r w:rsidRPr="00F46487">
              <w:rPr>
                <w:rFonts w:ascii="Times New Roman" w:hAnsi="Times New Roman" w:cs="Times New Roman"/>
              </w:rPr>
              <w:t>for  services</w:t>
            </w:r>
            <w:proofErr w:type="gramEnd"/>
            <w:r w:rsidRPr="00F46487">
              <w:rPr>
                <w:rFonts w:ascii="Times New Roman" w:hAnsi="Times New Roman" w:cs="Times New Roman"/>
              </w:rPr>
              <w:t xml:space="preserve"> regarding growing up or relationships?</w:t>
            </w:r>
          </w:p>
        </w:tc>
        <w:tc>
          <w:tcPr>
            <w:tcW w:w="3060" w:type="dxa"/>
          </w:tcPr>
          <w:p w14:paraId="4EEBFC80" w14:textId="77777777" w:rsidR="00C6687A" w:rsidRPr="00F46487" w:rsidRDefault="00C6687A" w:rsidP="00C6687A">
            <w:pPr>
              <w:jc w:val="right"/>
              <w:rPr>
                <w:rFonts w:ascii="Times New Roman" w:hAnsi="Times New Roman" w:cs="Times New Roman"/>
              </w:rPr>
            </w:pPr>
            <w:r w:rsidRPr="00F46487">
              <w:rPr>
                <w:rFonts w:ascii="Times New Roman" w:hAnsi="Times New Roman" w:cs="Times New Roman"/>
              </w:rPr>
              <w:t>Yes 1</w:t>
            </w:r>
          </w:p>
          <w:p w14:paraId="4E42A592" w14:textId="77777777" w:rsidR="00C6687A" w:rsidRPr="00F46487" w:rsidRDefault="00C6687A" w:rsidP="00C6687A">
            <w:pPr>
              <w:jc w:val="right"/>
              <w:rPr>
                <w:rFonts w:ascii="Times New Roman" w:hAnsi="Times New Roman" w:cs="Times New Roman"/>
              </w:rPr>
            </w:pPr>
            <w:r w:rsidRPr="00F46487">
              <w:rPr>
                <w:rFonts w:ascii="Times New Roman" w:hAnsi="Times New Roman" w:cs="Times New Roman"/>
              </w:rPr>
              <w:t>No 2</w:t>
            </w:r>
          </w:p>
          <w:p w14:paraId="4353079A" w14:textId="62CB6308" w:rsidR="00C6687A" w:rsidRPr="00F46487" w:rsidRDefault="00C6687A" w:rsidP="00C6687A">
            <w:pPr>
              <w:jc w:val="right"/>
              <w:rPr>
                <w:rFonts w:ascii="Times New Roman" w:hAnsi="Times New Roman" w:cs="Times New Roman"/>
              </w:rPr>
            </w:pPr>
            <w:r w:rsidRPr="00F46487">
              <w:rPr>
                <w:rFonts w:ascii="Times New Roman" w:hAnsi="Times New Roman" w:cs="Times New Roman"/>
              </w:rPr>
              <w:t>No  Response 88</w:t>
            </w:r>
          </w:p>
        </w:tc>
        <w:tc>
          <w:tcPr>
            <w:tcW w:w="1188" w:type="dxa"/>
          </w:tcPr>
          <w:p w14:paraId="635770D7" w14:textId="1DBE96B7" w:rsidR="00C6687A" w:rsidRPr="00F46487" w:rsidRDefault="002D330E" w:rsidP="00E90DBD">
            <w:pPr>
              <w:rPr>
                <w:rFonts w:ascii="Times New Roman" w:hAnsi="Times New Roman" w:cs="Times New Roman"/>
              </w:rPr>
            </w:pPr>
            <w:r w:rsidRPr="00F46487">
              <w:rPr>
                <w:rFonts w:ascii="Times New Roman" w:hAnsi="Times New Roman" w:cs="Times New Roman"/>
              </w:rPr>
              <w:t>If no skip to 6.</w:t>
            </w:r>
            <w:r w:rsidR="00024A99">
              <w:rPr>
                <w:rFonts w:ascii="Times New Roman" w:hAnsi="Times New Roman" w:cs="Times New Roman"/>
              </w:rPr>
              <w:t>9</w:t>
            </w:r>
          </w:p>
        </w:tc>
      </w:tr>
      <w:tr w:rsidR="00022241" w:rsidRPr="00F46487" w14:paraId="1E7251F7" w14:textId="77777777" w:rsidTr="00C2619B">
        <w:tc>
          <w:tcPr>
            <w:tcW w:w="959" w:type="dxa"/>
          </w:tcPr>
          <w:p w14:paraId="294037A1" w14:textId="33A8A813" w:rsidR="00022241" w:rsidRPr="00F46487" w:rsidRDefault="00183DA7" w:rsidP="00E90DBD">
            <w:pPr>
              <w:rPr>
                <w:rFonts w:ascii="Times New Roman" w:hAnsi="Times New Roman" w:cs="Times New Roman"/>
              </w:rPr>
            </w:pPr>
            <w:r w:rsidRPr="00F46487">
              <w:rPr>
                <w:rFonts w:ascii="Times New Roman" w:hAnsi="Times New Roman" w:cs="Times New Roman"/>
              </w:rPr>
              <w:t>6.</w:t>
            </w:r>
            <w:r w:rsidR="00024A99">
              <w:rPr>
                <w:rFonts w:ascii="Times New Roman" w:hAnsi="Times New Roman" w:cs="Times New Roman"/>
              </w:rPr>
              <w:t>6</w:t>
            </w:r>
          </w:p>
        </w:tc>
        <w:tc>
          <w:tcPr>
            <w:tcW w:w="4369" w:type="dxa"/>
          </w:tcPr>
          <w:p w14:paraId="1914CBBC" w14:textId="77777777" w:rsidR="00022241" w:rsidRPr="00F46487" w:rsidRDefault="00022241" w:rsidP="00F56C95">
            <w:pPr>
              <w:rPr>
                <w:rFonts w:ascii="Times New Roman" w:hAnsi="Times New Roman" w:cs="Times New Roman"/>
              </w:rPr>
            </w:pPr>
            <w:r w:rsidRPr="00F46487">
              <w:rPr>
                <w:rFonts w:ascii="Times New Roman" w:hAnsi="Times New Roman" w:cs="Times New Roman"/>
              </w:rPr>
              <w:t>While consulting at school</w:t>
            </w:r>
          </w:p>
          <w:p w14:paraId="1FA2EDD6" w14:textId="1E1A1F27" w:rsidR="00022241" w:rsidRPr="00F46487" w:rsidRDefault="00022241" w:rsidP="00F56C95">
            <w:pPr>
              <w:rPr>
                <w:rFonts w:ascii="Times New Roman" w:hAnsi="Times New Roman" w:cs="Times New Roman"/>
              </w:rPr>
            </w:pPr>
            <w:r w:rsidRPr="00F46487">
              <w:rPr>
                <w:rFonts w:ascii="Times New Roman" w:hAnsi="Times New Roman" w:cs="Times New Roman"/>
              </w:rPr>
              <w:t xml:space="preserve">Did you feel comfortable to ask questions? </w:t>
            </w:r>
          </w:p>
        </w:tc>
        <w:tc>
          <w:tcPr>
            <w:tcW w:w="3060" w:type="dxa"/>
          </w:tcPr>
          <w:p w14:paraId="6B29E1AC" w14:textId="77777777" w:rsidR="00022241" w:rsidRPr="00F46487" w:rsidRDefault="00022241" w:rsidP="00A23168">
            <w:pPr>
              <w:jc w:val="right"/>
              <w:rPr>
                <w:rFonts w:ascii="Times New Roman" w:hAnsi="Times New Roman" w:cs="Times New Roman"/>
              </w:rPr>
            </w:pPr>
            <w:r w:rsidRPr="00F46487">
              <w:rPr>
                <w:rFonts w:ascii="Times New Roman" w:hAnsi="Times New Roman" w:cs="Times New Roman"/>
              </w:rPr>
              <w:t>Yes 1</w:t>
            </w:r>
          </w:p>
          <w:p w14:paraId="40C380C4" w14:textId="77777777" w:rsidR="00022241" w:rsidRPr="00F46487" w:rsidRDefault="00022241" w:rsidP="00A23168">
            <w:pPr>
              <w:jc w:val="right"/>
              <w:rPr>
                <w:rFonts w:ascii="Times New Roman" w:hAnsi="Times New Roman" w:cs="Times New Roman"/>
              </w:rPr>
            </w:pPr>
            <w:r w:rsidRPr="00F46487">
              <w:rPr>
                <w:rFonts w:ascii="Times New Roman" w:hAnsi="Times New Roman" w:cs="Times New Roman"/>
              </w:rPr>
              <w:t>No 2</w:t>
            </w:r>
          </w:p>
          <w:p w14:paraId="272FADA8" w14:textId="77777777" w:rsidR="00022241" w:rsidRPr="00F46487" w:rsidRDefault="00022241" w:rsidP="00A23168">
            <w:pPr>
              <w:jc w:val="right"/>
              <w:rPr>
                <w:rFonts w:ascii="Times New Roman" w:hAnsi="Times New Roman" w:cs="Times New Roman"/>
              </w:rPr>
            </w:pPr>
            <w:r w:rsidRPr="00F46487">
              <w:rPr>
                <w:rFonts w:ascii="Times New Roman" w:hAnsi="Times New Roman" w:cs="Times New Roman"/>
              </w:rPr>
              <w:t>No  Response 88</w:t>
            </w:r>
          </w:p>
          <w:p w14:paraId="488AF61F" w14:textId="6B25C053" w:rsidR="00022241" w:rsidRPr="00F46487" w:rsidRDefault="00022241" w:rsidP="00E90DBD">
            <w:pPr>
              <w:jc w:val="right"/>
              <w:rPr>
                <w:rFonts w:ascii="Times New Roman" w:hAnsi="Times New Roman" w:cs="Times New Roman"/>
              </w:rPr>
            </w:pPr>
            <w:r w:rsidRPr="00F46487">
              <w:rPr>
                <w:rFonts w:ascii="Times New Roman" w:hAnsi="Times New Roman" w:cs="Times New Roman"/>
              </w:rPr>
              <w:t>Don’t know 99</w:t>
            </w:r>
          </w:p>
        </w:tc>
        <w:tc>
          <w:tcPr>
            <w:tcW w:w="1188" w:type="dxa"/>
          </w:tcPr>
          <w:p w14:paraId="1610D2C3" w14:textId="77777777" w:rsidR="00022241" w:rsidRPr="00F46487" w:rsidRDefault="00022241" w:rsidP="00E90DBD">
            <w:pPr>
              <w:rPr>
                <w:rFonts w:ascii="Times New Roman" w:hAnsi="Times New Roman" w:cs="Times New Roman"/>
              </w:rPr>
            </w:pPr>
          </w:p>
        </w:tc>
      </w:tr>
      <w:tr w:rsidR="00022241" w:rsidRPr="00F46487" w14:paraId="699B63C8" w14:textId="77777777" w:rsidTr="00C2619B">
        <w:tc>
          <w:tcPr>
            <w:tcW w:w="959" w:type="dxa"/>
          </w:tcPr>
          <w:p w14:paraId="12EB40FA" w14:textId="6844A037" w:rsidR="00022241" w:rsidRPr="00F46487" w:rsidRDefault="00183DA7" w:rsidP="00E90DBD">
            <w:pPr>
              <w:rPr>
                <w:rFonts w:ascii="Times New Roman" w:hAnsi="Times New Roman" w:cs="Times New Roman"/>
              </w:rPr>
            </w:pPr>
            <w:r w:rsidRPr="00F46487">
              <w:rPr>
                <w:rFonts w:ascii="Times New Roman" w:hAnsi="Times New Roman" w:cs="Times New Roman"/>
              </w:rPr>
              <w:t>6.</w:t>
            </w:r>
            <w:r w:rsidR="00024A99">
              <w:rPr>
                <w:rFonts w:ascii="Times New Roman" w:hAnsi="Times New Roman" w:cs="Times New Roman"/>
              </w:rPr>
              <w:t>7</w:t>
            </w:r>
          </w:p>
        </w:tc>
        <w:tc>
          <w:tcPr>
            <w:tcW w:w="4369" w:type="dxa"/>
          </w:tcPr>
          <w:p w14:paraId="662877DB" w14:textId="756DD211" w:rsidR="00022241" w:rsidRPr="00F46487" w:rsidRDefault="00022241" w:rsidP="00F56C95">
            <w:pPr>
              <w:rPr>
                <w:rFonts w:ascii="Times New Roman" w:hAnsi="Times New Roman" w:cs="Times New Roman"/>
              </w:rPr>
            </w:pPr>
            <w:r w:rsidRPr="00F46487">
              <w:rPr>
                <w:rFonts w:ascii="Times New Roman" w:hAnsi="Times New Roman" w:cs="Times New Roman"/>
              </w:rPr>
              <w:t>Did you receive an answer to your questions?</w:t>
            </w:r>
          </w:p>
        </w:tc>
        <w:tc>
          <w:tcPr>
            <w:tcW w:w="3060" w:type="dxa"/>
          </w:tcPr>
          <w:p w14:paraId="1120CD77" w14:textId="77777777" w:rsidR="00022241" w:rsidRPr="00F46487" w:rsidRDefault="00022241" w:rsidP="00A23168">
            <w:pPr>
              <w:jc w:val="right"/>
              <w:rPr>
                <w:rFonts w:ascii="Times New Roman" w:hAnsi="Times New Roman" w:cs="Times New Roman"/>
              </w:rPr>
            </w:pPr>
            <w:r w:rsidRPr="00F46487">
              <w:rPr>
                <w:rFonts w:ascii="Times New Roman" w:hAnsi="Times New Roman" w:cs="Times New Roman"/>
              </w:rPr>
              <w:t>Yes 1</w:t>
            </w:r>
          </w:p>
          <w:p w14:paraId="3277084D" w14:textId="77777777" w:rsidR="00022241" w:rsidRPr="00F46487" w:rsidRDefault="00022241" w:rsidP="00A23168">
            <w:pPr>
              <w:jc w:val="right"/>
              <w:rPr>
                <w:rFonts w:ascii="Times New Roman" w:hAnsi="Times New Roman" w:cs="Times New Roman"/>
              </w:rPr>
            </w:pPr>
            <w:r w:rsidRPr="00F46487">
              <w:rPr>
                <w:rFonts w:ascii="Times New Roman" w:hAnsi="Times New Roman" w:cs="Times New Roman"/>
              </w:rPr>
              <w:t>No 2</w:t>
            </w:r>
          </w:p>
          <w:p w14:paraId="1B86430C" w14:textId="77777777" w:rsidR="00022241" w:rsidRPr="00F46487" w:rsidRDefault="00022241" w:rsidP="00A23168">
            <w:pPr>
              <w:jc w:val="right"/>
              <w:rPr>
                <w:rFonts w:ascii="Times New Roman" w:hAnsi="Times New Roman" w:cs="Times New Roman"/>
              </w:rPr>
            </w:pPr>
            <w:r w:rsidRPr="00F46487">
              <w:rPr>
                <w:rFonts w:ascii="Times New Roman" w:hAnsi="Times New Roman" w:cs="Times New Roman"/>
              </w:rPr>
              <w:t>No  Response 88</w:t>
            </w:r>
          </w:p>
          <w:p w14:paraId="398AFFE0" w14:textId="08C6EB5F" w:rsidR="00022241" w:rsidRPr="00F46487" w:rsidRDefault="00022241" w:rsidP="00E90DBD">
            <w:pPr>
              <w:jc w:val="right"/>
              <w:rPr>
                <w:rFonts w:ascii="Times New Roman" w:hAnsi="Times New Roman" w:cs="Times New Roman"/>
              </w:rPr>
            </w:pPr>
            <w:r w:rsidRPr="00F46487">
              <w:rPr>
                <w:rFonts w:ascii="Times New Roman" w:hAnsi="Times New Roman" w:cs="Times New Roman"/>
              </w:rPr>
              <w:t>Don’t know 99</w:t>
            </w:r>
          </w:p>
        </w:tc>
        <w:tc>
          <w:tcPr>
            <w:tcW w:w="1188" w:type="dxa"/>
          </w:tcPr>
          <w:p w14:paraId="2486FCC2" w14:textId="77777777" w:rsidR="00022241" w:rsidRPr="00F46487" w:rsidRDefault="00022241" w:rsidP="00E90DBD">
            <w:pPr>
              <w:rPr>
                <w:rFonts w:ascii="Times New Roman" w:hAnsi="Times New Roman" w:cs="Times New Roman"/>
              </w:rPr>
            </w:pPr>
          </w:p>
        </w:tc>
      </w:tr>
      <w:tr w:rsidR="00022241" w:rsidRPr="00F46487" w14:paraId="597B667E" w14:textId="77777777" w:rsidTr="00C2619B">
        <w:tc>
          <w:tcPr>
            <w:tcW w:w="959" w:type="dxa"/>
          </w:tcPr>
          <w:p w14:paraId="05F6CD77" w14:textId="2BC34A7A" w:rsidR="00022241" w:rsidRPr="00F46487" w:rsidRDefault="00183DA7" w:rsidP="00E90DBD">
            <w:pPr>
              <w:rPr>
                <w:rFonts w:ascii="Times New Roman" w:hAnsi="Times New Roman" w:cs="Times New Roman"/>
              </w:rPr>
            </w:pPr>
            <w:r w:rsidRPr="00F46487">
              <w:rPr>
                <w:rFonts w:ascii="Times New Roman" w:hAnsi="Times New Roman" w:cs="Times New Roman"/>
              </w:rPr>
              <w:t>6.</w:t>
            </w:r>
            <w:r w:rsidR="00024A99">
              <w:rPr>
                <w:rFonts w:ascii="Times New Roman" w:hAnsi="Times New Roman" w:cs="Times New Roman"/>
              </w:rPr>
              <w:t>8</w:t>
            </w:r>
          </w:p>
        </w:tc>
        <w:tc>
          <w:tcPr>
            <w:tcW w:w="4369" w:type="dxa"/>
          </w:tcPr>
          <w:p w14:paraId="68350B72" w14:textId="05968EF1" w:rsidR="00022241" w:rsidRPr="00F46487" w:rsidRDefault="00022241" w:rsidP="00F56C95">
            <w:pPr>
              <w:rPr>
                <w:rFonts w:ascii="Times New Roman" w:hAnsi="Times New Roman" w:cs="Times New Roman"/>
              </w:rPr>
            </w:pPr>
            <w:r w:rsidRPr="00F46487">
              <w:rPr>
                <w:rFonts w:ascii="Times New Roman" w:hAnsi="Times New Roman" w:cs="Times New Roman"/>
              </w:rPr>
              <w:t>Did your conversation take place in a separate room without others being present?</w:t>
            </w:r>
          </w:p>
        </w:tc>
        <w:tc>
          <w:tcPr>
            <w:tcW w:w="3060" w:type="dxa"/>
          </w:tcPr>
          <w:p w14:paraId="7BF67556" w14:textId="77777777" w:rsidR="00022241" w:rsidRPr="00F46487" w:rsidRDefault="00022241" w:rsidP="00A23168">
            <w:pPr>
              <w:jc w:val="right"/>
              <w:rPr>
                <w:rFonts w:ascii="Times New Roman" w:hAnsi="Times New Roman" w:cs="Times New Roman"/>
              </w:rPr>
            </w:pPr>
            <w:r w:rsidRPr="00F46487">
              <w:rPr>
                <w:rFonts w:ascii="Times New Roman" w:hAnsi="Times New Roman" w:cs="Times New Roman"/>
              </w:rPr>
              <w:t>Yes 1</w:t>
            </w:r>
          </w:p>
          <w:p w14:paraId="39005084" w14:textId="77777777" w:rsidR="00022241" w:rsidRPr="00F46487" w:rsidRDefault="00022241" w:rsidP="00A23168">
            <w:pPr>
              <w:jc w:val="right"/>
              <w:rPr>
                <w:rFonts w:ascii="Times New Roman" w:hAnsi="Times New Roman" w:cs="Times New Roman"/>
              </w:rPr>
            </w:pPr>
            <w:r w:rsidRPr="00F46487">
              <w:rPr>
                <w:rFonts w:ascii="Times New Roman" w:hAnsi="Times New Roman" w:cs="Times New Roman"/>
              </w:rPr>
              <w:t>No 2</w:t>
            </w:r>
          </w:p>
          <w:p w14:paraId="5C1D9D8F" w14:textId="77777777" w:rsidR="00022241" w:rsidRPr="00F46487" w:rsidRDefault="00022241" w:rsidP="00A23168">
            <w:pPr>
              <w:jc w:val="right"/>
              <w:rPr>
                <w:rFonts w:ascii="Times New Roman" w:hAnsi="Times New Roman" w:cs="Times New Roman"/>
              </w:rPr>
            </w:pPr>
            <w:r w:rsidRPr="00F46487">
              <w:rPr>
                <w:rFonts w:ascii="Times New Roman" w:hAnsi="Times New Roman" w:cs="Times New Roman"/>
              </w:rPr>
              <w:t>No  Response 88</w:t>
            </w:r>
          </w:p>
          <w:p w14:paraId="5604FD9D" w14:textId="77326D55" w:rsidR="00022241" w:rsidRPr="00F46487" w:rsidRDefault="00022241" w:rsidP="00E90DBD">
            <w:pPr>
              <w:jc w:val="right"/>
              <w:rPr>
                <w:rFonts w:ascii="Times New Roman" w:hAnsi="Times New Roman" w:cs="Times New Roman"/>
              </w:rPr>
            </w:pPr>
            <w:r w:rsidRPr="00F46487">
              <w:rPr>
                <w:rFonts w:ascii="Times New Roman" w:hAnsi="Times New Roman" w:cs="Times New Roman"/>
              </w:rPr>
              <w:t>Don’t know 99</w:t>
            </w:r>
          </w:p>
        </w:tc>
        <w:tc>
          <w:tcPr>
            <w:tcW w:w="1188" w:type="dxa"/>
          </w:tcPr>
          <w:p w14:paraId="18824AC7" w14:textId="77777777" w:rsidR="00022241" w:rsidRPr="00F46487" w:rsidRDefault="00022241" w:rsidP="00E90DBD">
            <w:pPr>
              <w:rPr>
                <w:rFonts w:ascii="Times New Roman" w:hAnsi="Times New Roman" w:cs="Times New Roman"/>
              </w:rPr>
            </w:pPr>
          </w:p>
        </w:tc>
      </w:tr>
      <w:tr w:rsidR="0089361F" w:rsidRPr="00F46487" w14:paraId="28312D57" w14:textId="77777777" w:rsidTr="00B2145F">
        <w:tc>
          <w:tcPr>
            <w:tcW w:w="959" w:type="dxa"/>
          </w:tcPr>
          <w:p w14:paraId="1A3F594C" w14:textId="7B95689B" w:rsidR="0089361F" w:rsidRPr="00F46487" w:rsidRDefault="0089361F" w:rsidP="00E90DBD">
            <w:pPr>
              <w:rPr>
                <w:rFonts w:ascii="Times New Roman" w:hAnsi="Times New Roman" w:cs="Times New Roman"/>
              </w:rPr>
            </w:pPr>
          </w:p>
        </w:tc>
        <w:tc>
          <w:tcPr>
            <w:tcW w:w="8617" w:type="dxa"/>
            <w:gridSpan w:val="3"/>
          </w:tcPr>
          <w:p w14:paraId="2A94C408" w14:textId="0660AA22" w:rsidR="0089361F" w:rsidRPr="00F46487" w:rsidRDefault="0089361F" w:rsidP="00E90DBD">
            <w:pPr>
              <w:rPr>
                <w:rFonts w:ascii="Times New Roman" w:hAnsi="Times New Roman" w:cs="Times New Roman"/>
                <w:b/>
              </w:rPr>
            </w:pPr>
            <w:r w:rsidRPr="007032BE">
              <w:rPr>
                <w:rFonts w:ascii="Times New Roman" w:hAnsi="Times New Roman" w:cs="Times New Roman"/>
                <w:b/>
              </w:rPr>
              <w:t>SRH service at home/community</w:t>
            </w:r>
          </w:p>
        </w:tc>
      </w:tr>
      <w:tr w:rsidR="00022241" w:rsidRPr="00F46487" w14:paraId="69112188" w14:textId="77777777" w:rsidTr="00130084">
        <w:tc>
          <w:tcPr>
            <w:tcW w:w="959" w:type="dxa"/>
          </w:tcPr>
          <w:p w14:paraId="0942B0E3" w14:textId="7E0D04C1" w:rsidR="00022241" w:rsidRPr="00F46487" w:rsidRDefault="00022241" w:rsidP="00E90DBD">
            <w:pPr>
              <w:rPr>
                <w:rFonts w:ascii="Times New Roman" w:hAnsi="Times New Roman" w:cs="Times New Roman"/>
              </w:rPr>
            </w:pPr>
            <w:r w:rsidRPr="00F46487">
              <w:rPr>
                <w:rFonts w:ascii="Times New Roman" w:hAnsi="Times New Roman" w:cs="Times New Roman"/>
              </w:rPr>
              <w:t>6.</w:t>
            </w:r>
            <w:r w:rsidR="00024A99">
              <w:rPr>
                <w:rFonts w:ascii="Times New Roman" w:hAnsi="Times New Roman" w:cs="Times New Roman"/>
              </w:rPr>
              <w:t>9</w:t>
            </w:r>
          </w:p>
        </w:tc>
        <w:tc>
          <w:tcPr>
            <w:tcW w:w="4369" w:type="dxa"/>
          </w:tcPr>
          <w:p w14:paraId="5E88B8CC" w14:textId="48F86C1D" w:rsidR="00022241" w:rsidRPr="00F46487" w:rsidRDefault="00022241" w:rsidP="00AC0669">
            <w:pPr>
              <w:rPr>
                <w:rFonts w:ascii="Times New Roman" w:hAnsi="Times New Roman" w:cs="Times New Roman"/>
              </w:rPr>
            </w:pPr>
            <w:r w:rsidRPr="00F46487">
              <w:rPr>
                <w:rFonts w:ascii="Times New Roman" w:hAnsi="Times New Roman" w:cs="Times New Roman"/>
              </w:rPr>
              <w:t xml:space="preserve">Is there a </w:t>
            </w:r>
            <w:r w:rsidRPr="007032BE">
              <w:rPr>
                <w:rFonts w:ascii="Times New Roman" w:hAnsi="Times New Roman" w:cs="Times New Roman"/>
                <w:b/>
              </w:rPr>
              <w:t>place in your community</w:t>
            </w:r>
            <w:r w:rsidRPr="00F46487">
              <w:rPr>
                <w:rFonts w:ascii="Times New Roman" w:hAnsi="Times New Roman" w:cs="Times New Roman"/>
              </w:rPr>
              <w:t xml:space="preserve"> where young people like you are able to visit to talk and find out about relationships, sex, contraception, sexually transmitted infections and HIV/AIDS? </w:t>
            </w:r>
          </w:p>
        </w:tc>
        <w:tc>
          <w:tcPr>
            <w:tcW w:w="3060" w:type="dxa"/>
          </w:tcPr>
          <w:p w14:paraId="3E265D20" w14:textId="77777777" w:rsidR="00022241" w:rsidRPr="00F46487" w:rsidRDefault="00022241" w:rsidP="00E90DBD">
            <w:pPr>
              <w:jc w:val="right"/>
              <w:rPr>
                <w:rFonts w:ascii="Times New Roman" w:hAnsi="Times New Roman" w:cs="Times New Roman"/>
              </w:rPr>
            </w:pPr>
            <w:r w:rsidRPr="00F46487">
              <w:rPr>
                <w:rFonts w:ascii="Times New Roman" w:hAnsi="Times New Roman" w:cs="Times New Roman"/>
              </w:rPr>
              <w:t>Yes 1</w:t>
            </w:r>
          </w:p>
          <w:p w14:paraId="60CF677E" w14:textId="77777777" w:rsidR="00022241" w:rsidRPr="00F46487" w:rsidRDefault="00022241" w:rsidP="00E90DBD">
            <w:pPr>
              <w:jc w:val="right"/>
              <w:rPr>
                <w:rFonts w:ascii="Times New Roman" w:hAnsi="Times New Roman" w:cs="Times New Roman"/>
              </w:rPr>
            </w:pPr>
            <w:r w:rsidRPr="00F46487">
              <w:rPr>
                <w:rFonts w:ascii="Times New Roman" w:hAnsi="Times New Roman" w:cs="Times New Roman"/>
              </w:rPr>
              <w:t>No 2</w:t>
            </w:r>
          </w:p>
          <w:p w14:paraId="0FC248EF" w14:textId="77777777" w:rsidR="00022241" w:rsidRPr="00F46487" w:rsidRDefault="00022241" w:rsidP="00E90DBD">
            <w:pPr>
              <w:jc w:val="right"/>
              <w:rPr>
                <w:rFonts w:ascii="Times New Roman" w:hAnsi="Times New Roman" w:cs="Times New Roman"/>
              </w:rPr>
            </w:pPr>
            <w:r w:rsidRPr="00F46487">
              <w:rPr>
                <w:rFonts w:ascii="Times New Roman" w:hAnsi="Times New Roman" w:cs="Times New Roman"/>
              </w:rPr>
              <w:t>No  Response 88</w:t>
            </w:r>
          </w:p>
          <w:p w14:paraId="54CF74B6" w14:textId="77777777" w:rsidR="00AC0669" w:rsidRPr="00F46487" w:rsidRDefault="00AC0669" w:rsidP="00C91ED9">
            <w:pPr>
              <w:rPr>
                <w:rFonts w:ascii="Times New Roman" w:hAnsi="Times New Roman" w:cs="Times New Roman"/>
              </w:rPr>
            </w:pPr>
          </w:p>
          <w:p w14:paraId="2B74AB7A" w14:textId="77777777" w:rsidR="00022241" w:rsidRPr="00F46487" w:rsidRDefault="00022241" w:rsidP="00E90DBD">
            <w:pPr>
              <w:jc w:val="right"/>
              <w:rPr>
                <w:rFonts w:ascii="Times New Roman" w:hAnsi="Times New Roman" w:cs="Times New Roman"/>
              </w:rPr>
            </w:pPr>
            <w:r w:rsidRPr="00F46487">
              <w:rPr>
                <w:rFonts w:ascii="Times New Roman" w:hAnsi="Times New Roman" w:cs="Times New Roman"/>
              </w:rPr>
              <w:t>Don’t know 99</w:t>
            </w:r>
          </w:p>
        </w:tc>
        <w:tc>
          <w:tcPr>
            <w:tcW w:w="1188" w:type="dxa"/>
          </w:tcPr>
          <w:p w14:paraId="35E33911" w14:textId="6598DEBD" w:rsidR="00022241" w:rsidRPr="00F46487" w:rsidRDefault="006F1DAB" w:rsidP="00E90DBD">
            <w:pPr>
              <w:rPr>
                <w:rFonts w:ascii="Times New Roman" w:hAnsi="Times New Roman" w:cs="Times New Roman"/>
              </w:rPr>
            </w:pPr>
            <w:r w:rsidRPr="00F46487">
              <w:rPr>
                <w:rFonts w:ascii="Times New Roman" w:hAnsi="Times New Roman" w:cs="Times New Roman"/>
              </w:rPr>
              <w:t>If no skip to 6.15</w:t>
            </w:r>
          </w:p>
        </w:tc>
      </w:tr>
      <w:tr w:rsidR="00022241" w:rsidRPr="00F46487" w14:paraId="5E8BEFEC" w14:textId="77777777" w:rsidTr="00C2619B">
        <w:tc>
          <w:tcPr>
            <w:tcW w:w="959" w:type="dxa"/>
          </w:tcPr>
          <w:p w14:paraId="0E9EB59F" w14:textId="547C6988" w:rsidR="00022241" w:rsidRPr="00F46487" w:rsidRDefault="00130084" w:rsidP="00E90DBD">
            <w:pPr>
              <w:rPr>
                <w:rFonts w:ascii="Times New Roman" w:hAnsi="Times New Roman" w:cs="Times New Roman"/>
              </w:rPr>
            </w:pPr>
            <w:r w:rsidRPr="00F46487">
              <w:rPr>
                <w:rFonts w:ascii="Times New Roman" w:hAnsi="Times New Roman" w:cs="Times New Roman"/>
              </w:rPr>
              <w:t>6.</w:t>
            </w:r>
            <w:r w:rsidR="00024A99">
              <w:rPr>
                <w:rFonts w:ascii="Times New Roman" w:hAnsi="Times New Roman" w:cs="Times New Roman"/>
              </w:rPr>
              <w:t>10</w:t>
            </w:r>
          </w:p>
        </w:tc>
        <w:tc>
          <w:tcPr>
            <w:tcW w:w="4369" w:type="dxa"/>
          </w:tcPr>
          <w:p w14:paraId="0BDA6373" w14:textId="77777777" w:rsidR="006F1DAB" w:rsidRPr="00F46487" w:rsidRDefault="006F1DAB" w:rsidP="00BC5263">
            <w:pPr>
              <w:rPr>
                <w:rFonts w:ascii="Times New Roman" w:hAnsi="Times New Roman" w:cs="Times New Roman"/>
              </w:rPr>
            </w:pPr>
            <w:r w:rsidRPr="00F46487">
              <w:rPr>
                <w:rFonts w:ascii="Times New Roman" w:hAnsi="Times New Roman" w:cs="Times New Roman"/>
              </w:rPr>
              <w:t>If yes in 6.8,</w:t>
            </w:r>
          </w:p>
          <w:p w14:paraId="79AA4F5A" w14:textId="530542A4" w:rsidR="00022241" w:rsidRPr="00F46487" w:rsidRDefault="00022241" w:rsidP="00BC5263">
            <w:pPr>
              <w:rPr>
                <w:rFonts w:ascii="Times New Roman" w:hAnsi="Times New Roman" w:cs="Times New Roman"/>
              </w:rPr>
            </w:pPr>
            <w:r w:rsidRPr="00F46487">
              <w:rPr>
                <w:rFonts w:ascii="Times New Roman" w:hAnsi="Times New Roman" w:cs="Times New Roman"/>
              </w:rPr>
              <w:t>Please name the place</w:t>
            </w:r>
            <w:r w:rsidR="0089361F" w:rsidRPr="00F46487">
              <w:rPr>
                <w:rFonts w:ascii="Times New Roman" w:hAnsi="Times New Roman" w:cs="Times New Roman"/>
              </w:rPr>
              <w:t>?</w:t>
            </w:r>
          </w:p>
        </w:tc>
        <w:tc>
          <w:tcPr>
            <w:tcW w:w="3060" w:type="dxa"/>
          </w:tcPr>
          <w:p w14:paraId="24D8B1BD" w14:textId="08371AB9" w:rsidR="00022241" w:rsidRPr="00F46487" w:rsidRDefault="00022241" w:rsidP="00B91BD6">
            <w:pPr>
              <w:jc w:val="right"/>
              <w:rPr>
                <w:rFonts w:ascii="Times New Roman" w:hAnsi="Times New Roman" w:cs="Times New Roman"/>
              </w:rPr>
            </w:pPr>
            <w:r w:rsidRPr="00F46487">
              <w:rPr>
                <w:rFonts w:ascii="Times New Roman" w:hAnsi="Times New Roman" w:cs="Times New Roman"/>
              </w:rPr>
              <w:t xml:space="preserve">Youth reproductive </w:t>
            </w:r>
            <w:r w:rsidR="0089361F" w:rsidRPr="00F46487">
              <w:rPr>
                <w:rFonts w:ascii="Times New Roman" w:hAnsi="Times New Roman" w:cs="Times New Roman"/>
              </w:rPr>
              <w:t>Centre</w:t>
            </w:r>
            <w:r w:rsidRPr="00F46487">
              <w:rPr>
                <w:rFonts w:ascii="Times New Roman" w:hAnsi="Times New Roman" w:cs="Times New Roman"/>
              </w:rPr>
              <w:t xml:space="preserve"> 1</w:t>
            </w:r>
          </w:p>
          <w:p w14:paraId="1B38DA53" w14:textId="41496CC7" w:rsidR="00022241" w:rsidRPr="00F46487" w:rsidRDefault="00022241" w:rsidP="00B91BD6">
            <w:pPr>
              <w:jc w:val="right"/>
              <w:rPr>
                <w:rFonts w:ascii="Times New Roman" w:hAnsi="Times New Roman" w:cs="Times New Roman"/>
              </w:rPr>
            </w:pPr>
            <w:r w:rsidRPr="00F46487">
              <w:rPr>
                <w:rFonts w:ascii="Times New Roman" w:hAnsi="Times New Roman" w:cs="Times New Roman"/>
              </w:rPr>
              <w:t>Health facility 2</w:t>
            </w:r>
          </w:p>
          <w:p w14:paraId="2FE7F250" w14:textId="38DEEFED" w:rsidR="00022241" w:rsidRPr="00F46487" w:rsidRDefault="00022241" w:rsidP="00B91BD6">
            <w:pPr>
              <w:jc w:val="right"/>
              <w:rPr>
                <w:rFonts w:ascii="Times New Roman" w:hAnsi="Times New Roman" w:cs="Times New Roman"/>
              </w:rPr>
            </w:pPr>
            <w:r w:rsidRPr="00F46487">
              <w:rPr>
                <w:rFonts w:ascii="Times New Roman" w:hAnsi="Times New Roman" w:cs="Times New Roman"/>
              </w:rPr>
              <w:t>Family planning clinic 3</w:t>
            </w:r>
          </w:p>
          <w:p w14:paraId="78F15926" w14:textId="77777777" w:rsidR="00022241" w:rsidRDefault="00022241" w:rsidP="00022241">
            <w:pPr>
              <w:jc w:val="right"/>
              <w:rPr>
                <w:rFonts w:ascii="Times New Roman" w:hAnsi="Times New Roman" w:cs="Times New Roman"/>
              </w:rPr>
            </w:pPr>
            <w:r w:rsidRPr="00F46487">
              <w:rPr>
                <w:rFonts w:ascii="Times New Roman" w:hAnsi="Times New Roman" w:cs="Times New Roman"/>
              </w:rPr>
              <w:t>Other (name)_______</w:t>
            </w:r>
          </w:p>
          <w:p w14:paraId="5DF60DF9" w14:textId="77777777" w:rsidR="007032BE" w:rsidRDefault="007032BE" w:rsidP="00022241">
            <w:pPr>
              <w:jc w:val="right"/>
              <w:rPr>
                <w:rFonts w:ascii="Times New Roman" w:hAnsi="Times New Roman" w:cs="Times New Roman"/>
              </w:rPr>
            </w:pPr>
          </w:p>
          <w:p w14:paraId="4382FD5F" w14:textId="77777777" w:rsidR="007032BE" w:rsidRDefault="007032BE" w:rsidP="00022241">
            <w:pPr>
              <w:jc w:val="right"/>
              <w:rPr>
                <w:rFonts w:ascii="Times New Roman" w:hAnsi="Times New Roman" w:cs="Times New Roman"/>
              </w:rPr>
            </w:pPr>
          </w:p>
          <w:p w14:paraId="19C83828" w14:textId="77777777" w:rsidR="007032BE" w:rsidRDefault="007032BE" w:rsidP="00022241">
            <w:pPr>
              <w:jc w:val="right"/>
              <w:rPr>
                <w:rFonts w:ascii="Times New Roman" w:hAnsi="Times New Roman" w:cs="Times New Roman"/>
              </w:rPr>
            </w:pPr>
          </w:p>
          <w:p w14:paraId="15B3318D" w14:textId="03D4E6CF" w:rsidR="007032BE" w:rsidRPr="00F46487" w:rsidRDefault="007032BE" w:rsidP="00022241">
            <w:pPr>
              <w:jc w:val="right"/>
              <w:rPr>
                <w:rFonts w:ascii="Times New Roman" w:hAnsi="Times New Roman" w:cs="Times New Roman"/>
              </w:rPr>
            </w:pPr>
          </w:p>
        </w:tc>
        <w:tc>
          <w:tcPr>
            <w:tcW w:w="1188" w:type="dxa"/>
          </w:tcPr>
          <w:p w14:paraId="4F3FD9B9" w14:textId="77777777" w:rsidR="00022241" w:rsidRPr="00F46487" w:rsidRDefault="00022241" w:rsidP="00E90DBD">
            <w:pPr>
              <w:rPr>
                <w:rFonts w:ascii="Times New Roman" w:hAnsi="Times New Roman" w:cs="Times New Roman"/>
              </w:rPr>
            </w:pPr>
          </w:p>
          <w:p w14:paraId="5F905E44" w14:textId="77777777" w:rsidR="006F1DAB" w:rsidRPr="00F46487" w:rsidRDefault="006F1DAB" w:rsidP="00E90DBD">
            <w:pPr>
              <w:rPr>
                <w:rFonts w:ascii="Times New Roman" w:hAnsi="Times New Roman" w:cs="Times New Roman"/>
              </w:rPr>
            </w:pPr>
          </w:p>
          <w:p w14:paraId="407D46F2" w14:textId="77777777" w:rsidR="006F1DAB" w:rsidRPr="00F46487" w:rsidRDefault="006F1DAB" w:rsidP="00E90DBD">
            <w:pPr>
              <w:rPr>
                <w:rFonts w:ascii="Times New Roman" w:hAnsi="Times New Roman" w:cs="Times New Roman"/>
              </w:rPr>
            </w:pPr>
          </w:p>
          <w:p w14:paraId="21178F80" w14:textId="77777777" w:rsidR="006F1DAB" w:rsidRPr="00F46487" w:rsidRDefault="006F1DAB" w:rsidP="00E90DBD">
            <w:pPr>
              <w:rPr>
                <w:rFonts w:ascii="Times New Roman" w:hAnsi="Times New Roman" w:cs="Times New Roman"/>
              </w:rPr>
            </w:pPr>
          </w:p>
          <w:p w14:paraId="16809976" w14:textId="77777777" w:rsidR="006F1DAB" w:rsidRPr="00F46487" w:rsidRDefault="006F1DAB" w:rsidP="00E90DBD">
            <w:pPr>
              <w:rPr>
                <w:rFonts w:ascii="Times New Roman" w:hAnsi="Times New Roman" w:cs="Times New Roman"/>
              </w:rPr>
            </w:pPr>
          </w:p>
        </w:tc>
      </w:tr>
      <w:tr w:rsidR="00022241" w:rsidRPr="00F46487" w14:paraId="4185D3BD" w14:textId="77777777" w:rsidTr="00130084">
        <w:tc>
          <w:tcPr>
            <w:tcW w:w="959" w:type="dxa"/>
          </w:tcPr>
          <w:p w14:paraId="3B61C1CC" w14:textId="4B794995" w:rsidR="00022241" w:rsidRPr="00F46487" w:rsidRDefault="00022241" w:rsidP="00E90DBD">
            <w:pPr>
              <w:rPr>
                <w:rFonts w:ascii="Times New Roman" w:hAnsi="Times New Roman" w:cs="Times New Roman"/>
              </w:rPr>
            </w:pPr>
            <w:r w:rsidRPr="00F46487">
              <w:rPr>
                <w:rFonts w:ascii="Times New Roman" w:hAnsi="Times New Roman" w:cs="Times New Roman"/>
              </w:rPr>
              <w:lastRenderedPageBreak/>
              <w:t>6.</w:t>
            </w:r>
            <w:r w:rsidR="00BC5263" w:rsidRPr="00F46487">
              <w:rPr>
                <w:rFonts w:ascii="Times New Roman" w:hAnsi="Times New Roman" w:cs="Times New Roman"/>
              </w:rPr>
              <w:t>11</w:t>
            </w:r>
          </w:p>
        </w:tc>
        <w:tc>
          <w:tcPr>
            <w:tcW w:w="4369" w:type="dxa"/>
          </w:tcPr>
          <w:p w14:paraId="30547877" w14:textId="3E75576D" w:rsidR="00022241" w:rsidRPr="00F46487" w:rsidRDefault="00022241" w:rsidP="0089361F">
            <w:pPr>
              <w:rPr>
                <w:rFonts w:ascii="Times New Roman" w:hAnsi="Times New Roman" w:cs="Times New Roman"/>
              </w:rPr>
            </w:pPr>
            <w:r w:rsidRPr="00F46487">
              <w:rPr>
                <w:rFonts w:ascii="Times New Roman" w:hAnsi="Times New Roman" w:cs="Times New Roman"/>
              </w:rPr>
              <w:t>In the last term, have you visited any facility</w:t>
            </w:r>
            <w:r w:rsidR="007032BE">
              <w:rPr>
                <w:rFonts w:ascii="Times New Roman" w:hAnsi="Times New Roman" w:cs="Times New Roman"/>
              </w:rPr>
              <w:t xml:space="preserve"> within </w:t>
            </w:r>
            <w:r w:rsidR="00155B64">
              <w:rPr>
                <w:rFonts w:ascii="Times New Roman" w:hAnsi="Times New Roman" w:cs="Times New Roman"/>
              </w:rPr>
              <w:t>your</w:t>
            </w:r>
            <w:r w:rsidR="007032BE">
              <w:rPr>
                <w:rFonts w:ascii="Times New Roman" w:hAnsi="Times New Roman" w:cs="Times New Roman"/>
              </w:rPr>
              <w:t xml:space="preserve"> home community </w:t>
            </w:r>
            <w:r w:rsidR="007032BE" w:rsidRPr="00F46487">
              <w:rPr>
                <w:rFonts w:ascii="Times New Roman" w:hAnsi="Times New Roman" w:cs="Times New Roman"/>
              </w:rPr>
              <w:t>to</w:t>
            </w:r>
            <w:r w:rsidRPr="00F46487">
              <w:rPr>
                <w:rFonts w:ascii="Times New Roman" w:hAnsi="Times New Roman" w:cs="Times New Roman"/>
              </w:rPr>
              <w:t xml:space="preserve"> </w:t>
            </w:r>
            <w:r w:rsidR="0089361F" w:rsidRPr="00F46487">
              <w:rPr>
                <w:rFonts w:ascii="Times New Roman" w:hAnsi="Times New Roman" w:cs="Times New Roman"/>
              </w:rPr>
              <w:t>find out about relationships, sex, contraception, sexually transmitted infections and HIV/AIDS</w:t>
            </w:r>
            <w:r w:rsidRPr="00F46487">
              <w:rPr>
                <w:rFonts w:ascii="Times New Roman" w:hAnsi="Times New Roman" w:cs="Times New Roman"/>
              </w:rPr>
              <w:t xml:space="preserve"> services?</w:t>
            </w:r>
          </w:p>
        </w:tc>
        <w:tc>
          <w:tcPr>
            <w:tcW w:w="3060" w:type="dxa"/>
          </w:tcPr>
          <w:p w14:paraId="2742FD65" w14:textId="77777777" w:rsidR="00022241" w:rsidRPr="00F46487" w:rsidRDefault="00022241" w:rsidP="00B91BD6">
            <w:pPr>
              <w:jc w:val="right"/>
              <w:rPr>
                <w:rFonts w:ascii="Times New Roman" w:hAnsi="Times New Roman" w:cs="Times New Roman"/>
              </w:rPr>
            </w:pPr>
            <w:r w:rsidRPr="00F46487">
              <w:rPr>
                <w:rFonts w:ascii="Times New Roman" w:hAnsi="Times New Roman" w:cs="Times New Roman"/>
              </w:rPr>
              <w:t>Yes 1</w:t>
            </w:r>
          </w:p>
          <w:p w14:paraId="4FFFC9BB" w14:textId="77777777" w:rsidR="00022241" w:rsidRPr="00F46487" w:rsidRDefault="00022241" w:rsidP="00B91BD6">
            <w:pPr>
              <w:jc w:val="right"/>
              <w:rPr>
                <w:rFonts w:ascii="Times New Roman" w:hAnsi="Times New Roman" w:cs="Times New Roman"/>
              </w:rPr>
            </w:pPr>
            <w:r w:rsidRPr="00F46487">
              <w:rPr>
                <w:rFonts w:ascii="Times New Roman" w:hAnsi="Times New Roman" w:cs="Times New Roman"/>
              </w:rPr>
              <w:t>No 2</w:t>
            </w:r>
          </w:p>
          <w:p w14:paraId="22EAF40F" w14:textId="77777777" w:rsidR="00022241" w:rsidRPr="00F46487" w:rsidRDefault="00022241" w:rsidP="00B91BD6">
            <w:pPr>
              <w:jc w:val="right"/>
              <w:rPr>
                <w:rFonts w:ascii="Times New Roman" w:hAnsi="Times New Roman" w:cs="Times New Roman"/>
              </w:rPr>
            </w:pPr>
            <w:r w:rsidRPr="00F46487">
              <w:rPr>
                <w:rFonts w:ascii="Times New Roman" w:hAnsi="Times New Roman" w:cs="Times New Roman"/>
              </w:rPr>
              <w:t>No  Response 88</w:t>
            </w:r>
          </w:p>
          <w:p w14:paraId="339E4067" w14:textId="65B20B35" w:rsidR="00130084" w:rsidRPr="00F46487" w:rsidRDefault="008779A1" w:rsidP="00E13215">
            <w:pPr>
              <w:rPr>
                <w:rFonts w:ascii="Times New Roman" w:hAnsi="Times New Roman" w:cs="Times New Roman"/>
              </w:rPr>
            </w:pPr>
            <w:r w:rsidRPr="00F46487">
              <w:rPr>
                <w:rFonts w:ascii="Times New Roman" w:hAnsi="Times New Roman" w:cs="Times New Roman"/>
              </w:rPr>
              <w:t>Don’t know 99</w:t>
            </w:r>
          </w:p>
        </w:tc>
        <w:tc>
          <w:tcPr>
            <w:tcW w:w="1188" w:type="dxa"/>
          </w:tcPr>
          <w:p w14:paraId="59197AB8" w14:textId="13B7CB56" w:rsidR="00022241" w:rsidRPr="00F46487" w:rsidRDefault="008779A1" w:rsidP="00E90DBD">
            <w:pPr>
              <w:rPr>
                <w:rFonts w:ascii="Times New Roman" w:hAnsi="Times New Roman" w:cs="Times New Roman"/>
              </w:rPr>
            </w:pPr>
            <w:r w:rsidRPr="00F46487">
              <w:rPr>
                <w:rFonts w:ascii="Times New Roman" w:hAnsi="Times New Roman" w:cs="Times New Roman"/>
              </w:rPr>
              <w:t>If no skip to 6.15</w:t>
            </w:r>
          </w:p>
        </w:tc>
      </w:tr>
      <w:tr w:rsidR="00022241" w:rsidRPr="00F46487" w14:paraId="4D106442" w14:textId="77777777" w:rsidTr="00130084">
        <w:tc>
          <w:tcPr>
            <w:tcW w:w="959" w:type="dxa"/>
          </w:tcPr>
          <w:p w14:paraId="35621695" w14:textId="0EBB19FE" w:rsidR="00022241" w:rsidRPr="00F46487" w:rsidRDefault="00022241" w:rsidP="00E90DBD">
            <w:pPr>
              <w:rPr>
                <w:rFonts w:ascii="Times New Roman" w:hAnsi="Times New Roman" w:cs="Times New Roman"/>
              </w:rPr>
            </w:pPr>
            <w:r w:rsidRPr="00F46487">
              <w:rPr>
                <w:rFonts w:ascii="Times New Roman" w:hAnsi="Times New Roman" w:cs="Times New Roman"/>
              </w:rPr>
              <w:t>6.</w:t>
            </w:r>
            <w:r w:rsidR="00130084" w:rsidRPr="00F46487">
              <w:rPr>
                <w:rFonts w:ascii="Times New Roman" w:hAnsi="Times New Roman" w:cs="Times New Roman"/>
              </w:rPr>
              <w:t>1</w:t>
            </w:r>
            <w:r w:rsidR="00BC5263" w:rsidRPr="00F46487">
              <w:rPr>
                <w:rFonts w:ascii="Times New Roman" w:hAnsi="Times New Roman" w:cs="Times New Roman"/>
              </w:rPr>
              <w:t>2</w:t>
            </w:r>
          </w:p>
        </w:tc>
        <w:tc>
          <w:tcPr>
            <w:tcW w:w="4369" w:type="dxa"/>
          </w:tcPr>
          <w:p w14:paraId="0D0D440D" w14:textId="77777777" w:rsidR="00022241" w:rsidRPr="00F46487" w:rsidRDefault="00022241" w:rsidP="00E90DBD">
            <w:pPr>
              <w:rPr>
                <w:rFonts w:ascii="Times New Roman" w:hAnsi="Times New Roman" w:cs="Times New Roman"/>
              </w:rPr>
            </w:pPr>
            <w:r w:rsidRPr="00F46487">
              <w:rPr>
                <w:rFonts w:ascii="Times New Roman" w:hAnsi="Times New Roman" w:cs="Times New Roman"/>
              </w:rPr>
              <w:t>While consulting at the facility or person within your community</w:t>
            </w:r>
          </w:p>
          <w:p w14:paraId="0F0916D8" w14:textId="77777777" w:rsidR="00022241" w:rsidRPr="00F46487" w:rsidRDefault="00022241" w:rsidP="00E90DBD">
            <w:pPr>
              <w:rPr>
                <w:rFonts w:ascii="Times New Roman" w:hAnsi="Times New Roman" w:cs="Times New Roman"/>
              </w:rPr>
            </w:pPr>
            <w:r w:rsidRPr="00F46487">
              <w:rPr>
                <w:rFonts w:ascii="Times New Roman" w:hAnsi="Times New Roman" w:cs="Times New Roman"/>
              </w:rPr>
              <w:t xml:space="preserve">Did you feel comfortable to ask questions? </w:t>
            </w:r>
          </w:p>
        </w:tc>
        <w:tc>
          <w:tcPr>
            <w:tcW w:w="3060" w:type="dxa"/>
          </w:tcPr>
          <w:p w14:paraId="6ABE163C" w14:textId="77777777" w:rsidR="00022241" w:rsidRPr="00F46487" w:rsidRDefault="00022241" w:rsidP="00E90DBD">
            <w:pPr>
              <w:jc w:val="right"/>
              <w:rPr>
                <w:rFonts w:ascii="Times New Roman" w:hAnsi="Times New Roman" w:cs="Times New Roman"/>
              </w:rPr>
            </w:pPr>
            <w:r w:rsidRPr="00F46487">
              <w:rPr>
                <w:rFonts w:ascii="Times New Roman" w:hAnsi="Times New Roman" w:cs="Times New Roman"/>
              </w:rPr>
              <w:t>Yes 1</w:t>
            </w:r>
          </w:p>
          <w:p w14:paraId="1967FDBA" w14:textId="77777777" w:rsidR="00022241" w:rsidRPr="00F46487" w:rsidRDefault="00022241" w:rsidP="00E90DBD">
            <w:pPr>
              <w:jc w:val="right"/>
              <w:rPr>
                <w:rFonts w:ascii="Times New Roman" w:hAnsi="Times New Roman" w:cs="Times New Roman"/>
              </w:rPr>
            </w:pPr>
            <w:r w:rsidRPr="00F46487">
              <w:rPr>
                <w:rFonts w:ascii="Times New Roman" w:hAnsi="Times New Roman" w:cs="Times New Roman"/>
              </w:rPr>
              <w:t>No 2</w:t>
            </w:r>
          </w:p>
          <w:p w14:paraId="457D7AB3" w14:textId="77777777" w:rsidR="00022241" w:rsidRPr="00F46487" w:rsidRDefault="00022241" w:rsidP="00E90DBD">
            <w:pPr>
              <w:jc w:val="right"/>
              <w:rPr>
                <w:rFonts w:ascii="Times New Roman" w:hAnsi="Times New Roman" w:cs="Times New Roman"/>
              </w:rPr>
            </w:pPr>
            <w:r w:rsidRPr="00F46487">
              <w:rPr>
                <w:rFonts w:ascii="Times New Roman" w:hAnsi="Times New Roman" w:cs="Times New Roman"/>
              </w:rPr>
              <w:t>No  Response 88</w:t>
            </w:r>
          </w:p>
          <w:p w14:paraId="79D8EC5B" w14:textId="77777777" w:rsidR="00022241" w:rsidRPr="00F46487" w:rsidRDefault="00022241" w:rsidP="00E90DBD">
            <w:pPr>
              <w:jc w:val="right"/>
              <w:rPr>
                <w:rFonts w:ascii="Times New Roman" w:hAnsi="Times New Roman" w:cs="Times New Roman"/>
              </w:rPr>
            </w:pPr>
            <w:r w:rsidRPr="00F46487">
              <w:rPr>
                <w:rFonts w:ascii="Times New Roman" w:hAnsi="Times New Roman" w:cs="Times New Roman"/>
              </w:rPr>
              <w:t>Don’t know 99</w:t>
            </w:r>
          </w:p>
        </w:tc>
        <w:tc>
          <w:tcPr>
            <w:tcW w:w="1188" w:type="dxa"/>
          </w:tcPr>
          <w:p w14:paraId="11F05C44" w14:textId="77777777" w:rsidR="00022241" w:rsidRPr="00F46487" w:rsidRDefault="00022241" w:rsidP="00E90DBD">
            <w:pPr>
              <w:rPr>
                <w:rFonts w:ascii="Times New Roman" w:hAnsi="Times New Roman" w:cs="Times New Roman"/>
              </w:rPr>
            </w:pPr>
          </w:p>
        </w:tc>
      </w:tr>
      <w:tr w:rsidR="00022241" w:rsidRPr="00F46487" w14:paraId="78BF66F3" w14:textId="77777777" w:rsidTr="00130084">
        <w:tc>
          <w:tcPr>
            <w:tcW w:w="959" w:type="dxa"/>
          </w:tcPr>
          <w:p w14:paraId="08E323BA" w14:textId="3AE0EDA8" w:rsidR="00022241" w:rsidRPr="00F46487" w:rsidRDefault="00022241" w:rsidP="00E90DBD">
            <w:pPr>
              <w:rPr>
                <w:rFonts w:ascii="Times New Roman" w:hAnsi="Times New Roman" w:cs="Times New Roman"/>
              </w:rPr>
            </w:pPr>
            <w:r w:rsidRPr="00F46487">
              <w:rPr>
                <w:rFonts w:ascii="Times New Roman" w:hAnsi="Times New Roman" w:cs="Times New Roman"/>
              </w:rPr>
              <w:t>6.</w:t>
            </w:r>
            <w:r w:rsidR="00130084" w:rsidRPr="00F46487">
              <w:rPr>
                <w:rFonts w:ascii="Times New Roman" w:hAnsi="Times New Roman" w:cs="Times New Roman"/>
              </w:rPr>
              <w:t>1</w:t>
            </w:r>
            <w:r w:rsidR="00BC5263" w:rsidRPr="00F46487">
              <w:rPr>
                <w:rFonts w:ascii="Times New Roman" w:hAnsi="Times New Roman" w:cs="Times New Roman"/>
              </w:rPr>
              <w:t>3</w:t>
            </w:r>
          </w:p>
        </w:tc>
        <w:tc>
          <w:tcPr>
            <w:tcW w:w="4369" w:type="dxa"/>
          </w:tcPr>
          <w:p w14:paraId="0CDE51B1" w14:textId="2D18F423" w:rsidR="00022241" w:rsidRPr="00F46487" w:rsidRDefault="00022241" w:rsidP="000B5FA3">
            <w:pPr>
              <w:rPr>
                <w:rFonts w:ascii="Times New Roman" w:hAnsi="Times New Roman" w:cs="Times New Roman"/>
              </w:rPr>
            </w:pPr>
            <w:r w:rsidRPr="00F46487">
              <w:rPr>
                <w:rFonts w:ascii="Times New Roman" w:hAnsi="Times New Roman" w:cs="Times New Roman"/>
              </w:rPr>
              <w:t>Did you receive an answer to your questions?</w:t>
            </w:r>
          </w:p>
        </w:tc>
        <w:tc>
          <w:tcPr>
            <w:tcW w:w="3060" w:type="dxa"/>
          </w:tcPr>
          <w:p w14:paraId="47F0B2D7" w14:textId="77777777" w:rsidR="00022241" w:rsidRPr="00F46487" w:rsidRDefault="00022241" w:rsidP="00E90DBD">
            <w:pPr>
              <w:jc w:val="right"/>
              <w:rPr>
                <w:rFonts w:ascii="Times New Roman" w:hAnsi="Times New Roman" w:cs="Times New Roman"/>
              </w:rPr>
            </w:pPr>
            <w:r w:rsidRPr="00F46487">
              <w:rPr>
                <w:rFonts w:ascii="Times New Roman" w:hAnsi="Times New Roman" w:cs="Times New Roman"/>
              </w:rPr>
              <w:t>Yes 1</w:t>
            </w:r>
          </w:p>
          <w:p w14:paraId="7809BD24" w14:textId="77777777" w:rsidR="00022241" w:rsidRPr="00F46487" w:rsidRDefault="00022241" w:rsidP="00E90DBD">
            <w:pPr>
              <w:jc w:val="right"/>
              <w:rPr>
                <w:rFonts w:ascii="Times New Roman" w:hAnsi="Times New Roman" w:cs="Times New Roman"/>
              </w:rPr>
            </w:pPr>
            <w:r w:rsidRPr="00F46487">
              <w:rPr>
                <w:rFonts w:ascii="Times New Roman" w:hAnsi="Times New Roman" w:cs="Times New Roman"/>
              </w:rPr>
              <w:t>No 2</w:t>
            </w:r>
          </w:p>
          <w:p w14:paraId="28AA0285" w14:textId="77777777" w:rsidR="00022241" w:rsidRPr="00F46487" w:rsidRDefault="00022241" w:rsidP="00E90DBD">
            <w:pPr>
              <w:jc w:val="right"/>
              <w:rPr>
                <w:rFonts w:ascii="Times New Roman" w:hAnsi="Times New Roman" w:cs="Times New Roman"/>
              </w:rPr>
            </w:pPr>
            <w:r w:rsidRPr="00F46487">
              <w:rPr>
                <w:rFonts w:ascii="Times New Roman" w:hAnsi="Times New Roman" w:cs="Times New Roman"/>
              </w:rPr>
              <w:t>No  Response 88</w:t>
            </w:r>
          </w:p>
          <w:p w14:paraId="1D2F6649" w14:textId="77777777" w:rsidR="00022241" w:rsidRPr="00F46487" w:rsidRDefault="00022241" w:rsidP="00E90DBD">
            <w:pPr>
              <w:jc w:val="right"/>
              <w:rPr>
                <w:rFonts w:ascii="Times New Roman" w:hAnsi="Times New Roman" w:cs="Times New Roman"/>
              </w:rPr>
            </w:pPr>
            <w:r w:rsidRPr="00F46487">
              <w:rPr>
                <w:rFonts w:ascii="Times New Roman" w:hAnsi="Times New Roman" w:cs="Times New Roman"/>
              </w:rPr>
              <w:t>Don’t know 99</w:t>
            </w:r>
          </w:p>
        </w:tc>
        <w:tc>
          <w:tcPr>
            <w:tcW w:w="1188" w:type="dxa"/>
          </w:tcPr>
          <w:p w14:paraId="3E73BA50" w14:textId="77777777" w:rsidR="00022241" w:rsidRPr="00F46487" w:rsidRDefault="00022241" w:rsidP="00E90DBD">
            <w:pPr>
              <w:rPr>
                <w:rFonts w:ascii="Times New Roman" w:hAnsi="Times New Roman" w:cs="Times New Roman"/>
              </w:rPr>
            </w:pPr>
          </w:p>
        </w:tc>
      </w:tr>
      <w:tr w:rsidR="00022241" w:rsidRPr="00F46487" w14:paraId="56CE4EF5" w14:textId="77777777" w:rsidTr="00130084">
        <w:tc>
          <w:tcPr>
            <w:tcW w:w="959" w:type="dxa"/>
          </w:tcPr>
          <w:p w14:paraId="61DD7AF3" w14:textId="620A0B57" w:rsidR="00022241" w:rsidRPr="00F46487" w:rsidRDefault="00022241" w:rsidP="00E90DBD">
            <w:pPr>
              <w:rPr>
                <w:rFonts w:ascii="Times New Roman" w:hAnsi="Times New Roman" w:cs="Times New Roman"/>
              </w:rPr>
            </w:pPr>
            <w:r w:rsidRPr="00F46487">
              <w:rPr>
                <w:rFonts w:ascii="Times New Roman" w:hAnsi="Times New Roman" w:cs="Times New Roman"/>
              </w:rPr>
              <w:t>6.</w:t>
            </w:r>
            <w:r w:rsidR="00130084" w:rsidRPr="00F46487">
              <w:rPr>
                <w:rFonts w:ascii="Times New Roman" w:hAnsi="Times New Roman" w:cs="Times New Roman"/>
              </w:rPr>
              <w:t>1</w:t>
            </w:r>
            <w:r w:rsidR="00BC5263" w:rsidRPr="00F46487">
              <w:rPr>
                <w:rFonts w:ascii="Times New Roman" w:hAnsi="Times New Roman" w:cs="Times New Roman"/>
              </w:rPr>
              <w:t>4</w:t>
            </w:r>
          </w:p>
        </w:tc>
        <w:tc>
          <w:tcPr>
            <w:tcW w:w="4369" w:type="dxa"/>
          </w:tcPr>
          <w:p w14:paraId="08C2B417" w14:textId="501FF8D1" w:rsidR="00022241" w:rsidRPr="00F46487" w:rsidRDefault="00022241" w:rsidP="000B5FA3">
            <w:pPr>
              <w:rPr>
                <w:rFonts w:ascii="Times New Roman" w:hAnsi="Times New Roman" w:cs="Times New Roman"/>
              </w:rPr>
            </w:pPr>
            <w:r w:rsidRPr="00F46487">
              <w:rPr>
                <w:rFonts w:ascii="Times New Roman" w:hAnsi="Times New Roman" w:cs="Times New Roman"/>
              </w:rPr>
              <w:t>Did your conversation take place in a separate room without others being present?</w:t>
            </w:r>
          </w:p>
        </w:tc>
        <w:tc>
          <w:tcPr>
            <w:tcW w:w="3060" w:type="dxa"/>
          </w:tcPr>
          <w:p w14:paraId="30839AD7" w14:textId="77777777" w:rsidR="00022241" w:rsidRPr="00F46487" w:rsidRDefault="00022241" w:rsidP="00E465F1">
            <w:pPr>
              <w:jc w:val="right"/>
              <w:rPr>
                <w:rFonts w:ascii="Times New Roman" w:hAnsi="Times New Roman" w:cs="Times New Roman"/>
              </w:rPr>
            </w:pPr>
            <w:r w:rsidRPr="00F46487">
              <w:rPr>
                <w:rFonts w:ascii="Times New Roman" w:hAnsi="Times New Roman" w:cs="Times New Roman"/>
              </w:rPr>
              <w:t>Yes 1</w:t>
            </w:r>
          </w:p>
          <w:p w14:paraId="43D804B2" w14:textId="77777777" w:rsidR="00022241" w:rsidRPr="00F46487" w:rsidRDefault="00022241" w:rsidP="00E465F1">
            <w:pPr>
              <w:jc w:val="right"/>
              <w:rPr>
                <w:rFonts w:ascii="Times New Roman" w:hAnsi="Times New Roman" w:cs="Times New Roman"/>
              </w:rPr>
            </w:pPr>
            <w:r w:rsidRPr="00F46487">
              <w:rPr>
                <w:rFonts w:ascii="Times New Roman" w:hAnsi="Times New Roman" w:cs="Times New Roman"/>
              </w:rPr>
              <w:t>No 2</w:t>
            </w:r>
          </w:p>
          <w:p w14:paraId="5138EB4B" w14:textId="77777777" w:rsidR="00022241" w:rsidRPr="00F46487" w:rsidRDefault="00022241" w:rsidP="00E465F1">
            <w:pPr>
              <w:jc w:val="right"/>
              <w:rPr>
                <w:rFonts w:ascii="Times New Roman" w:hAnsi="Times New Roman" w:cs="Times New Roman"/>
              </w:rPr>
            </w:pPr>
            <w:r w:rsidRPr="00F46487">
              <w:rPr>
                <w:rFonts w:ascii="Times New Roman" w:hAnsi="Times New Roman" w:cs="Times New Roman"/>
              </w:rPr>
              <w:t>No  Response 88</w:t>
            </w:r>
          </w:p>
          <w:p w14:paraId="0FA772CB" w14:textId="77777777" w:rsidR="00022241" w:rsidRPr="00F46487" w:rsidRDefault="00022241" w:rsidP="00E465F1">
            <w:pPr>
              <w:jc w:val="right"/>
              <w:rPr>
                <w:rFonts w:ascii="Times New Roman" w:hAnsi="Times New Roman" w:cs="Times New Roman"/>
              </w:rPr>
            </w:pPr>
            <w:r w:rsidRPr="00F46487">
              <w:rPr>
                <w:rFonts w:ascii="Times New Roman" w:hAnsi="Times New Roman" w:cs="Times New Roman"/>
              </w:rPr>
              <w:t>Don’t know 99</w:t>
            </w:r>
          </w:p>
        </w:tc>
        <w:tc>
          <w:tcPr>
            <w:tcW w:w="1188" w:type="dxa"/>
          </w:tcPr>
          <w:p w14:paraId="25EB815B" w14:textId="77777777" w:rsidR="00022241" w:rsidRPr="00F46487" w:rsidRDefault="00022241" w:rsidP="00E90DBD">
            <w:pPr>
              <w:rPr>
                <w:rFonts w:ascii="Times New Roman" w:hAnsi="Times New Roman" w:cs="Times New Roman"/>
              </w:rPr>
            </w:pPr>
          </w:p>
        </w:tc>
      </w:tr>
      <w:tr w:rsidR="008F467B" w:rsidRPr="00F46487" w14:paraId="6F4BF294" w14:textId="77777777" w:rsidTr="008F467B">
        <w:tc>
          <w:tcPr>
            <w:tcW w:w="959" w:type="dxa"/>
          </w:tcPr>
          <w:p w14:paraId="2BB644FF" w14:textId="3661E31F" w:rsidR="008F467B" w:rsidRPr="00F46487" w:rsidRDefault="00130084" w:rsidP="008F467B">
            <w:pPr>
              <w:rPr>
                <w:rFonts w:ascii="Times New Roman" w:hAnsi="Times New Roman" w:cs="Times New Roman"/>
              </w:rPr>
            </w:pPr>
            <w:r w:rsidRPr="00F46487">
              <w:rPr>
                <w:rFonts w:ascii="Times New Roman" w:hAnsi="Times New Roman" w:cs="Times New Roman"/>
              </w:rPr>
              <w:t>6.1</w:t>
            </w:r>
            <w:r w:rsidR="00BC5263" w:rsidRPr="00F46487">
              <w:rPr>
                <w:rFonts w:ascii="Times New Roman" w:hAnsi="Times New Roman" w:cs="Times New Roman"/>
              </w:rPr>
              <w:t>5</w:t>
            </w:r>
          </w:p>
        </w:tc>
        <w:tc>
          <w:tcPr>
            <w:tcW w:w="4369" w:type="dxa"/>
          </w:tcPr>
          <w:p w14:paraId="0A81BB57" w14:textId="77777777" w:rsidR="008F467B" w:rsidRPr="00F46487" w:rsidRDefault="008F467B" w:rsidP="008F467B">
            <w:pPr>
              <w:rPr>
                <w:rFonts w:ascii="Times New Roman" w:hAnsi="Times New Roman" w:cs="Times New Roman"/>
              </w:rPr>
            </w:pPr>
            <w:r w:rsidRPr="00F46487">
              <w:rPr>
                <w:rFonts w:ascii="Times New Roman" w:hAnsi="Times New Roman" w:cs="Times New Roman"/>
              </w:rPr>
              <w:t xml:space="preserve">Which person do you find most suited to offer you education on growing up, relationships, sexually transmitted diseases or HIV? </w:t>
            </w:r>
          </w:p>
        </w:tc>
        <w:tc>
          <w:tcPr>
            <w:tcW w:w="3060" w:type="dxa"/>
          </w:tcPr>
          <w:p w14:paraId="2DFC9DC5" w14:textId="77777777" w:rsidR="008F467B" w:rsidRPr="00F46487" w:rsidRDefault="008F467B" w:rsidP="008F467B">
            <w:pPr>
              <w:jc w:val="right"/>
              <w:rPr>
                <w:rFonts w:ascii="Times New Roman" w:hAnsi="Times New Roman" w:cs="Times New Roman"/>
              </w:rPr>
            </w:pPr>
            <w:r w:rsidRPr="00F46487">
              <w:rPr>
                <w:rFonts w:ascii="Times New Roman" w:hAnsi="Times New Roman" w:cs="Times New Roman"/>
              </w:rPr>
              <w:t xml:space="preserve">Mother 1 </w:t>
            </w:r>
          </w:p>
          <w:p w14:paraId="4F3D6C00" w14:textId="77777777" w:rsidR="008F467B" w:rsidRPr="00F46487" w:rsidRDefault="008F467B" w:rsidP="008F467B">
            <w:pPr>
              <w:jc w:val="right"/>
              <w:rPr>
                <w:rFonts w:ascii="Times New Roman" w:hAnsi="Times New Roman" w:cs="Times New Roman"/>
              </w:rPr>
            </w:pPr>
            <w:r w:rsidRPr="00F46487">
              <w:rPr>
                <w:rFonts w:ascii="Times New Roman" w:hAnsi="Times New Roman" w:cs="Times New Roman"/>
              </w:rPr>
              <w:t xml:space="preserve">Father 2 </w:t>
            </w:r>
          </w:p>
          <w:p w14:paraId="02652940" w14:textId="77777777" w:rsidR="008F467B" w:rsidRPr="00F46487" w:rsidRDefault="008F467B" w:rsidP="008F467B">
            <w:pPr>
              <w:jc w:val="right"/>
              <w:rPr>
                <w:rFonts w:ascii="Times New Roman" w:hAnsi="Times New Roman" w:cs="Times New Roman"/>
              </w:rPr>
            </w:pPr>
            <w:r w:rsidRPr="00F46487">
              <w:rPr>
                <w:rFonts w:ascii="Times New Roman" w:hAnsi="Times New Roman" w:cs="Times New Roman"/>
              </w:rPr>
              <w:t xml:space="preserve">Both mother and father 3 </w:t>
            </w:r>
          </w:p>
          <w:p w14:paraId="7DEC2947" w14:textId="77777777" w:rsidR="008F467B" w:rsidRPr="00F46487" w:rsidRDefault="008F467B" w:rsidP="008F467B">
            <w:pPr>
              <w:jc w:val="right"/>
              <w:rPr>
                <w:rFonts w:ascii="Times New Roman" w:hAnsi="Times New Roman" w:cs="Times New Roman"/>
              </w:rPr>
            </w:pPr>
            <w:r w:rsidRPr="00F46487">
              <w:rPr>
                <w:rFonts w:ascii="Times New Roman" w:hAnsi="Times New Roman" w:cs="Times New Roman"/>
              </w:rPr>
              <w:t xml:space="preserve">Grandparents 4 </w:t>
            </w:r>
          </w:p>
          <w:p w14:paraId="67F88F5D" w14:textId="439DBB93" w:rsidR="008F467B" w:rsidRPr="00381D73" w:rsidRDefault="008F467B" w:rsidP="008F467B">
            <w:pPr>
              <w:jc w:val="right"/>
              <w:rPr>
                <w:rFonts w:ascii="Times New Roman" w:hAnsi="Times New Roman" w:cs="Times New Roman"/>
              </w:rPr>
            </w:pPr>
            <w:r w:rsidRPr="00381D73">
              <w:rPr>
                <w:rFonts w:ascii="Times New Roman" w:hAnsi="Times New Roman" w:cs="Times New Roman"/>
              </w:rPr>
              <w:t xml:space="preserve">Aunties 5 </w:t>
            </w:r>
          </w:p>
          <w:p w14:paraId="7A973982" w14:textId="16861BE7" w:rsidR="00024A99" w:rsidRPr="00F46487" w:rsidRDefault="00024A99" w:rsidP="008F467B">
            <w:pPr>
              <w:jc w:val="right"/>
              <w:rPr>
                <w:rFonts w:ascii="Times New Roman" w:hAnsi="Times New Roman" w:cs="Times New Roman"/>
              </w:rPr>
            </w:pPr>
            <w:r w:rsidRPr="00381D73">
              <w:rPr>
                <w:rFonts w:ascii="Times New Roman" w:hAnsi="Times New Roman" w:cs="Times New Roman"/>
              </w:rPr>
              <w:t>Uncles 6</w:t>
            </w:r>
          </w:p>
          <w:p w14:paraId="45A0DC3E" w14:textId="1531CF28" w:rsidR="008F467B" w:rsidRPr="00F46487" w:rsidRDefault="008F467B" w:rsidP="008F467B">
            <w:pPr>
              <w:jc w:val="right"/>
              <w:rPr>
                <w:rFonts w:ascii="Times New Roman" w:hAnsi="Times New Roman" w:cs="Times New Roman"/>
              </w:rPr>
            </w:pPr>
            <w:r w:rsidRPr="00F46487">
              <w:rPr>
                <w:rFonts w:ascii="Times New Roman" w:hAnsi="Times New Roman" w:cs="Times New Roman"/>
              </w:rPr>
              <w:t xml:space="preserve">Teachers </w:t>
            </w:r>
            <w:r w:rsidR="00024A99">
              <w:rPr>
                <w:rFonts w:ascii="Times New Roman" w:hAnsi="Times New Roman" w:cs="Times New Roman"/>
              </w:rPr>
              <w:t>7</w:t>
            </w:r>
          </w:p>
          <w:p w14:paraId="472E2139" w14:textId="32E4FE1C" w:rsidR="008F467B" w:rsidRPr="00F46487" w:rsidRDefault="008F467B" w:rsidP="008F467B">
            <w:pPr>
              <w:jc w:val="right"/>
              <w:rPr>
                <w:rFonts w:ascii="Times New Roman" w:hAnsi="Times New Roman" w:cs="Times New Roman"/>
              </w:rPr>
            </w:pPr>
            <w:r w:rsidRPr="00F46487">
              <w:rPr>
                <w:rFonts w:ascii="Times New Roman" w:hAnsi="Times New Roman" w:cs="Times New Roman"/>
              </w:rPr>
              <w:t xml:space="preserve">Health work </w:t>
            </w:r>
            <w:r w:rsidR="00024A99">
              <w:rPr>
                <w:rFonts w:ascii="Times New Roman" w:hAnsi="Times New Roman" w:cs="Times New Roman"/>
              </w:rPr>
              <w:t>8</w:t>
            </w:r>
          </w:p>
          <w:p w14:paraId="4FBD545C" w14:textId="15F54414" w:rsidR="008F467B" w:rsidRPr="00F46487" w:rsidRDefault="008F467B" w:rsidP="008F467B">
            <w:pPr>
              <w:jc w:val="right"/>
              <w:rPr>
                <w:rFonts w:ascii="Times New Roman" w:hAnsi="Times New Roman" w:cs="Times New Roman"/>
              </w:rPr>
            </w:pPr>
            <w:r w:rsidRPr="00F46487">
              <w:rPr>
                <w:rFonts w:ascii="Times New Roman" w:hAnsi="Times New Roman" w:cs="Times New Roman"/>
              </w:rPr>
              <w:t xml:space="preserve">Peers </w:t>
            </w:r>
            <w:r w:rsidR="00024A99">
              <w:rPr>
                <w:rFonts w:ascii="Times New Roman" w:hAnsi="Times New Roman" w:cs="Times New Roman"/>
              </w:rPr>
              <w:t>9</w:t>
            </w:r>
            <w:r w:rsidRPr="00F46487">
              <w:rPr>
                <w:rFonts w:ascii="Times New Roman" w:hAnsi="Times New Roman" w:cs="Times New Roman"/>
              </w:rPr>
              <w:t xml:space="preserve"> </w:t>
            </w:r>
          </w:p>
          <w:p w14:paraId="2D5A204B" w14:textId="7D4166D0" w:rsidR="008F467B" w:rsidRPr="00F46487" w:rsidRDefault="008F467B" w:rsidP="008F467B">
            <w:pPr>
              <w:jc w:val="right"/>
              <w:rPr>
                <w:rFonts w:ascii="Times New Roman" w:hAnsi="Times New Roman" w:cs="Times New Roman"/>
              </w:rPr>
            </w:pPr>
            <w:r w:rsidRPr="00F46487">
              <w:rPr>
                <w:rFonts w:ascii="Times New Roman" w:hAnsi="Times New Roman" w:cs="Times New Roman"/>
              </w:rPr>
              <w:t xml:space="preserve">Older students </w:t>
            </w:r>
            <w:r w:rsidR="00024A99">
              <w:rPr>
                <w:rFonts w:ascii="Times New Roman" w:hAnsi="Times New Roman" w:cs="Times New Roman"/>
              </w:rPr>
              <w:t>10</w:t>
            </w:r>
          </w:p>
          <w:p w14:paraId="7595B309" w14:textId="51123891" w:rsidR="008F467B" w:rsidRPr="00F46487" w:rsidRDefault="008F467B" w:rsidP="008F467B">
            <w:pPr>
              <w:jc w:val="right"/>
              <w:rPr>
                <w:rFonts w:ascii="Times New Roman" w:hAnsi="Times New Roman" w:cs="Times New Roman"/>
              </w:rPr>
            </w:pPr>
            <w:r w:rsidRPr="00F46487">
              <w:rPr>
                <w:rFonts w:ascii="Times New Roman" w:hAnsi="Times New Roman" w:cs="Times New Roman"/>
              </w:rPr>
              <w:t>Other……… 1</w:t>
            </w:r>
            <w:r w:rsidR="00024A99">
              <w:rPr>
                <w:rFonts w:ascii="Times New Roman" w:hAnsi="Times New Roman" w:cs="Times New Roman"/>
              </w:rPr>
              <w:t>1</w:t>
            </w:r>
          </w:p>
          <w:p w14:paraId="0B025FA7" w14:textId="77777777" w:rsidR="008F467B" w:rsidRPr="00F46487" w:rsidRDefault="008F467B" w:rsidP="008F467B">
            <w:pPr>
              <w:jc w:val="right"/>
              <w:rPr>
                <w:rFonts w:ascii="Times New Roman" w:hAnsi="Times New Roman" w:cs="Times New Roman"/>
              </w:rPr>
            </w:pPr>
            <w:r w:rsidRPr="00F46487">
              <w:rPr>
                <w:rFonts w:ascii="Times New Roman" w:hAnsi="Times New Roman" w:cs="Times New Roman"/>
              </w:rPr>
              <w:t>No  Response 88</w:t>
            </w:r>
          </w:p>
          <w:p w14:paraId="751C350C" w14:textId="77777777" w:rsidR="008F467B" w:rsidRPr="00F46487" w:rsidRDefault="008F467B" w:rsidP="008F467B">
            <w:pPr>
              <w:jc w:val="right"/>
              <w:rPr>
                <w:rFonts w:ascii="Times New Roman" w:hAnsi="Times New Roman" w:cs="Times New Roman"/>
              </w:rPr>
            </w:pPr>
            <w:r w:rsidRPr="00F46487">
              <w:rPr>
                <w:rFonts w:ascii="Times New Roman" w:hAnsi="Times New Roman" w:cs="Times New Roman"/>
              </w:rPr>
              <w:t>Don’t know 99</w:t>
            </w:r>
          </w:p>
        </w:tc>
        <w:tc>
          <w:tcPr>
            <w:tcW w:w="1188" w:type="dxa"/>
          </w:tcPr>
          <w:p w14:paraId="562C1414" w14:textId="77777777" w:rsidR="008F467B" w:rsidRPr="00F46487" w:rsidRDefault="008F467B" w:rsidP="008F467B">
            <w:pPr>
              <w:rPr>
                <w:rFonts w:ascii="Times New Roman" w:hAnsi="Times New Roman" w:cs="Times New Roman"/>
              </w:rPr>
            </w:pPr>
          </w:p>
          <w:p w14:paraId="740B33BB" w14:textId="77777777" w:rsidR="008F467B" w:rsidRPr="00F46487" w:rsidRDefault="008F467B" w:rsidP="008F467B">
            <w:pPr>
              <w:rPr>
                <w:rFonts w:ascii="Times New Roman" w:hAnsi="Times New Roman" w:cs="Times New Roman"/>
              </w:rPr>
            </w:pPr>
          </w:p>
          <w:p w14:paraId="6CCC7F6C" w14:textId="77777777" w:rsidR="008F467B" w:rsidRPr="00F46487" w:rsidRDefault="008F467B" w:rsidP="008F467B">
            <w:pPr>
              <w:rPr>
                <w:rFonts w:ascii="Times New Roman" w:hAnsi="Times New Roman" w:cs="Times New Roman"/>
              </w:rPr>
            </w:pPr>
          </w:p>
          <w:p w14:paraId="7C41410D" w14:textId="77777777" w:rsidR="008F467B" w:rsidRPr="00F46487" w:rsidRDefault="008F467B" w:rsidP="008F467B">
            <w:pPr>
              <w:rPr>
                <w:rFonts w:ascii="Times New Roman" w:hAnsi="Times New Roman" w:cs="Times New Roman"/>
              </w:rPr>
            </w:pPr>
          </w:p>
          <w:p w14:paraId="6E69826F" w14:textId="77777777" w:rsidR="008F467B" w:rsidRPr="00F46487" w:rsidRDefault="008F467B" w:rsidP="008F467B">
            <w:pPr>
              <w:rPr>
                <w:rFonts w:ascii="Times New Roman" w:hAnsi="Times New Roman" w:cs="Times New Roman"/>
              </w:rPr>
            </w:pPr>
          </w:p>
          <w:p w14:paraId="60BDE01F" w14:textId="77777777" w:rsidR="008F467B" w:rsidRPr="00F46487" w:rsidRDefault="008F467B" w:rsidP="008F467B">
            <w:pPr>
              <w:jc w:val="center"/>
              <w:rPr>
                <w:rFonts w:ascii="Times New Roman" w:hAnsi="Times New Roman" w:cs="Times New Roman"/>
              </w:rPr>
            </w:pPr>
          </w:p>
        </w:tc>
      </w:tr>
      <w:tr w:rsidR="008F467B" w:rsidRPr="00F46487" w14:paraId="1BC2C1ED" w14:textId="77777777" w:rsidTr="008F467B">
        <w:tc>
          <w:tcPr>
            <w:tcW w:w="959" w:type="dxa"/>
          </w:tcPr>
          <w:p w14:paraId="4FA6187E" w14:textId="6452DFEC" w:rsidR="008F467B" w:rsidRPr="00F46487" w:rsidRDefault="00130084" w:rsidP="008F467B">
            <w:pPr>
              <w:rPr>
                <w:rFonts w:ascii="Times New Roman" w:hAnsi="Times New Roman" w:cs="Times New Roman"/>
              </w:rPr>
            </w:pPr>
            <w:r w:rsidRPr="00F46487">
              <w:rPr>
                <w:rFonts w:ascii="Times New Roman" w:hAnsi="Times New Roman" w:cs="Times New Roman"/>
              </w:rPr>
              <w:t>6.1</w:t>
            </w:r>
            <w:r w:rsidR="00BC5263" w:rsidRPr="00F46487">
              <w:rPr>
                <w:rFonts w:ascii="Times New Roman" w:hAnsi="Times New Roman" w:cs="Times New Roman"/>
              </w:rPr>
              <w:t>6</w:t>
            </w:r>
          </w:p>
        </w:tc>
        <w:tc>
          <w:tcPr>
            <w:tcW w:w="4369" w:type="dxa"/>
          </w:tcPr>
          <w:p w14:paraId="320675DD" w14:textId="77777777" w:rsidR="008F467B" w:rsidRPr="00F46487" w:rsidRDefault="008F467B" w:rsidP="008F467B">
            <w:pPr>
              <w:rPr>
                <w:rFonts w:ascii="Times New Roman" w:hAnsi="Times New Roman" w:cs="Times New Roman"/>
              </w:rPr>
            </w:pPr>
            <w:r w:rsidRPr="00F46487">
              <w:rPr>
                <w:rFonts w:ascii="Times New Roman" w:hAnsi="Times New Roman" w:cs="Times New Roman"/>
              </w:rPr>
              <w:t xml:space="preserve">Where would you prefer to receive SRH information? </w:t>
            </w:r>
          </w:p>
        </w:tc>
        <w:tc>
          <w:tcPr>
            <w:tcW w:w="3060" w:type="dxa"/>
          </w:tcPr>
          <w:p w14:paraId="3CE45BD4" w14:textId="77777777" w:rsidR="008F467B" w:rsidRPr="00F46487" w:rsidRDefault="008F467B" w:rsidP="008F467B">
            <w:pPr>
              <w:jc w:val="right"/>
              <w:rPr>
                <w:rFonts w:ascii="Times New Roman" w:hAnsi="Times New Roman" w:cs="Times New Roman"/>
              </w:rPr>
            </w:pPr>
            <w:r w:rsidRPr="00F46487">
              <w:rPr>
                <w:rFonts w:ascii="Times New Roman" w:hAnsi="Times New Roman" w:cs="Times New Roman"/>
              </w:rPr>
              <w:t>On assembly 1</w:t>
            </w:r>
          </w:p>
          <w:p w14:paraId="1FA3A4DE" w14:textId="77777777" w:rsidR="008F467B" w:rsidRPr="00F46487" w:rsidRDefault="008F467B" w:rsidP="008F467B">
            <w:pPr>
              <w:jc w:val="right"/>
              <w:rPr>
                <w:rFonts w:ascii="Times New Roman" w:hAnsi="Times New Roman" w:cs="Times New Roman"/>
              </w:rPr>
            </w:pPr>
            <w:r w:rsidRPr="00F46487">
              <w:rPr>
                <w:rFonts w:ascii="Times New Roman" w:hAnsi="Times New Roman" w:cs="Times New Roman"/>
              </w:rPr>
              <w:t xml:space="preserve">In class during lessons 2 </w:t>
            </w:r>
          </w:p>
          <w:p w14:paraId="63F88BBF" w14:textId="77777777" w:rsidR="008F467B" w:rsidRPr="00F46487" w:rsidRDefault="008F467B" w:rsidP="008F467B">
            <w:pPr>
              <w:jc w:val="right"/>
              <w:rPr>
                <w:rFonts w:ascii="Times New Roman" w:hAnsi="Times New Roman" w:cs="Times New Roman"/>
              </w:rPr>
            </w:pPr>
            <w:r w:rsidRPr="00F46487">
              <w:rPr>
                <w:rFonts w:ascii="Times New Roman" w:hAnsi="Times New Roman" w:cs="Times New Roman"/>
              </w:rPr>
              <w:t xml:space="preserve">At church/religious event 3 </w:t>
            </w:r>
          </w:p>
          <w:p w14:paraId="511619F1" w14:textId="77777777" w:rsidR="008F467B" w:rsidRPr="00F46487" w:rsidRDefault="008F467B" w:rsidP="008F467B">
            <w:pPr>
              <w:jc w:val="right"/>
              <w:rPr>
                <w:rFonts w:ascii="Times New Roman" w:hAnsi="Times New Roman" w:cs="Times New Roman"/>
              </w:rPr>
            </w:pPr>
            <w:r w:rsidRPr="00F46487">
              <w:rPr>
                <w:rFonts w:ascii="Times New Roman" w:hAnsi="Times New Roman" w:cs="Times New Roman"/>
              </w:rPr>
              <w:t xml:space="preserve">In small groups with my friends 4 </w:t>
            </w:r>
          </w:p>
          <w:p w14:paraId="57EE208B" w14:textId="77777777" w:rsidR="008F467B" w:rsidRPr="00F46487" w:rsidRDefault="008F467B" w:rsidP="008F467B">
            <w:pPr>
              <w:jc w:val="right"/>
              <w:rPr>
                <w:rFonts w:ascii="Times New Roman" w:hAnsi="Times New Roman" w:cs="Times New Roman"/>
              </w:rPr>
            </w:pPr>
            <w:r w:rsidRPr="00F46487">
              <w:rPr>
                <w:rFonts w:ascii="Times New Roman" w:hAnsi="Times New Roman" w:cs="Times New Roman"/>
              </w:rPr>
              <w:t>In written material like a book or brochure 5</w:t>
            </w:r>
          </w:p>
          <w:p w14:paraId="65636736" w14:textId="24657894" w:rsidR="008F467B" w:rsidRPr="00F46487" w:rsidRDefault="008F467B" w:rsidP="008F467B">
            <w:pPr>
              <w:jc w:val="right"/>
              <w:rPr>
                <w:rFonts w:ascii="Times New Roman" w:hAnsi="Times New Roman" w:cs="Times New Roman"/>
              </w:rPr>
            </w:pPr>
            <w:r w:rsidRPr="00F46487">
              <w:rPr>
                <w:rFonts w:ascii="Times New Roman" w:hAnsi="Times New Roman" w:cs="Times New Roman"/>
              </w:rPr>
              <w:t>Internet</w:t>
            </w:r>
            <w:r w:rsidR="00BC5263" w:rsidRPr="00F46487">
              <w:rPr>
                <w:rFonts w:ascii="Times New Roman" w:hAnsi="Times New Roman" w:cs="Times New Roman"/>
              </w:rPr>
              <w:t xml:space="preserve"> 6</w:t>
            </w:r>
            <w:r w:rsidRPr="00F46487">
              <w:rPr>
                <w:rFonts w:ascii="Times New Roman" w:hAnsi="Times New Roman" w:cs="Times New Roman"/>
              </w:rPr>
              <w:t xml:space="preserve"> </w:t>
            </w:r>
          </w:p>
          <w:p w14:paraId="317B5FFB" w14:textId="5A653B65" w:rsidR="008F467B" w:rsidRPr="00F46487" w:rsidRDefault="008F467B" w:rsidP="008F467B">
            <w:pPr>
              <w:jc w:val="right"/>
              <w:rPr>
                <w:rFonts w:ascii="Times New Roman" w:hAnsi="Times New Roman" w:cs="Times New Roman"/>
              </w:rPr>
            </w:pPr>
            <w:r w:rsidRPr="00F46487">
              <w:rPr>
                <w:rFonts w:ascii="Times New Roman" w:hAnsi="Times New Roman" w:cs="Times New Roman"/>
              </w:rPr>
              <w:t xml:space="preserve">Others …… </w:t>
            </w:r>
          </w:p>
          <w:p w14:paraId="651DE018" w14:textId="77777777" w:rsidR="008F467B" w:rsidRPr="00F46487" w:rsidRDefault="008F467B" w:rsidP="008F467B">
            <w:pPr>
              <w:jc w:val="right"/>
              <w:rPr>
                <w:rFonts w:ascii="Times New Roman" w:hAnsi="Times New Roman" w:cs="Times New Roman"/>
              </w:rPr>
            </w:pPr>
            <w:r w:rsidRPr="00F46487">
              <w:rPr>
                <w:rFonts w:ascii="Times New Roman" w:hAnsi="Times New Roman" w:cs="Times New Roman"/>
              </w:rPr>
              <w:t>No  Response 88</w:t>
            </w:r>
          </w:p>
          <w:p w14:paraId="462AF699" w14:textId="77777777" w:rsidR="008F467B" w:rsidRPr="00F46487" w:rsidRDefault="008F467B" w:rsidP="008F467B">
            <w:pPr>
              <w:jc w:val="right"/>
              <w:rPr>
                <w:rFonts w:ascii="Times New Roman" w:hAnsi="Times New Roman" w:cs="Times New Roman"/>
              </w:rPr>
            </w:pPr>
            <w:r w:rsidRPr="00F46487">
              <w:rPr>
                <w:rFonts w:ascii="Times New Roman" w:hAnsi="Times New Roman" w:cs="Times New Roman"/>
              </w:rPr>
              <w:t>Don’t know 99</w:t>
            </w:r>
          </w:p>
        </w:tc>
        <w:tc>
          <w:tcPr>
            <w:tcW w:w="1188" w:type="dxa"/>
          </w:tcPr>
          <w:p w14:paraId="79432B6A" w14:textId="77777777" w:rsidR="008F467B" w:rsidRPr="00F46487" w:rsidRDefault="008F467B" w:rsidP="008F467B">
            <w:pPr>
              <w:rPr>
                <w:rFonts w:ascii="Times New Roman" w:hAnsi="Times New Roman" w:cs="Times New Roman"/>
              </w:rPr>
            </w:pPr>
          </w:p>
          <w:p w14:paraId="20E56790" w14:textId="77777777" w:rsidR="008F467B" w:rsidRPr="00F46487" w:rsidRDefault="008F467B" w:rsidP="008F467B">
            <w:pPr>
              <w:rPr>
                <w:rFonts w:ascii="Times New Roman" w:hAnsi="Times New Roman" w:cs="Times New Roman"/>
              </w:rPr>
            </w:pPr>
          </w:p>
        </w:tc>
      </w:tr>
    </w:tbl>
    <w:p w14:paraId="48B088DF" w14:textId="77777777" w:rsidR="00991BC1" w:rsidRDefault="00991BC1" w:rsidP="00E90DBD">
      <w:pPr>
        <w:rPr>
          <w:rFonts w:ascii="Times New Roman" w:hAnsi="Times New Roman" w:cs="Times New Roman"/>
          <w:sz w:val="24"/>
          <w:szCs w:val="24"/>
        </w:rPr>
        <w:sectPr w:rsidR="00991BC1">
          <w:headerReference w:type="default" r:id="rId8"/>
          <w:footerReference w:type="default" r:id="rId9"/>
          <w:pgSz w:w="12240" w:h="15840"/>
          <w:pgMar w:top="1440" w:right="1440" w:bottom="1440" w:left="1440" w:header="720" w:footer="720" w:gutter="0"/>
          <w:cols w:space="720"/>
          <w:docGrid w:linePitch="360"/>
        </w:sectPr>
      </w:pPr>
    </w:p>
    <w:tbl>
      <w:tblPr>
        <w:tblStyle w:val="TableGrid"/>
        <w:tblW w:w="0" w:type="auto"/>
        <w:tblLayout w:type="fixed"/>
        <w:tblLook w:val="04A0" w:firstRow="1" w:lastRow="0" w:firstColumn="1" w:lastColumn="0" w:noHBand="0" w:noVBand="1"/>
      </w:tblPr>
      <w:tblGrid>
        <w:gridCol w:w="648"/>
        <w:gridCol w:w="3870"/>
        <w:gridCol w:w="4050"/>
        <w:gridCol w:w="1008"/>
      </w:tblGrid>
      <w:tr w:rsidR="00BC5263" w:rsidRPr="00A950C7" w14:paraId="1FD4AC0D" w14:textId="77777777" w:rsidTr="00370910">
        <w:tc>
          <w:tcPr>
            <w:tcW w:w="648" w:type="dxa"/>
          </w:tcPr>
          <w:p w14:paraId="357E27A1" w14:textId="64FD1365" w:rsidR="00BC5263" w:rsidRPr="00A950C7" w:rsidRDefault="00BC5263" w:rsidP="006871AD">
            <w:pPr>
              <w:rPr>
                <w:rFonts w:ascii="Times New Roman" w:hAnsi="Times New Roman" w:cs="Times New Roman"/>
                <w:b/>
              </w:rPr>
            </w:pPr>
            <w:r w:rsidRPr="00A950C7">
              <w:rPr>
                <w:rFonts w:ascii="Times New Roman" w:hAnsi="Times New Roman" w:cs="Times New Roman"/>
                <w:b/>
              </w:rPr>
              <w:lastRenderedPageBreak/>
              <w:t>6.20</w:t>
            </w:r>
          </w:p>
        </w:tc>
        <w:tc>
          <w:tcPr>
            <w:tcW w:w="8928" w:type="dxa"/>
            <w:gridSpan w:val="3"/>
          </w:tcPr>
          <w:p w14:paraId="189CD662" w14:textId="77777777" w:rsidR="00D50EDB" w:rsidRDefault="00BC5263" w:rsidP="00BC5263">
            <w:pPr>
              <w:rPr>
                <w:rFonts w:ascii="Times New Roman" w:hAnsi="Times New Roman" w:cs="Times New Roman"/>
                <w:b/>
              </w:rPr>
            </w:pPr>
            <w:r w:rsidRPr="00A950C7">
              <w:rPr>
                <w:rFonts w:ascii="Times New Roman" w:hAnsi="Times New Roman" w:cs="Times New Roman"/>
                <w:b/>
              </w:rPr>
              <w:t>Media and SRH of adolescent</w:t>
            </w:r>
          </w:p>
          <w:p w14:paraId="79572934" w14:textId="53D93B74" w:rsidR="00BC5263" w:rsidRPr="00A950C7" w:rsidRDefault="00BC5263" w:rsidP="00BC5263">
            <w:pPr>
              <w:rPr>
                <w:rFonts w:ascii="Times New Roman" w:hAnsi="Times New Roman" w:cs="Times New Roman"/>
                <w:b/>
              </w:rPr>
            </w:pPr>
            <w:r w:rsidRPr="00A950C7">
              <w:rPr>
                <w:rFonts w:ascii="Times New Roman" w:hAnsi="Times New Roman" w:cs="Times New Roman"/>
                <w:b/>
              </w:rPr>
              <w:t>Let us talk about media such  like radio, TV, phones and  internet</w:t>
            </w:r>
          </w:p>
        </w:tc>
      </w:tr>
      <w:tr w:rsidR="00471E28" w:rsidRPr="00A950C7" w14:paraId="676E9658" w14:textId="77777777" w:rsidTr="00370910">
        <w:tc>
          <w:tcPr>
            <w:tcW w:w="648" w:type="dxa"/>
          </w:tcPr>
          <w:p w14:paraId="3CD92173" w14:textId="7D51D289" w:rsidR="00471E28" w:rsidRPr="00A950C7" w:rsidRDefault="00471E28" w:rsidP="006871AD">
            <w:pPr>
              <w:rPr>
                <w:rFonts w:ascii="Times New Roman" w:hAnsi="Times New Roman" w:cs="Times New Roman"/>
              </w:rPr>
            </w:pPr>
            <w:r w:rsidRPr="00A950C7">
              <w:rPr>
                <w:rFonts w:ascii="Times New Roman" w:hAnsi="Times New Roman" w:cs="Times New Roman"/>
              </w:rPr>
              <w:t>6.21</w:t>
            </w:r>
          </w:p>
        </w:tc>
        <w:tc>
          <w:tcPr>
            <w:tcW w:w="3870" w:type="dxa"/>
          </w:tcPr>
          <w:p w14:paraId="70E5117D" w14:textId="77777777" w:rsidR="00471E28" w:rsidRPr="00A950C7" w:rsidRDefault="00471E28" w:rsidP="006871AD">
            <w:pPr>
              <w:rPr>
                <w:rFonts w:ascii="Times New Roman" w:hAnsi="Times New Roman" w:cs="Times New Roman"/>
              </w:rPr>
            </w:pPr>
            <w:r w:rsidRPr="00A950C7">
              <w:rPr>
                <w:rFonts w:ascii="Times New Roman" w:hAnsi="Times New Roman" w:cs="Times New Roman"/>
              </w:rPr>
              <w:t>Do you have access to the following</w:t>
            </w:r>
          </w:p>
          <w:p w14:paraId="1EDCEB03" w14:textId="20344409" w:rsidR="00471E28" w:rsidRPr="00A950C7" w:rsidRDefault="00471E28" w:rsidP="006871AD">
            <w:pPr>
              <w:rPr>
                <w:rFonts w:ascii="Times New Roman" w:hAnsi="Times New Roman" w:cs="Times New Roman"/>
              </w:rPr>
            </w:pPr>
            <w:r w:rsidRPr="00A950C7">
              <w:rPr>
                <w:rFonts w:ascii="Times New Roman" w:hAnsi="Times New Roman" w:cs="Times New Roman"/>
              </w:rPr>
              <w:t xml:space="preserve">Indicate yes </w:t>
            </w:r>
            <w:r w:rsidR="00370910" w:rsidRPr="00A950C7">
              <w:rPr>
                <w:rFonts w:ascii="Times New Roman" w:hAnsi="Times New Roman" w:cs="Times New Roman"/>
              </w:rPr>
              <w:t xml:space="preserve">1 </w:t>
            </w:r>
            <w:r w:rsidRPr="00A950C7">
              <w:rPr>
                <w:rFonts w:ascii="Times New Roman" w:hAnsi="Times New Roman" w:cs="Times New Roman"/>
              </w:rPr>
              <w:t>or No</w:t>
            </w:r>
            <w:r w:rsidR="00370910" w:rsidRPr="00A950C7">
              <w:rPr>
                <w:rFonts w:ascii="Times New Roman" w:hAnsi="Times New Roman" w:cs="Times New Roman"/>
              </w:rPr>
              <w:t xml:space="preserve"> 2</w:t>
            </w:r>
          </w:p>
        </w:tc>
        <w:tc>
          <w:tcPr>
            <w:tcW w:w="4050" w:type="dxa"/>
          </w:tcPr>
          <w:p w14:paraId="1C309CA5" w14:textId="77777777" w:rsidR="00471E28" w:rsidRPr="00A950C7" w:rsidRDefault="00471E28" w:rsidP="00BC5263">
            <w:pPr>
              <w:jc w:val="right"/>
              <w:rPr>
                <w:rFonts w:ascii="Times New Roman" w:hAnsi="Times New Roman" w:cs="Times New Roman"/>
              </w:rPr>
            </w:pPr>
            <w:r w:rsidRPr="00A950C7">
              <w:rPr>
                <w:rFonts w:ascii="Times New Roman" w:hAnsi="Times New Roman" w:cs="Times New Roman"/>
              </w:rPr>
              <w:t>Radio |__|</w:t>
            </w:r>
          </w:p>
          <w:p w14:paraId="0FF63585" w14:textId="77777777" w:rsidR="00471E28" w:rsidRPr="00A950C7" w:rsidRDefault="00471E28" w:rsidP="00BC5263">
            <w:pPr>
              <w:jc w:val="right"/>
              <w:rPr>
                <w:rFonts w:ascii="Times New Roman" w:hAnsi="Times New Roman" w:cs="Times New Roman"/>
              </w:rPr>
            </w:pPr>
            <w:r w:rsidRPr="00A950C7">
              <w:rPr>
                <w:rFonts w:ascii="Times New Roman" w:hAnsi="Times New Roman" w:cs="Times New Roman"/>
              </w:rPr>
              <w:t>Television |__|</w:t>
            </w:r>
          </w:p>
          <w:p w14:paraId="736FDF0B" w14:textId="77777777" w:rsidR="00471E28" w:rsidRPr="00A950C7" w:rsidRDefault="00471E28" w:rsidP="00BC5263">
            <w:pPr>
              <w:jc w:val="right"/>
              <w:rPr>
                <w:rFonts w:ascii="Times New Roman" w:hAnsi="Times New Roman" w:cs="Times New Roman"/>
              </w:rPr>
            </w:pPr>
            <w:r w:rsidRPr="00A950C7">
              <w:rPr>
                <w:rFonts w:ascii="Times New Roman" w:hAnsi="Times New Roman" w:cs="Times New Roman"/>
              </w:rPr>
              <w:t>Mobile phone  |__|</w:t>
            </w:r>
          </w:p>
          <w:p w14:paraId="25CC9DE3" w14:textId="5969F45D" w:rsidR="00471E28" w:rsidRPr="00A950C7" w:rsidRDefault="00471E28" w:rsidP="00BC5263">
            <w:pPr>
              <w:jc w:val="right"/>
              <w:rPr>
                <w:rFonts w:ascii="Times New Roman" w:hAnsi="Times New Roman" w:cs="Times New Roman"/>
              </w:rPr>
            </w:pPr>
            <w:r w:rsidRPr="00A950C7">
              <w:rPr>
                <w:rFonts w:ascii="Times New Roman" w:hAnsi="Times New Roman" w:cs="Times New Roman"/>
              </w:rPr>
              <w:t>Social media(</w:t>
            </w:r>
            <w:r w:rsidR="00C411B4" w:rsidRPr="00A950C7">
              <w:rPr>
                <w:rFonts w:ascii="Times New Roman" w:hAnsi="Times New Roman" w:cs="Times New Roman"/>
              </w:rPr>
              <w:t>Facebook</w:t>
            </w:r>
            <w:r w:rsidRPr="00A950C7">
              <w:rPr>
                <w:rFonts w:ascii="Times New Roman" w:hAnsi="Times New Roman" w:cs="Times New Roman"/>
              </w:rPr>
              <w:t>/</w:t>
            </w:r>
            <w:proofErr w:type="spellStart"/>
            <w:r w:rsidRPr="00A950C7">
              <w:rPr>
                <w:rFonts w:ascii="Times New Roman" w:hAnsi="Times New Roman" w:cs="Times New Roman"/>
              </w:rPr>
              <w:t>whatsapp</w:t>
            </w:r>
            <w:proofErr w:type="spellEnd"/>
            <w:r w:rsidRPr="00A950C7">
              <w:rPr>
                <w:rFonts w:ascii="Times New Roman" w:hAnsi="Times New Roman" w:cs="Times New Roman"/>
              </w:rPr>
              <w:t>) |__|</w:t>
            </w:r>
          </w:p>
          <w:p w14:paraId="26094CD2" w14:textId="6B9D12BA" w:rsidR="00200475" w:rsidRPr="00A950C7" w:rsidRDefault="00BC5263" w:rsidP="00BC5263">
            <w:pPr>
              <w:jc w:val="right"/>
              <w:rPr>
                <w:rFonts w:ascii="Times New Roman" w:hAnsi="Times New Roman" w:cs="Times New Roman"/>
              </w:rPr>
            </w:pPr>
            <w:r w:rsidRPr="00A950C7">
              <w:rPr>
                <w:rFonts w:ascii="Times New Roman" w:hAnsi="Times New Roman" w:cs="Times New Roman"/>
              </w:rPr>
              <w:t xml:space="preserve">                          </w:t>
            </w:r>
            <w:r w:rsidR="00471E28" w:rsidRPr="00A950C7">
              <w:rPr>
                <w:rFonts w:ascii="Times New Roman" w:hAnsi="Times New Roman" w:cs="Times New Roman"/>
              </w:rPr>
              <w:t>Newspapers |__|</w:t>
            </w:r>
          </w:p>
          <w:p w14:paraId="4CF4976D" w14:textId="4DD4D494" w:rsidR="00471E28" w:rsidRPr="00A950C7" w:rsidRDefault="00471E28" w:rsidP="00BC5263">
            <w:pPr>
              <w:jc w:val="right"/>
              <w:rPr>
                <w:rFonts w:ascii="Times New Roman" w:hAnsi="Times New Roman" w:cs="Times New Roman"/>
              </w:rPr>
            </w:pPr>
            <w:r w:rsidRPr="00A950C7">
              <w:rPr>
                <w:rFonts w:ascii="Times New Roman" w:hAnsi="Times New Roman" w:cs="Times New Roman"/>
              </w:rPr>
              <w:t xml:space="preserve">Tabloids (hello, </w:t>
            </w:r>
            <w:proofErr w:type="spellStart"/>
            <w:r w:rsidRPr="00A950C7">
              <w:rPr>
                <w:rFonts w:ascii="Times New Roman" w:hAnsi="Times New Roman" w:cs="Times New Roman"/>
              </w:rPr>
              <w:t>redpepper</w:t>
            </w:r>
            <w:proofErr w:type="spellEnd"/>
            <w:r w:rsidRPr="00A950C7">
              <w:rPr>
                <w:rFonts w:ascii="Times New Roman" w:hAnsi="Times New Roman" w:cs="Times New Roman"/>
              </w:rPr>
              <w:t>) |__|</w:t>
            </w:r>
          </w:p>
          <w:p w14:paraId="5E6212FA" w14:textId="77777777" w:rsidR="00471E28" w:rsidRPr="00A950C7" w:rsidRDefault="00471E28" w:rsidP="00BC5263">
            <w:pPr>
              <w:jc w:val="right"/>
              <w:rPr>
                <w:rFonts w:ascii="Times New Roman" w:hAnsi="Times New Roman" w:cs="Times New Roman"/>
              </w:rPr>
            </w:pPr>
            <w:r w:rsidRPr="00A950C7">
              <w:rPr>
                <w:rFonts w:ascii="Times New Roman" w:hAnsi="Times New Roman" w:cs="Times New Roman"/>
              </w:rPr>
              <w:t>Other specify__________</w:t>
            </w:r>
          </w:p>
        </w:tc>
        <w:tc>
          <w:tcPr>
            <w:tcW w:w="1008" w:type="dxa"/>
          </w:tcPr>
          <w:p w14:paraId="737EED9D" w14:textId="0C9CC24C" w:rsidR="00471E28" w:rsidRPr="00A950C7" w:rsidRDefault="00471E28" w:rsidP="006871AD">
            <w:pPr>
              <w:rPr>
                <w:rFonts w:ascii="Times New Roman" w:hAnsi="Times New Roman" w:cs="Times New Roman"/>
              </w:rPr>
            </w:pPr>
            <w:r w:rsidRPr="00A950C7">
              <w:rPr>
                <w:rFonts w:ascii="Times New Roman" w:hAnsi="Times New Roman" w:cs="Times New Roman"/>
              </w:rPr>
              <w:t xml:space="preserve">If no, go to </w:t>
            </w:r>
            <w:r w:rsidR="00370910" w:rsidRPr="00A950C7">
              <w:rPr>
                <w:rFonts w:ascii="Times New Roman" w:hAnsi="Times New Roman" w:cs="Times New Roman"/>
              </w:rPr>
              <w:t>6.23</w:t>
            </w:r>
          </w:p>
        </w:tc>
      </w:tr>
      <w:tr w:rsidR="00471E28" w:rsidRPr="00A950C7" w14:paraId="77B6D285" w14:textId="77777777" w:rsidTr="00370910">
        <w:tc>
          <w:tcPr>
            <w:tcW w:w="648" w:type="dxa"/>
          </w:tcPr>
          <w:p w14:paraId="188AA6FB" w14:textId="71CB5ABF" w:rsidR="00471E28" w:rsidRPr="00A950C7" w:rsidRDefault="00471E28" w:rsidP="006871AD">
            <w:pPr>
              <w:rPr>
                <w:rFonts w:ascii="Times New Roman" w:hAnsi="Times New Roman" w:cs="Times New Roman"/>
              </w:rPr>
            </w:pPr>
            <w:r w:rsidRPr="00A950C7">
              <w:rPr>
                <w:rFonts w:ascii="Times New Roman" w:hAnsi="Times New Roman" w:cs="Times New Roman"/>
              </w:rPr>
              <w:t>6.22</w:t>
            </w:r>
          </w:p>
        </w:tc>
        <w:tc>
          <w:tcPr>
            <w:tcW w:w="3870" w:type="dxa"/>
          </w:tcPr>
          <w:p w14:paraId="1A34AC13" w14:textId="314A5590" w:rsidR="00471E28" w:rsidRPr="00A950C7" w:rsidRDefault="00471E28" w:rsidP="006871AD">
            <w:pPr>
              <w:rPr>
                <w:rFonts w:ascii="Times New Roman" w:hAnsi="Times New Roman" w:cs="Times New Roman"/>
              </w:rPr>
            </w:pPr>
            <w:r w:rsidRPr="00A950C7">
              <w:rPr>
                <w:rFonts w:ascii="Times New Roman" w:hAnsi="Times New Roman" w:cs="Times New Roman"/>
              </w:rPr>
              <w:t>Indicate how long you spend per day on the  media</w:t>
            </w:r>
            <w:r w:rsidR="00803A5E">
              <w:rPr>
                <w:rFonts w:ascii="Times New Roman" w:hAnsi="Times New Roman" w:cs="Times New Roman"/>
              </w:rPr>
              <w:t xml:space="preserve"> (radio, phone or TV)</w:t>
            </w:r>
          </w:p>
        </w:tc>
        <w:tc>
          <w:tcPr>
            <w:tcW w:w="4050" w:type="dxa"/>
          </w:tcPr>
          <w:p w14:paraId="71BA13EA" w14:textId="0D005040" w:rsidR="00471E28" w:rsidRPr="00A950C7" w:rsidRDefault="00471E28" w:rsidP="006871AD">
            <w:pPr>
              <w:jc w:val="right"/>
              <w:rPr>
                <w:rFonts w:ascii="Times New Roman" w:hAnsi="Times New Roman" w:cs="Times New Roman"/>
              </w:rPr>
            </w:pPr>
            <w:r w:rsidRPr="00A950C7">
              <w:rPr>
                <w:rFonts w:ascii="Times New Roman" w:hAnsi="Times New Roman" w:cs="Times New Roman"/>
              </w:rPr>
              <w:t>None</w:t>
            </w:r>
            <w:r w:rsidR="008779A1">
              <w:rPr>
                <w:rFonts w:ascii="Times New Roman" w:hAnsi="Times New Roman" w:cs="Times New Roman"/>
              </w:rPr>
              <w:t xml:space="preserve"> 1</w:t>
            </w:r>
          </w:p>
          <w:p w14:paraId="0A9AEEFF" w14:textId="60136EF4" w:rsidR="00471E28" w:rsidRPr="00A950C7" w:rsidRDefault="00471E28" w:rsidP="006871AD">
            <w:pPr>
              <w:jc w:val="right"/>
              <w:rPr>
                <w:rFonts w:ascii="Times New Roman" w:hAnsi="Times New Roman" w:cs="Times New Roman"/>
              </w:rPr>
            </w:pPr>
            <w:r w:rsidRPr="00A950C7">
              <w:rPr>
                <w:rFonts w:ascii="Times New Roman" w:hAnsi="Times New Roman" w:cs="Times New Roman"/>
              </w:rPr>
              <w:t>1 hour/day</w:t>
            </w:r>
            <w:r w:rsidR="008779A1">
              <w:rPr>
                <w:rFonts w:ascii="Times New Roman" w:hAnsi="Times New Roman" w:cs="Times New Roman"/>
              </w:rPr>
              <w:t xml:space="preserve"> 2</w:t>
            </w:r>
          </w:p>
          <w:p w14:paraId="74CF7131" w14:textId="64948052" w:rsidR="00471E28" w:rsidRPr="00A950C7" w:rsidRDefault="00471E28" w:rsidP="006871AD">
            <w:pPr>
              <w:jc w:val="right"/>
              <w:rPr>
                <w:rFonts w:ascii="Times New Roman" w:hAnsi="Times New Roman" w:cs="Times New Roman"/>
              </w:rPr>
            </w:pPr>
            <w:r w:rsidRPr="00A950C7">
              <w:rPr>
                <w:rFonts w:ascii="Times New Roman" w:hAnsi="Times New Roman" w:cs="Times New Roman"/>
              </w:rPr>
              <w:t>2-3 hours/day</w:t>
            </w:r>
            <w:r w:rsidR="008779A1">
              <w:rPr>
                <w:rFonts w:ascii="Times New Roman" w:hAnsi="Times New Roman" w:cs="Times New Roman"/>
              </w:rPr>
              <w:t xml:space="preserve"> 3</w:t>
            </w:r>
          </w:p>
          <w:p w14:paraId="55366CB8" w14:textId="300BC965" w:rsidR="00471E28" w:rsidRPr="00A950C7" w:rsidRDefault="00471E28" w:rsidP="006871AD">
            <w:pPr>
              <w:jc w:val="right"/>
              <w:rPr>
                <w:rFonts w:ascii="Times New Roman" w:hAnsi="Times New Roman" w:cs="Times New Roman"/>
              </w:rPr>
            </w:pPr>
            <w:r w:rsidRPr="00A950C7">
              <w:rPr>
                <w:rFonts w:ascii="Times New Roman" w:hAnsi="Times New Roman" w:cs="Times New Roman"/>
              </w:rPr>
              <w:t>4-5 hours/day</w:t>
            </w:r>
            <w:r w:rsidR="008779A1">
              <w:rPr>
                <w:rFonts w:ascii="Times New Roman" w:hAnsi="Times New Roman" w:cs="Times New Roman"/>
              </w:rPr>
              <w:t xml:space="preserve"> 4</w:t>
            </w:r>
          </w:p>
          <w:p w14:paraId="252F3266" w14:textId="4F39E7FB" w:rsidR="00471E28" w:rsidRPr="00A950C7" w:rsidRDefault="00471E28" w:rsidP="00A950C7">
            <w:pPr>
              <w:jc w:val="right"/>
              <w:rPr>
                <w:rFonts w:ascii="Times New Roman" w:hAnsi="Times New Roman" w:cs="Times New Roman"/>
              </w:rPr>
            </w:pPr>
            <w:r w:rsidRPr="00A950C7">
              <w:rPr>
                <w:rFonts w:ascii="Times New Roman" w:hAnsi="Times New Roman" w:cs="Times New Roman"/>
              </w:rPr>
              <w:t>More than 5hours/day</w:t>
            </w:r>
            <w:r w:rsidR="008779A1">
              <w:rPr>
                <w:rFonts w:ascii="Times New Roman" w:hAnsi="Times New Roman" w:cs="Times New Roman"/>
              </w:rPr>
              <w:t xml:space="preserve"> 5</w:t>
            </w:r>
          </w:p>
        </w:tc>
        <w:tc>
          <w:tcPr>
            <w:tcW w:w="1008" w:type="dxa"/>
          </w:tcPr>
          <w:p w14:paraId="1EAD4182" w14:textId="77777777" w:rsidR="00471E28" w:rsidRPr="00A950C7" w:rsidRDefault="00471E28" w:rsidP="006871AD">
            <w:pPr>
              <w:rPr>
                <w:rFonts w:ascii="Times New Roman" w:hAnsi="Times New Roman" w:cs="Times New Roman"/>
              </w:rPr>
            </w:pPr>
          </w:p>
        </w:tc>
      </w:tr>
      <w:tr w:rsidR="00130084" w:rsidRPr="00A950C7" w14:paraId="3695A33B" w14:textId="77777777" w:rsidTr="00370910">
        <w:tc>
          <w:tcPr>
            <w:tcW w:w="648" w:type="dxa"/>
          </w:tcPr>
          <w:p w14:paraId="3D683715" w14:textId="77777777" w:rsidR="00130084" w:rsidRPr="00D50EDB" w:rsidRDefault="00130084" w:rsidP="00EC6137">
            <w:pPr>
              <w:rPr>
                <w:rFonts w:ascii="Times New Roman" w:hAnsi="Times New Roman" w:cs="Times New Roman"/>
              </w:rPr>
            </w:pPr>
            <w:r w:rsidRPr="00D50EDB">
              <w:rPr>
                <w:rFonts w:ascii="Times New Roman" w:hAnsi="Times New Roman" w:cs="Times New Roman"/>
              </w:rPr>
              <w:t>6.23</w:t>
            </w:r>
          </w:p>
        </w:tc>
        <w:tc>
          <w:tcPr>
            <w:tcW w:w="3870" w:type="dxa"/>
          </w:tcPr>
          <w:p w14:paraId="3EC9845B" w14:textId="618F3C51" w:rsidR="00A95A7D" w:rsidRPr="00D50EDB" w:rsidRDefault="00A95A7D" w:rsidP="00A95A7D">
            <w:pPr>
              <w:rPr>
                <w:rFonts w:ascii="Times New Roman" w:hAnsi="Times New Roman" w:cs="Times New Roman"/>
              </w:rPr>
            </w:pPr>
            <w:r w:rsidRPr="00D50EDB">
              <w:rPr>
                <w:rFonts w:ascii="Times New Roman" w:hAnsi="Times New Roman" w:cs="Times New Roman"/>
              </w:rPr>
              <w:t xml:space="preserve">Have you listened to an education talk or show on </w:t>
            </w:r>
            <w:r w:rsidR="00803A5E">
              <w:rPr>
                <w:rFonts w:ascii="Times New Roman" w:hAnsi="Times New Roman" w:cs="Times New Roman"/>
              </w:rPr>
              <w:t>TV or radio</w:t>
            </w:r>
            <w:r w:rsidRPr="00D50EDB">
              <w:rPr>
                <w:rFonts w:ascii="Times New Roman" w:hAnsi="Times New Roman" w:cs="Times New Roman"/>
              </w:rPr>
              <w:t xml:space="preserve"> regarding the following below: </w:t>
            </w:r>
          </w:p>
          <w:p w14:paraId="6215E5A3" w14:textId="0FD0C8D1" w:rsidR="00130084" w:rsidRPr="00D50EDB" w:rsidRDefault="00A95A7D" w:rsidP="00A95A7D">
            <w:pPr>
              <w:rPr>
                <w:rFonts w:ascii="Times New Roman" w:hAnsi="Times New Roman" w:cs="Times New Roman"/>
              </w:rPr>
            </w:pPr>
            <w:r w:rsidRPr="00D50EDB">
              <w:rPr>
                <w:rFonts w:ascii="Times New Roman" w:hAnsi="Times New Roman" w:cs="Times New Roman"/>
              </w:rPr>
              <w:t>Indicate Yes 1 No 2</w:t>
            </w:r>
          </w:p>
        </w:tc>
        <w:tc>
          <w:tcPr>
            <w:tcW w:w="4050" w:type="dxa"/>
          </w:tcPr>
          <w:p w14:paraId="41A016E1" w14:textId="72B81100" w:rsidR="00A95A7D" w:rsidRPr="00D50EDB" w:rsidRDefault="00A95A7D" w:rsidP="00EC6137">
            <w:pPr>
              <w:jc w:val="right"/>
              <w:rPr>
                <w:rFonts w:ascii="Times New Roman" w:hAnsi="Times New Roman" w:cs="Times New Roman"/>
              </w:rPr>
            </w:pPr>
            <w:r w:rsidRPr="00D50EDB">
              <w:rPr>
                <w:rFonts w:ascii="Times New Roman" w:hAnsi="Times New Roman" w:cs="Times New Roman"/>
              </w:rPr>
              <w:t>Growing up(</w:t>
            </w:r>
            <w:proofErr w:type="spellStart"/>
            <w:r w:rsidRPr="00D50EDB">
              <w:rPr>
                <w:rFonts w:ascii="Times New Roman" w:hAnsi="Times New Roman" w:cs="Times New Roman"/>
              </w:rPr>
              <w:t>e.g</w:t>
            </w:r>
            <w:proofErr w:type="spellEnd"/>
            <w:r w:rsidRPr="00D50EDB">
              <w:rPr>
                <w:rFonts w:ascii="Times New Roman" w:hAnsi="Times New Roman" w:cs="Times New Roman"/>
              </w:rPr>
              <w:t xml:space="preserve"> menstruation) |__|</w:t>
            </w:r>
          </w:p>
          <w:p w14:paraId="059151CB" w14:textId="1A7125C9" w:rsidR="00A95A7D" w:rsidRPr="00D50EDB" w:rsidRDefault="00A95A7D" w:rsidP="00EC6137">
            <w:pPr>
              <w:jc w:val="right"/>
              <w:rPr>
                <w:rFonts w:ascii="Times New Roman" w:hAnsi="Times New Roman" w:cs="Times New Roman"/>
              </w:rPr>
            </w:pPr>
            <w:r w:rsidRPr="00D50EDB">
              <w:rPr>
                <w:rFonts w:ascii="Times New Roman" w:hAnsi="Times New Roman" w:cs="Times New Roman"/>
              </w:rPr>
              <w:t>Boy/girl relationships |__|</w:t>
            </w:r>
          </w:p>
          <w:p w14:paraId="6BDF0E78" w14:textId="01C3625F" w:rsidR="00A95A7D" w:rsidRPr="00D50EDB" w:rsidRDefault="00A95A7D" w:rsidP="00EC6137">
            <w:pPr>
              <w:jc w:val="right"/>
              <w:rPr>
                <w:rFonts w:ascii="Times New Roman" w:hAnsi="Times New Roman" w:cs="Times New Roman"/>
              </w:rPr>
            </w:pPr>
            <w:r w:rsidRPr="00D50EDB">
              <w:rPr>
                <w:rFonts w:ascii="Times New Roman" w:hAnsi="Times New Roman" w:cs="Times New Roman"/>
              </w:rPr>
              <w:t>Use of condoms |__|</w:t>
            </w:r>
          </w:p>
          <w:p w14:paraId="5DA86D91" w14:textId="3FA17B87" w:rsidR="00A95A7D" w:rsidRPr="00D50EDB" w:rsidRDefault="00A95A7D" w:rsidP="00EC6137">
            <w:pPr>
              <w:jc w:val="right"/>
              <w:rPr>
                <w:rFonts w:ascii="Times New Roman" w:hAnsi="Times New Roman" w:cs="Times New Roman"/>
              </w:rPr>
            </w:pPr>
            <w:r w:rsidRPr="00D50EDB">
              <w:rPr>
                <w:rFonts w:ascii="Times New Roman" w:hAnsi="Times New Roman" w:cs="Times New Roman"/>
              </w:rPr>
              <w:t>Pregnancy |__|</w:t>
            </w:r>
          </w:p>
          <w:p w14:paraId="4EDE0ADB" w14:textId="472868CF" w:rsidR="00744BFD" w:rsidRPr="00D50EDB" w:rsidRDefault="00744BFD" w:rsidP="00EC6137">
            <w:pPr>
              <w:jc w:val="right"/>
              <w:rPr>
                <w:rFonts w:ascii="Times New Roman" w:hAnsi="Times New Roman" w:cs="Times New Roman"/>
              </w:rPr>
            </w:pPr>
            <w:r w:rsidRPr="00D50EDB">
              <w:rPr>
                <w:rFonts w:ascii="Times New Roman" w:hAnsi="Times New Roman" w:cs="Times New Roman"/>
              </w:rPr>
              <w:t>Sex|__|</w:t>
            </w:r>
          </w:p>
          <w:p w14:paraId="37534A7A" w14:textId="7449B652" w:rsidR="00744BFD" w:rsidRPr="00D50EDB" w:rsidRDefault="00744BFD" w:rsidP="00EC6137">
            <w:pPr>
              <w:jc w:val="right"/>
              <w:rPr>
                <w:rFonts w:ascii="Times New Roman" w:hAnsi="Times New Roman" w:cs="Times New Roman"/>
              </w:rPr>
            </w:pPr>
            <w:r w:rsidRPr="00D50EDB">
              <w:rPr>
                <w:rFonts w:ascii="Times New Roman" w:hAnsi="Times New Roman" w:cs="Times New Roman"/>
              </w:rPr>
              <w:t>HIV/AIDS|__|</w:t>
            </w:r>
          </w:p>
          <w:p w14:paraId="3CB9B995" w14:textId="368D776C" w:rsidR="00744BFD" w:rsidRPr="00D50EDB" w:rsidRDefault="00744BFD" w:rsidP="00EC6137">
            <w:pPr>
              <w:jc w:val="right"/>
              <w:rPr>
                <w:rFonts w:ascii="Times New Roman" w:hAnsi="Times New Roman" w:cs="Times New Roman"/>
              </w:rPr>
            </w:pPr>
            <w:r w:rsidRPr="00D50EDB">
              <w:rPr>
                <w:rFonts w:ascii="Times New Roman" w:hAnsi="Times New Roman" w:cs="Times New Roman"/>
              </w:rPr>
              <w:t>Sexually transmitted diseases|__|</w:t>
            </w:r>
          </w:p>
          <w:p w14:paraId="6851C7A6" w14:textId="493F1C29" w:rsidR="00130084" w:rsidRPr="00D50EDB" w:rsidRDefault="00A95A7D" w:rsidP="00EC6137">
            <w:pPr>
              <w:jc w:val="right"/>
              <w:rPr>
                <w:rFonts w:ascii="Times New Roman" w:hAnsi="Times New Roman" w:cs="Times New Roman"/>
              </w:rPr>
            </w:pPr>
            <w:r w:rsidRPr="00D50EDB">
              <w:rPr>
                <w:rFonts w:ascii="Times New Roman" w:hAnsi="Times New Roman" w:cs="Times New Roman"/>
              </w:rPr>
              <w:t xml:space="preserve"> </w:t>
            </w:r>
            <w:r w:rsidR="00130084" w:rsidRPr="00D50EDB">
              <w:rPr>
                <w:rFonts w:ascii="Times New Roman" w:hAnsi="Times New Roman" w:cs="Times New Roman"/>
              </w:rPr>
              <w:t xml:space="preserve">Don’t know 99 </w:t>
            </w:r>
          </w:p>
          <w:p w14:paraId="246511F5" w14:textId="77777777" w:rsidR="00130084" w:rsidRPr="00D50EDB" w:rsidRDefault="00130084" w:rsidP="00EC6137">
            <w:pPr>
              <w:jc w:val="right"/>
              <w:rPr>
                <w:rFonts w:ascii="Times New Roman" w:hAnsi="Times New Roman" w:cs="Times New Roman"/>
              </w:rPr>
            </w:pPr>
            <w:r w:rsidRPr="00D50EDB">
              <w:rPr>
                <w:rFonts w:ascii="Times New Roman" w:hAnsi="Times New Roman" w:cs="Times New Roman"/>
              </w:rPr>
              <w:t>No response 88</w:t>
            </w:r>
          </w:p>
        </w:tc>
        <w:tc>
          <w:tcPr>
            <w:tcW w:w="1008" w:type="dxa"/>
          </w:tcPr>
          <w:p w14:paraId="546EB7FF" w14:textId="77777777" w:rsidR="00130084" w:rsidRPr="00A950C7" w:rsidRDefault="00130084" w:rsidP="00EC6137">
            <w:pPr>
              <w:rPr>
                <w:rFonts w:ascii="Times New Roman" w:hAnsi="Times New Roman" w:cs="Times New Roman"/>
                <w:b/>
              </w:rPr>
            </w:pPr>
          </w:p>
        </w:tc>
      </w:tr>
      <w:tr w:rsidR="00BC5263" w:rsidRPr="00A950C7" w14:paraId="1532A716" w14:textId="77777777" w:rsidTr="00370910">
        <w:tc>
          <w:tcPr>
            <w:tcW w:w="648" w:type="dxa"/>
          </w:tcPr>
          <w:p w14:paraId="62B5EA4F" w14:textId="3C115315" w:rsidR="00BC5263" w:rsidRPr="00A950C7" w:rsidRDefault="00A95A7D" w:rsidP="00EC6137">
            <w:pPr>
              <w:rPr>
                <w:rFonts w:ascii="Times New Roman" w:hAnsi="Times New Roman" w:cs="Times New Roman"/>
              </w:rPr>
            </w:pPr>
            <w:r w:rsidRPr="00A950C7">
              <w:rPr>
                <w:rFonts w:ascii="Times New Roman" w:hAnsi="Times New Roman" w:cs="Times New Roman"/>
              </w:rPr>
              <w:t>6.24</w:t>
            </w:r>
          </w:p>
        </w:tc>
        <w:tc>
          <w:tcPr>
            <w:tcW w:w="3870" w:type="dxa"/>
          </w:tcPr>
          <w:p w14:paraId="77EAB216" w14:textId="20D2E305" w:rsidR="00BC5263" w:rsidRPr="00A950C7" w:rsidRDefault="00BC5263" w:rsidP="00024A99">
            <w:pPr>
              <w:rPr>
                <w:rFonts w:ascii="Times New Roman" w:hAnsi="Times New Roman" w:cs="Times New Roman"/>
              </w:rPr>
            </w:pPr>
            <w:r w:rsidRPr="00A950C7">
              <w:rPr>
                <w:rFonts w:ascii="Times New Roman" w:hAnsi="Times New Roman" w:cs="Times New Roman"/>
              </w:rPr>
              <w:t>Have you watched a movie showing</w:t>
            </w:r>
            <w:r w:rsidR="006F1DAB" w:rsidRPr="00A950C7">
              <w:rPr>
                <w:rFonts w:ascii="Times New Roman" w:hAnsi="Times New Roman" w:cs="Times New Roman"/>
              </w:rPr>
              <w:t xml:space="preserve"> or describing</w:t>
            </w:r>
            <w:r w:rsidRPr="00A950C7">
              <w:rPr>
                <w:rFonts w:ascii="Times New Roman" w:hAnsi="Times New Roman" w:cs="Times New Roman"/>
              </w:rPr>
              <w:t xml:space="preserve"> sexual </w:t>
            </w:r>
            <w:r w:rsidR="00370910" w:rsidRPr="00A950C7">
              <w:rPr>
                <w:rFonts w:ascii="Times New Roman" w:hAnsi="Times New Roman" w:cs="Times New Roman"/>
              </w:rPr>
              <w:t xml:space="preserve">act or </w:t>
            </w:r>
            <w:r w:rsidRPr="00A950C7">
              <w:rPr>
                <w:rFonts w:ascii="Times New Roman" w:hAnsi="Times New Roman" w:cs="Times New Roman"/>
              </w:rPr>
              <w:t>content(pornography)</w:t>
            </w:r>
          </w:p>
        </w:tc>
        <w:tc>
          <w:tcPr>
            <w:tcW w:w="4050" w:type="dxa"/>
          </w:tcPr>
          <w:p w14:paraId="290E61C4" w14:textId="77777777" w:rsidR="00A95A7D" w:rsidRPr="00A950C7" w:rsidRDefault="00A95A7D" w:rsidP="00A95A7D">
            <w:pPr>
              <w:jc w:val="right"/>
              <w:rPr>
                <w:rFonts w:ascii="Times New Roman" w:hAnsi="Times New Roman" w:cs="Times New Roman"/>
              </w:rPr>
            </w:pPr>
            <w:r w:rsidRPr="00A950C7">
              <w:rPr>
                <w:rFonts w:ascii="Times New Roman" w:hAnsi="Times New Roman" w:cs="Times New Roman"/>
              </w:rPr>
              <w:t xml:space="preserve">Yes 1 </w:t>
            </w:r>
          </w:p>
          <w:p w14:paraId="27C977B1" w14:textId="77777777" w:rsidR="00A95A7D" w:rsidRPr="00A950C7" w:rsidRDefault="00A95A7D" w:rsidP="00A95A7D">
            <w:pPr>
              <w:jc w:val="right"/>
              <w:rPr>
                <w:rFonts w:ascii="Times New Roman" w:hAnsi="Times New Roman" w:cs="Times New Roman"/>
              </w:rPr>
            </w:pPr>
            <w:r w:rsidRPr="00A950C7">
              <w:rPr>
                <w:rFonts w:ascii="Times New Roman" w:hAnsi="Times New Roman" w:cs="Times New Roman"/>
              </w:rPr>
              <w:t xml:space="preserve">No 2 </w:t>
            </w:r>
          </w:p>
          <w:p w14:paraId="770192D2" w14:textId="77777777" w:rsidR="00A95A7D" w:rsidRPr="00A950C7" w:rsidRDefault="00A95A7D" w:rsidP="00A95A7D">
            <w:pPr>
              <w:jc w:val="right"/>
              <w:rPr>
                <w:rFonts w:ascii="Times New Roman" w:hAnsi="Times New Roman" w:cs="Times New Roman"/>
              </w:rPr>
            </w:pPr>
            <w:r w:rsidRPr="00A950C7">
              <w:rPr>
                <w:rFonts w:ascii="Times New Roman" w:hAnsi="Times New Roman" w:cs="Times New Roman"/>
              </w:rPr>
              <w:t xml:space="preserve">Don’t know 99 </w:t>
            </w:r>
          </w:p>
          <w:p w14:paraId="01BEEA96" w14:textId="126A741C" w:rsidR="00BC5263" w:rsidRPr="00A950C7" w:rsidRDefault="00A95A7D" w:rsidP="00A95A7D">
            <w:pPr>
              <w:jc w:val="right"/>
              <w:rPr>
                <w:rFonts w:ascii="Times New Roman" w:hAnsi="Times New Roman" w:cs="Times New Roman"/>
              </w:rPr>
            </w:pPr>
            <w:r w:rsidRPr="00A950C7">
              <w:rPr>
                <w:rFonts w:ascii="Times New Roman" w:hAnsi="Times New Roman" w:cs="Times New Roman"/>
              </w:rPr>
              <w:t>No response 88</w:t>
            </w:r>
          </w:p>
        </w:tc>
        <w:tc>
          <w:tcPr>
            <w:tcW w:w="1008" w:type="dxa"/>
          </w:tcPr>
          <w:p w14:paraId="143A21E2" w14:textId="46605D48" w:rsidR="00BC5263" w:rsidRPr="00A950C7" w:rsidRDefault="00370910" w:rsidP="00EC6137">
            <w:pPr>
              <w:rPr>
                <w:rFonts w:ascii="Times New Roman" w:hAnsi="Times New Roman" w:cs="Times New Roman"/>
              </w:rPr>
            </w:pPr>
            <w:r w:rsidRPr="00A950C7">
              <w:rPr>
                <w:rFonts w:ascii="Times New Roman" w:hAnsi="Times New Roman" w:cs="Times New Roman"/>
              </w:rPr>
              <w:t>If no skip to 6.26</w:t>
            </w:r>
          </w:p>
        </w:tc>
      </w:tr>
      <w:tr w:rsidR="00A95A7D" w:rsidRPr="00A950C7" w14:paraId="0BC6AD8D" w14:textId="77777777" w:rsidTr="00370910">
        <w:tc>
          <w:tcPr>
            <w:tcW w:w="648" w:type="dxa"/>
          </w:tcPr>
          <w:p w14:paraId="7EAC27FF" w14:textId="2C661FF8" w:rsidR="00A95A7D" w:rsidRPr="00A950C7" w:rsidRDefault="00A95A7D" w:rsidP="00EC6137">
            <w:pPr>
              <w:rPr>
                <w:rFonts w:ascii="Times New Roman" w:hAnsi="Times New Roman" w:cs="Times New Roman"/>
              </w:rPr>
            </w:pPr>
            <w:r w:rsidRPr="00A950C7">
              <w:rPr>
                <w:rFonts w:ascii="Times New Roman" w:hAnsi="Times New Roman" w:cs="Times New Roman"/>
              </w:rPr>
              <w:t>6.25</w:t>
            </w:r>
          </w:p>
        </w:tc>
        <w:tc>
          <w:tcPr>
            <w:tcW w:w="3870" w:type="dxa"/>
          </w:tcPr>
          <w:p w14:paraId="7B4E38B7" w14:textId="77777777" w:rsidR="00A95A7D" w:rsidRPr="00A950C7" w:rsidRDefault="00A95A7D" w:rsidP="00370910">
            <w:pPr>
              <w:rPr>
                <w:rFonts w:ascii="Times New Roman" w:hAnsi="Times New Roman" w:cs="Times New Roman"/>
              </w:rPr>
            </w:pPr>
            <w:r w:rsidRPr="00A950C7">
              <w:rPr>
                <w:rFonts w:ascii="Times New Roman" w:hAnsi="Times New Roman" w:cs="Times New Roman"/>
              </w:rPr>
              <w:t>If yes, how did you access this material</w:t>
            </w:r>
          </w:p>
          <w:p w14:paraId="2D87588D" w14:textId="72DD5767" w:rsidR="00370910" w:rsidRPr="00A950C7" w:rsidRDefault="00370910" w:rsidP="00370910">
            <w:pPr>
              <w:rPr>
                <w:rFonts w:ascii="Times New Roman" w:hAnsi="Times New Roman" w:cs="Times New Roman"/>
              </w:rPr>
            </w:pPr>
          </w:p>
        </w:tc>
        <w:tc>
          <w:tcPr>
            <w:tcW w:w="4050" w:type="dxa"/>
          </w:tcPr>
          <w:p w14:paraId="7BC5DC04" w14:textId="0B00A4AF" w:rsidR="00A95A7D" w:rsidRPr="00A950C7" w:rsidRDefault="00A95A7D" w:rsidP="00A95A7D">
            <w:pPr>
              <w:jc w:val="right"/>
              <w:rPr>
                <w:rFonts w:ascii="Times New Roman" w:hAnsi="Times New Roman" w:cs="Times New Roman"/>
              </w:rPr>
            </w:pPr>
            <w:r w:rsidRPr="00A950C7">
              <w:rPr>
                <w:rFonts w:ascii="Times New Roman" w:hAnsi="Times New Roman" w:cs="Times New Roman"/>
              </w:rPr>
              <w:t>On a TV program at home 1</w:t>
            </w:r>
          </w:p>
          <w:p w14:paraId="5B99FA05" w14:textId="56E20968" w:rsidR="00A95A7D" w:rsidRPr="00A950C7" w:rsidRDefault="00A95A7D" w:rsidP="00A95A7D">
            <w:pPr>
              <w:jc w:val="right"/>
              <w:rPr>
                <w:rFonts w:ascii="Times New Roman" w:hAnsi="Times New Roman" w:cs="Times New Roman"/>
              </w:rPr>
            </w:pPr>
            <w:r w:rsidRPr="00A950C7">
              <w:rPr>
                <w:rFonts w:ascii="Times New Roman" w:hAnsi="Times New Roman" w:cs="Times New Roman"/>
              </w:rPr>
              <w:t>I watched it on a smart phone 4</w:t>
            </w:r>
          </w:p>
          <w:p w14:paraId="1620DCBA" w14:textId="77777777" w:rsidR="00A95A7D" w:rsidRPr="00A950C7" w:rsidRDefault="00A95A7D" w:rsidP="00A95A7D">
            <w:pPr>
              <w:jc w:val="right"/>
              <w:rPr>
                <w:rFonts w:ascii="Times New Roman" w:hAnsi="Times New Roman" w:cs="Times New Roman"/>
              </w:rPr>
            </w:pPr>
            <w:r w:rsidRPr="00A950C7">
              <w:rPr>
                <w:rFonts w:ascii="Times New Roman" w:hAnsi="Times New Roman" w:cs="Times New Roman"/>
              </w:rPr>
              <w:t>I borrowed a blue(sexual content) movie 5</w:t>
            </w:r>
          </w:p>
          <w:p w14:paraId="472EB6BA" w14:textId="6624C9FF" w:rsidR="00A95A7D" w:rsidRPr="00A950C7" w:rsidRDefault="00A95A7D" w:rsidP="00A95A7D">
            <w:pPr>
              <w:jc w:val="right"/>
              <w:rPr>
                <w:rFonts w:ascii="Times New Roman" w:hAnsi="Times New Roman" w:cs="Times New Roman"/>
              </w:rPr>
            </w:pPr>
            <w:r w:rsidRPr="00A950C7">
              <w:rPr>
                <w:rFonts w:ascii="Times New Roman" w:hAnsi="Times New Roman" w:cs="Times New Roman"/>
              </w:rPr>
              <w:t>I used internet to access it 6</w:t>
            </w:r>
          </w:p>
          <w:p w14:paraId="3C5CD6E4" w14:textId="6761AAE9" w:rsidR="00A95A7D" w:rsidRPr="00A950C7" w:rsidRDefault="00A95A7D" w:rsidP="00A950C7">
            <w:pPr>
              <w:jc w:val="right"/>
              <w:rPr>
                <w:rFonts w:ascii="Times New Roman" w:hAnsi="Times New Roman" w:cs="Times New Roman"/>
              </w:rPr>
            </w:pPr>
            <w:r w:rsidRPr="00A950C7">
              <w:rPr>
                <w:rFonts w:ascii="Times New Roman" w:hAnsi="Times New Roman" w:cs="Times New Roman"/>
              </w:rPr>
              <w:t>Other specify__________</w:t>
            </w:r>
          </w:p>
        </w:tc>
        <w:tc>
          <w:tcPr>
            <w:tcW w:w="1008" w:type="dxa"/>
          </w:tcPr>
          <w:p w14:paraId="50ACAF1C" w14:textId="77777777" w:rsidR="00A95A7D" w:rsidRPr="00A950C7" w:rsidRDefault="00A95A7D" w:rsidP="00EC6137">
            <w:pPr>
              <w:rPr>
                <w:rFonts w:ascii="Times New Roman" w:hAnsi="Times New Roman" w:cs="Times New Roman"/>
              </w:rPr>
            </w:pPr>
          </w:p>
        </w:tc>
      </w:tr>
      <w:tr w:rsidR="00A950C7" w:rsidRPr="00A950C7" w14:paraId="50ADB08D" w14:textId="77777777" w:rsidTr="00370910">
        <w:tc>
          <w:tcPr>
            <w:tcW w:w="648" w:type="dxa"/>
          </w:tcPr>
          <w:p w14:paraId="785AB177" w14:textId="57ACC85D" w:rsidR="00A950C7" w:rsidRPr="00A950C7" w:rsidRDefault="00D50EDB" w:rsidP="00EC6137">
            <w:pPr>
              <w:rPr>
                <w:rFonts w:ascii="Times New Roman" w:hAnsi="Times New Roman" w:cs="Times New Roman"/>
              </w:rPr>
            </w:pPr>
            <w:r>
              <w:rPr>
                <w:rFonts w:ascii="Times New Roman" w:hAnsi="Times New Roman" w:cs="Times New Roman"/>
              </w:rPr>
              <w:t>6.26</w:t>
            </w:r>
          </w:p>
        </w:tc>
        <w:tc>
          <w:tcPr>
            <w:tcW w:w="3870" w:type="dxa"/>
          </w:tcPr>
          <w:p w14:paraId="4865F883" w14:textId="77777777" w:rsidR="00A950C7" w:rsidRDefault="00A950C7" w:rsidP="00370910">
            <w:pPr>
              <w:rPr>
                <w:rFonts w:ascii="Times New Roman" w:hAnsi="Times New Roman" w:cs="Times New Roman"/>
                <w:sz w:val="20"/>
                <w:szCs w:val="20"/>
              </w:rPr>
            </w:pPr>
            <w:r w:rsidRPr="00D50EDB">
              <w:rPr>
                <w:rFonts w:ascii="Times New Roman" w:hAnsi="Times New Roman" w:cs="Times New Roman"/>
                <w:sz w:val="20"/>
                <w:szCs w:val="20"/>
              </w:rPr>
              <w:t>Have you read a newspaper where they were describing sex act or content</w:t>
            </w:r>
          </w:p>
          <w:p w14:paraId="4A5724FB" w14:textId="0AFBA45E" w:rsidR="00024A99" w:rsidRPr="00D50EDB" w:rsidRDefault="00024A99" w:rsidP="00370910">
            <w:pPr>
              <w:rPr>
                <w:rFonts w:ascii="Times New Roman" w:hAnsi="Times New Roman" w:cs="Times New Roman"/>
                <w:sz w:val="20"/>
                <w:szCs w:val="20"/>
              </w:rPr>
            </w:pPr>
            <w:r w:rsidRPr="00A950C7">
              <w:rPr>
                <w:rFonts w:ascii="Times New Roman" w:hAnsi="Times New Roman" w:cs="Times New Roman"/>
              </w:rPr>
              <w:t xml:space="preserve">(**local tabloid papers red pepper, hello, onion </w:t>
            </w:r>
            <w:proofErr w:type="spellStart"/>
            <w:r w:rsidRPr="00A950C7">
              <w:rPr>
                <w:rFonts w:ascii="Times New Roman" w:hAnsi="Times New Roman" w:cs="Times New Roman"/>
              </w:rPr>
              <w:t>etc</w:t>
            </w:r>
            <w:proofErr w:type="spellEnd"/>
            <w:r w:rsidRPr="00A950C7">
              <w:rPr>
                <w:rFonts w:ascii="Times New Roman" w:hAnsi="Times New Roman" w:cs="Times New Roman"/>
              </w:rPr>
              <w:t>)</w:t>
            </w:r>
          </w:p>
        </w:tc>
        <w:tc>
          <w:tcPr>
            <w:tcW w:w="4050" w:type="dxa"/>
          </w:tcPr>
          <w:p w14:paraId="33A5660D" w14:textId="77777777" w:rsidR="00A950C7" w:rsidRPr="00D50EDB" w:rsidRDefault="00A950C7" w:rsidP="00A950C7">
            <w:pPr>
              <w:jc w:val="right"/>
              <w:rPr>
                <w:rFonts w:ascii="Times New Roman" w:hAnsi="Times New Roman" w:cs="Times New Roman"/>
                <w:sz w:val="20"/>
                <w:szCs w:val="20"/>
              </w:rPr>
            </w:pPr>
            <w:r w:rsidRPr="00D50EDB">
              <w:rPr>
                <w:rFonts w:ascii="Times New Roman" w:hAnsi="Times New Roman" w:cs="Times New Roman"/>
                <w:sz w:val="20"/>
                <w:szCs w:val="20"/>
              </w:rPr>
              <w:t xml:space="preserve">Yes 1 </w:t>
            </w:r>
          </w:p>
          <w:p w14:paraId="6B48C02F" w14:textId="77777777" w:rsidR="00A950C7" w:rsidRPr="00D50EDB" w:rsidRDefault="00A950C7" w:rsidP="00A950C7">
            <w:pPr>
              <w:jc w:val="right"/>
              <w:rPr>
                <w:rFonts w:ascii="Times New Roman" w:hAnsi="Times New Roman" w:cs="Times New Roman"/>
                <w:sz w:val="20"/>
                <w:szCs w:val="20"/>
              </w:rPr>
            </w:pPr>
            <w:r w:rsidRPr="00D50EDB">
              <w:rPr>
                <w:rFonts w:ascii="Times New Roman" w:hAnsi="Times New Roman" w:cs="Times New Roman"/>
                <w:sz w:val="20"/>
                <w:szCs w:val="20"/>
              </w:rPr>
              <w:t xml:space="preserve">No 2 </w:t>
            </w:r>
          </w:p>
          <w:p w14:paraId="6101C581" w14:textId="77777777" w:rsidR="00A950C7" w:rsidRPr="00D50EDB" w:rsidRDefault="00A950C7" w:rsidP="00A950C7">
            <w:pPr>
              <w:jc w:val="right"/>
              <w:rPr>
                <w:rFonts w:ascii="Times New Roman" w:hAnsi="Times New Roman" w:cs="Times New Roman"/>
                <w:sz w:val="20"/>
                <w:szCs w:val="20"/>
              </w:rPr>
            </w:pPr>
            <w:r w:rsidRPr="00D50EDB">
              <w:rPr>
                <w:rFonts w:ascii="Times New Roman" w:hAnsi="Times New Roman" w:cs="Times New Roman"/>
                <w:sz w:val="20"/>
                <w:szCs w:val="20"/>
              </w:rPr>
              <w:t xml:space="preserve">Don’t know 99 </w:t>
            </w:r>
          </w:p>
          <w:p w14:paraId="0C3289AD" w14:textId="1C02DE6D" w:rsidR="00A950C7" w:rsidRPr="00D50EDB" w:rsidRDefault="00A950C7" w:rsidP="00A950C7">
            <w:pPr>
              <w:jc w:val="right"/>
              <w:rPr>
                <w:rFonts w:ascii="Times New Roman" w:hAnsi="Times New Roman" w:cs="Times New Roman"/>
                <w:sz w:val="20"/>
                <w:szCs w:val="20"/>
              </w:rPr>
            </w:pPr>
            <w:r w:rsidRPr="00D50EDB">
              <w:rPr>
                <w:rFonts w:ascii="Times New Roman" w:hAnsi="Times New Roman" w:cs="Times New Roman"/>
                <w:sz w:val="20"/>
                <w:szCs w:val="20"/>
              </w:rPr>
              <w:t>No response 88</w:t>
            </w:r>
          </w:p>
        </w:tc>
        <w:tc>
          <w:tcPr>
            <w:tcW w:w="1008" w:type="dxa"/>
          </w:tcPr>
          <w:p w14:paraId="09D8792F" w14:textId="555AF91A" w:rsidR="00A950C7" w:rsidRPr="00A950C7" w:rsidRDefault="00024A99" w:rsidP="00EC6137">
            <w:pPr>
              <w:rPr>
                <w:rFonts w:ascii="Times New Roman" w:hAnsi="Times New Roman" w:cs="Times New Roman"/>
              </w:rPr>
            </w:pPr>
            <w:r>
              <w:rPr>
                <w:rFonts w:ascii="Times New Roman" w:hAnsi="Times New Roman" w:cs="Times New Roman"/>
              </w:rPr>
              <w:t>If no skip to 6.29</w:t>
            </w:r>
          </w:p>
        </w:tc>
      </w:tr>
      <w:tr w:rsidR="00A950C7" w:rsidRPr="00A950C7" w14:paraId="030A4A7D" w14:textId="77777777" w:rsidTr="00370910">
        <w:tc>
          <w:tcPr>
            <w:tcW w:w="648" w:type="dxa"/>
          </w:tcPr>
          <w:p w14:paraId="44CEC649" w14:textId="1A8F7DEA" w:rsidR="00A950C7" w:rsidRPr="00A950C7" w:rsidRDefault="00D50EDB" w:rsidP="00EC6137">
            <w:pPr>
              <w:rPr>
                <w:rFonts w:ascii="Times New Roman" w:hAnsi="Times New Roman" w:cs="Times New Roman"/>
              </w:rPr>
            </w:pPr>
            <w:r>
              <w:rPr>
                <w:rFonts w:ascii="Times New Roman" w:hAnsi="Times New Roman" w:cs="Times New Roman"/>
              </w:rPr>
              <w:t>6.27</w:t>
            </w:r>
          </w:p>
        </w:tc>
        <w:tc>
          <w:tcPr>
            <w:tcW w:w="3870" w:type="dxa"/>
          </w:tcPr>
          <w:p w14:paraId="4B99C027" w14:textId="7F4724F4" w:rsidR="00A950C7" w:rsidRPr="00D50EDB" w:rsidRDefault="00A950C7" w:rsidP="00370910">
            <w:pPr>
              <w:rPr>
                <w:rFonts w:ascii="Times New Roman" w:hAnsi="Times New Roman" w:cs="Times New Roman"/>
                <w:sz w:val="20"/>
                <w:szCs w:val="20"/>
              </w:rPr>
            </w:pPr>
            <w:r w:rsidRPr="00D50EDB">
              <w:rPr>
                <w:rFonts w:ascii="Times New Roman" w:hAnsi="Times New Roman" w:cs="Times New Roman"/>
                <w:sz w:val="20"/>
                <w:szCs w:val="20"/>
              </w:rPr>
              <w:t>If yes specify the paper indicate, yes 1, No 2</w:t>
            </w:r>
          </w:p>
        </w:tc>
        <w:tc>
          <w:tcPr>
            <w:tcW w:w="4050" w:type="dxa"/>
          </w:tcPr>
          <w:p w14:paraId="52226073" w14:textId="2D60F5C4" w:rsidR="00A950C7" w:rsidRPr="00D50EDB" w:rsidRDefault="00A950C7" w:rsidP="00A950C7">
            <w:pPr>
              <w:jc w:val="right"/>
              <w:rPr>
                <w:rFonts w:ascii="Times New Roman" w:hAnsi="Times New Roman" w:cs="Times New Roman"/>
                <w:sz w:val="20"/>
                <w:szCs w:val="20"/>
              </w:rPr>
            </w:pPr>
            <w:proofErr w:type="spellStart"/>
            <w:r w:rsidRPr="00D50EDB">
              <w:rPr>
                <w:rFonts w:ascii="Times New Roman" w:hAnsi="Times New Roman" w:cs="Times New Roman"/>
                <w:sz w:val="20"/>
                <w:szCs w:val="20"/>
              </w:rPr>
              <w:t>Redpepper</w:t>
            </w:r>
            <w:proofErr w:type="spellEnd"/>
            <w:r w:rsidR="00D50EDB" w:rsidRPr="00D50EDB">
              <w:rPr>
                <w:rFonts w:ascii="Times New Roman" w:hAnsi="Times New Roman" w:cs="Times New Roman"/>
                <w:sz w:val="20"/>
                <w:szCs w:val="20"/>
              </w:rPr>
              <w:t>/Hello</w:t>
            </w:r>
            <w:r w:rsidR="00D50EDB" w:rsidRPr="00D50EDB">
              <w:rPr>
                <w:rFonts w:ascii="Times New Roman" w:hAnsi="Times New Roman" w:cs="Times New Roman"/>
                <w:b/>
                <w:sz w:val="20"/>
                <w:szCs w:val="20"/>
              </w:rPr>
              <w:t>|__|</w:t>
            </w:r>
          </w:p>
          <w:p w14:paraId="04C9A608" w14:textId="3A8B0D27" w:rsidR="00D50EDB" w:rsidRPr="00D50EDB" w:rsidRDefault="00FE38CF" w:rsidP="00A950C7">
            <w:pPr>
              <w:jc w:val="right"/>
              <w:rPr>
                <w:rFonts w:ascii="Times New Roman" w:hAnsi="Times New Roman" w:cs="Times New Roman"/>
                <w:sz w:val="20"/>
                <w:szCs w:val="20"/>
              </w:rPr>
            </w:pPr>
            <w:r w:rsidRPr="00D50EDB">
              <w:rPr>
                <w:rFonts w:ascii="Times New Roman" w:hAnsi="Times New Roman" w:cs="Times New Roman"/>
                <w:sz w:val="20"/>
                <w:szCs w:val="20"/>
              </w:rPr>
              <w:t>New vision</w:t>
            </w:r>
            <w:r w:rsidR="00D50EDB" w:rsidRPr="00D50EDB">
              <w:rPr>
                <w:rFonts w:ascii="Times New Roman" w:hAnsi="Times New Roman" w:cs="Times New Roman"/>
                <w:b/>
                <w:sz w:val="20"/>
                <w:szCs w:val="20"/>
              </w:rPr>
              <w:t>|__|</w:t>
            </w:r>
          </w:p>
          <w:p w14:paraId="46F323AC" w14:textId="3C500707" w:rsidR="00D50EDB" w:rsidRPr="00D50EDB" w:rsidRDefault="00D50EDB" w:rsidP="00A950C7">
            <w:pPr>
              <w:jc w:val="right"/>
              <w:rPr>
                <w:rFonts w:ascii="Times New Roman" w:hAnsi="Times New Roman" w:cs="Times New Roman"/>
                <w:sz w:val="20"/>
                <w:szCs w:val="20"/>
              </w:rPr>
            </w:pPr>
            <w:r w:rsidRPr="00D50EDB">
              <w:rPr>
                <w:rFonts w:ascii="Times New Roman" w:hAnsi="Times New Roman" w:cs="Times New Roman"/>
                <w:sz w:val="20"/>
                <w:szCs w:val="20"/>
              </w:rPr>
              <w:t>Daily monitor</w:t>
            </w:r>
            <w:r w:rsidRPr="00D50EDB">
              <w:rPr>
                <w:rFonts w:ascii="Times New Roman" w:hAnsi="Times New Roman" w:cs="Times New Roman"/>
                <w:b/>
                <w:sz w:val="20"/>
                <w:szCs w:val="20"/>
              </w:rPr>
              <w:t>|__|</w:t>
            </w:r>
          </w:p>
          <w:p w14:paraId="1E78D1EC" w14:textId="652A5967" w:rsidR="00A950C7" w:rsidRPr="00D50EDB" w:rsidRDefault="00A950C7" w:rsidP="00A950C7">
            <w:pPr>
              <w:jc w:val="right"/>
              <w:rPr>
                <w:rFonts w:ascii="Times New Roman" w:hAnsi="Times New Roman" w:cs="Times New Roman"/>
                <w:sz w:val="20"/>
                <w:szCs w:val="20"/>
              </w:rPr>
            </w:pPr>
            <w:proofErr w:type="spellStart"/>
            <w:r w:rsidRPr="00D50EDB">
              <w:rPr>
                <w:rFonts w:ascii="Times New Roman" w:hAnsi="Times New Roman" w:cs="Times New Roman"/>
                <w:sz w:val="20"/>
                <w:szCs w:val="20"/>
              </w:rPr>
              <w:t>Orumuri</w:t>
            </w:r>
            <w:proofErr w:type="spellEnd"/>
            <w:r w:rsidR="00D50EDB" w:rsidRPr="00D50EDB">
              <w:rPr>
                <w:rFonts w:ascii="Times New Roman" w:hAnsi="Times New Roman" w:cs="Times New Roman"/>
                <w:b/>
                <w:sz w:val="20"/>
                <w:szCs w:val="20"/>
              </w:rPr>
              <w:t>|__|</w:t>
            </w:r>
          </w:p>
          <w:p w14:paraId="30591FD4" w14:textId="24B4B7A9" w:rsidR="00A950C7" w:rsidRPr="00D50EDB" w:rsidRDefault="00A950C7" w:rsidP="00A950C7">
            <w:pPr>
              <w:jc w:val="right"/>
              <w:rPr>
                <w:rFonts w:ascii="Times New Roman" w:hAnsi="Times New Roman" w:cs="Times New Roman"/>
                <w:sz w:val="20"/>
                <w:szCs w:val="20"/>
              </w:rPr>
            </w:pPr>
            <w:proofErr w:type="spellStart"/>
            <w:r w:rsidRPr="00D50EDB">
              <w:rPr>
                <w:rFonts w:ascii="Times New Roman" w:hAnsi="Times New Roman" w:cs="Times New Roman"/>
                <w:sz w:val="20"/>
                <w:szCs w:val="20"/>
              </w:rPr>
              <w:t>Entatsi</w:t>
            </w:r>
            <w:proofErr w:type="spellEnd"/>
            <w:r w:rsidR="00D50EDB" w:rsidRPr="00D50EDB">
              <w:rPr>
                <w:rFonts w:ascii="Times New Roman" w:hAnsi="Times New Roman" w:cs="Times New Roman"/>
                <w:b/>
                <w:sz w:val="20"/>
                <w:szCs w:val="20"/>
              </w:rPr>
              <w:t>|__|</w:t>
            </w:r>
          </w:p>
          <w:p w14:paraId="646D65A4" w14:textId="4F1B0E14" w:rsidR="00A950C7" w:rsidRPr="00D50EDB" w:rsidRDefault="00A950C7" w:rsidP="00A950C7">
            <w:pPr>
              <w:tabs>
                <w:tab w:val="center" w:pos="1917"/>
                <w:tab w:val="right" w:pos="3834"/>
              </w:tabs>
              <w:rPr>
                <w:rFonts w:ascii="Times New Roman" w:hAnsi="Times New Roman" w:cs="Times New Roman"/>
                <w:sz w:val="20"/>
                <w:szCs w:val="20"/>
              </w:rPr>
            </w:pPr>
            <w:r w:rsidRPr="00D50EDB">
              <w:rPr>
                <w:rFonts w:ascii="Times New Roman" w:hAnsi="Times New Roman" w:cs="Times New Roman"/>
                <w:sz w:val="20"/>
                <w:szCs w:val="20"/>
              </w:rPr>
              <w:tab/>
            </w:r>
            <w:r w:rsidRPr="00D50EDB">
              <w:rPr>
                <w:rFonts w:ascii="Times New Roman" w:hAnsi="Times New Roman" w:cs="Times New Roman"/>
                <w:sz w:val="20"/>
                <w:szCs w:val="20"/>
              </w:rPr>
              <w:tab/>
              <w:t>Other specify______</w:t>
            </w:r>
          </w:p>
        </w:tc>
        <w:tc>
          <w:tcPr>
            <w:tcW w:w="1008" w:type="dxa"/>
          </w:tcPr>
          <w:p w14:paraId="53E13DBC" w14:textId="77777777" w:rsidR="00A950C7" w:rsidRPr="00A950C7" w:rsidRDefault="00A950C7" w:rsidP="00EC6137">
            <w:pPr>
              <w:rPr>
                <w:rFonts w:ascii="Times New Roman" w:hAnsi="Times New Roman" w:cs="Times New Roman"/>
              </w:rPr>
            </w:pPr>
          </w:p>
        </w:tc>
      </w:tr>
      <w:tr w:rsidR="00A950C7" w:rsidRPr="00A950C7" w14:paraId="4DD52728" w14:textId="77777777" w:rsidTr="00370910">
        <w:tc>
          <w:tcPr>
            <w:tcW w:w="648" w:type="dxa"/>
          </w:tcPr>
          <w:p w14:paraId="6A13202C" w14:textId="0DDE4397" w:rsidR="00A950C7" w:rsidRPr="00A950C7" w:rsidRDefault="00D50EDB" w:rsidP="00EC6137">
            <w:pPr>
              <w:rPr>
                <w:rFonts w:ascii="Times New Roman" w:hAnsi="Times New Roman" w:cs="Times New Roman"/>
              </w:rPr>
            </w:pPr>
            <w:r>
              <w:rPr>
                <w:rFonts w:ascii="Times New Roman" w:hAnsi="Times New Roman" w:cs="Times New Roman"/>
              </w:rPr>
              <w:t>6.28</w:t>
            </w:r>
          </w:p>
        </w:tc>
        <w:tc>
          <w:tcPr>
            <w:tcW w:w="3870" w:type="dxa"/>
          </w:tcPr>
          <w:p w14:paraId="7AC6333D" w14:textId="054BF789" w:rsidR="00A950C7" w:rsidRPr="00D50EDB" w:rsidRDefault="00A950C7" w:rsidP="00E40817">
            <w:pPr>
              <w:rPr>
                <w:rFonts w:ascii="Times New Roman" w:hAnsi="Times New Roman" w:cs="Times New Roman"/>
                <w:sz w:val="20"/>
                <w:szCs w:val="20"/>
              </w:rPr>
            </w:pPr>
            <w:r w:rsidRPr="00D50EDB">
              <w:rPr>
                <w:rFonts w:ascii="Times New Roman" w:hAnsi="Times New Roman" w:cs="Times New Roman"/>
                <w:sz w:val="20"/>
                <w:szCs w:val="20"/>
              </w:rPr>
              <w:t>If yes, how did you access it</w:t>
            </w:r>
          </w:p>
        </w:tc>
        <w:tc>
          <w:tcPr>
            <w:tcW w:w="4050" w:type="dxa"/>
          </w:tcPr>
          <w:p w14:paraId="2033FA00" w14:textId="77777777" w:rsidR="00A950C7" w:rsidRPr="00D50EDB" w:rsidRDefault="00A950C7" w:rsidP="00A950C7">
            <w:pPr>
              <w:jc w:val="right"/>
              <w:rPr>
                <w:rFonts w:ascii="Times New Roman" w:hAnsi="Times New Roman" w:cs="Times New Roman"/>
                <w:sz w:val="20"/>
                <w:szCs w:val="20"/>
              </w:rPr>
            </w:pPr>
            <w:r w:rsidRPr="00D50EDB">
              <w:rPr>
                <w:rFonts w:ascii="Times New Roman" w:hAnsi="Times New Roman" w:cs="Times New Roman"/>
                <w:sz w:val="20"/>
                <w:szCs w:val="20"/>
              </w:rPr>
              <w:t>I read the tabloid at home 1</w:t>
            </w:r>
          </w:p>
          <w:p w14:paraId="52067CF2" w14:textId="7D2D0E7C" w:rsidR="00A950C7" w:rsidRPr="00D50EDB" w:rsidRDefault="00A950C7" w:rsidP="00A950C7">
            <w:pPr>
              <w:jc w:val="right"/>
              <w:rPr>
                <w:rFonts w:ascii="Times New Roman" w:hAnsi="Times New Roman" w:cs="Times New Roman"/>
                <w:sz w:val="20"/>
                <w:szCs w:val="20"/>
              </w:rPr>
            </w:pPr>
            <w:r w:rsidRPr="00D50EDB">
              <w:rPr>
                <w:rFonts w:ascii="Times New Roman" w:hAnsi="Times New Roman" w:cs="Times New Roman"/>
                <w:sz w:val="20"/>
                <w:szCs w:val="20"/>
              </w:rPr>
              <w:t>I bought a tabloid paper 2</w:t>
            </w:r>
          </w:p>
          <w:p w14:paraId="4491ABEC" w14:textId="77777777" w:rsidR="00A950C7" w:rsidRPr="00D50EDB" w:rsidRDefault="00A950C7" w:rsidP="00A950C7">
            <w:pPr>
              <w:jc w:val="right"/>
              <w:rPr>
                <w:rFonts w:ascii="Times New Roman" w:hAnsi="Times New Roman" w:cs="Times New Roman"/>
                <w:sz w:val="20"/>
                <w:szCs w:val="20"/>
              </w:rPr>
            </w:pPr>
            <w:r w:rsidRPr="00D50EDB">
              <w:rPr>
                <w:rFonts w:ascii="Times New Roman" w:hAnsi="Times New Roman" w:cs="Times New Roman"/>
                <w:sz w:val="20"/>
                <w:szCs w:val="20"/>
              </w:rPr>
              <w:t>A friend gave me the paper 3</w:t>
            </w:r>
          </w:p>
          <w:p w14:paraId="1CDBFB24" w14:textId="77777777" w:rsidR="00A950C7" w:rsidRPr="00D50EDB" w:rsidRDefault="00A950C7" w:rsidP="00A950C7">
            <w:pPr>
              <w:jc w:val="right"/>
              <w:rPr>
                <w:rFonts w:ascii="Times New Roman" w:hAnsi="Times New Roman" w:cs="Times New Roman"/>
                <w:sz w:val="20"/>
                <w:szCs w:val="20"/>
              </w:rPr>
            </w:pPr>
            <w:r w:rsidRPr="00D50EDB">
              <w:rPr>
                <w:rFonts w:ascii="Times New Roman" w:hAnsi="Times New Roman" w:cs="Times New Roman"/>
                <w:sz w:val="20"/>
                <w:szCs w:val="20"/>
              </w:rPr>
              <w:t>I accessed it via internet 4</w:t>
            </w:r>
          </w:p>
          <w:p w14:paraId="20A8A3A6" w14:textId="714BEDD6" w:rsidR="00A950C7" w:rsidRPr="00D50EDB" w:rsidRDefault="00A950C7" w:rsidP="00A950C7">
            <w:pPr>
              <w:jc w:val="right"/>
              <w:rPr>
                <w:rFonts w:ascii="Times New Roman" w:hAnsi="Times New Roman" w:cs="Times New Roman"/>
                <w:sz w:val="20"/>
                <w:szCs w:val="20"/>
              </w:rPr>
            </w:pPr>
            <w:r w:rsidRPr="00D50EDB">
              <w:rPr>
                <w:rFonts w:ascii="Times New Roman" w:hAnsi="Times New Roman" w:cs="Times New Roman"/>
                <w:sz w:val="20"/>
                <w:szCs w:val="20"/>
              </w:rPr>
              <w:t>Other_____________</w:t>
            </w:r>
          </w:p>
        </w:tc>
        <w:tc>
          <w:tcPr>
            <w:tcW w:w="1008" w:type="dxa"/>
          </w:tcPr>
          <w:p w14:paraId="009ACDC8" w14:textId="77777777" w:rsidR="00A950C7" w:rsidRPr="00A950C7" w:rsidRDefault="00A950C7" w:rsidP="00EC6137">
            <w:pPr>
              <w:rPr>
                <w:rFonts w:ascii="Times New Roman" w:hAnsi="Times New Roman" w:cs="Times New Roman"/>
              </w:rPr>
            </w:pPr>
          </w:p>
        </w:tc>
      </w:tr>
      <w:tr w:rsidR="00130084" w:rsidRPr="00A950C7" w14:paraId="3B44F871" w14:textId="77777777" w:rsidTr="00370910">
        <w:tc>
          <w:tcPr>
            <w:tcW w:w="648" w:type="dxa"/>
          </w:tcPr>
          <w:p w14:paraId="323D0E56" w14:textId="2F82D4FB" w:rsidR="00130084" w:rsidRPr="00A950C7" w:rsidRDefault="00130084" w:rsidP="00EC6137">
            <w:pPr>
              <w:rPr>
                <w:rFonts w:ascii="Times New Roman" w:hAnsi="Times New Roman" w:cs="Times New Roman"/>
              </w:rPr>
            </w:pPr>
            <w:r w:rsidRPr="00A950C7">
              <w:rPr>
                <w:rFonts w:ascii="Times New Roman" w:hAnsi="Times New Roman" w:cs="Times New Roman"/>
              </w:rPr>
              <w:t>6.2</w:t>
            </w:r>
            <w:r w:rsidR="00D50EDB">
              <w:rPr>
                <w:rFonts w:ascii="Times New Roman" w:hAnsi="Times New Roman" w:cs="Times New Roman"/>
              </w:rPr>
              <w:t>9</w:t>
            </w:r>
          </w:p>
        </w:tc>
        <w:tc>
          <w:tcPr>
            <w:tcW w:w="3870" w:type="dxa"/>
          </w:tcPr>
          <w:p w14:paraId="6B5BB58F" w14:textId="61E1CBF4" w:rsidR="00130084" w:rsidRPr="00D50EDB" w:rsidRDefault="00370910" w:rsidP="00E40817">
            <w:pPr>
              <w:rPr>
                <w:rFonts w:ascii="Times New Roman" w:hAnsi="Times New Roman" w:cs="Times New Roman"/>
                <w:sz w:val="20"/>
                <w:szCs w:val="20"/>
              </w:rPr>
            </w:pPr>
            <w:r w:rsidRPr="00D50EDB">
              <w:rPr>
                <w:rFonts w:ascii="Times New Roman" w:hAnsi="Times New Roman" w:cs="Times New Roman"/>
                <w:sz w:val="20"/>
                <w:szCs w:val="20"/>
              </w:rPr>
              <w:t>Have you watched a movie or TV program with s</w:t>
            </w:r>
            <w:r w:rsidR="00130084" w:rsidRPr="00D50EDB">
              <w:rPr>
                <w:rFonts w:ascii="Times New Roman" w:hAnsi="Times New Roman" w:cs="Times New Roman"/>
                <w:sz w:val="20"/>
                <w:szCs w:val="20"/>
              </w:rPr>
              <w:t xml:space="preserve">exual violence </w:t>
            </w:r>
            <w:proofErr w:type="spellStart"/>
            <w:r w:rsidR="00130084" w:rsidRPr="00D50EDB">
              <w:rPr>
                <w:rFonts w:ascii="Times New Roman" w:hAnsi="Times New Roman" w:cs="Times New Roman"/>
                <w:sz w:val="20"/>
                <w:szCs w:val="20"/>
              </w:rPr>
              <w:t>e.g</w:t>
            </w:r>
            <w:proofErr w:type="spellEnd"/>
            <w:r w:rsidR="00130084" w:rsidRPr="00D50EDB">
              <w:rPr>
                <w:rFonts w:ascii="Times New Roman" w:hAnsi="Times New Roman" w:cs="Times New Roman"/>
                <w:sz w:val="20"/>
                <w:szCs w:val="20"/>
              </w:rPr>
              <w:t xml:space="preserve">  rape</w:t>
            </w:r>
          </w:p>
        </w:tc>
        <w:tc>
          <w:tcPr>
            <w:tcW w:w="4050" w:type="dxa"/>
          </w:tcPr>
          <w:p w14:paraId="190FD072" w14:textId="28DCB362" w:rsidR="00130084" w:rsidRPr="00D50EDB" w:rsidRDefault="00130084" w:rsidP="00D50EDB">
            <w:pPr>
              <w:rPr>
                <w:rFonts w:ascii="Times New Roman" w:hAnsi="Times New Roman" w:cs="Times New Roman"/>
                <w:sz w:val="20"/>
                <w:szCs w:val="20"/>
              </w:rPr>
            </w:pPr>
            <w:r w:rsidRPr="00D50EDB">
              <w:rPr>
                <w:rFonts w:ascii="Times New Roman" w:hAnsi="Times New Roman" w:cs="Times New Roman"/>
                <w:sz w:val="20"/>
                <w:szCs w:val="20"/>
              </w:rPr>
              <w:t>Yes 1</w:t>
            </w:r>
            <w:r w:rsidR="00D50EDB" w:rsidRPr="00D50EDB">
              <w:rPr>
                <w:rFonts w:ascii="Times New Roman" w:hAnsi="Times New Roman" w:cs="Times New Roman"/>
                <w:sz w:val="20"/>
                <w:szCs w:val="20"/>
              </w:rPr>
              <w:t xml:space="preserve">             No </w:t>
            </w:r>
            <w:r w:rsidRPr="00D50EDB">
              <w:rPr>
                <w:rFonts w:ascii="Times New Roman" w:hAnsi="Times New Roman" w:cs="Times New Roman"/>
                <w:sz w:val="20"/>
                <w:szCs w:val="20"/>
              </w:rPr>
              <w:t xml:space="preserve">2 </w:t>
            </w:r>
            <w:r w:rsidR="00D50EDB" w:rsidRPr="00D50EDB">
              <w:rPr>
                <w:rFonts w:ascii="Times New Roman" w:hAnsi="Times New Roman" w:cs="Times New Roman"/>
                <w:sz w:val="20"/>
                <w:szCs w:val="20"/>
              </w:rPr>
              <w:t xml:space="preserve">             No response 88  Don’t know 99</w:t>
            </w:r>
          </w:p>
          <w:p w14:paraId="69CD9E75" w14:textId="674236A6" w:rsidR="00130084" w:rsidRPr="00D50EDB" w:rsidRDefault="00D50EDB" w:rsidP="00EC6137">
            <w:pPr>
              <w:jc w:val="right"/>
              <w:rPr>
                <w:rFonts w:ascii="Times New Roman" w:hAnsi="Times New Roman" w:cs="Times New Roman"/>
                <w:sz w:val="20"/>
                <w:szCs w:val="20"/>
              </w:rPr>
            </w:pPr>
            <w:r w:rsidRPr="00D50EDB">
              <w:rPr>
                <w:rFonts w:ascii="Times New Roman" w:hAnsi="Times New Roman" w:cs="Times New Roman"/>
                <w:sz w:val="20"/>
                <w:szCs w:val="20"/>
              </w:rPr>
              <w:t xml:space="preserve"> </w:t>
            </w:r>
          </w:p>
        </w:tc>
        <w:tc>
          <w:tcPr>
            <w:tcW w:w="1008" w:type="dxa"/>
          </w:tcPr>
          <w:p w14:paraId="1044D250" w14:textId="77777777" w:rsidR="00130084" w:rsidRPr="00A950C7" w:rsidRDefault="00130084" w:rsidP="00EC6137">
            <w:pPr>
              <w:rPr>
                <w:rFonts w:ascii="Times New Roman" w:hAnsi="Times New Roman" w:cs="Times New Roman"/>
              </w:rPr>
            </w:pPr>
          </w:p>
        </w:tc>
      </w:tr>
    </w:tbl>
    <w:tbl>
      <w:tblPr>
        <w:tblStyle w:val="TableGrid"/>
        <w:tblpPr w:leftFromText="180" w:rightFromText="180" w:vertAnchor="text" w:horzAnchor="margin" w:tblpY="-66"/>
        <w:tblW w:w="0" w:type="auto"/>
        <w:tblLayout w:type="fixed"/>
        <w:tblLook w:val="04A0" w:firstRow="1" w:lastRow="0" w:firstColumn="1" w:lastColumn="0" w:noHBand="0" w:noVBand="1"/>
      </w:tblPr>
      <w:tblGrid>
        <w:gridCol w:w="959"/>
        <w:gridCol w:w="4819"/>
        <w:gridCol w:w="2700"/>
        <w:gridCol w:w="1098"/>
      </w:tblGrid>
      <w:tr w:rsidR="00024A99" w:rsidRPr="00D73958" w14:paraId="662E0D53" w14:textId="77777777" w:rsidTr="00024A99">
        <w:trPr>
          <w:trHeight w:val="818"/>
        </w:trPr>
        <w:tc>
          <w:tcPr>
            <w:tcW w:w="959" w:type="dxa"/>
          </w:tcPr>
          <w:p w14:paraId="6F8E00FA" w14:textId="77777777" w:rsidR="00024A99" w:rsidRPr="00D73958" w:rsidRDefault="00024A99" w:rsidP="00024A99">
            <w:pPr>
              <w:rPr>
                <w:rFonts w:ascii="Times New Roman" w:hAnsi="Times New Roman" w:cs="Times New Roman"/>
                <w:b/>
              </w:rPr>
            </w:pPr>
            <w:r w:rsidRPr="00D73958">
              <w:rPr>
                <w:rFonts w:ascii="Times New Roman" w:hAnsi="Times New Roman" w:cs="Times New Roman"/>
                <w:b/>
              </w:rPr>
              <w:lastRenderedPageBreak/>
              <w:t>7</w:t>
            </w:r>
          </w:p>
        </w:tc>
        <w:tc>
          <w:tcPr>
            <w:tcW w:w="8617" w:type="dxa"/>
            <w:gridSpan w:val="3"/>
          </w:tcPr>
          <w:p w14:paraId="35C86CD5" w14:textId="77777777" w:rsidR="00024A99" w:rsidRPr="00D73958" w:rsidRDefault="00024A99" w:rsidP="00024A99">
            <w:pPr>
              <w:rPr>
                <w:rFonts w:ascii="Times New Roman" w:hAnsi="Times New Roman" w:cs="Times New Roman"/>
                <w:b/>
              </w:rPr>
            </w:pPr>
            <w:r w:rsidRPr="00D73958">
              <w:rPr>
                <w:rFonts w:ascii="Times New Roman" w:hAnsi="Times New Roman" w:cs="Times New Roman"/>
                <w:b/>
              </w:rPr>
              <w:t>Section H: Gender roles and Norms (AWSA score items)</w:t>
            </w:r>
          </w:p>
          <w:p w14:paraId="65040483" w14:textId="77777777" w:rsidR="00024A99" w:rsidRPr="00D73958" w:rsidRDefault="00024A99" w:rsidP="00024A99">
            <w:pPr>
              <w:rPr>
                <w:rFonts w:ascii="Times New Roman" w:hAnsi="Times New Roman" w:cs="Times New Roman"/>
                <w:b/>
                <w:i/>
              </w:rPr>
            </w:pPr>
            <w:r w:rsidRPr="00D73958">
              <w:rPr>
                <w:rFonts w:ascii="Times New Roman" w:hAnsi="Times New Roman" w:cs="Times New Roman"/>
                <w:b/>
              </w:rPr>
              <w:t>This section is about what boys do and girls do regarding daily activities at home, community or school .Ask respondent to give his or her opinion on the statements below</w:t>
            </w:r>
          </w:p>
        </w:tc>
      </w:tr>
      <w:tr w:rsidR="00024A99" w:rsidRPr="00D73958" w14:paraId="16833F14" w14:textId="77777777" w:rsidTr="00024A99">
        <w:tc>
          <w:tcPr>
            <w:tcW w:w="959" w:type="dxa"/>
          </w:tcPr>
          <w:p w14:paraId="0FC20D09"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7.1</w:t>
            </w:r>
          </w:p>
        </w:tc>
        <w:tc>
          <w:tcPr>
            <w:tcW w:w="4819" w:type="dxa"/>
          </w:tcPr>
          <w:p w14:paraId="227ACA9E"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Ask boy; do you see yourself as a typical boy</w:t>
            </w:r>
          </w:p>
          <w:p w14:paraId="5BBBD9A7"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 xml:space="preserve">Ask girl; do you see yourself as a typical girl? </w:t>
            </w:r>
          </w:p>
        </w:tc>
        <w:tc>
          <w:tcPr>
            <w:tcW w:w="2700" w:type="dxa"/>
          </w:tcPr>
          <w:p w14:paraId="5099B5BB"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1.Yes </w:t>
            </w:r>
          </w:p>
          <w:p w14:paraId="33DDAD83"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2. No</w:t>
            </w:r>
          </w:p>
          <w:p w14:paraId="5A56479D"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No  Response 88</w:t>
            </w:r>
          </w:p>
          <w:p w14:paraId="3B0647C0"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Don’t know 99</w:t>
            </w:r>
          </w:p>
        </w:tc>
        <w:tc>
          <w:tcPr>
            <w:tcW w:w="1098" w:type="dxa"/>
          </w:tcPr>
          <w:p w14:paraId="7AFB51EF" w14:textId="5BEFF5D1" w:rsidR="00024A99" w:rsidRPr="00D73958" w:rsidRDefault="00373BCB" w:rsidP="00024A99">
            <w:pPr>
              <w:rPr>
                <w:rFonts w:ascii="Times New Roman" w:hAnsi="Times New Roman" w:cs="Times New Roman"/>
              </w:rPr>
            </w:pPr>
            <w:r>
              <w:rPr>
                <w:rFonts w:ascii="Times New Roman" w:hAnsi="Times New Roman" w:cs="Times New Roman"/>
              </w:rPr>
              <w:t>remove</w:t>
            </w:r>
          </w:p>
        </w:tc>
      </w:tr>
      <w:tr w:rsidR="00024A99" w:rsidRPr="00D73958" w14:paraId="5326C2F3" w14:textId="77777777" w:rsidTr="00024A99">
        <w:tc>
          <w:tcPr>
            <w:tcW w:w="959" w:type="dxa"/>
          </w:tcPr>
          <w:p w14:paraId="4417A27B"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7.2</w:t>
            </w:r>
          </w:p>
        </w:tc>
        <w:tc>
          <w:tcPr>
            <w:tcW w:w="4819" w:type="dxa"/>
          </w:tcPr>
          <w:p w14:paraId="59C115B5"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 xml:space="preserve">In my home responsibilities of a mother are the same as responsibilities of a father? </w:t>
            </w:r>
          </w:p>
          <w:p w14:paraId="5F6AB677" w14:textId="77777777" w:rsidR="00024A99" w:rsidRPr="00D73958" w:rsidRDefault="00024A99" w:rsidP="00024A99">
            <w:pPr>
              <w:rPr>
                <w:rFonts w:ascii="Times New Roman" w:hAnsi="Times New Roman" w:cs="Times New Roman"/>
              </w:rPr>
            </w:pPr>
            <w:r w:rsidRPr="00D73958">
              <w:rPr>
                <w:rFonts w:ascii="Times New Roman" w:hAnsi="Times New Roman" w:cs="Times New Roman"/>
                <w:i/>
              </w:rPr>
              <w:t>(Ask even if they are orphaned they may have father figure or mother figure</w:t>
            </w:r>
            <w:r w:rsidRPr="00D73958">
              <w:rPr>
                <w:rFonts w:ascii="Times New Roman" w:hAnsi="Times New Roman" w:cs="Times New Roman"/>
              </w:rPr>
              <w:t>)</w:t>
            </w:r>
          </w:p>
        </w:tc>
        <w:tc>
          <w:tcPr>
            <w:tcW w:w="2700" w:type="dxa"/>
          </w:tcPr>
          <w:p w14:paraId="1BE6DAC9"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lot 1 </w:t>
            </w:r>
          </w:p>
          <w:p w14:paraId="0264058C"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little 2 </w:t>
            </w:r>
          </w:p>
          <w:p w14:paraId="52358BFF"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Disagree 3 </w:t>
            </w:r>
          </w:p>
          <w:p w14:paraId="6B48A20F"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completely Disagree 4 </w:t>
            </w:r>
          </w:p>
          <w:p w14:paraId="5C7E03EC"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No  Response 88</w:t>
            </w:r>
          </w:p>
          <w:p w14:paraId="696952EB"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Don’t know 99</w:t>
            </w:r>
          </w:p>
        </w:tc>
        <w:tc>
          <w:tcPr>
            <w:tcW w:w="1098" w:type="dxa"/>
          </w:tcPr>
          <w:p w14:paraId="089EE794" w14:textId="30AAA339" w:rsidR="00024A99" w:rsidRPr="00D73958" w:rsidRDefault="00373BCB" w:rsidP="00024A99">
            <w:pPr>
              <w:rPr>
                <w:rFonts w:ascii="Times New Roman" w:hAnsi="Times New Roman" w:cs="Times New Roman"/>
              </w:rPr>
            </w:pPr>
            <w:r>
              <w:rPr>
                <w:rFonts w:ascii="Times New Roman" w:hAnsi="Times New Roman" w:cs="Times New Roman"/>
              </w:rPr>
              <w:t>Reverse score for equity</w:t>
            </w:r>
          </w:p>
        </w:tc>
      </w:tr>
      <w:tr w:rsidR="00024A99" w:rsidRPr="00D73958" w14:paraId="1508F672" w14:textId="77777777" w:rsidTr="00024A99">
        <w:tc>
          <w:tcPr>
            <w:tcW w:w="959" w:type="dxa"/>
          </w:tcPr>
          <w:p w14:paraId="1111C83C"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7.3</w:t>
            </w:r>
          </w:p>
        </w:tc>
        <w:tc>
          <w:tcPr>
            <w:tcW w:w="4819" w:type="dxa"/>
          </w:tcPr>
          <w:p w14:paraId="723B651C"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 xml:space="preserve">Who do you regard as a head of your family? </w:t>
            </w:r>
          </w:p>
          <w:p w14:paraId="6BA2CFAA" w14:textId="77777777" w:rsidR="00024A99" w:rsidRPr="00D73958" w:rsidRDefault="00024A99" w:rsidP="00024A99">
            <w:pPr>
              <w:rPr>
                <w:rFonts w:ascii="Times New Roman" w:hAnsi="Times New Roman" w:cs="Times New Roman"/>
              </w:rPr>
            </w:pPr>
            <w:r w:rsidRPr="00D73958">
              <w:rPr>
                <w:rFonts w:ascii="Times New Roman" w:hAnsi="Times New Roman" w:cs="Times New Roman"/>
                <w:i/>
              </w:rPr>
              <w:t>(Ask even if they are orphaned</w:t>
            </w:r>
            <w:r w:rsidRPr="00D73958">
              <w:rPr>
                <w:rFonts w:ascii="Times New Roman" w:hAnsi="Times New Roman" w:cs="Times New Roman"/>
              </w:rPr>
              <w:t>)</w:t>
            </w:r>
          </w:p>
        </w:tc>
        <w:tc>
          <w:tcPr>
            <w:tcW w:w="2700" w:type="dxa"/>
          </w:tcPr>
          <w:p w14:paraId="6005AD8F" w14:textId="06FC712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 Father 1 </w:t>
            </w:r>
          </w:p>
          <w:p w14:paraId="54E02A14" w14:textId="0EBE63B3"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Mother 2 </w:t>
            </w:r>
          </w:p>
          <w:p w14:paraId="36BB2705" w14:textId="58FD8C7D"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 Sister 3 </w:t>
            </w:r>
          </w:p>
          <w:p w14:paraId="44D4B7EB" w14:textId="2090A904"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Brother 4 </w:t>
            </w:r>
          </w:p>
          <w:p w14:paraId="2FA088B1" w14:textId="7A0C5625" w:rsidR="00024A99" w:rsidRPr="00D73958" w:rsidRDefault="00024A99" w:rsidP="00024A99">
            <w:pPr>
              <w:jc w:val="right"/>
              <w:rPr>
                <w:rFonts w:ascii="Times New Roman" w:hAnsi="Times New Roman" w:cs="Times New Roman"/>
              </w:rPr>
            </w:pPr>
            <w:r w:rsidRPr="00D73958">
              <w:rPr>
                <w:rFonts w:ascii="Times New Roman" w:hAnsi="Times New Roman" w:cs="Times New Roman"/>
              </w:rPr>
              <w:t>Grandparents 5</w:t>
            </w:r>
          </w:p>
          <w:p w14:paraId="3CA8AB5E"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No  Response 88</w:t>
            </w:r>
          </w:p>
          <w:p w14:paraId="2DC3106A"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Don’t know 99 </w:t>
            </w:r>
          </w:p>
        </w:tc>
        <w:tc>
          <w:tcPr>
            <w:tcW w:w="1098" w:type="dxa"/>
          </w:tcPr>
          <w:p w14:paraId="2F596F20" w14:textId="4E791979" w:rsidR="00024A99" w:rsidRPr="00D73958" w:rsidRDefault="00B62E4F" w:rsidP="00024A99">
            <w:pPr>
              <w:rPr>
                <w:rFonts w:ascii="Times New Roman" w:hAnsi="Times New Roman" w:cs="Times New Roman"/>
              </w:rPr>
            </w:pPr>
            <w:r>
              <w:rPr>
                <w:rFonts w:ascii="Times New Roman" w:hAnsi="Times New Roman" w:cs="Times New Roman"/>
              </w:rPr>
              <w:t>O</w:t>
            </w:r>
            <w:r w:rsidR="00373BCB">
              <w:rPr>
                <w:rFonts w:ascii="Times New Roman" w:hAnsi="Times New Roman" w:cs="Times New Roman"/>
              </w:rPr>
              <w:t>ff</w:t>
            </w:r>
          </w:p>
        </w:tc>
      </w:tr>
      <w:tr w:rsidR="00024A99" w:rsidRPr="00D73958" w14:paraId="2DFEE6A3" w14:textId="77777777" w:rsidTr="00024A99">
        <w:tc>
          <w:tcPr>
            <w:tcW w:w="959" w:type="dxa"/>
          </w:tcPr>
          <w:p w14:paraId="13E32266"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7.4</w:t>
            </w:r>
          </w:p>
        </w:tc>
        <w:tc>
          <w:tcPr>
            <w:tcW w:w="4819" w:type="dxa"/>
          </w:tcPr>
          <w:p w14:paraId="0BAB5243"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 xml:space="preserve">In my home. </w:t>
            </w:r>
            <w:proofErr w:type="gramStart"/>
            <w:r w:rsidRPr="00D73958">
              <w:rPr>
                <w:rFonts w:ascii="Times New Roman" w:hAnsi="Times New Roman" w:cs="Times New Roman"/>
              </w:rPr>
              <w:t>boys</w:t>
            </w:r>
            <w:proofErr w:type="gramEnd"/>
            <w:r w:rsidRPr="00D73958">
              <w:rPr>
                <w:rFonts w:ascii="Times New Roman" w:hAnsi="Times New Roman" w:cs="Times New Roman"/>
              </w:rPr>
              <w:t xml:space="preserve"> and girls are equally responsible for household chores.</w:t>
            </w:r>
          </w:p>
          <w:p w14:paraId="467F9873"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w:t>
            </w:r>
            <w:r w:rsidRPr="00D73958">
              <w:rPr>
                <w:rFonts w:ascii="Times New Roman" w:hAnsi="Times New Roman" w:cs="Times New Roman"/>
                <w:i/>
              </w:rPr>
              <w:t>Ask even if it’s an only child or with only brothers or only sisters</w:t>
            </w:r>
            <w:r w:rsidRPr="00D73958">
              <w:rPr>
                <w:rFonts w:ascii="Times New Roman" w:hAnsi="Times New Roman" w:cs="Times New Roman"/>
              </w:rPr>
              <w:t>)</w:t>
            </w:r>
          </w:p>
          <w:p w14:paraId="280851E4" w14:textId="77777777" w:rsidR="00024A99" w:rsidRPr="00D73958" w:rsidRDefault="00024A99" w:rsidP="00024A99">
            <w:pPr>
              <w:rPr>
                <w:rFonts w:ascii="Times New Roman" w:hAnsi="Times New Roman" w:cs="Times New Roman"/>
              </w:rPr>
            </w:pPr>
          </w:p>
        </w:tc>
        <w:tc>
          <w:tcPr>
            <w:tcW w:w="2700" w:type="dxa"/>
          </w:tcPr>
          <w:p w14:paraId="623A50B2"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lot 1 </w:t>
            </w:r>
          </w:p>
          <w:p w14:paraId="7236B7B2"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little 2 </w:t>
            </w:r>
          </w:p>
          <w:p w14:paraId="38320B3F"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Disagree 3 </w:t>
            </w:r>
          </w:p>
          <w:p w14:paraId="72E632CB"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completely Disagree 4 </w:t>
            </w:r>
          </w:p>
          <w:p w14:paraId="04379DD2"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No  Response 88</w:t>
            </w:r>
          </w:p>
          <w:p w14:paraId="64AE2F5E"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Don’t know 99</w:t>
            </w:r>
          </w:p>
        </w:tc>
        <w:tc>
          <w:tcPr>
            <w:tcW w:w="1098" w:type="dxa"/>
          </w:tcPr>
          <w:p w14:paraId="095C1E31" w14:textId="4A2C6913" w:rsidR="00024A99" w:rsidRPr="00D73958" w:rsidRDefault="00373BCB" w:rsidP="00024A99">
            <w:pPr>
              <w:rPr>
                <w:rFonts w:ascii="Times New Roman" w:hAnsi="Times New Roman" w:cs="Times New Roman"/>
              </w:rPr>
            </w:pPr>
            <w:r>
              <w:rPr>
                <w:rFonts w:ascii="Times New Roman" w:hAnsi="Times New Roman" w:cs="Times New Roman"/>
              </w:rPr>
              <w:t>Reverse score</w:t>
            </w:r>
          </w:p>
        </w:tc>
      </w:tr>
      <w:tr w:rsidR="00024A99" w:rsidRPr="00D73958" w14:paraId="5A741B04" w14:textId="77777777" w:rsidTr="00024A99">
        <w:tc>
          <w:tcPr>
            <w:tcW w:w="959" w:type="dxa"/>
          </w:tcPr>
          <w:p w14:paraId="26E2D4D5"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 xml:space="preserve"> 7.5</w:t>
            </w:r>
          </w:p>
        </w:tc>
        <w:tc>
          <w:tcPr>
            <w:tcW w:w="4819" w:type="dxa"/>
          </w:tcPr>
          <w:p w14:paraId="670BAC25"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 xml:space="preserve"> If there is a sick person at home, only a girl should stay home to care for the sick one as the boy goes on with school</w:t>
            </w:r>
          </w:p>
        </w:tc>
        <w:tc>
          <w:tcPr>
            <w:tcW w:w="2700" w:type="dxa"/>
          </w:tcPr>
          <w:p w14:paraId="45D7ED32"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lot1 </w:t>
            </w:r>
          </w:p>
          <w:p w14:paraId="07B36445"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little 2 </w:t>
            </w:r>
          </w:p>
          <w:p w14:paraId="081A5B06"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Disagree 3 </w:t>
            </w:r>
          </w:p>
          <w:p w14:paraId="7622B23E"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completely Disagree 4 </w:t>
            </w:r>
          </w:p>
          <w:p w14:paraId="2C1CF627"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No  Response 88</w:t>
            </w:r>
          </w:p>
          <w:p w14:paraId="6E1BF2EF"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Don’t know 99</w:t>
            </w:r>
          </w:p>
        </w:tc>
        <w:tc>
          <w:tcPr>
            <w:tcW w:w="1098" w:type="dxa"/>
          </w:tcPr>
          <w:p w14:paraId="4143A094" w14:textId="3D574FD4" w:rsidR="00024A99" w:rsidRPr="00D73958" w:rsidRDefault="00B62E4F" w:rsidP="00024A99">
            <w:pPr>
              <w:rPr>
                <w:rFonts w:ascii="Times New Roman" w:hAnsi="Times New Roman" w:cs="Times New Roman"/>
              </w:rPr>
            </w:pPr>
            <w:r>
              <w:rPr>
                <w:rFonts w:ascii="Times New Roman" w:hAnsi="Times New Roman" w:cs="Times New Roman"/>
              </w:rPr>
              <w:t>O</w:t>
            </w:r>
            <w:r w:rsidR="00373BCB">
              <w:rPr>
                <w:rFonts w:ascii="Times New Roman" w:hAnsi="Times New Roman" w:cs="Times New Roman"/>
              </w:rPr>
              <w:t>k</w:t>
            </w:r>
          </w:p>
        </w:tc>
      </w:tr>
      <w:tr w:rsidR="00024A99" w:rsidRPr="00D73958" w14:paraId="37606A58" w14:textId="77777777" w:rsidTr="00024A99">
        <w:tc>
          <w:tcPr>
            <w:tcW w:w="959" w:type="dxa"/>
          </w:tcPr>
          <w:p w14:paraId="333D4CB5"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7.6</w:t>
            </w:r>
          </w:p>
        </w:tc>
        <w:tc>
          <w:tcPr>
            <w:tcW w:w="4819" w:type="dxa"/>
          </w:tcPr>
          <w:p w14:paraId="51B496F1"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If in a family where there are girls and  boys, priority for school fees should be only for the boys</w:t>
            </w:r>
          </w:p>
          <w:p w14:paraId="180F7791" w14:textId="77777777" w:rsidR="00024A99" w:rsidRPr="00D73958" w:rsidRDefault="00024A99" w:rsidP="00024A99">
            <w:pPr>
              <w:spacing w:after="200" w:line="276" w:lineRule="auto"/>
              <w:rPr>
                <w:rFonts w:ascii="Times New Roman" w:hAnsi="Times New Roman" w:cs="Times New Roman"/>
                <w:strike/>
              </w:rPr>
            </w:pPr>
          </w:p>
        </w:tc>
        <w:tc>
          <w:tcPr>
            <w:tcW w:w="2700" w:type="dxa"/>
          </w:tcPr>
          <w:p w14:paraId="246AAB40"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lot 1 </w:t>
            </w:r>
          </w:p>
          <w:p w14:paraId="2B388B38"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little 2 </w:t>
            </w:r>
          </w:p>
          <w:p w14:paraId="3341BC6F"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Disagree 3 </w:t>
            </w:r>
          </w:p>
          <w:p w14:paraId="7BE6C709"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completely Disagree 4 </w:t>
            </w:r>
          </w:p>
          <w:p w14:paraId="5F6EA6DE"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No  Response 88</w:t>
            </w:r>
          </w:p>
          <w:p w14:paraId="33048391"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Don’t know 99</w:t>
            </w:r>
          </w:p>
        </w:tc>
        <w:tc>
          <w:tcPr>
            <w:tcW w:w="1098" w:type="dxa"/>
          </w:tcPr>
          <w:p w14:paraId="4F382140" w14:textId="038FA057" w:rsidR="00024A99" w:rsidRPr="00D73958" w:rsidRDefault="00373BCB" w:rsidP="00024A99">
            <w:pPr>
              <w:rPr>
                <w:rFonts w:ascii="Times New Roman" w:hAnsi="Times New Roman" w:cs="Times New Roman"/>
              </w:rPr>
            </w:pPr>
            <w:r>
              <w:rPr>
                <w:rFonts w:ascii="Times New Roman" w:hAnsi="Times New Roman" w:cs="Times New Roman"/>
              </w:rPr>
              <w:t>Reverse score</w:t>
            </w:r>
          </w:p>
        </w:tc>
      </w:tr>
      <w:tr w:rsidR="00024A99" w:rsidRPr="00D73958" w14:paraId="0AB727F3" w14:textId="77777777" w:rsidTr="00024A99">
        <w:tc>
          <w:tcPr>
            <w:tcW w:w="959" w:type="dxa"/>
          </w:tcPr>
          <w:p w14:paraId="08DC807F"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7.7</w:t>
            </w:r>
          </w:p>
        </w:tc>
        <w:tc>
          <w:tcPr>
            <w:tcW w:w="4819" w:type="dxa"/>
          </w:tcPr>
          <w:p w14:paraId="0E3A4967"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It’s OK for boys to have sex before marriage</w:t>
            </w:r>
          </w:p>
        </w:tc>
        <w:tc>
          <w:tcPr>
            <w:tcW w:w="2700" w:type="dxa"/>
          </w:tcPr>
          <w:p w14:paraId="6D1EAFE9"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lot1 </w:t>
            </w:r>
          </w:p>
          <w:p w14:paraId="4D4F6006"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little 2 </w:t>
            </w:r>
          </w:p>
          <w:p w14:paraId="7923B30C"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Disagree 3 </w:t>
            </w:r>
          </w:p>
          <w:p w14:paraId="6998D0A3"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completely Disagree 4 </w:t>
            </w:r>
          </w:p>
          <w:p w14:paraId="2688F208"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No  Response 88</w:t>
            </w:r>
          </w:p>
          <w:p w14:paraId="6EB9D733"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Don’t know 99</w:t>
            </w:r>
          </w:p>
        </w:tc>
        <w:tc>
          <w:tcPr>
            <w:tcW w:w="1098" w:type="dxa"/>
          </w:tcPr>
          <w:p w14:paraId="6A81A581" w14:textId="2A6F07F5" w:rsidR="00024A99" w:rsidRPr="00D73958" w:rsidRDefault="00B62E4F" w:rsidP="00024A99">
            <w:pPr>
              <w:rPr>
                <w:rFonts w:ascii="Times New Roman" w:hAnsi="Times New Roman" w:cs="Times New Roman"/>
              </w:rPr>
            </w:pPr>
            <w:r>
              <w:rPr>
                <w:rFonts w:ascii="Times New Roman" w:hAnsi="Times New Roman" w:cs="Times New Roman"/>
              </w:rPr>
              <w:t>R</w:t>
            </w:r>
            <w:r w:rsidR="00373BCB">
              <w:rPr>
                <w:rFonts w:ascii="Times New Roman" w:hAnsi="Times New Roman" w:cs="Times New Roman"/>
              </w:rPr>
              <w:t>emove</w:t>
            </w:r>
          </w:p>
        </w:tc>
      </w:tr>
      <w:tr w:rsidR="00024A99" w:rsidRPr="00D73958" w14:paraId="61F0E6A6" w14:textId="77777777" w:rsidTr="00024A99">
        <w:tc>
          <w:tcPr>
            <w:tcW w:w="959" w:type="dxa"/>
          </w:tcPr>
          <w:p w14:paraId="2F843FD7"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7.8</w:t>
            </w:r>
          </w:p>
        </w:tc>
        <w:tc>
          <w:tcPr>
            <w:tcW w:w="4819" w:type="dxa"/>
          </w:tcPr>
          <w:p w14:paraId="7F91D52C"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It’s OK for girls to have sex before marriage</w:t>
            </w:r>
          </w:p>
        </w:tc>
        <w:tc>
          <w:tcPr>
            <w:tcW w:w="2700" w:type="dxa"/>
          </w:tcPr>
          <w:p w14:paraId="18ABF06C"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lot1 </w:t>
            </w:r>
          </w:p>
          <w:p w14:paraId="17332765"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little 2 </w:t>
            </w:r>
          </w:p>
          <w:p w14:paraId="207AFE19"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Disagree 3 </w:t>
            </w:r>
          </w:p>
          <w:p w14:paraId="2972C599"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completely Disagree 4 </w:t>
            </w:r>
          </w:p>
          <w:p w14:paraId="3313411F"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No  Response 88</w:t>
            </w:r>
          </w:p>
          <w:p w14:paraId="04B60121"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lastRenderedPageBreak/>
              <w:t>Don’t know 99</w:t>
            </w:r>
          </w:p>
        </w:tc>
        <w:tc>
          <w:tcPr>
            <w:tcW w:w="1098" w:type="dxa"/>
          </w:tcPr>
          <w:p w14:paraId="555611AC" w14:textId="54CCF9DB" w:rsidR="00024A99" w:rsidRPr="00D73958" w:rsidRDefault="00B62E4F" w:rsidP="00024A99">
            <w:pPr>
              <w:rPr>
                <w:rFonts w:ascii="Times New Roman" w:hAnsi="Times New Roman" w:cs="Times New Roman"/>
              </w:rPr>
            </w:pPr>
            <w:r>
              <w:rPr>
                <w:rFonts w:ascii="Times New Roman" w:hAnsi="Times New Roman" w:cs="Times New Roman"/>
              </w:rPr>
              <w:lastRenderedPageBreak/>
              <w:t>R</w:t>
            </w:r>
            <w:r w:rsidR="00373BCB">
              <w:rPr>
                <w:rFonts w:ascii="Times New Roman" w:hAnsi="Times New Roman" w:cs="Times New Roman"/>
              </w:rPr>
              <w:t>emove</w:t>
            </w:r>
          </w:p>
        </w:tc>
      </w:tr>
      <w:tr w:rsidR="00024A99" w:rsidRPr="00D73958" w14:paraId="61853C08" w14:textId="77777777" w:rsidTr="00024A99">
        <w:tc>
          <w:tcPr>
            <w:tcW w:w="959" w:type="dxa"/>
          </w:tcPr>
          <w:p w14:paraId="71CD4F1C"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7.9</w:t>
            </w:r>
          </w:p>
        </w:tc>
        <w:tc>
          <w:tcPr>
            <w:tcW w:w="4819" w:type="dxa"/>
          </w:tcPr>
          <w:p w14:paraId="6C60D915"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Girls should be free to go out unaccompanied to meet with friends</w:t>
            </w:r>
          </w:p>
        </w:tc>
        <w:tc>
          <w:tcPr>
            <w:tcW w:w="2700" w:type="dxa"/>
          </w:tcPr>
          <w:p w14:paraId="5A74FAD4"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lot 1 </w:t>
            </w:r>
          </w:p>
          <w:p w14:paraId="54C78F20"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little2 </w:t>
            </w:r>
          </w:p>
          <w:p w14:paraId="06CA9EFD"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Disagree 3 </w:t>
            </w:r>
          </w:p>
          <w:p w14:paraId="2641F3A7"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completely Disagree 4 </w:t>
            </w:r>
          </w:p>
          <w:p w14:paraId="4B2D19CB"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No  Response 88</w:t>
            </w:r>
          </w:p>
          <w:p w14:paraId="1C436F91"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 xml:space="preserve">                 Don’t know 99</w:t>
            </w:r>
          </w:p>
        </w:tc>
        <w:tc>
          <w:tcPr>
            <w:tcW w:w="1098" w:type="dxa"/>
          </w:tcPr>
          <w:p w14:paraId="621BD9F3" w14:textId="4DF4662F" w:rsidR="00024A99" w:rsidRPr="00D73958" w:rsidRDefault="00373BCB" w:rsidP="00024A99">
            <w:pPr>
              <w:rPr>
                <w:rFonts w:ascii="Times New Roman" w:hAnsi="Times New Roman" w:cs="Times New Roman"/>
              </w:rPr>
            </w:pPr>
            <w:r>
              <w:rPr>
                <w:rFonts w:ascii="Times New Roman" w:hAnsi="Times New Roman" w:cs="Times New Roman"/>
              </w:rPr>
              <w:t>Reverse score</w:t>
            </w:r>
          </w:p>
        </w:tc>
      </w:tr>
      <w:tr w:rsidR="00024A99" w:rsidRPr="00D73958" w14:paraId="5EFB9077" w14:textId="77777777" w:rsidTr="00024A99">
        <w:trPr>
          <w:trHeight w:val="1637"/>
        </w:trPr>
        <w:tc>
          <w:tcPr>
            <w:tcW w:w="959" w:type="dxa"/>
          </w:tcPr>
          <w:p w14:paraId="4F5CE94E"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7.10</w:t>
            </w:r>
          </w:p>
        </w:tc>
        <w:tc>
          <w:tcPr>
            <w:tcW w:w="4819" w:type="dxa"/>
          </w:tcPr>
          <w:p w14:paraId="3A6F2C7A"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Boys should be free to go out unaccompanied to meet with friends</w:t>
            </w:r>
          </w:p>
        </w:tc>
        <w:tc>
          <w:tcPr>
            <w:tcW w:w="2700" w:type="dxa"/>
          </w:tcPr>
          <w:p w14:paraId="560A27AD"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lot 1 </w:t>
            </w:r>
          </w:p>
          <w:p w14:paraId="5EA0EC24"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little2 </w:t>
            </w:r>
          </w:p>
          <w:p w14:paraId="5E90082E"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Disagree 3 </w:t>
            </w:r>
          </w:p>
          <w:p w14:paraId="5696A427"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completely Disagree 4 </w:t>
            </w:r>
          </w:p>
          <w:p w14:paraId="6C244508"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No  Response 88</w:t>
            </w:r>
          </w:p>
          <w:p w14:paraId="46792E14"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Don’t know 99</w:t>
            </w:r>
          </w:p>
        </w:tc>
        <w:tc>
          <w:tcPr>
            <w:tcW w:w="1098" w:type="dxa"/>
          </w:tcPr>
          <w:p w14:paraId="31E99DF1" w14:textId="77777777" w:rsidR="00024A99" w:rsidRPr="00D73958" w:rsidRDefault="00024A99" w:rsidP="00024A99">
            <w:pPr>
              <w:rPr>
                <w:rFonts w:ascii="Times New Roman" w:hAnsi="Times New Roman" w:cs="Times New Roman"/>
                <w:highlight w:val="yellow"/>
              </w:rPr>
            </w:pPr>
          </w:p>
          <w:p w14:paraId="6A5CF6DF" w14:textId="77777777" w:rsidR="00024A99" w:rsidRPr="00D73958" w:rsidRDefault="00024A99" w:rsidP="00024A99">
            <w:pPr>
              <w:rPr>
                <w:rFonts w:ascii="Times New Roman" w:hAnsi="Times New Roman" w:cs="Times New Roman"/>
                <w:highlight w:val="yellow"/>
              </w:rPr>
            </w:pPr>
          </w:p>
          <w:p w14:paraId="0B77BE6E" w14:textId="459AD2B1" w:rsidR="00024A99" w:rsidRPr="00D73958" w:rsidRDefault="00373BCB" w:rsidP="00024A99">
            <w:pPr>
              <w:rPr>
                <w:rFonts w:ascii="Times New Roman" w:hAnsi="Times New Roman" w:cs="Times New Roman"/>
                <w:highlight w:val="yellow"/>
              </w:rPr>
            </w:pPr>
            <w:r>
              <w:rPr>
                <w:rFonts w:ascii="Times New Roman" w:hAnsi="Times New Roman" w:cs="Times New Roman"/>
                <w:highlight w:val="yellow"/>
              </w:rPr>
              <w:t>Reverse score</w:t>
            </w:r>
          </w:p>
          <w:p w14:paraId="0BD12747" w14:textId="77777777" w:rsidR="00024A99" w:rsidRPr="00D73958" w:rsidRDefault="00024A99" w:rsidP="00024A99">
            <w:pPr>
              <w:rPr>
                <w:rFonts w:ascii="Times New Roman" w:hAnsi="Times New Roman" w:cs="Times New Roman"/>
                <w:highlight w:val="yellow"/>
              </w:rPr>
            </w:pPr>
          </w:p>
          <w:p w14:paraId="71DC93CD" w14:textId="77777777" w:rsidR="00024A99" w:rsidRPr="00D73958" w:rsidRDefault="00024A99" w:rsidP="00024A99">
            <w:pPr>
              <w:rPr>
                <w:rFonts w:ascii="Times New Roman" w:hAnsi="Times New Roman" w:cs="Times New Roman"/>
                <w:highlight w:val="yellow"/>
              </w:rPr>
            </w:pPr>
          </w:p>
          <w:p w14:paraId="361F047A" w14:textId="77777777" w:rsidR="00024A99" w:rsidRPr="00D73958" w:rsidRDefault="00024A99" w:rsidP="00024A99">
            <w:pPr>
              <w:rPr>
                <w:rFonts w:ascii="Times New Roman" w:hAnsi="Times New Roman" w:cs="Times New Roman"/>
                <w:highlight w:val="yellow"/>
              </w:rPr>
            </w:pPr>
          </w:p>
        </w:tc>
      </w:tr>
      <w:tr w:rsidR="00024A99" w:rsidRPr="00D73958" w14:paraId="471EAD84" w14:textId="77777777" w:rsidTr="00024A99">
        <w:tc>
          <w:tcPr>
            <w:tcW w:w="959" w:type="dxa"/>
          </w:tcPr>
          <w:p w14:paraId="73E1FE64"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7.11</w:t>
            </w:r>
          </w:p>
        </w:tc>
        <w:tc>
          <w:tcPr>
            <w:tcW w:w="4819" w:type="dxa"/>
          </w:tcPr>
          <w:p w14:paraId="3FE94860"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In a family, it’s okay for a husband to beat up a wife if she doesn’t perform her duties</w:t>
            </w:r>
          </w:p>
        </w:tc>
        <w:tc>
          <w:tcPr>
            <w:tcW w:w="2700" w:type="dxa"/>
          </w:tcPr>
          <w:p w14:paraId="738A6310"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lot 1 </w:t>
            </w:r>
          </w:p>
          <w:p w14:paraId="1F075500"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little 2 </w:t>
            </w:r>
          </w:p>
          <w:p w14:paraId="7754A1F6"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Disagree 3 </w:t>
            </w:r>
          </w:p>
          <w:p w14:paraId="04D646B8"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completely Disagree 4 </w:t>
            </w:r>
          </w:p>
          <w:p w14:paraId="2B63A722"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No  Response 88</w:t>
            </w:r>
          </w:p>
          <w:p w14:paraId="290F9639"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Don’t know 99</w:t>
            </w:r>
          </w:p>
        </w:tc>
        <w:tc>
          <w:tcPr>
            <w:tcW w:w="1098" w:type="dxa"/>
          </w:tcPr>
          <w:p w14:paraId="5602DE80" w14:textId="70755639" w:rsidR="00024A99" w:rsidRPr="00D73958" w:rsidRDefault="00B62E4F" w:rsidP="00024A99">
            <w:pPr>
              <w:rPr>
                <w:rFonts w:ascii="Times New Roman" w:hAnsi="Times New Roman" w:cs="Times New Roman"/>
              </w:rPr>
            </w:pPr>
            <w:r>
              <w:rPr>
                <w:rFonts w:ascii="Times New Roman" w:hAnsi="Times New Roman" w:cs="Times New Roman"/>
              </w:rPr>
              <w:t>O</w:t>
            </w:r>
            <w:r w:rsidR="00373BCB">
              <w:rPr>
                <w:rFonts w:ascii="Times New Roman" w:hAnsi="Times New Roman" w:cs="Times New Roman"/>
              </w:rPr>
              <w:t>k</w:t>
            </w:r>
          </w:p>
        </w:tc>
      </w:tr>
      <w:tr w:rsidR="00024A99" w:rsidRPr="00D73958" w14:paraId="4347E84D" w14:textId="77777777" w:rsidTr="00024A99">
        <w:tc>
          <w:tcPr>
            <w:tcW w:w="959" w:type="dxa"/>
          </w:tcPr>
          <w:p w14:paraId="7EF372B2"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7.12</w:t>
            </w:r>
          </w:p>
        </w:tc>
        <w:tc>
          <w:tcPr>
            <w:tcW w:w="4819" w:type="dxa"/>
          </w:tcPr>
          <w:p w14:paraId="5C841D62"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In a family important decisions need to be made by a father</w:t>
            </w:r>
          </w:p>
        </w:tc>
        <w:tc>
          <w:tcPr>
            <w:tcW w:w="2700" w:type="dxa"/>
          </w:tcPr>
          <w:p w14:paraId="53682938"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lot 1 </w:t>
            </w:r>
          </w:p>
          <w:p w14:paraId="5E022368"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little 2 </w:t>
            </w:r>
          </w:p>
          <w:p w14:paraId="1315335C"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Disagree 3 </w:t>
            </w:r>
          </w:p>
          <w:p w14:paraId="2F601D73"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completely Disagree 4 </w:t>
            </w:r>
          </w:p>
          <w:p w14:paraId="15569421"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No  Response 88</w:t>
            </w:r>
          </w:p>
          <w:p w14:paraId="357D772D"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Don’t know 99</w:t>
            </w:r>
          </w:p>
        </w:tc>
        <w:tc>
          <w:tcPr>
            <w:tcW w:w="1098" w:type="dxa"/>
          </w:tcPr>
          <w:p w14:paraId="2951D43D" w14:textId="57F54F92" w:rsidR="00024A99" w:rsidRPr="00D73958" w:rsidRDefault="00373BCB" w:rsidP="00024A99">
            <w:pPr>
              <w:rPr>
                <w:rFonts w:ascii="Times New Roman" w:hAnsi="Times New Roman" w:cs="Times New Roman"/>
              </w:rPr>
            </w:pPr>
            <w:r>
              <w:rPr>
                <w:rFonts w:ascii="Times New Roman" w:hAnsi="Times New Roman" w:cs="Times New Roman"/>
              </w:rPr>
              <w:t>Reverse score</w:t>
            </w:r>
          </w:p>
        </w:tc>
      </w:tr>
      <w:tr w:rsidR="00024A99" w:rsidRPr="00D73958" w14:paraId="7945DBBA" w14:textId="77777777" w:rsidTr="00024A99">
        <w:tc>
          <w:tcPr>
            <w:tcW w:w="959" w:type="dxa"/>
          </w:tcPr>
          <w:p w14:paraId="38A79808"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7.13</w:t>
            </w:r>
          </w:p>
        </w:tc>
        <w:tc>
          <w:tcPr>
            <w:tcW w:w="4819" w:type="dxa"/>
          </w:tcPr>
          <w:p w14:paraId="10803E61"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It’s a father’s major responsibility more than a mother’s  to provide financially for the children</w:t>
            </w:r>
          </w:p>
        </w:tc>
        <w:tc>
          <w:tcPr>
            <w:tcW w:w="2700" w:type="dxa"/>
          </w:tcPr>
          <w:p w14:paraId="22E5D00E"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lot 1 </w:t>
            </w:r>
          </w:p>
          <w:p w14:paraId="656B6121"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little 2 </w:t>
            </w:r>
          </w:p>
          <w:p w14:paraId="637A2A18"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Disagree 3 </w:t>
            </w:r>
          </w:p>
          <w:p w14:paraId="60ADC544"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completely Disagree 4 </w:t>
            </w:r>
          </w:p>
          <w:p w14:paraId="0575A6C9"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No  Response 88</w:t>
            </w:r>
          </w:p>
          <w:p w14:paraId="0D8C21C6"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Don’t know 99</w:t>
            </w:r>
          </w:p>
        </w:tc>
        <w:tc>
          <w:tcPr>
            <w:tcW w:w="1098" w:type="dxa"/>
          </w:tcPr>
          <w:p w14:paraId="53F8579C" w14:textId="7225A549" w:rsidR="00024A99" w:rsidRPr="00D73958" w:rsidRDefault="00373BCB" w:rsidP="00024A99">
            <w:pPr>
              <w:rPr>
                <w:rFonts w:ascii="Times New Roman" w:hAnsi="Times New Roman" w:cs="Times New Roman"/>
              </w:rPr>
            </w:pPr>
            <w:r>
              <w:rPr>
                <w:rFonts w:ascii="Times New Roman" w:hAnsi="Times New Roman" w:cs="Times New Roman"/>
              </w:rPr>
              <w:t>Reverse score</w:t>
            </w:r>
          </w:p>
        </w:tc>
      </w:tr>
      <w:tr w:rsidR="00024A99" w:rsidRPr="00D73958" w14:paraId="66DD76ED" w14:textId="77777777" w:rsidTr="00024A99">
        <w:tc>
          <w:tcPr>
            <w:tcW w:w="959" w:type="dxa"/>
          </w:tcPr>
          <w:p w14:paraId="080B6988"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7.14</w:t>
            </w:r>
          </w:p>
        </w:tc>
        <w:tc>
          <w:tcPr>
            <w:tcW w:w="4819" w:type="dxa"/>
          </w:tcPr>
          <w:p w14:paraId="38DC3CBB"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Girls should be more concerned about becoming better wives in future than seeking important jobs or businesses</w:t>
            </w:r>
          </w:p>
        </w:tc>
        <w:tc>
          <w:tcPr>
            <w:tcW w:w="2700" w:type="dxa"/>
          </w:tcPr>
          <w:p w14:paraId="74129FDB"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lot 1 </w:t>
            </w:r>
          </w:p>
          <w:p w14:paraId="098B912B"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little 2 </w:t>
            </w:r>
          </w:p>
          <w:p w14:paraId="4A4CD4CB"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Disagree 3 </w:t>
            </w:r>
          </w:p>
          <w:p w14:paraId="008C561A"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completely Disagree 4 </w:t>
            </w:r>
          </w:p>
          <w:p w14:paraId="22CFDB92"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No  Response 88</w:t>
            </w:r>
          </w:p>
          <w:p w14:paraId="1B272564"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Don’t know 99</w:t>
            </w:r>
          </w:p>
        </w:tc>
        <w:tc>
          <w:tcPr>
            <w:tcW w:w="1098" w:type="dxa"/>
          </w:tcPr>
          <w:p w14:paraId="47D238E5" w14:textId="38FE959E" w:rsidR="00024A99" w:rsidRPr="00D73958" w:rsidRDefault="00C276CC" w:rsidP="00024A99">
            <w:pPr>
              <w:rPr>
                <w:rFonts w:ascii="Times New Roman" w:hAnsi="Times New Roman" w:cs="Times New Roman"/>
              </w:rPr>
            </w:pPr>
            <w:r>
              <w:rPr>
                <w:rFonts w:ascii="Times New Roman" w:hAnsi="Times New Roman" w:cs="Times New Roman"/>
              </w:rPr>
              <w:t>ok</w:t>
            </w:r>
          </w:p>
        </w:tc>
      </w:tr>
      <w:tr w:rsidR="00024A99" w:rsidRPr="00D73958" w14:paraId="560DC320" w14:textId="77777777" w:rsidTr="00024A99">
        <w:tc>
          <w:tcPr>
            <w:tcW w:w="959" w:type="dxa"/>
          </w:tcPr>
          <w:p w14:paraId="5928606D"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7.15</w:t>
            </w:r>
          </w:p>
        </w:tc>
        <w:tc>
          <w:tcPr>
            <w:tcW w:w="4819" w:type="dxa"/>
          </w:tcPr>
          <w:p w14:paraId="7D0818E0"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My mother more than my father should be blamed for my mistakes</w:t>
            </w:r>
          </w:p>
        </w:tc>
        <w:tc>
          <w:tcPr>
            <w:tcW w:w="2700" w:type="dxa"/>
          </w:tcPr>
          <w:p w14:paraId="3AAF3D11"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lot 1 </w:t>
            </w:r>
          </w:p>
          <w:p w14:paraId="6FC67A08"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little 2 </w:t>
            </w:r>
          </w:p>
          <w:p w14:paraId="2C448256"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Disagree 3 </w:t>
            </w:r>
          </w:p>
          <w:p w14:paraId="5B48F9C7"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completely Disagree 4 </w:t>
            </w:r>
          </w:p>
          <w:p w14:paraId="19A32DA6"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No  Response 88</w:t>
            </w:r>
          </w:p>
          <w:p w14:paraId="241AF16E"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Don’t know 99</w:t>
            </w:r>
          </w:p>
        </w:tc>
        <w:tc>
          <w:tcPr>
            <w:tcW w:w="1098" w:type="dxa"/>
          </w:tcPr>
          <w:p w14:paraId="38ACBE50" w14:textId="4ADE854C" w:rsidR="00024A99" w:rsidRPr="00D73958" w:rsidRDefault="00373BCB" w:rsidP="00024A99">
            <w:pPr>
              <w:rPr>
                <w:rFonts w:ascii="Times New Roman" w:hAnsi="Times New Roman" w:cs="Times New Roman"/>
              </w:rPr>
            </w:pPr>
            <w:r>
              <w:rPr>
                <w:rFonts w:ascii="Times New Roman" w:hAnsi="Times New Roman" w:cs="Times New Roman"/>
              </w:rPr>
              <w:t>Reverse score</w:t>
            </w:r>
          </w:p>
        </w:tc>
      </w:tr>
      <w:tr w:rsidR="00024A99" w:rsidRPr="00D73958" w14:paraId="6E2A9078" w14:textId="77777777" w:rsidTr="00024A99">
        <w:tc>
          <w:tcPr>
            <w:tcW w:w="959" w:type="dxa"/>
          </w:tcPr>
          <w:p w14:paraId="69038813"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7.16</w:t>
            </w:r>
          </w:p>
        </w:tc>
        <w:tc>
          <w:tcPr>
            <w:tcW w:w="4819" w:type="dxa"/>
          </w:tcPr>
          <w:p w14:paraId="47883EDB"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Boys are better leaders than girls</w:t>
            </w:r>
          </w:p>
        </w:tc>
        <w:tc>
          <w:tcPr>
            <w:tcW w:w="2700" w:type="dxa"/>
          </w:tcPr>
          <w:p w14:paraId="50E03E5C"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lot 1 </w:t>
            </w:r>
          </w:p>
          <w:p w14:paraId="45C5315A"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little 2 </w:t>
            </w:r>
          </w:p>
          <w:p w14:paraId="3903330C"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Disagree 3 </w:t>
            </w:r>
          </w:p>
          <w:p w14:paraId="4ACA15AC"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completely Disagree 4 </w:t>
            </w:r>
          </w:p>
          <w:p w14:paraId="45AE37CF"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No  Response 88</w:t>
            </w:r>
          </w:p>
          <w:p w14:paraId="479FCF40"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lastRenderedPageBreak/>
              <w:t>Don’t know 99</w:t>
            </w:r>
          </w:p>
        </w:tc>
        <w:tc>
          <w:tcPr>
            <w:tcW w:w="1098" w:type="dxa"/>
          </w:tcPr>
          <w:p w14:paraId="58DE95ED" w14:textId="7519E7CE" w:rsidR="00024A99" w:rsidRPr="00D73958" w:rsidRDefault="00373BCB" w:rsidP="00024A99">
            <w:pPr>
              <w:rPr>
                <w:rFonts w:ascii="Times New Roman" w:hAnsi="Times New Roman" w:cs="Times New Roman"/>
              </w:rPr>
            </w:pPr>
            <w:r>
              <w:rPr>
                <w:rFonts w:ascii="Times New Roman" w:hAnsi="Times New Roman" w:cs="Times New Roman"/>
              </w:rPr>
              <w:lastRenderedPageBreak/>
              <w:t>Reverse score</w:t>
            </w:r>
          </w:p>
        </w:tc>
      </w:tr>
      <w:tr w:rsidR="00024A99" w:rsidRPr="00D73958" w14:paraId="710E33A2" w14:textId="77777777" w:rsidTr="00024A99">
        <w:tc>
          <w:tcPr>
            <w:tcW w:w="959" w:type="dxa"/>
          </w:tcPr>
          <w:p w14:paraId="71F53098"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7.17</w:t>
            </w:r>
          </w:p>
        </w:tc>
        <w:tc>
          <w:tcPr>
            <w:tcW w:w="4819" w:type="dxa"/>
          </w:tcPr>
          <w:p w14:paraId="665631B9"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On average boys are more clever than girls</w:t>
            </w:r>
          </w:p>
        </w:tc>
        <w:tc>
          <w:tcPr>
            <w:tcW w:w="2700" w:type="dxa"/>
          </w:tcPr>
          <w:p w14:paraId="13BE85D0"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lot 1 </w:t>
            </w:r>
          </w:p>
          <w:p w14:paraId="0F203CDB"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little 2 </w:t>
            </w:r>
          </w:p>
          <w:p w14:paraId="62CB4B30"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Disagree 3 </w:t>
            </w:r>
          </w:p>
          <w:p w14:paraId="2C106208"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completely Disagree 4 </w:t>
            </w:r>
          </w:p>
          <w:p w14:paraId="0B8D8E79"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No  Response 88</w:t>
            </w:r>
          </w:p>
          <w:p w14:paraId="509F68F6"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Don’t know 99</w:t>
            </w:r>
          </w:p>
        </w:tc>
        <w:tc>
          <w:tcPr>
            <w:tcW w:w="1098" w:type="dxa"/>
          </w:tcPr>
          <w:p w14:paraId="0E8A7744" w14:textId="7A2EDCCE" w:rsidR="00024A99" w:rsidRPr="00D73958" w:rsidRDefault="00373BCB" w:rsidP="00024A99">
            <w:pPr>
              <w:rPr>
                <w:rFonts w:ascii="Times New Roman" w:hAnsi="Times New Roman" w:cs="Times New Roman"/>
              </w:rPr>
            </w:pPr>
            <w:r>
              <w:rPr>
                <w:rFonts w:ascii="Times New Roman" w:hAnsi="Times New Roman" w:cs="Times New Roman"/>
              </w:rPr>
              <w:t>Reverse score</w:t>
            </w:r>
          </w:p>
        </w:tc>
      </w:tr>
      <w:tr w:rsidR="00024A99" w:rsidRPr="00D73958" w14:paraId="5E4725C7" w14:textId="77777777" w:rsidTr="00024A99">
        <w:tc>
          <w:tcPr>
            <w:tcW w:w="959" w:type="dxa"/>
          </w:tcPr>
          <w:p w14:paraId="48DFB614" w14:textId="77777777" w:rsidR="00024A99" w:rsidRPr="00D73958" w:rsidRDefault="00024A99" w:rsidP="00024A99">
            <w:pPr>
              <w:rPr>
                <w:rFonts w:ascii="Times New Roman" w:hAnsi="Times New Roman" w:cs="Times New Roman"/>
              </w:rPr>
            </w:pPr>
            <w:r w:rsidRPr="00D73958">
              <w:rPr>
                <w:rFonts w:ascii="Times New Roman" w:hAnsi="Times New Roman" w:cs="Times New Roman"/>
              </w:rPr>
              <w:t>7.18</w:t>
            </w:r>
          </w:p>
        </w:tc>
        <w:tc>
          <w:tcPr>
            <w:tcW w:w="4819" w:type="dxa"/>
          </w:tcPr>
          <w:p w14:paraId="4958EA37" w14:textId="77777777" w:rsidR="00024A99" w:rsidRPr="00D73958" w:rsidRDefault="00024A99" w:rsidP="00024A99">
            <w:pPr>
              <w:autoSpaceDE w:val="0"/>
              <w:autoSpaceDN w:val="0"/>
              <w:adjustRightInd w:val="0"/>
              <w:rPr>
                <w:rFonts w:ascii="Times New Roman" w:hAnsi="Times New Roman" w:cs="Times New Roman"/>
              </w:rPr>
            </w:pPr>
            <w:r w:rsidRPr="00D73958">
              <w:rPr>
                <w:rFonts w:ascii="Times New Roman" w:hAnsi="Times New Roman" w:cs="Times New Roman"/>
              </w:rPr>
              <w:t>It is alright for a girl to play rough</w:t>
            </w:r>
          </w:p>
          <w:p w14:paraId="731E2EB9" w14:textId="77777777" w:rsidR="00024A99" w:rsidRPr="00D73958" w:rsidRDefault="00024A99" w:rsidP="00024A99">
            <w:pPr>
              <w:autoSpaceDE w:val="0"/>
              <w:autoSpaceDN w:val="0"/>
              <w:adjustRightInd w:val="0"/>
              <w:rPr>
                <w:rFonts w:ascii="Times New Roman" w:hAnsi="Times New Roman" w:cs="Times New Roman"/>
              </w:rPr>
            </w:pPr>
            <w:proofErr w:type="gramStart"/>
            <w:r w:rsidRPr="00D73958">
              <w:rPr>
                <w:rFonts w:ascii="Times New Roman" w:hAnsi="Times New Roman" w:cs="Times New Roman"/>
              </w:rPr>
              <w:t>sports</w:t>
            </w:r>
            <w:proofErr w:type="gramEnd"/>
            <w:r w:rsidRPr="00D73958">
              <w:rPr>
                <w:rFonts w:ascii="Times New Roman" w:hAnsi="Times New Roman" w:cs="Times New Roman"/>
              </w:rPr>
              <w:t xml:space="preserve"> like football.</w:t>
            </w:r>
          </w:p>
          <w:p w14:paraId="67F35AE0" w14:textId="77777777" w:rsidR="00024A99" w:rsidRPr="00D73958" w:rsidRDefault="00024A99" w:rsidP="00024A99">
            <w:pPr>
              <w:rPr>
                <w:rFonts w:ascii="Times New Roman" w:hAnsi="Times New Roman" w:cs="Times New Roman"/>
              </w:rPr>
            </w:pPr>
          </w:p>
        </w:tc>
        <w:tc>
          <w:tcPr>
            <w:tcW w:w="2700" w:type="dxa"/>
          </w:tcPr>
          <w:p w14:paraId="7DF24453"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lot 1 </w:t>
            </w:r>
          </w:p>
          <w:p w14:paraId="52341525"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Agree a little 2 </w:t>
            </w:r>
          </w:p>
          <w:p w14:paraId="331C02FC"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Disagree 3 </w:t>
            </w:r>
          </w:p>
          <w:p w14:paraId="54AB4F84"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 xml:space="preserve">I completely Disagree 4 </w:t>
            </w:r>
          </w:p>
          <w:p w14:paraId="4B167037"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No  Response 88</w:t>
            </w:r>
          </w:p>
          <w:p w14:paraId="36DBD216" w14:textId="77777777" w:rsidR="00024A99" w:rsidRPr="00D73958" w:rsidRDefault="00024A99" w:rsidP="00024A99">
            <w:pPr>
              <w:jc w:val="right"/>
              <w:rPr>
                <w:rFonts w:ascii="Times New Roman" w:hAnsi="Times New Roman" w:cs="Times New Roman"/>
              </w:rPr>
            </w:pPr>
            <w:r w:rsidRPr="00D73958">
              <w:rPr>
                <w:rFonts w:ascii="Times New Roman" w:hAnsi="Times New Roman" w:cs="Times New Roman"/>
              </w:rPr>
              <w:t>Don’t know 99</w:t>
            </w:r>
          </w:p>
        </w:tc>
        <w:tc>
          <w:tcPr>
            <w:tcW w:w="1098" w:type="dxa"/>
          </w:tcPr>
          <w:p w14:paraId="2A17633F" w14:textId="4E382BAA" w:rsidR="00024A99" w:rsidRPr="00D73958" w:rsidRDefault="00373BCB" w:rsidP="00024A99">
            <w:pPr>
              <w:rPr>
                <w:rFonts w:ascii="Times New Roman" w:hAnsi="Times New Roman" w:cs="Times New Roman"/>
              </w:rPr>
            </w:pPr>
            <w:r>
              <w:rPr>
                <w:rFonts w:ascii="Times New Roman" w:hAnsi="Times New Roman" w:cs="Times New Roman"/>
              </w:rPr>
              <w:t>Reverse score</w:t>
            </w:r>
          </w:p>
        </w:tc>
      </w:tr>
    </w:tbl>
    <w:p w14:paraId="6070A34C" w14:textId="306EFF88" w:rsidR="00880761" w:rsidRDefault="00880761"/>
    <w:p w14:paraId="1E297E2D" w14:textId="2846AB59" w:rsidR="00956DC8" w:rsidRPr="000C2390" w:rsidRDefault="00A726AB">
      <w:pPr>
        <w:rPr>
          <w:rFonts w:ascii="Times New Roman" w:hAnsi="Times New Roman" w:cs="Times New Roman"/>
          <w:b/>
          <w:sz w:val="28"/>
          <w:szCs w:val="28"/>
        </w:rPr>
      </w:pPr>
      <w:r w:rsidRPr="000C2390">
        <w:br w:type="page"/>
      </w:r>
    </w:p>
    <w:p w14:paraId="0B20D3CA" w14:textId="009CF032" w:rsidR="00F02AAA" w:rsidRPr="000C2390" w:rsidRDefault="00F02AAA">
      <w:pPr>
        <w:rPr>
          <w:rFonts w:ascii="Times New Roman" w:hAnsi="Times New Roman" w:cs="Times New Roman"/>
          <w:b/>
          <w:sz w:val="28"/>
          <w:szCs w:val="28"/>
        </w:rPr>
      </w:pPr>
      <w:r w:rsidRPr="000C2390">
        <w:rPr>
          <w:rFonts w:ascii="Times New Roman" w:hAnsi="Times New Roman" w:cs="Times New Roman"/>
          <w:b/>
          <w:sz w:val="28"/>
          <w:szCs w:val="28"/>
        </w:rPr>
        <w:lastRenderedPageBreak/>
        <w:t xml:space="preserve">Section </w:t>
      </w:r>
      <w:r w:rsidR="00471E28" w:rsidRPr="000C2390">
        <w:rPr>
          <w:rFonts w:ascii="Times New Roman" w:hAnsi="Times New Roman" w:cs="Times New Roman"/>
          <w:b/>
          <w:sz w:val="28"/>
          <w:szCs w:val="28"/>
        </w:rPr>
        <w:t>I</w:t>
      </w:r>
      <w:r w:rsidRPr="000C2390">
        <w:rPr>
          <w:rFonts w:ascii="Times New Roman" w:hAnsi="Times New Roman" w:cs="Times New Roman"/>
          <w:b/>
          <w:sz w:val="28"/>
          <w:szCs w:val="28"/>
        </w:rPr>
        <w:t xml:space="preserve">: Assessment of adolescents </w:t>
      </w:r>
      <w:proofErr w:type="spellStart"/>
      <w:r w:rsidRPr="000C2390">
        <w:rPr>
          <w:rFonts w:ascii="Times New Roman" w:hAnsi="Times New Roman" w:cs="Times New Roman"/>
          <w:b/>
          <w:sz w:val="28"/>
          <w:szCs w:val="28"/>
        </w:rPr>
        <w:t>self esteem</w:t>
      </w:r>
      <w:proofErr w:type="spellEnd"/>
      <w:r w:rsidRPr="000C2390">
        <w:rPr>
          <w:rFonts w:ascii="Times New Roman" w:hAnsi="Times New Roman" w:cs="Times New Roman"/>
          <w:b/>
          <w:sz w:val="28"/>
          <w:szCs w:val="28"/>
        </w:rPr>
        <w:t xml:space="preserve"> and body image scores</w:t>
      </w:r>
    </w:p>
    <w:tbl>
      <w:tblPr>
        <w:tblStyle w:val="TableGrid"/>
        <w:tblW w:w="0" w:type="auto"/>
        <w:tblLayout w:type="fixed"/>
        <w:tblLook w:val="04A0" w:firstRow="1" w:lastRow="0" w:firstColumn="1" w:lastColumn="0" w:noHBand="0" w:noVBand="1"/>
      </w:tblPr>
      <w:tblGrid>
        <w:gridCol w:w="738"/>
        <w:gridCol w:w="1980"/>
        <w:gridCol w:w="6030"/>
        <w:gridCol w:w="810"/>
      </w:tblGrid>
      <w:tr w:rsidR="00035408" w:rsidRPr="008779A1" w14:paraId="664792EE" w14:textId="77777777" w:rsidTr="00C411B4">
        <w:tc>
          <w:tcPr>
            <w:tcW w:w="738" w:type="dxa"/>
          </w:tcPr>
          <w:p w14:paraId="6F5C6CD6" w14:textId="1FB76EE8" w:rsidR="00035408" w:rsidRPr="008779A1" w:rsidRDefault="00035408" w:rsidP="007111F9">
            <w:pPr>
              <w:rPr>
                <w:rFonts w:ascii="Times New Roman" w:hAnsi="Times New Roman" w:cs="Times New Roman"/>
              </w:rPr>
            </w:pPr>
            <w:r w:rsidRPr="008779A1">
              <w:rPr>
                <w:rFonts w:ascii="Times New Roman" w:hAnsi="Times New Roman" w:cs="Times New Roman"/>
              </w:rPr>
              <w:t>8</w:t>
            </w:r>
          </w:p>
        </w:tc>
        <w:tc>
          <w:tcPr>
            <w:tcW w:w="8820" w:type="dxa"/>
            <w:gridSpan w:val="3"/>
          </w:tcPr>
          <w:p w14:paraId="623259DE" w14:textId="56D268AD" w:rsidR="00035408" w:rsidRPr="008779A1" w:rsidRDefault="00035408" w:rsidP="007111F9">
            <w:pPr>
              <w:rPr>
                <w:rFonts w:ascii="Times New Roman" w:hAnsi="Times New Roman" w:cs="Times New Roman"/>
                <w:b/>
              </w:rPr>
            </w:pPr>
            <w:r w:rsidRPr="008779A1">
              <w:rPr>
                <w:rFonts w:ascii="Times New Roman" w:hAnsi="Times New Roman" w:cs="Times New Roman"/>
                <w:b/>
              </w:rPr>
              <w:t>Body image assessment</w:t>
            </w:r>
            <w:r w:rsidR="004E1CC7" w:rsidRPr="008779A1">
              <w:rPr>
                <w:rFonts w:ascii="Times New Roman" w:hAnsi="Times New Roman" w:cs="Times New Roman"/>
                <w:b/>
              </w:rPr>
              <w:t>(BISS 6</w:t>
            </w:r>
            <w:r w:rsidR="00C411B4" w:rsidRPr="008779A1">
              <w:rPr>
                <w:rFonts w:ascii="Times New Roman" w:hAnsi="Times New Roman" w:cs="Times New Roman"/>
                <w:b/>
              </w:rPr>
              <w:t>-</w:t>
            </w:r>
            <w:r w:rsidR="004E1CC7" w:rsidRPr="008779A1">
              <w:rPr>
                <w:rFonts w:ascii="Times New Roman" w:hAnsi="Times New Roman" w:cs="Times New Roman"/>
                <w:b/>
              </w:rPr>
              <w:t xml:space="preserve"> item score)</w:t>
            </w:r>
          </w:p>
          <w:p w14:paraId="5FAC0BA5" w14:textId="63FE112D" w:rsidR="00035408" w:rsidRPr="008779A1" w:rsidRDefault="00035408" w:rsidP="00035408">
            <w:pPr>
              <w:rPr>
                <w:rFonts w:ascii="Times New Roman" w:hAnsi="Times New Roman" w:cs="Times New Roman"/>
              </w:rPr>
            </w:pPr>
            <w:r w:rsidRPr="008779A1">
              <w:rPr>
                <w:rFonts w:ascii="Times New Roman" w:hAnsi="Times New Roman" w:cs="Times New Roman"/>
                <w:b/>
              </w:rPr>
              <w:t>Regarding the shape or size of your body right now, please tell me how much you agree or disagree</w:t>
            </w:r>
            <w:r w:rsidR="00D73958">
              <w:rPr>
                <w:rFonts w:ascii="Times New Roman" w:hAnsi="Times New Roman" w:cs="Times New Roman"/>
                <w:b/>
              </w:rPr>
              <w:t xml:space="preserve">/ </w:t>
            </w:r>
            <w:r w:rsidR="00D73958">
              <w:rPr>
                <w:rFonts w:ascii="Times New Roman" w:hAnsi="Times New Roman" w:cs="Times New Roman"/>
                <w:i/>
              </w:rPr>
              <w:t>describe how you feel</w:t>
            </w:r>
          </w:p>
        </w:tc>
      </w:tr>
      <w:tr w:rsidR="00F02AAA" w:rsidRPr="008779A1" w14:paraId="52875948" w14:textId="77777777" w:rsidTr="00C411B4">
        <w:tc>
          <w:tcPr>
            <w:tcW w:w="738" w:type="dxa"/>
          </w:tcPr>
          <w:p w14:paraId="3A263DF9" w14:textId="1BC9B2B2" w:rsidR="00F02AAA" w:rsidRPr="008779A1" w:rsidRDefault="00AA5BCA" w:rsidP="007111F9">
            <w:pPr>
              <w:rPr>
                <w:rFonts w:ascii="Times New Roman" w:hAnsi="Times New Roman" w:cs="Times New Roman"/>
              </w:rPr>
            </w:pPr>
            <w:r w:rsidRPr="008779A1">
              <w:rPr>
                <w:rFonts w:ascii="Times New Roman" w:hAnsi="Times New Roman" w:cs="Times New Roman"/>
              </w:rPr>
              <w:t>8.1</w:t>
            </w:r>
          </w:p>
        </w:tc>
        <w:tc>
          <w:tcPr>
            <w:tcW w:w="1980" w:type="dxa"/>
          </w:tcPr>
          <w:p w14:paraId="18420321" w14:textId="768E7AA0" w:rsidR="00D73958" w:rsidRPr="00D73958" w:rsidRDefault="00D73958" w:rsidP="004E1CC7">
            <w:pPr>
              <w:rPr>
                <w:rFonts w:ascii="Times New Roman" w:hAnsi="Times New Roman" w:cs="Times New Roman"/>
                <w:i/>
              </w:rPr>
            </w:pPr>
            <w:r w:rsidRPr="00D73958">
              <w:rPr>
                <w:rFonts w:ascii="Times New Roman" w:hAnsi="Times New Roman" w:cs="Times New Roman"/>
                <w:i/>
              </w:rPr>
              <w:t>Regarding your current looks</w:t>
            </w:r>
            <w:r>
              <w:rPr>
                <w:rFonts w:ascii="Times New Roman" w:hAnsi="Times New Roman" w:cs="Times New Roman"/>
                <w:i/>
              </w:rPr>
              <w:t xml:space="preserve">, </w:t>
            </w:r>
          </w:p>
          <w:p w14:paraId="68245E15" w14:textId="475C351A" w:rsidR="00F02AAA" w:rsidRPr="008779A1" w:rsidRDefault="004E1CC7" w:rsidP="004E1CC7">
            <w:pPr>
              <w:rPr>
                <w:rFonts w:ascii="Times New Roman" w:hAnsi="Times New Roman" w:cs="Times New Roman"/>
              </w:rPr>
            </w:pPr>
            <w:r w:rsidRPr="008779A1">
              <w:rPr>
                <w:rFonts w:ascii="Times New Roman" w:hAnsi="Times New Roman" w:cs="Times New Roman"/>
              </w:rPr>
              <w:t>Right now, I feel</w:t>
            </w:r>
          </w:p>
        </w:tc>
        <w:tc>
          <w:tcPr>
            <w:tcW w:w="6030" w:type="dxa"/>
          </w:tcPr>
          <w:p w14:paraId="5972AADD" w14:textId="230FB0AB" w:rsidR="004E1CC7" w:rsidRPr="008779A1" w:rsidRDefault="004E1CC7" w:rsidP="00C263F4">
            <w:pPr>
              <w:jc w:val="right"/>
              <w:rPr>
                <w:rFonts w:ascii="Times New Roman" w:hAnsi="Times New Roman" w:cs="Times New Roman"/>
              </w:rPr>
            </w:pPr>
            <w:r w:rsidRPr="008779A1">
              <w:rPr>
                <w:rFonts w:ascii="Times New Roman" w:hAnsi="Times New Roman" w:cs="Times New Roman"/>
              </w:rPr>
              <w:t>Extremely satisfied with my looks</w:t>
            </w:r>
            <w:r w:rsidR="00B2145F" w:rsidRPr="008779A1">
              <w:rPr>
                <w:rFonts w:ascii="Times New Roman" w:hAnsi="Times New Roman" w:cs="Times New Roman"/>
              </w:rPr>
              <w:t xml:space="preserve"> 1</w:t>
            </w:r>
          </w:p>
          <w:p w14:paraId="56C108BF" w14:textId="1504D1DC" w:rsidR="004E1CC7" w:rsidRPr="008779A1" w:rsidRDefault="004E1CC7" w:rsidP="00C263F4">
            <w:pPr>
              <w:jc w:val="right"/>
              <w:rPr>
                <w:rFonts w:ascii="Times New Roman" w:hAnsi="Times New Roman" w:cs="Times New Roman"/>
              </w:rPr>
            </w:pPr>
            <w:r w:rsidRPr="008779A1">
              <w:rPr>
                <w:rFonts w:ascii="Times New Roman" w:hAnsi="Times New Roman" w:cs="Times New Roman"/>
              </w:rPr>
              <w:t>Slightly satisfied with my looks</w:t>
            </w:r>
            <w:r w:rsidR="00B2145F" w:rsidRPr="008779A1">
              <w:rPr>
                <w:rFonts w:ascii="Times New Roman" w:hAnsi="Times New Roman" w:cs="Times New Roman"/>
              </w:rPr>
              <w:t xml:space="preserve"> 2</w:t>
            </w:r>
          </w:p>
          <w:p w14:paraId="6C301C8A" w14:textId="4218BC7C" w:rsidR="004E1CC7" w:rsidRPr="008779A1" w:rsidRDefault="004E1CC7" w:rsidP="00C263F4">
            <w:pPr>
              <w:jc w:val="right"/>
              <w:rPr>
                <w:rFonts w:ascii="Times New Roman" w:hAnsi="Times New Roman" w:cs="Times New Roman"/>
              </w:rPr>
            </w:pPr>
            <w:r w:rsidRPr="008779A1">
              <w:rPr>
                <w:rFonts w:ascii="Times New Roman" w:hAnsi="Times New Roman" w:cs="Times New Roman"/>
              </w:rPr>
              <w:t>Neither satisfied or dissatisfied with my looks</w:t>
            </w:r>
            <w:r w:rsidR="00B2145F" w:rsidRPr="008779A1">
              <w:rPr>
                <w:rFonts w:ascii="Times New Roman" w:hAnsi="Times New Roman" w:cs="Times New Roman"/>
              </w:rPr>
              <w:t xml:space="preserve"> 3</w:t>
            </w:r>
          </w:p>
          <w:p w14:paraId="4FF69242" w14:textId="0956C879" w:rsidR="004E1CC7" w:rsidRPr="008779A1" w:rsidRDefault="004E1CC7" w:rsidP="00C263F4">
            <w:pPr>
              <w:jc w:val="right"/>
              <w:rPr>
                <w:rFonts w:ascii="Times New Roman" w:hAnsi="Times New Roman" w:cs="Times New Roman"/>
              </w:rPr>
            </w:pPr>
            <w:r w:rsidRPr="008779A1">
              <w:rPr>
                <w:rFonts w:ascii="Times New Roman" w:hAnsi="Times New Roman" w:cs="Times New Roman"/>
              </w:rPr>
              <w:t xml:space="preserve">Slightly </w:t>
            </w:r>
            <w:r w:rsidR="00B2145F" w:rsidRPr="008779A1">
              <w:rPr>
                <w:rFonts w:ascii="Times New Roman" w:hAnsi="Times New Roman" w:cs="Times New Roman"/>
              </w:rPr>
              <w:t>dissatisfied</w:t>
            </w:r>
            <w:r w:rsidRPr="008779A1">
              <w:rPr>
                <w:rFonts w:ascii="Times New Roman" w:hAnsi="Times New Roman" w:cs="Times New Roman"/>
              </w:rPr>
              <w:t xml:space="preserve"> with my looks</w:t>
            </w:r>
            <w:r w:rsidR="00B2145F" w:rsidRPr="008779A1">
              <w:rPr>
                <w:rFonts w:ascii="Times New Roman" w:hAnsi="Times New Roman" w:cs="Times New Roman"/>
              </w:rPr>
              <w:t xml:space="preserve"> 4</w:t>
            </w:r>
          </w:p>
          <w:p w14:paraId="110F85EC" w14:textId="77777777" w:rsidR="00C263F4" w:rsidRDefault="004E1CC7" w:rsidP="004E1CC7">
            <w:pPr>
              <w:jc w:val="right"/>
              <w:rPr>
                <w:rFonts w:ascii="Times New Roman" w:hAnsi="Times New Roman" w:cs="Times New Roman"/>
              </w:rPr>
            </w:pPr>
            <w:r w:rsidRPr="008779A1">
              <w:rPr>
                <w:rFonts w:ascii="Times New Roman" w:hAnsi="Times New Roman" w:cs="Times New Roman"/>
              </w:rPr>
              <w:t xml:space="preserve">Extremely </w:t>
            </w:r>
            <w:r w:rsidR="00B2145F" w:rsidRPr="008779A1">
              <w:rPr>
                <w:rFonts w:ascii="Times New Roman" w:hAnsi="Times New Roman" w:cs="Times New Roman"/>
              </w:rPr>
              <w:t>dissatisfied</w:t>
            </w:r>
            <w:r w:rsidRPr="008779A1">
              <w:rPr>
                <w:rFonts w:ascii="Times New Roman" w:hAnsi="Times New Roman" w:cs="Times New Roman"/>
              </w:rPr>
              <w:t xml:space="preserve"> with my looks</w:t>
            </w:r>
            <w:r w:rsidR="00B2145F" w:rsidRPr="008779A1">
              <w:rPr>
                <w:rFonts w:ascii="Times New Roman" w:hAnsi="Times New Roman" w:cs="Times New Roman"/>
              </w:rPr>
              <w:t xml:space="preserve"> 5</w:t>
            </w:r>
          </w:p>
          <w:p w14:paraId="563A49A8" w14:textId="26D3E758" w:rsidR="00D73958" w:rsidRPr="008779A1" w:rsidRDefault="00D73958" w:rsidP="004E1CC7">
            <w:pPr>
              <w:jc w:val="right"/>
              <w:rPr>
                <w:rFonts w:ascii="Times New Roman" w:hAnsi="Times New Roman" w:cs="Times New Roman"/>
              </w:rPr>
            </w:pPr>
          </w:p>
        </w:tc>
        <w:tc>
          <w:tcPr>
            <w:tcW w:w="810" w:type="dxa"/>
          </w:tcPr>
          <w:p w14:paraId="15289FCE" w14:textId="0DB6BA88" w:rsidR="00F02AAA" w:rsidRPr="008779A1" w:rsidRDefault="00B13458" w:rsidP="007111F9">
            <w:pPr>
              <w:rPr>
                <w:rFonts w:ascii="Times New Roman" w:hAnsi="Times New Roman" w:cs="Times New Roman"/>
              </w:rPr>
            </w:pPr>
            <w:ins w:id="0" w:author="liz" w:date="2017-09-23T21:52:00Z">
              <w:r>
                <w:rPr>
                  <w:rFonts w:ascii="Times New Roman" w:hAnsi="Times New Roman" w:cs="Times New Roman"/>
                </w:rPr>
                <w:t>5 to 1</w:t>
              </w:r>
            </w:ins>
          </w:p>
        </w:tc>
      </w:tr>
      <w:tr w:rsidR="00F02AAA" w:rsidRPr="008779A1" w14:paraId="37CBD1F0" w14:textId="77777777" w:rsidTr="00C411B4">
        <w:tc>
          <w:tcPr>
            <w:tcW w:w="738" w:type="dxa"/>
          </w:tcPr>
          <w:p w14:paraId="70D88A1B" w14:textId="2C4273CD" w:rsidR="00F02AAA" w:rsidRPr="008779A1" w:rsidRDefault="00AA5BCA" w:rsidP="007111F9">
            <w:pPr>
              <w:rPr>
                <w:rFonts w:ascii="Times New Roman" w:hAnsi="Times New Roman" w:cs="Times New Roman"/>
              </w:rPr>
            </w:pPr>
            <w:r w:rsidRPr="008779A1">
              <w:rPr>
                <w:rFonts w:ascii="Times New Roman" w:hAnsi="Times New Roman" w:cs="Times New Roman"/>
              </w:rPr>
              <w:t>8.2</w:t>
            </w:r>
          </w:p>
        </w:tc>
        <w:tc>
          <w:tcPr>
            <w:tcW w:w="1980" w:type="dxa"/>
          </w:tcPr>
          <w:p w14:paraId="219DF649" w14:textId="24E5E34F" w:rsidR="00D73958" w:rsidRPr="00D73958" w:rsidRDefault="00D73958" w:rsidP="007111F9">
            <w:pPr>
              <w:rPr>
                <w:rFonts w:ascii="Times New Roman" w:hAnsi="Times New Roman" w:cs="Times New Roman"/>
                <w:i/>
              </w:rPr>
            </w:pPr>
            <w:r w:rsidRPr="00D73958">
              <w:rPr>
                <w:rFonts w:ascii="Times New Roman" w:hAnsi="Times New Roman" w:cs="Times New Roman"/>
                <w:i/>
              </w:rPr>
              <w:t>Regarding your body size and shape</w:t>
            </w:r>
          </w:p>
          <w:p w14:paraId="3E37253F" w14:textId="5E64378F" w:rsidR="00F02AAA" w:rsidRPr="008779A1" w:rsidRDefault="004E1CC7" w:rsidP="007111F9">
            <w:pPr>
              <w:rPr>
                <w:rFonts w:ascii="Times New Roman" w:hAnsi="Times New Roman" w:cs="Times New Roman"/>
              </w:rPr>
            </w:pPr>
            <w:r w:rsidRPr="008779A1">
              <w:rPr>
                <w:rFonts w:ascii="Times New Roman" w:hAnsi="Times New Roman" w:cs="Times New Roman"/>
              </w:rPr>
              <w:t>Right now I feel</w:t>
            </w:r>
          </w:p>
        </w:tc>
        <w:tc>
          <w:tcPr>
            <w:tcW w:w="6030" w:type="dxa"/>
          </w:tcPr>
          <w:p w14:paraId="5979248F" w14:textId="157B568D" w:rsidR="004E1CC7" w:rsidRPr="008779A1" w:rsidRDefault="004E1CC7" w:rsidP="004E1CC7">
            <w:pPr>
              <w:jc w:val="right"/>
              <w:rPr>
                <w:rFonts w:ascii="Times New Roman" w:hAnsi="Times New Roman" w:cs="Times New Roman"/>
              </w:rPr>
            </w:pPr>
            <w:r w:rsidRPr="008779A1">
              <w:rPr>
                <w:rFonts w:ascii="Times New Roman" w:hAnsi="Times New Roman" w:cs="Times New Roman"/>
              </w:rPr>
              <w:t xml:space="preserve">Extremely satisfied with my </w:t>
            </w:r>
            <w:r w:rsidR="00B2145F" w:rsidRPr="008779A1">
              <w:rPr>
                <w:rFonts w:ascii="Times New Roman" w:hAnsi="Times New Roman" w:cs="Times New Roman"/>
              </w:rPr>
              <w:t>body size and shape 1</w:t>
            </w:r>
          </w:p>
          <w:p w14:paraId="53EA3EDC" w14:textId="121BB041" w:rsidR="00B2145F" w:rsidRPr="008779A1" w:rsidRDefault="004E1CC7" w:rsidP="00B2145F">
            <w:pPr>
              <w:jc w:val="right"/>
              <w:rPr>
                <w:rFonts w:ascii="Times New Roman" w:hAnsi="Times New Roman" w:cs="Times New Roman"/>
              </w:rPr>
            </w:pPr>
            <w:r w:rsidRPr="008779A1">
              <w:rPr>
                <w:rFonts w:ascii="Times New Roman" w:hAnsi="Times New Roman" w:cs="Times New Roman"/>
              </w:rPr>
              <w:t xml:space="preserve">Slightly satisfied with my </w:t>
            </w:r>
            <w:r w:rsidR="00B2145F" w:rsidRPr="008779A1">
              <w:rPr>
                <w:rFonts w:ascii="Times New Roman" w:hAnsi="Times New Roman" w:cs="Times New Roman"/>
              </w:rPr>
              <w:t>body size and shape 2</w:t>
            </w:r>
          </w:p>
          <w:p w14:paraId="185E8B9E" w14:textId="4142AEAA" w:rsidR="004E1CC7" w:rsidRPr="008779A1" w:rsidRDefault="004E1CC7" w:rsidP="00B2145F">
            <w:pPr>
              <w:jc w:val="right"/>
              <w:rPr>
                <w:rFonts w:ascii="Times New Roman" w:hAnsi="Times New Roman" w:cs="Times New Roman"/>
              </w:rPr>
            </w:pPr>
            <w:r w:rsidRPr="008779A1">
              <w:rPr>
                <w:rFonts w:ascii="Times New Roman" w:hAnsi="Times New Roman" w:cs="Times New Roman"/>
              </w:rPr>
              <w:t xml:space="preserve">Neither satisfied or dissatisfied with my </w:t>
            </w:r>
            <w:r w:rsidR="00B2145F" w:rsidRPr="008779A1">
              <w:rPr>
                <w:rFonts w:ascii="Times New Roman" w:hAnsi="Times New Roman" w:cs="Times New Roman"/>
              </w:rPr>
              <w:t xml:space="preserve">body size and </w:t>
            </w:r>
            <w:r w:rsidRPr="008779A1">
              <w:rPr>
                <w:rFonts w:ascii="Times New Roman" w:hAnsi="Times New Roman" w:cs="Times New Roman"/>
              </w:rPr>
              <w:t>s</w:t>
            </w:r>
            <w:r w:rsidR="00B2145F" w:rsidRPr="008779A1">
              <w:rPr>
                <w:rFonts w:ascii="Times New Roman" w:hAnsi="Times New Roman" w:cs="Times New Roman"/>
              </w:rPr>
              <w:t>hape 3</w:t>
            </w:r>
          </w:p>
          <w:p w14:paraId="7E1EF72C" w14:textId="70AB95D7" w:rsidR="004E1CC7" w:rsidRPr="008779A1" w:rsidRDefault="004E1CC7" w:rsidP="004E1CC7">
            <w:pPr>
              <w:jc w:val="right"/>
              <w:rPr>
                <w:rFonts w:ascii="Times New Roman" w:hAnsi="Times New Roman" w:cs="Times New Roman"/>
              </w:rPr>
            </w:pPr>
            <w:r w:rsidRPr="008779A1">
              <w:rPr>
                <w:rFonts w:ascii="Times New Roman" w:hAnsi="Times New Roman" w:cs="Times New Roman"/>
              </w:rPr>
              <w:t xml:space="preserve">Slightly </w:t>
            </w:r>
            <w:r w:rsidR="00B2145F" w:rsidRPr="008779A1">
              <w:rPr>
                <w:rFonts w:ascii="Times New Roman" w:hAnsi="Times New Roman" w:cs="Times New Roman"/>
              </w:rPr>
              <w:t>dissatisfied</w:t>
            </w:r>
            <w:r w:rsidRPr="008779A1">
              <w:rPr>
                <w:rFonts w:ascii="Times New Roman" w:hAnsi="Times New Roman" w:cs="Times New Roman"/>
              </w:rPr>
              <w:t xml:space="preserve"> with my </w:t>
            </w:r>
            <w:r w:rsidR="00B2145F" w:rsidRPr="008779A1">
              <w:rPr>
                <w:rFonts w:ascii="Times New Roman" w:hAnsi="Times New Roman" w:cs="Times New Roman"/>
              </w:rPr>
              <w:t xml:space="preserve"> body size and shape 4</w:t>
            </w:r>
          </w:p>
          <w:p w14:paraId="1B917BFD" w14:textId="77777777" w:rsidR="00D73958" w:rsidRDefault="004E1CC7" w:rsidP="00C263F4">
            <w:pPr>
              <w:jc w:val="right"/>
              <w:rPr>
                <w:rFonts w:ascii="Times New Roman" w:hAnsi="Times New Roman" w:cs="Times New Roman"/>
              </w:rPr>
            </w:pPr>
            <w:r w:rsidRPr="008779A1">
              <w:rPr>
                <w:rFonts w:ascii="Times New Roman" w:hAnsi="Times New Roman" w:cs="Times New Roman"/>
              </w:rPr>
              <w:t xml:space="preserve">Extremely </w:t>
            </w:r>
            <w:r w:rsidR="00B2145F" w:rsidRPr="008779A1">
              <w:rPr>
                <w:rFonts w:ascii="Times New Roman" w:hAnsi="Times New Roman" w:cs="Times New Roman"/>
              </w:rPr>
              <w:t>dissatisfied</w:t>
            </w:r>
            <w:r w:rsidRPr="008779A1">
              <w:rPr>
                <w:rFonts w:ascii="Times New Roman" w:hAnsi="Times New Roman" w:cs="Times New Roman"/>
              </w:rPr>
              <w:t xml:space="preserve"> with my looks</w:t>
            </w:r>
            <w:r w:rsidR="00B2145F" w:rsidRPr="008779A1">
              <w:rPr>
                <w:rFonts w:ascii="Times New Roman" w:hAnsi="Times New Roman" w:cs="Times New Roman"/>
              </w:rPr>
              <w:t xml:space="preserve"> 5</w:t>
            </w:r>
          </w:p>
          <w:p w14:paraId="649CA9E4" w14:textId="374E56CD" w:rsidR="00F02AAA" w:rsidRPr="008779A1" w:rsidRDefault="004E1CC7" w:rsidP="00C263F4">
            <w:pPr>
              <w:jc w:val="right"/>
              <w:rPr>
                <w:rFonts w:ascii="Times New Roman" w:hAnsi="Times New Roman" w:cs="Times New Roman"/>
              </w:rPr>
            </w:pPr>
            <w:r w:rsidRPr="008779A1" w:rsidDel="004E1CC7">
              <w:rPr>
                <w:rFonts w:ascii="Times New Roman" w:hAnsi="Times New Roman" w:cs="Times New Roman"/>
              </w:rPr>
              <w:t xml:space="preserve"> </w:t>
            </w:r>
          </w:p>
        </w:tc>
        <w:tc>
          <w:tcPr>
            <w:tcW w:w="810" w:type="dxa"/>
          </w:tcPr>
          <w:p w14:paraId="692E7F05" w14:textId="361EBE43" w:rsidR="00F02AAA" w:rsidRPr="008779A1" w:rsidRDefault="00B13458" w:rsidP="007111F9">
            <w:pPr>
              <w:rPr>
                <w:rFonts w:ascii="Times New Roman" w:hAnsi="Times New Roman" w:cs="Times New Roman"/>
              </w:rPr>
            </w:pPr>
            <w:ins w:id="1" w:author="liz" w:date="2017-09-23T21:52:00Z">
              <w:r>
                <w:rPr>
                  <w:rFonts w:ascii="Times New Roman" w:hAnsi="Times New Roman" w:cs="Times New Roman"/>
                </w:rPr>
                <w:t>5 to 1</w:t>
              </w:r>
            </w:ins>
          </w:p>
        </w:tc>
      </w:tr>
      <w:tr w:rsidR="00F02AAA" w:rsidRPr="008779A1" w14:paraId="2DAC09BA" w14:textId="77777777" w:rsidTr="00C411B4">
        <w:tc>
          <w:tcPr>
            <w:tcW w:w="738" w:type="dxa"/>
          </w:tcPr>
          <w:p w14:paraId="572735F7" w14:textId="2DCF8AAB" w:rsidR="00F02AAA" w:rsidRPr="008779A1" w:rsidRDefault="00AA5BCA" w:rsidP="007111F9">
            <w:pPr>
              <w:rPr>
                <w:rFonts w:ascii="Times New Roman" w:hAnsi="Times New Roman" w:cs="Times New Roman"/>
              </w:rPr>
            </w:pPr>
            <w:r w:rsidRPr="008779A1">
              <w:rPr>
                <w:rFonts w:ascii="Times New Roman" w:hAnsi="Times New Roman" w:cs="Times New Roman"/>
              </w:rPr>
              <w:t>8.3</w:t>
            </w:r>
          </w:p>
        </w:tc>
        <w:tc>
          <w:tcPr>
            <w:tcW w:w="1980" w:type="dxa"/>
          </w:tcPr>
          <w:p w14:paraId="224E201F" w14:textId="2A33179C" w:rsidR="00D73958" w:rsidRPr="00D73958" w:rsidRDefault="00D73958" w:rsidP="00B2145F">
            <w:pPr>
              <w:rPr>
                <w:rFonts w:ascii="Times New Roman" w:hAnsi="Times New Roman" w:cs="Times New Roman"/>
                <w:i/>
              </w:rPr>
            </w:pPr>
            <w:r w:rsidRPr="00D73958">
              <w:rPr>
                <w:rFonts w:ascii="Times New Roman" w:hAnsi="Times New Roman" w:cs="Times New Roman"/>
                <w:i/>
              </w:rPr>
              <w:t>Regarding your weight</w:t>
            </w:r>
          </w:p>
          <w:p w14:paraId="164E2085" w14:textId="55630CAD" w:rsidR="00F02AAA" w:rsidRPr="008779A1" w:rsidRDefault="00B2145F" w:rsidP="00B2145F">
            <w:pPr>
              <w:rPr>
                <w:rFonts w:ascii="Times New Roman" w:hAnsi="Times New Roman" w:cs="Times New Roman"/>
                <w:b/>
              </w:rPr>
            </w:pPr>
            <w:r w:rsidRPr="008779A1">
              <w:rPr>
                <w:rFonts w:ascii="Times New Roman" w:hAnsi="Times New Roman" w:cs="Times New Roman"/>
              </w:rPr>
              <w:t>Right now I feel</w:t>
            </w:r>
          </w:p>
        </w:tc>
        <w:tc>
          <w:tcPr>
            <w:tcW w:w="6030" w:type="dxa"/>
          </w:tcPr>
          <w:p w14:paraId="5F249D4C" w14:textId="3B0F9DCE" w:rsidR="00B2145F" w:rsidRPr="008779A1" w:rsidRDefault="00B2145F" w:rsidP="00B2145F">
            <w:pPr>
              <w:jc w:val="right"/>
              <w:rPr>
                <w:rFonts w:ascii="Times New Roman" w:hAnsi="Times New Roman" w:cs="Times New Roman"/>
              </w:rPr>
            </w:pPr>
            <w:r w:rsidRPr="008779A1">
              <w:rPr>
                <w:rFonts w:ascii="Times New Roman" w:hAnsi="Times New Roman" w:cs="Times New Roman"/>
              </w:rPr>
              <w:t>Extremely satisfied with my weight 1</w:t>
            </w:r>
          </w:p>
          <w:p w14:paraId="1AB367F2" w14:textId="7DCC3AD0" w:rsidR="00B2145F" w:rsidRPr="008779A1" w:rsidRDefault="00B2145F" w:rsidP="00B2145F">
            <w:pPr>
              <w:jc w:val="right"/>
              <w:rPr>
                <w:rFonts w:ascii="Times New Roman" w:hAnsi="Times New Roman" w:cs="Times New Roman"/>
              </w:rPr>
            </w:pPr>
            <w:r w:rsidRPr="008779A1">
              <w:rPr>
                <w:rFonts w:ascii="Times New Roman" w:hAnsi="Times New Roman" w:cs="Times New Roman"/>
              </w:rPr>
              <w:t>Slightly satisfied with my weight 2</w:t>
            </w:r>
          </w:p>
          <w:p w14:paraId="6FA761A3" w14:textId="5AAC5AFC" w:rsidR="00B2145F" w:rsidRPr="008779A1" w:rsidRDefault="00B2145F" w:rsidP="00B2145F">
            <w:pPr>
              <w:jc w:val="right"/>
              <w:rPr>
                <w:rFonts w:ascii="Times New Roman" w:hAnsi="Times New Roman" w:cs="Times New Roman"/>
              </w:rPr>
            </w:pPr>
            <w:r w:rsidRPr="008779A1">
              <w:rPr>
                <w:rFonts w:ascii="Times New Roman" w:hAnsi="Times New Roman" w:cs="Times New Roman"/>
              </w:rPr>
              <w:t>Neither satisfied or dissatisfied with my weight 3</w:t>
            </w:r>
          </w:p>
          <w:p w14:paraId="0359A94C" w14:textId="15BC78B3" w:rsidR="00B2145F" w:rsidRPr="008779A1" w:rsidRDefault="00B2145F" w:rsidP="00B2145F">
            <w:pPr>
              <w:jc w:val="right"/>
              <w:rPr>
                <w:rFonts w:ascii="Times New Roman" w:hAnsi="Times New Roman" w:cs="Times New Roman"/>
              </w:rPr>
            </w:pPr>
            <w:r w:rsidRPr="008779A1">
              <w:rPr>
                <w:rFonts w:ascii="Times New Roman" w:hAnsi="Times New Roman" w:cs="Times New Roman"/>
              </w:rPr>
              <w:t>Slightly dissatisfied with my weight 4</w:t>
            </w:r>
          </w:p>
          <w:p w14:paraId="5364D1A9" w14:textId="77777777" w:rsidR="00D73958" w:rsidRDefault="00B2145F" w:rsidP="00C263F4">
            <w:pPr>
              <w:jc w:val="right"/>
              <w:rPr>
                <w:rFonts w:ascii="Times New Roman" w:hAnsi="Times New Roman" w:cs="Times New Roman"/>
              </w:rPr>
            </w:pPr>
            <w:r w:rsidRPr="008779A1">
              <w:rPr>
                <w:rFonts w:ascii="Times New Roman" w:hAnsi="Times New Roman" w:cs="Times New Roman"/>
              </w:rPr>
              <w:t>Extremely dissatisfied with my  weight</w:t>
            </w:r>
            <w:r w:rsidR="006E161C" w:rsidRPr="008779A1">
              <w:rPr>
                <w:rFonts w:ascii="Times New Roman" w:hAnsi="Times New Roman" w:cs="Times New Roman"/>
              </w:rPr>
              <w:t xml:space="preserve"> 5</w:t>
            </w:r>
          </w:p>
          <w:p w14:paraId="4E425559" w14:textId="5DCC1C68" w:rsidR="00F02AAA" w:rsidRPr="008779A1" w:rsidRDefault="00B2145F" w:rsidP="00C263F4">
            <w:pPr>
              <w:jc w:val="right"/>
              <w:rPr>
                <w:rFonts w:ascii="Times New Roman" w:hAnsi="Times New Roman" w:cs="Times New Roman"/>
              </w:rPr>
            </w:pPr>
            <w:r w:rsidRPr="008779A1" w:rsidDel="00B2145F">
              <w:rPr>
                <w:rFonts w:ascii="Times New Roman" w:hAnsi="Times New Roman" w:cs="Times New Roman"/>
              </w:rPr>
              <w:t xml:space="preserve"> </w:t>
            </w:r>
          </w:p>
        </w:tc>
        <w:tc>
          <w:tcPr>
            <w:tcW w:w="810" w:type="dxa"/>
          </w:tcPr>
          <w:p w14:paraId="61D118AA" w14:textId="5475D56C" w:rsidR="00F02AAA" w:rsidRPr="008779A1" w:rsidRDefault="00B13458" w:rsidP="007111F9">
            <w:pPr>
              <w:rPr>
                <w:rFonts w:ascii="Times New Roman" w:hAnsi="Times New Roman" w:cs="Times New Roman"/>
              </w:rPr>
            </w:pPr>
            <w:ins w:id="2" w:author="liz" w:date="2017-09-23T21:52:00Z">
              <w:r>
                <w:rPr>
                  <w:rFonts w:ascii="Times New Roman" w:hAnsi="Times New Roman" w:cs="Times New Roman"/>
                </w:rPr>
                <w:t>5 to 1</w:t>
              </w:r>
            </w:ins>
          </w:p>
        </w:tc>
      </w:tr>
      <w:tr w:rsidR="00F02AAA" w:rsidRPr="008779A1" w14:paraId="64DEDE7F" w14:textId="77777777" w:rsidTr="00C411B4">
        <w:tc>
          <w:tcPr>
            <w:tcW w:w="738" w:type="dxa"/>
          </w:tcPr>
          <w:p w14:paraId="272884FD" w14:textId="30494FE6" w:rsidR="00F02AAA" w:rsidRPr="008779A1" w:rsidRDefault="00AA5BCA" w:rsidP="007111F9">
            <w:pPr>
              <w:rPr>
                <w:rFonts w:ascii="Times New Roman" w:hAnsi="Times New Roman" w:cs="Times New Roman"/>
              </w:rPr>
            </w:pPr>
            <w:r w:rsidRPr="008779A1">
              <w:rPr>
                <w:rFonts w:ascii="Times New Roman" w:hAnsi="Times New Roman" w:cs="Times New Roman"/>
              </w:rPr>
              <w:t>8.4</w:t>
            </w:r>
          </w:p>
        </w:tc>
        <w:tc>
          <w:tcPr>
            <w:tcW w:w="1980" w:type="dxa"/>
          </w:tcPr>
          <w:p w14:paraId="5AFA559D" w14:textId="6F000806" w:rsidR="00F02AAA" w:rsidRPr="00D73958" w:rsidRDefault="00F02AAA" w:rsidP="008779A1">
            <w:pPr>
              <w:rPr>
                <w:rFonts w:ascii="Times New Roman" w:hAnsi="Times New Roman" w:cs="Times New Roman"/>
                <w:i/>
              </w:rPr>
            </w:pPr>
            <w:r w:rsidRPr="00D73958">
              <w:rPr>
                <w:rFonts w:ascii="Times New Roman" w:hAnsi="Times New Roman" w:cs="Times New Roman"/>
              </w:rPr>
              <w:t xml:space="preserve"> </w:t>
            </w:r>
            <w:r w:rsidR="00D73958" w:rsidRPr="00D73958">
              <w:rPr>
                <w:rFonts w:ascii="Times New Roman" w:hAnsi="Times New Roman" w:cs="Times New Roman"/>
                <w:i/>
              </w:rPr>
              <w:t>Regarding your beauty</w:t>
            </w:r>
          </w:p>
          <w:p w14:paraId="5882B653" w14:textId="50B34EE9" w:rsidR="008779A1" w:rsidRPr="008779A1" w:rsidRDefault="008779A1" w:rsidP="008779A1">
            <w:pPr>
              <w:rPr>
                <w:rFonts w:ascii="Times New Roman" w:hAnsi="Times New Roman" w:cs="Times New Roman"/>
              </w:rPr>
            </w:pPr>
            <w:r w:rsidRPr="008779A1">
              <w:rPr>
                <w:rFonts w:ascii="Times New Roman" w:hAnsi="Times New Roman" w:cs="Times New Roman"/>
              </w:rPr>
              <w:t>Right now I feel</w:t>
            </w:r>
          </w:p>
        </w:tc>
        <w:tc>
          <w:tcPr>
            <w:tcW w:w="6030" w:type="dxa"/>
          </w:tcPr>
          <w:p w14:paraId="6BB1422B" w14:textId="607AE51F" w:rsidR="00B2145F" w:rsidRPr="008779A1" w:rsidRDefault="00B2145F" w:rsidP="00B2145F">
            <w:pPr>
              <w:jc w:val="right"/>
              <w:rPr>
                <w:rFonts w:ascii="Times New Roman" w:hAnsi="Times New Roman" w:cs="Times New Roman"/>
              </w:rPr>
            </w:pPr>
            <w:r w:rsidRPr="008779A1">
              <w:rPr>
                <w:rFonts w:ascii="Times New Roman" w:hAnsi="Times New Roman" w:cs="Times New Roman"/>
              </w:rPr>
              <w:t>Extremely beautiful/handsome</w:t>
            </w:r>
            <w:r w:rsidR="006E161C" w:rsidRPr="008779A1">
              <w:rPr>
                <w:rFonts w:ascii="Times New Roman" w:hAnsi="Times New Roman" w:cs="Times New Roman"/>
              </w:rPr>
              <w:t xml:space="preserve"> 1</w:t>
            </w:r>
          </w:p>
          <w:p w14:paraId="0A446CA7" w14:textId="5FC08805" w:rsidR="00B2145F" w:rsidRPr="008779A1" w:rsidRDefault="00B2145F" w:rsidP="00B2145F">
            <w:pPr>
              <w:jc w:val="right"/>
              <w:rPr>
                <w:rFonts w:ascii="Times New Roman" w:hAnsi="Times New Roman" w:cs="Times New Roman"/>
              </w:rPr>
            </w:pPr>
            <w:r w:rsidRPr="008779A1">
              <w:rPr>
                <w:rFonts w:ascii="Times New Roman" w:hAnsi="Times New Roman" w:cs="Times New Roman"/>
              </w:rPr>
              <w:t>Slightly beautiful/handsome</w:t>
            </w:r>
            <w:r w:rsidR="006E161C" w:rsidRPr="008779A1">
              <w:rPr>
                <w:rFonts w:ascii="Times New Roman" w:hAnsi="Times New Roman" w:cs="Times New Roman"/>
              </w:rPr>
              <w:t xml:space="preserve"> 2</w:t>
            </w:r>
          </w:p>
          <w:p w14:paraId="7E08EDE6" w14:textId="42A0CAB0" w:rsidR="00B2145F" w:rsidRPr="008779A1" w:rsidRDefault="00B2145F" w:rsidP="00B2145F">
            <w:pPr>
              <w:jc w:val="right"/>
              <w:rPr>
                <w:rFonts w:ascii="Times New Roman" w:hAnsi="Times New Roman" w:cs="Times New Roman"/>
              </w:rPr>
            </w:pPr>
            <w:r w:rsidRPr="008779A1">
              <w:rPr>
                <w:rFonts w:ascii="Times New Roman" w:hAnsi="Times New Roman" w:cs="Times New Roman"/>
              </w:rPr>
              <w:t>Neither beautiful or ugly</w:t>
            </w:r>
            <w:r w:rsidR="006E161C" w:rsidRPr="008779A1">
              <w:rPr>
                <w:rFonts w:ascii="Times New Roman" w:hAnsi="Times New Roman" w:cs="Times New Roman"/>
              </w:rPr>
              <w:t xml:space="preserve"> 3</w:t>
            </w:r>
          </w:p>
          <w:p w14:paraId="379B8957" w14:textId="07D9209B" w:rsidR="00B2145F" w:rsidRPr="008779A1" w:rsidRDefault="00B2145F" w:rsidP="00B2145F">
            <w:pPr>
              <w:jc w:val="right"/>
              <w:rPr>
                <w:rFonts w:ascii="Times New Roman" w:hAnsi="Times New Roman" w:cs="Times New Roman"/>
              </w:rPr>
            </w:pPr>
            <w:r w:rsidRPr="008779A1">
              <w:rPr>
                <w:rFonts w:ascii="Times New Roman" w:hAnsi="Times New Roman" w:cs="Times New Roman"/>
              </w:rPr>
              <w:t>Slightly unattractive(ugly)</w:t>
            </w:r>
            <w:r w:rsidR="006E161C" w:rsidRPr="008779A1">
              <w:rPr>
                <w:rFonts w:ascii="Times New Roman" w:hAnsi="Times New Roman" w:cs="Times New Roman"/>
              </w:rPr>
              <w:t xml:space="preserve"> 4</w:t>
            </w:r>
          </w:p>
          <w:p w14:paraId="7A6A9DB7" w14:textId="77777777" w:rsidR="00F02AAA" w:rsidRDefault="00B2145F" w:rsidP="00B2145F">
            <w:pPr>
              <w:jc w:val="right"/>
              <w:rPr>
                <w:rFonts w:ascii="Times New Roman" w:hAnsi="Times New Roman" w:cs="Times New Roman"/>
              </w:rPr>
            </w:pPr>
            <w:r w:rsidRPr="008779A1">
              <w:rPr>
                <w:rFonts w:ascii="Times New Roman" w:hAnsi="Times New Roman" w:cs="Times New Roman"/>
              </w:rPr>
              <w:t>Extremely unattractive(ugly)</w:t>
            </w:r>
            <w:r w:rsidR="006E161C" w:rsidRPr="008779A1">
              <w:rPr>
                <w:rFonts w:ascii="Times New Roman" w:hAnsi="Times New Roman" w:cs="Times New Roman"/>
              </w:rPr>
              <w:t xml:space="preserve"> 5</w:t>
            </w:r>
          </w:p>
          <w:p w14:paraId="299974E1" w14:textId="20F93B48" w:rsidR="00D73958" w:rsidRPr="008779A1" w:rsidRDefault="00D73958" w:rsidP="00B2145F">
            <w:pPr>
              <w:jc w:val="right"/>
              <w:rPr>
                <w:rFonts w:ascii="Times New Roman" w:hAnsi="Times New Roman" w:cs="Times New Roman"/>
              </w:rPr>
            </w:pPr>
          </w:p>
        </w:tc>
        <w:tc>
          <w:tcPr>
            <w:tcW w:w="810" w:type="dxa"/>
          </w:tcPr>
          <w:p w14:paraId="7F25B6B3" w14:textId="47897C35" w:rsidR="00F02AAA" w:rsidRPr="008779A1" w:rsidRDefault="00B13458" w:rsidP="007111F9">
            <w:pPr>
              <w:rPr>
                <w:rFonts w:ascii="Times New Roman" w:hAnsi="Times New Roman" w:cs="Times New Roman"/>
              </w:rPr>
            </w:pPr>
            <w:ins w:id="3" w:author="liz" w:date="2017-09-23T21:52:00Z">
              <w:r>
                <w:rPr>
                  <w:rFonts w:ascii="Times New Roman" w:hAnsi="Times New Roman" w:cs="Times New Roman"/>
                </w:rPr>
                <w:t>5 to 1</w:t>
              </w:r>
            </w:ins>
          </w:p>
        </w:tc>
      </w:tr>
      <w:tr w:rsidR="00AE6A96" w:rsidRPr="008779A1" w14:paraId="52B80AEA" w14:textId="77777777" w:rsidTr="00C411B4">
        <w:tc>
          <w:tcPr>
            <w:tcW w:w="738" w:type="dxa"/>
          </w:tcPr>
          <w:p w14:paraId="2559E9D8" w14:textId="4A97F240" w:rsidR="00AE6A96" w:rsidRPr="008779A1" w:rsidRDefault="00CC24B5" w:rsidP="007111F9">
            <w:pPr>
              <w:rPr>
                <w:rFonts w:ascii="Times New Roman" w:hAnsi="Times New Roman" w:cs="Times New Roman"/>
              </w:rPr>
            </w:pPr>
            <w:r w:rsidRPr="008779A1">
              <w:rPr>
                <w:rFonts w:ascii="Times New Roman" w:hAnsi="Times New Roman" w:cs="Times New Roman"/>
              </w:rPr>
              <w:t>8</w:t>
            </w:r>
            <w:r w:rsidR="00FA658D">
              <w:rPr>
                <w:rFonts w:ascii="Times New Roman" w:hAnsi="Times New Roman" w:cs="Times New Roman"/>
              </w:rPr>
              <w:t xml:space="preserve"> </w:t>
            </w:r>
            <w:r w:rsidRPr="008779A1">
              <w:rPr>
                <w:rFonts w:ascii="Times New Roman" w:hAnsi="Times New Roman" w:cs="Times New Roman"/>
              </w:rPr>
              <w:t>.5</w:t>
            </w:r>
          </w:p>
        </w:tc>
        <w:tc>
          <w:tcPr>
            <w:tcW w:w="1980" w:type="dxa"/>
          </w:tcPr>
          <w:p w14:paraId="056CC183" w14:textId="7E844B94" w:rsidR="008779A1" w:rsidRPr="008779A1" w:rsidRDefault="008779A1" w:rsidP="007111F9">
            <w:pPr>
              <w:rPr>
                <w:rFonts w:ascii="Times New Roman" w:hAnsi="Times New Roman" w:cs="Times New Roman"/>
                <w:b/>
              </w:rPr>
            </w:pPr>
            <w:r>
              <w:rPr>
                <w:rFonts w:ascii="Times New Roman" w:hAnsi="Times New Roman" w:cs="Times New Roman"/>
                <w:b/>
              </w:rPr>
              <w:t>N</w:t>
            </w:r>
            <w:r w:rsidRPr="008779A1">
              <w:rPr>
                <w:rFonts w:ascii="Times New Roman" w:hAnsi="Times New Roman" w:cs="Times New Roman"/>
                <w:b/>
              </w:rPr>
              <w:t xml:space="preserve">ow you are growing and your body is changing, how do you </w:t>
            </w:r>
            <w:r w:rsidRPr="008779A1">
              <w:rPr>
                <w:rFonts w:ascii="Times New Roman" w:hAnsi="Times New Roman" w:cs="Times New Roman"/>
              </w:rPr>
              <w:t xml:space="preserve"> </w:t>
            </w:r>
            <w:r w:rsidRPr="008779A1">
              <w:rPr>
                <w:rFonts w:ascii="Times New Roman" w:hAnsi="Times New Roman" w:cs="Times New Roman"/>
                <w:b/>
              </w:rPr>
              <w:t>feel</w:t>
            </w:r>
            <w:r w:rsidRPr="008779A1" w:rsidDel="00B2145F">
              <w:rPr>
                <w:rFonts w:ascii="Times New Roman" w:hAnsi="Times New Roman" w:cs="Times New Roman"/>
                <w:b/>
              </w:rPr>
              <w:t xml:space="preserve"> </w:t>
            </w:r>
            <w:r w:rsidRPr="008779A1">
              <w:rPr>
                <w:rFonts w:ascii="Times New Roman" w:hAnsi="Times New Roman" w:cs="Times New Roman"/>
                <w:b/>
              </w:rPr>
              <w:t>about your looks</w:t>
            </w:r>
          </w:p>
        </w:tc>
        <w:tc>
          <w:tcPr>
            <w:tcW w:w="6030" w:type="dxa"/>
          </w:tcPr>
          <w:p w14:paraId="152A77D2" w14:textId="2ACC4FC1" w:rsidR="00B2145F" w:rsidRPr="008779A1" w:rsidRDefault="006E161C" w:rsidP="00B2145F">
            <w:pPr>
              <w:jc w:val="right"/>
              <w:rPr>
                <w:rFonts w:ascii="Times New Roman" w:hAnsi="Times New Roman" w:cs="Times New Roman"/>
              </w:rPr>
            </w:pPr>
            <w:r w:rsidRPr="008779A1">
              <w:rPr>
                <w:rFonts w:ascii="Times New Roman" w:hAnsi="Times New Roman" w:cs="Times New Roman"/>
              </w:rPr>
              <w:t xml:space="preserve">Much worse about </w:t>
            </w:r>
            <w:r w:rsidR="00B2145F" w:rsidRPr="008779A1">
              <w:rPr>
                <w:rFonts w:ascii="Times New Roman" w:hAnsi="Times New Roman" w:cs="Times New Roman"/>
              </w:rPr>
              <w:t>my looks</w:t>
            </w:r>
            <w:r w:rsidRPr="008779A1">
              <w:rPr>
                <w:rFonts w:ascii="Times New Roman" w:hAnsi="Times New Roman" w:cs="Times New Roman"/>
              </w:rPr>
              <w:t xml:space="preserve"> than I usually feel 1</w:t>
            </w:r>
          </w:p>
          <w:p w14:paraId="753B905E" w14:textId="5A59472C" w:rsidR="006E161C" w:rsidRPr="008779A1" w:rsidRDefault="006E161C" w:rsidP="006E161C">
            <w:pPr>
              <w:jc w:val="right"/>
              <w:rPr>
                <w:rFonts w:ascii="Times New Roman" w:hAnsi="Times New Roman" w:cs="Times New Roman"/>
              </w:rPr>
            </w:pPr>
            <w:r w:rsidRPr="008779A1">
              <w:rPr>
                <w:rFonts w:ascii="Times New Roman" w:hAnsi="Times New Roman" w:cs="Times New Roman"/>
              </w:rPr>
              <w:t>A little worse about my looks than I usually feel 2</w:t>
            </w:r>
          </w:p>
          <w:p w14:paraId="1AE4510D" w14:textId="29CAB6B1" w:rsidR="006E161C" w:rsidRPr="008779A1" w:rsidRDefault="006E161C" w:rsidP="006E161C">
            <w:pPr>
              <w:jc w:val="right"/>
              <w:rPr>
                <w:rFonts w:ascii="Times New Roman" w:hAnsi="Times New Roman" w:cs="Times New Roman"/>
              </w:rPr>
            </w:pPr>
            <w:r w:rsidRPr="008779A1">
              <w:rPr>
                <w:rFonts w:ascii="Times New Roman" w:hAnsi="Times New Roman" w:cs="Times New Roman"/>
              </w:rPr>
              <w:t>About the same about my looks as usual 3</w:t>
            </w:r>
          </w:p>
          <w:p w14:paraId="35A6F420" w14:textId="11976EBB" w:rsidR="006E161C" w:rsidRPr="008779A1" w:rsidRDefault="006E161C" w:rsidP="006E161C">
            <w:pPr>
              <w:jc w:val="right"/>
              <w:rPr>
                <w:rFonts w:ascii="Times New Roman" w:hAnsi="Times New Roman" w:cs="Times New Roman"/>
              </w:rPr>
            </w:pPr>
            <w:r w:rsidRPr="008779A1">
              <w:rPr>
                <w:rFonts w:ascii="Times New Roman" w:hAnsi="Times New Roman" w:cs="Times New Roman"/>
              </w:rPr>
              <w:t>Slightly dissatisfied with my looks 4</w:t>
            </w:r>
          </w:p>
          <w:p w14:paraId="673170CF" w14:textId="77777777" w:rsidR="00D73958" w:rsidRDefault="006E161C" w:rsidP="006E161C">
            <w:pPr>
              <w:jc w:val="right"/>
              <w:rPr>
                <w:rFonts w:ascii="Times New Roman" w:hAnsi="Times New Roman" w:cs="Times New Roman"/>
              </w:rPr>
            </w:pPr>
            <w:r w:rsidRPr="008779A1">
              <w:rPr>
                <w:rFonts w:ascii="Times New Roman" w:hAnsi="Times New Roman" w:cs="Times New Roman"/>
              </w:rPr>
              <w:t>Much better about my looks than I usually feel 5</w:t>
            </w:r>
          </w:p>
          <w:p w14:paraId="3848815A" w14:textId="6EC1B4CD" w:rsidR="00AE6A96" w:rsidRPr="008779A1" w:rsidRDefault="00B2145F" w:rsidP="006E161C">
            <w:pPr>
              <w:jc w:val="right"/>
              <w:rPr>
                <w:rFonts w:ascii="Times New Roman" w:hAnsi="Times New Roman" w:cs="Times New Roman"/>
              </w:rPr>
            </w:pPr>
            <w:r w:rsidRPr="008779A1" w:rsidDel="00B2145F">
              <w:rPr>
                <w:rFonts w:ascii="Times New Roman" w:hAnsi="Times New Roman" w:cs="Times New Roman"/>
              </w:rPr>
              <w:t xml:space="preserve"> </w:t>
            </w:r>
          </w:p>
        </w:tc>
        <w:tc>
          <w:tcPr>
            <w:tcW w:w="810" w:type="dxa"/>
          </w:tcPr>
          <w:p w14:paraId="50972D77" w14:textId="35C5F655" w:rsidR="00AE6A96" w:rsidRPr="008779A1" w:rsidRDefault="00B13458" w:rsidP="007111F9">
            <w:pPr>
              <w:rPr>
                <w:rFonts w:ascii="Times New Roman" w:hAnsi="Times New Roman" w:cs="Times New Roman"/>
              </w:rPr>
            </w:pPr>
            <w:ins w:id="4" w:author="liz" w:date="2017-09-23T21:52:00Z">
              <w:r>
                <w:rPr>
                  <w:rFonts w:ascii="Times New Roman" w:hAnsi="Times New Roman" w:cs="Times New Roman"/>
                </w:rPr>
                <w:t>eliminated</w:t>
              </w:r>
            </w:ins>
          </w:p>
        </w:tc>
      </w:tr>
      <w:tr w:rsidR="00AE6A96" w:rsidRPr="008779A1" w14:paraId="100C5FE4" w14:textId="77777777" w:rsidTr="00C411B4">
        <w:tc>
          <w:tcPr>
            <w:tcW w:w="738" w:type="dxa"/>
          </w:tcPr>
          <w:p w14:paraId="5358FE01" w14:textId="790D5307" w:rsidR="00AE6A96" w:rsidRPr="008779A1" w:rsidRDefault="00CC24B5" w:rsidP="007111F9">
            <w:pPr>
              <w:rPr>
                <w:rFonts w:ascii="Times New Roman" w:hAnsi="Times New Roman" w:cs="Times New Roman"/>
              </w:rPr>
            </w:pPr>
            <w:r w:rsidRPr="008779A1">
              <w:rPr>
                <w:rFonts w:ascii="Times New Roman" w:hAnsi="Times New Roman" w:cs="Times New Roman"/>
              </w:rPr>
              <w:t>8.6</w:t>
            </w:r>
          </w:p>
        </w:tc>
        <w:tc>
          <w:tcPr>
            <w:tcW w:w="1980" w:type="dxa"/>
          </w:tcPr>
          <w:p w14:paraId="6F40B56E" w14:textId="0015B493" w:rsidR="00D73958" w:rsidRPr="00D73958" w:rsidRDefault="00D73958" w:rsidP="007111F9">
            <w:pPr>
              <w:rPr>
                <w:rFonts w:ascii="Times New Roman" w:hAnsi="Times New Roman" w:cs="Times New Roman"/>
                <w:i/>
              </w:rPr>
            </w:pPr>
            <w:r w:rsidRPr="00D73958">
              <w:rPr>
                <w:rFonts w:ascii="Times New Roman" w:hAnsi="Times New Roman" w:cs="Times New Roman"/>
                <w:i/>
              </w:rPr>
              <w:t xml:space="preserve">Compared to your </w:t>
            </w:r>
            <w:proofErr w:type="spellStart"/>
            <w:r w:rsidRPr="00D73958">
              <w:rPr>
                <w:rFonts w:ascii="Times New Roman" w:hAnsi="Times New Roman" w:cs="Times New Roman"/>
                <w:i/>
              </w:rPr>
              <w:t>agemates</w:t>
            </w:r>
            <w:proofErr w:type="spellEnd"/>
          </w:p>
          <w:p w14:paraId="18154827" w14:textId="1BB8942B" w:rsidR="00AE6A96" w:rsidRPr="008779A1" w:rsidRDefault="00B2145F" w:rsidP="007111F9">
            <w:pPr>
              <w:rPr>
                <w:rFonts w:ascii="Times New Roman" w:hAnsi="Times New Roman" w:cs="Times New Roman"/>
                <w:b/>
              </w:rPr>
            </w:pPr>
            <w:r w:rsidRPr="008779A1">
              <w:rPr>
                <w:rFonts w:ascii="Times New Roman" w:hAnsi="Times New Roman" w:cs="Times New Roman"/>
              </w:rPr>
              <w:t>Right now I feel</w:t>
            </w:r>
            <w:r w:rsidR="006E161C" w:rsidRPr="008779A1">
              <w:rPr>
                <w:rFonts w:ascii="Times New Roman" w:hAnsi="Times New Roman" w:cs="Times New Roman"/>
              </w:rPr>
              <w:t xml:space="preserve"> that I look</w:t>
            </w:r>
          </w:p>
        </w:tc>
        <w:tc>
          <w:tcPr>
            <w:tcW w:w="6030" w:type="dxa"/>
          </w:tcPr>
          <w:p w14:paraId="5545C037" w14:textId="11906261" w:rsidR="006E161C" w:rsidRPr="008779A1" w:rsidRDefault="006E161C" w:rsidP="00B2145F">
            <w:pPr>
              <w:jc w:val="right"/>
              <w:rPr>
                <w:rFonts w:ascii="Times New Roman" w:hAnsi="Times New Roman" w:cs="Times New Roman"/>
              </w:rPr>
            </w:pPr>
            <w:r w:rsidRPr="008779A1">
              <w:rPr>
                <w:rFonts w:ascii="Times New Roman" w:hAnsi="Times New Roman" w:cs="Times New Roman"/>
              </w:rPr>
              <w:t>Much better than an average girl/boy 1</w:t>
            </w:r>
          </w:p>
          <w:p w14:paraId="1C5F8F3A" w14:textId="014429CB" w:rsidR="006E161C" w:rsidRPr="008779A1" w:rsidRDefault="006E161C" w:rsidP="00B2145F">
            <w:pPr>
              <w:jc w:val="right"/>
              <w:rPr>
                <w:rFonts w:ascii="Times New Roman" w:hAnsi="Times New Roman" w:cs="Times New Roman"/>
              </w:rPr>
            </w:pPr>
            <w:r w:rsidRPr="008779A1">
              <w:rPr>
                <w:rFonts w:ascii="Times New Roman" w:hAnsi="Times New Roman" w:cs="Times New Roman"/>
              </w:rPr>
              <w:t>Slightly better than an average girl/boy 2</w:t>
            </w:r>
          </w:p>
          <w:p w14:paraId="6548AEC3" w14:textId="469BE1F8" w:rsidR="006E161C" w:rsidRPr="008779A1" w:rsidRDefault="006E161C" w:rsidP="00B2145F">
            <w:pPr>
              <w:jc w:val="right"/>
              <w:rPr>
                <w:rFonts w:ascii="Times New Roman" w:hAnsi="Times New Roman" w:cs="Times New Roman"/>
              </w:rPr>
            </w:pPr>
            <w:r w:rsidRPr="008779A1">
              <w:rPr>
                <w:rFonts w:ascii="Times New Roman" w:hAnsi="Times New Roman" w:cs="Times New Roman"/>
              </w:rPr>
              <w:t>About the same as an average boy/girl 3</w:t>
            </w:r>
          </w:p>
          <w:p w14:paraId="335826FB" w14:textId="4CB77953" w:rsidR="006E161C" w:rsidRPr="008779A1" w:rsidRDefault="006E161C" w:rsidP="00B2145F">
            <w:pPr>
              <w:jc w:val="right"/>
              <w:rPr>
                <w:rFonts w:ascii="Times New Roman" w:hAnsi="Times New Roman" w:cs="Times New Roman"/>
              </w:rPr>
            </w:pPr>
            <w:r w:rsidRPr="008779A1">
              <w:rPr>
                <w:rFonts w:ascii="Times New Roman" w:hAnsi="Times New Roman" w:cs="Times New Roman"/>
              </w:rPr>
              <w:t>Slightly worse than an average boy/girl 4</w:t>
            </w:r>
          </w:p>
          <w:p w14:paraId="1A6DC7D7" w14:textId="29FD7A92" w:rsidR="006E161C" w:rsidRPr="008779A1" w:rsidRDefault="006E161C" w:rsidP="00B2145F">
            <w:pPr>
              <w:jc w:val="right"/>
              <w:rPr>
                <w:rFonts w:ascii="Times New Roman" w:hAnsi="Times New Roman" w:cs="Times New Roman"/>
              </w:rPr>
            </w:pPr>
            <w:r w:rsidRPr="008779A1">
              <w:rPr>
                <w:rFonts w:ascii="Times New Roman" w:hAnsi="Times New Roman" w:cs="Times New Roman"/>
              </w:rPr>
              <w:t>Much worse than an average girl/boy 5</w:t>
            </w:r>
          </w:p>
          <w:p w14:paraId="037DC734" w14:textId="6CFF4671" w:rsidR="00AE6A96" w:rsidRPr="008779A1" w:rsidRDefault="00B2145F" w:rsidP="00035408">
            <w:pPr>
              <w:jc w:val="right"/>
              <w:rPr>
                <w:rFonts w:ascii="Times New Roman" w:hAnsi="Times New Roman" w:cs="Times New Roman"/>
              </w:rPr>
            </w:pPr>
            <w:r w:rsidRPr="008779A1" w:rsidDel="00B2145F">
              <w:rPr>
                <w:rFonts w:ascii="Times New Roman" w:hAnsi="Times New Roman" w:cs="Times New Roman"/>
              </w:rPr>
              <w:t xml:space="preserve"> </w:t>
            </w:r>
          </w:p>
        </w:tc>
        <w:tc>
          <w:tcPr>
            <w:tcW w:w="810" w:type="dxa"/>
          </w:tcPr>
          <w:p w14:paraId="0B4FD0DD" w14:textId="006ECD48" w:rsidR="00AE6A96" w:rsidRPr="008779A1" w:rsidRDefault="00B13458" w:rsidP="007111F9">
            <w:pPr>
              <w:rPr>
                <w:rFonts w:ascii="Times New Roman" w:hAnsi="Times New Roman" w:cs="Times New Roman"/>
              </w:rPr>
            </w:pPr>
            <w:ins w:id="5" w:author="liz" w:date="2017-09-23T21:52:00Z">
              <w:r>
                <w:rPr>
                  <w:rFonts w:ascii="Times New Roman" w:hAnsi="Times New Roman" w:cs="Times New Roman"/>
                </w:rPr>
                <w:t>5 to 1</w:t>
              </w:r>
            </w:ins>
          </w:p>
        </w:tc>
      </w:tr>
    </w:tbl>
    <w:p w14:paraId="0819D893" w14:textId="77777777" w:rsidR="004E1CC7" w:rsidRDefault="004E1CC7">
      <w:r>
        <w:br w:type="page"/>
      </w:r>
    </w:p>
    <w:tbl>
      <w:tblPr>
        <w:tblStyle w:val="TableGrid"/>
        <w:tblW w:w="0" w:type="auto"/>
        <w:tblLayout w:type="fixed"/>
        <w:tblLook w:val="04A0" w:firstRow="1" w:lastRow="0" w:firstColumn="1" w:lastColumn="0" w:noHBand="0" w:noVBand="1"/>
      </w:tblPr>
      <w:tblGrid>
        <w:gridCol w:w="959"/>
        <w:gridCol w:w="4522"/>
        <w:gridCol w:w="2547"/>
        <w:gridCol w:w="1530"/>
      </w:tblGrid>
      <w:tr w:rsidR="00EC70F6" w:rsidRPr="000C2390" w14:paraId="7172645F" w14:textId="77777777" w:rsidTr="002D330E">
        <w:tc>
          <w:tcPr>
            <w:tcW w:w="959" w:type="dxa"/>
          </w:tcPr>
          <w:p w14:paraId="7A3E2B26" w14:textId="18E66FAE" w:rsidR="00EC70F6" w:rsidRPr="000C2390" w:rsidRDefault="00EC70F6" w:rsidP="007111F9">
            <w:pPr>
              <w:rPr>
                <w:rFonts w:ascii="Times New Roman" w:hAnsi="Times New Roman" w:cs="Times New Roman"/>
                <w:sz w:val="24"/>
                <w:szCs w:val="24"/>
              </w:rPr>
            </w:pPr>
            <w:r w:rsidRPr="000C2390">
              <w:rPr>
                <w:rFonts w:ascii="Times New Roman" w:hAnsi="Times New Roman" w:cs="Times New Roman"/>
                <w:sz w:val="24"/>
                <w:szCs w:val="24"/>
              </w:rPr>
              <w:lastRenderedPageBreak/>
              <w:t>9</w:t>
            </w:r>
            <w:r w:rsidR="009E5B2E">
              <w:rPr>
                <w:rFonts w:ascii="Times New Roman" w:hAnsi="Times New Roman" w:cs="Times New Roman"/>
                <w:sz w:val="24"/>
                <w:szCs w:val="24"/>
              </w:rPr>
              <w:t>,m</w:t>
            </w:r>
            <w:r w:rsidR="00201F30">
              <w:rPr>
                <w:rFonts w:ascii="Times New Roman" w:hAnsi="Times New Roman" w:cs="Times New Roman"/>
                <w:sz w:val="24"/>
                <w:szCs w:val="24"/>
              </w:rPr>
              <w:t>v</w:t>
            </w:r>
          </w:p>
        </w:tc>
        <w:tc>
          <w:tcPr>
            <w:tcW w:w="8599" w:type="dxa"/>
            <w:gridSpan w:val="3"/>
          </w:tcPr>
          <w:p w14:paraId="70CE1612" w14:textId="77777777" w:rsidR="00EC70F6" w:rsidRPr="000C2390" w:rsidRDefault="00EC70F6" w:rsidP="007111F9">
            <w:pPr>
              <w:rPr>
                <w:rFonts w:ascii="Times New Roman" w:hAnsi="Times New Roman" w:cs="Times New Roman"/>
                <w:b/>
                <w:sz w:val="24"/>
                <w:szCs w:val="24"/>
              </w:rPr>
            </w:pPr>
            <w:r w:rsidRPr="000C2390">
              <w:rPr>
                <w:rFonts w:ascii="Times New Roman" w:hAnsi="Times New Roman" w:cs="Times New Roman"/>
                <w:b/>
                <w:sz w:val="24"/>
                <w:szCs w:val="24"/>
              </w:rPr>
              <w:t>Self-esteem score assessment(Rosenberg 1965)</w:t>
            </w:r>
          </w:p>
          <w:p w14:paraId="19126326" w14:textId="1FD6370F" w:rsidR="000D1F0F" w:rsidRPr="000C2390" w:rsidRDefault="000D1F0F" w:rsidP="007111F9">
            <w:pPr>
              <w:rPr>
                <w:rFonts w:ascii="Times New Roman" w:hAnsi="Times New Roman" w:cs="Times New Roman"/>
                <w:sz w:val="24"/>
                <w:szCs w:val="24"/>
              </w:rPr>
            </w:pPr>
            <w:r w:rsidRPr="000C2390">
              <w:rPr>
                <w:rFonts w:ascii="Times New Roman" w:hAnsi="Times New Roman" w:cs="Times New Roman"/>
                <w:b/>
                <w:sz w:val="24"/>
                <w:szCs w:val="24"/>
              </w:rPr>
              <w:t>Here describe how you feel about your life and your abilities</w:t>
            </w:r>
          </w:p>
        </w:tc>
      </w:tr>
      <w:tr w:rsidR="00F02AAA" w:rsidRPr="000C2390" w14:paraId="3DD8D111" w14:textId="77777777" w:rsidTr="00C263F4">
        <w:tc>
          <w:tcPr>
            <w:tcW w:w="959" w:type="dxa"/>
          </w:tcPr>
          <w:p w14:paraId="6C147D8E" w14:textId="5CAF2B10" w:rsidR="00F02AAA" w:rsidRPr="000C2390" w:rsidRDefault="00AA5BCA" w:rsidP="007111F9">
            <w:pPr>
              <w:rPr>
                <w:rFonts w:ascii="Times New Roman" w:hAnsi="Times New Roman" w:cs="Times New Roman"/>
                <w:sz w:val="24"/>
                <w:szCs w:val="24"/>
              </w:rPr>
            </w:pPr>
            <w:r w:rsidRPr="000C2390">
              <w:rPr>
                <w:rFonts w:ascii="Times New Roman" w:hAnsi="Times New Roman" w:cs="Times New Roman"/>
                <w:sz w:val="24"/>
                <w:szCs w:val="24"/>
              </w:rPr>
              <w:t>9.1</w:t>
            </w:r>
          </w:p>
        </w:tc>
        <w:tc>
          <w:tcPr>
            <w:tcW w:w="4522" w:type="dxa"/>
          </w:tcPr>
          <w:p w14:paraId="1A82140F" w14:textId="77777777" w:rsidR="00F02AAA" w:rsidRDefault="00C411B4" w:rsidP="00C411B4">
            <w:pPr>
              <w:pStyle w:val="ListParagraph"/>
              <w:rPr>
                <w:rFonts w:ascii="Times New Roman" w:eastAsia="Times New Roman" w:hAnsi="Times New Roman" w:cs="Times New Roman"/>
                <w:sz w:val="24"/>
                <w:szCs w:val="24"/>
              </w:rPr>
            </w:pPr>
            <w:r w:rsidRPr="000C2390">
              <w:rPr>
                <w:rFonts w:ascii="Times New Roman" w:eastAsia="Times New Roman" w:hAnsi="Times New Roman" w:cs="Times New Roman"/>
                <w:sz w:val="24"/>
                <w:szCs w:val="24"/>
              </w:rPr>
              <w:t>I feel that I am a person of importance</w:t>
            </w:r>
          </w:p>
          <w:p w14:paraId="69219BF5" w14:textId="7EB5CDAC" w:rsidR="00C53F2C" w:rsidRPr="000C2390" w:rsidRDefault="00C53F2C" w:rsidP="00C411B4">
            <w:pPr>
              <w:pStyle w:val="ListParagraph"/>
              <w:rPr>
                <w:rFonts w:ascii="Times New Roman" w:hAnsi="Times New Roman" w:cs="Times New Roman"/>
                <w:b/>
                <w:sz w:val="24"/>
                <w:szCs w:val="24"/>
              </w:rPr>
            </w:pPr>
            <w:r>
              <w:rPr>
                <w:rFonts w:ascii="Times New Roman" w:eastAsia="Times New Roman" w:hAnsi="Times New Roman" w:cs="Times New Roman"/>
                <w:sz w:val="24"/>
                <w:szCs w:val="24"/>
              </w:rPr>
              <w:t>(</w:t>
            </w:r>
            <w:r w:rsidRPr="00FE38CF">
              <w:rPr>
                <w:rFonts w:ascii="Times New Roman" w:eastAsia="Times New Roman" w:hAnsi="Times New Roman" w:cs="Times New Roman"/>
                <w:i/>
              </w:rPr>
              <w:t xml:space="preserve">likely to be </w:t>
            </w:r>
            <w:r w:rsidR="00D73958">
              <w:rPr>
                <w:rFonts w:ascii="Times New Roman" w:eastAsia="Times New Roman" w:hAnsi="Times New Roman" w:cs="Times New Roman"/>
                <w:i/>
              </w:rPr>
              <w:t xml:space="preserve">a head teacher, </w:t>
            </w:r>
            <w:r w:rsidRPr="00FE38CF">
              <w:rPr>
                <w:rFonts w:ascii="Times New Roman" w:eastAsia="Times New Roman" w:hAnsi="Times New Roman" w:cs="Times New Roman"/>
                <w:i/>
              </w:rPr>
              <w:t>an MP or president</w:t>
            </w:r>
            <w:r w:rsidR="00FE38CF" w:rsidRPr="00FE38CF">
              <w:rPr>
                <w:rFonts w:ascii="Times New Roman" w:eastAsia="Times New Roman" w:hAnsi="Times New Roman" w:cs="Times New Roman"/>
                <w:i/>
              </w:rPr>
              <w:t xml:space="preserve"> in future</w:t>
            </w:r>
            <w:r>
              <w:rPr>
                <w:rFonts w:ascii="Times New Roman" w:eastAsia="Times New Roman" w:hAnsi="Times New Roman" w:cs="Times New Roman"/>
                <w:sz w:val="24"/>
                <w:szCs w:val="24"/>
              </w:rPr>
              <w:t>)</w:t>
            </w:r>
          </w:p>
        </w:tc>
        <w:tc>
          <w:tcPr>
            <w:tcW w:w="2547" w:type="dxa"/>
          </w:tcPr>
          <w:p w14:paraId="01DABF5A" w14:textId="77777777" w:rsidR="00F02AAA" w:rsidRPr="000C2390" w:rsidRDefault="00F02AAA" w:rsidP="00F02AAA">
            <w:pPr>
              <w:jc w:val="right"/>
              <w:rPr>
                <w:rFonts w:ascii="Times New Roman" w:hAnsi="Times New Roman" w:cs="Times New Roman"/>
                <w:sz w:val="24"/>
                <w:szCs w:val="24"/>
              </w:rPr>
            </w:pPr>
            <w:r w:rsidRPr="000C2390">
              <w:rPr>
                <w:rFonts w:ascii="Times New Roman" w:hAnsi="Times New Roman" w:cs="Times New Roman"/>
                <w:sz w:val="24"/>
                <w:szCs w:val="24"/>
              </w:rPr>
              <w:t>I agree a lot 1</w:t>
            </w:r>
          </w:p>
          <w:p w14:paraId="3FEB83F6" w14:textId="4B54A011" w:rsidR="00F02AAA" w:rsidRPr="000C2390" w:rsidRDefault="00F02AAA" w:rsidP="00F02AAA">
            <w:pPr>
              <w:jc w:val="right"/>
              <w:rPr>
                <w:rFonts w:ascii="Times New Roman" w:hAnsi="Times New Roman" w:cs="Times New Roman"/>
                <w:sz w:val="24"/>
                <w:szCs w:val="24"/>
              </w:rPr>
            </w:pPr>
            <w:r w:rsidRPr="000C2390">
              <w:rPr>
                <w:rFonts w:ascii="Times New Roman" w:hAnsi="Times New Roman" w:cs="Times New Roman"/>
                <w:sz w:val="24"/>
                <w:szCs w:val="24"/>
              </w:rPr>
              <w:t>I agree a little 2</w:t>
            </w:r>
          </w:p>
          <w:p w14:paraId="49324AE9" w14:textId="77777777" w:rsidR="00F02AAA" w:rsidRPr="000C2390" w:rsidRDefault="00F02AAA" w:rsidP="00F02AAA">
            <w:pPr>
              <w:jc w:val="right"/>
              <w:rPr>
                <w:rFonts w:ascii="Times New Roman" w:hAnsi="Times New Roman" w:cs="Times New Roman"/>
                <w:sz w:val="24"/>
                <w:szCs w:val="24"/>
              </w:rPr>
            </w:pPr>
            <w:r w:rsidRPr="000C2390">
              <w:rPr>
                <w:rFonts w:ascii="Times New Roman" w:hAnsi="Times New Roman" w:cs="Times New Roman"/>
                <w:sz w:val="24"/>
                <w:szCs w:val="24"/>
              </w:rPr>
              <w:t>I disagree 3</w:t>
            </w:r>
          </w:p>
          <w:p w14:paraId="4968EB15" w14:textId="41C47649" w:rsidR="00F02AAA" w:rsidRPr="000C2390" w:rsidRDefault="00F02AAA" w:rsidP="00F02AAA">
            <w:pPr>
              <w:jc w:val="right"/>
              <w:rPr>
                <w:rFonts w:ascii="Times New Roman" w:hAnsi="Times New Roman" w:cs="Times New Roman"/>
                <w:sz w:val="24"/>
                <w:szCs w:val="24"/>
              </w:rPr>
            </w:pPr>
            <w:r w:rsidRPr="000C2390">
              <w:rPr>
                <w:rFonts w:ascii="Times New Roman" w:hAnsi="Times New Roman" w:cs="Times New Roman"/>
                <w:sz w:val="24"/>
                <w:szCs w:val="24"/>
              </w:rPr>
              <w:t xml:space="preserve">I </w:t>
            </w:r>
            <w:r w:rsidR="00956DC8" w:rsidRPr="000C2390">
              <w:rPr>
                <w:rFonts w:ascii="Times New Roman" w:hAnsi="Times New Roman" w:cs="Times New Roman"/>
                <w:sz w:val="24"/>
                <w:szCs w:val="24"/>
              </w:rPr>
              <w:t xml:space="preserve">completely </w:t>
            </w:r>
            <w:r w:rsidRPr="000C2390">
              <w:rPr>
                <w:rFonts w:ascii="Times New Roman" w:hAnsi="Times New Roman" w:cs="Times New Roman"/>
                <w:sz w:val="24"/>
                <w:szCs w:val="24"/>
              </w:rPr>
              <w:t>disagree 4</w:t>
            </w:r>
          </w:p>
        </w:tc>
        <w:tc>
          <w:tcPr>
            <w:tcW w:w="1530" w:type="dxa"/>
          </w:tcPr>
          <w:p w14:paraId="590F5FBE" w14:textId="6FA1A3C2" w:rsidR="00F02AAA" w:rsidRPr="000C2390" w:rsidRDefault="00B10590" w:rsidP="007111F9">
            <w:pPr>
              <w:rPr>
                <w:rFonts w:ascii="Times New Roman" w:hAnsi="Times New Roman" w:cs="Times New Roman"/>
                <w:sz w:val="24"/>
                <w:szCs w:val="24"/>
              </w:rPr>
            </w:pPr>
            <w:ins w:id="6" w:author="liz" w:date="2017-09-23T21:30:00Z">
              <w:r>
                <w:rPr>
                  <w:rFonts w:ascii="Times New Roman" w:hAnsi="Times New Roman" w:cs="Times New Roman"/>
                  <w:sz w:val="24"/>
                  <w:szCs w:val="24"/>
                </w:rPr>
                <w:t>4 to 1</w:t>
              </w:r>
            </w:ins>
          </w:p>
        </w:tc>
      </w:tr>
      <w:tr w:rsidR="00F02AAA" w:rsidRPr="000C2390" w14:paraId="0498FF11" w14:textId="77777777" w:rsidTr="00C263F4">
        <w:tc>
          <w:tcPr>
            <w:tcW w:w="959" w:type="dxa"/>
          </w:tcPr>
          <w:p w14:paraId="664DB074" w14:textId="6412F5B9" w:rsidR="00F02AAA" w:rsidRPr="000C2390" w:rsidRDefault="00AA5BCA" w:rsidP="007111F9">
            <w:pPr>
              <w:rPr>
                <w:rFonts w:ascii="Times New Roman" w:hAnsi="Times New Roman" w:cs="Times New Roman"/>
                <w:sz w:val="24"/>
                <w:szCs w:val="24"/>
              </w:rPr>
            </w:pPr>
            <w:r w:rsidRPr="000C2390">
              <w:rPr>
                <w:rFonts w:ascii="Times New Roman" w:hAnsi="Times New Roman" w:cs="Times New Roman"/>
                <w:sz w:val="24"/>
                <w:szCs w:val="24"/>
              </w:rPr>
              <w:t>9.2</w:t>
            </w:r>
          </w:p>
        </w:tc>
        <w:tc>
          <w:tcPr>
            <w:tcW w:w="4522" w:type="dxa"/>
          </w:tcPr>
          <w:p w14:paraId="4D77495A" w14:textId="54FD9123" w:rsidR="00F02AAA" w:rsidRPr="000C2390" w:rsidRDefault="00F02AAA" w:rsidP="00AA5BCA">
            <w:pPr>
              <w:pStyle w:val="ListParagraph"/>
              <w:rPr>
                <w:rFonts w:ascii="Times New Roman" w:hAnsi="Times New Roman" w:cs="Times New Roman"/>
                <w:b/>
                <w:sz w:val="24"/>
                <w:szCs w:val="24"/>
              </w:rPr>
            </w:pPr>
            <w:r w:rsidRPr="000C2390">
              <w:rPr>
                <w:rFonts w:ascii="Times New Roman" w:hAnsi="Times New Roman" w:cs="Times New Roman"/>
                <w:color w:val="000000"/>
                <w:sz w:val="24"/>
                <w:szCs w:val="24"/>
              </w:rPr>
              <w:t xml:space="preserve">I </w:t>
            </w:r>
            <w:r w:rsidR="006408AE" w:rsidRPr="000C2390">
              <w:rPr>
                <w:rFonts w:ascii="Times New Roman" w:hAnsi="Times New Roman" w:cs="Times New Roman"/>
                <w:color w:val="000000"/>
                <w:sz w:val="24"/>
                <w:szCs w:val="24"/>
              </w:rPr>
              <w:t xml:space="preserve">can do </w:t>
            </w:r>
            <w:r w:rsidRPr="000C2390">
              <w:rPr>
                <w:rFonts w:ascii="Times New Roman" w:hAnsi="Times New Roman" w:cs="Times New Roman"/>
                <w:color w:val="000000"/>
                <w:sz w:val="24"/>
                <w:szCs w:val="24"/>
              </w:rPr>
              <w:t xml:space="preserve">things </w:t>
            </w:r>
            <w:r w:rsidR="006408AE" w:rsidRPr="000C2390">
              <w:rPr>
                <w:rFonts w:ascii="Times New Roman" w:hAnsi="Times New Roman" w:cs="Times New Roman"/>
                <w:color w:val="000000"/>
                <w:sz w:val="24"/>
                <w:szCs w:val="24"/>
              </w:rPr>
              <w:t>just like most of my age mates</w:t>
            </w:r>
          </w:p>
        </w:tc>
        <w:tc>
          <w:tcPr>
            <w:tcW w:w="2547" w:type="dxa"/>
          </w:tcPr>
          <w:p w14:paraId="63F45A98" w14:textId="77777777" w:rsidR="00F02AAA" w:rsidRPr="000C2390" w:rsidRDefault="00F02AAA" w:rsidP="00F02AAA">
            <w:pPr>
              <w:jc w:val="right"/>
              <w:rPr>
                <w:rFonts w:ascii="Times New Roman" w:hAnsi="Times New Roman" w:cs="Times New Roman"/>
                <w:sz w:val="24"/>
                <w:szCs w:val="24"/>
              </w:rPr>
            </w:pPr>
            <w:r w:rsidRPr="000C2390">
              <w:rPr>
                <w:rFonts w:ascii="Times New Roman" w:hAnsi="Times New Roman" w:cs="Times New Roman"/>
                <w:sz w:val="24"/>
                <w:szCs w:val="24"/>
              </w:rPr>
              <w:t>I agree a lot 1</w:t>
            </w:r>
          </w:p>
          <w:p w14:paraId="30445E26" w14:textId="088D8605" w:rsidR="00F02AAA" w:rsidRPr="000C2390" w:rsidRDefault="00F02AAA" w:rsidP="00F02AAA">
            <w:pPr>
              <w:jc w:val="right"/>
              <w:rPr>
                <w:rFonts w:ascii="Times New Roman" w:hAnsi="Times New Roman" w:cs="Times New Roman"/>
                <w:sz w:val="24"/>
                <w:szCs w:val="24"/>
              </w:rPr>
            </w:pPr>
            <w:r w:rsidRPr="000C2390">
              <w:rPr>
                <w:rFonts w:ascii="Times New Roman" w:hAnsi="Times New Roman" w:cs="Times New Roman"/>
                <w:sz w:val="24"/>
                <w:szCs w:val="24"/>
              </w:rPr>
              <w:t>I agree a little 2</w:t>
            </w:r>
          </w:p>
          <w:p w14:paraId="49DCA4FB" w14:textId="77777777" w:rsidR="00F02AAA" w:rsidRPr="000C2390" w:rsidRDefault="00F02AAA" w:rsidP="00F02AAA">
            <w:pPr>
              <w:jc w:val="right"/>
              <w:rPr>
                <w:rFonts w:ascii="Times New Roman" w:hAnsi="Times New Roman" w:cs="Times New Roman"/>
                <w:sz w:val="24"/>
                <w:szCs w:val="24"/>
              </w:rPr>
            </w:pPr>
            <w:r w:rsidRPr="000C2390">
              <w:rPr>
                <w:rFonts w:ascii="Times New Roman" w:hAnsi="Times New Roman" w:cs="Times New Roman"/>
                <w:sz w:val="24"/>
                <w:szCs w:val="24"/>
              </w:rPr>
              <w:t>I disagree 3</w:t>
            </w:r>
          </w:p>
          <w:p w14:paraId="7445DB28" w14:textId="28FAAB95" w:rsidR="00F02AAA" w:rsidRPr="000C2390" w:rsidRDefault="00F02AAA" w:rsidP="00956DC8">
            <w:pPr>
              <w:jc w:val="right"/>
              <w:rPr>
                <w:rFonts w:ascii="Times New Roman" w:hAnsi="Times New Roman" w:cs="Times New Roman"/>
                <w:sz w:val="24"/>
                <w:szCs w:val="24"/>
              </w:rPr>
            </w:pPr>
            <w:r w:rsidRPr="000C2390">
              <w:rPr>
                <w:rFonts w:ascii="Times New Roman" w:hAnsi="Times New Roman" w:cs="Times New Roman"/>
                <w:sz w:val="24"/>
                <w:szCs w:val="24"/>
              </w:rPr>
              <w:t xml:space="preserve">I </w:t>
            </w:r>
            <w:r w:rsidR="00956DC8" w:rsidRPr="000C2390">
              <w:rPr>
                <w:rFonts w:ascii="Times New Roman" w:hAnsi="Times New Roman" w:cs="Times New Roman"/>
                <w:sz w:val="24"/>
                <w:szCs w:val="24"/>
              </w:rPr>
              <w:t xml:space="preserve">completely </w:t>
            </w:r>
            <w:r w:rsidRPr="000C2390">
              <w:rPr>
                <w:rFonts w:ascii="Times New Roman" w:hAnsi="Times New Roman" w:cs="Times New Roman"/>
                <w:sz w:val="24"/>
                <w:szCs w:val="24"/>
              </w:rPr>
              <w:t>disagree 4</w:t>
            </w:r>
          </w:p>
        </w:tc>
        <w:tc>
          <w:tcPr>
            <w:tcW w:w="1530" w:type="dxa"/>
          </w:tcPr>
          <w:p w14:paraId="36F58917" w14:textId="271433E0" w:rsidR="00F02AAA" w:rsidRPr="000C2390" w:rsidRDefault="00B10590" w:rsidP="007111F9">
            <w:pPr>
              <w:rPr>
                <w:rFonts w:ascii="Times New Roman" w:hAnsi="Times New Roman" w:cs="Times New Roman"/>
                <w:sz w:val="24"/>
                <w:szCs w:val="24"/>
              </w:rPr>
            </w:pPr>
            <w:ins w:id="7" w:author="liz" w:date="2017-09-23T21:31:00Z">
              <w:r>
                <w:rPr>
                  <w:rFonts w:ascii="Times New Roman" w:hAnsi="Times New Roman" w:cs="Times New Roman"/>
                  <w:sz w:val="24"/>
                  <w:szCs w:val="24"/>
                </w:rPr>
                <w:t>eliminated</w:t>
              </w:r>
            </w:ins>
          </w:p>
        </w:tc>
      </w:tr>
      <w:tr w:rsidR="00F02AAA" w:rsidRPr="000C2390" w14:paraId="2907BF11" w14:textId="77777777" w:rsidTr="00C263F4">
        <w:tc>
          <w:tcPr>
            <w:tcW w:w="959" w:type="dxa"/>
          </w:tcPr>
          <w:p w14:paraId="6748C2D3" w14:textId="610478DA" w:rsidR="00F02AAA" w:rsidRPr="000C2390" w:rsidRDefault="00AA5BCA" w:rsidP="007111F9">
            <w:pPr>
              <w:rPr>
                <w:rFonts w:ascii="Times New Roman" w:hAnsi="Times New Roman" w:cs="Times New Roman"/>
                <w:sz w:val="24"/>
                <w:szCs w:val="24"/>
              </w:rPr>
            </w:pPr>
            <w:r w:rsidRPr="000C2390">
              <w:rPr>
                <w:rFonts w:ascii="Times New Roman" w:hAnsi="Times New Roman" w:cs="Times New Roman"/>
                <w:sz w:val="24"/>
                <w:szCs w:val="24"/>
              </w:rPr>
              <w:t>9.3</w:t>
            </w:r>
          </w:p>
        </w:tc>
        <w:tc>
          <w:tcPr>
            <w:tcW w:w="4522" w:type="dxa"/>
          </w:tcPr>
          <w:p w14:paraId="6D6700F3" w14:textId="33953D89" w:rsidR="00F02AAA" w:rsidRPr="000C2390" w:rsidRDefault="00F02AAA" w:rsidP="00AA5BCA">
            <w:pPr>
              <w:pStyle w:val="ListParagraph"/>
              <w:jc w:val="both"/>
              <w:rPr>
                <w:rFonts w:ascii="Times New Roman" w:hAnsi="Times New Roman" w:cs="Times New Roman"/>
                <w:color w:val="000000"/>
                <w:sz w:val="24"/>
                <w:szCs w:val="24"/>
              </w:rPr>
            </w:pPr>
            <w:r w:rsidRPr="000C2390">
              <w:rPr>
                <w:rFonts w:ascii="Times New Roman" w:hAnsi="Times New Roman" w:cs="Times New Roman"/>
                <w:color w:val="000000"/>
                <w:sz w:val="24"/>
                <w:szCs w:val="24"/>
              </w:rPr>
              <w:t>I feel useless at times.</w:t>
            </w:r>
          </w:p>
        </w:tc>
        <w:tc>
          <w:tcPr>
            <w:tcW w:w="2547" w:type="dxa"/>
          </w:tcPr>
          <w:p w14:paraId="39E1F0E7" w14:textId="77777777" w:rsidR="00F02AAA" w:rsidRPr="000C2390" w:rsidRDefault="00F02AAA" w:rsidP="00F02AAA">
            <w:pPr>
              <w:jc w:val="right"/>
              <w:rPr>
                <w:rFonts w:ascii="Times New Roman" w:hAnsi="Times New Roman" w:cs="Times New Roman"/>
                <w:sz w:val="24"/>
                <w:szCs w:val="24"/>
              </w:rPr>
            </w:pPr>
            <w:r w:rsidRPr="000C2390">
              <w:rPr>
                <w:rFonts w:ascii="Times New Roman" w:hAnsi="Times New Roman" w:cs="Times New Roman"/>
                <w:sz w:val="24"/>
                <w:szCs w:val="24"/>
              </w:rPr>
              <w:t>I agree a lot 1</w:t>
            </w:r>
          </w:p>
          <w:p w14:paraId="2BE3A98F" w14:textId="385B1920" w:rsidR="00F02AAA" w:rsidRPr="000C2390" w:rsidRDefault="00F02AAA" w:rsidP="00F02AAA">
            <w:pPr>
              <w:jc w:val="right"/>
              <w:rPr>
                <w:rFonts w:ascii="Times New Roman" w:hAnsi="Times New Roman" w:cs="Times New Roman"/>
                <w:sz w:val="24"/>
                <w:szCs w:val="24"/>
              </w:rPr>
            </w:pPr>
            <w:r w:rsidRPr="000C2390">
              <w:rPr>
                <w:rFonts w:ascii="Times New Roman" w:hAnsi="Times New Roman" w:cs="Times New Roman"/>
                <w:sz w:val="24"/>
                <w:szCs w:val="24"/>
              </w:rPr>
              <w:t>I agree a little 2</w:t>
            </w:r>
          </w:p>
          <w:p w14:paraId="57EC8C0B" w14:textId="77777777" w:rsidR="00F02AAA" w:rsidRPr="000C2390" w:rsidRDefault="00F02AAA" w:rsidP="00F02AAA">
            <w:pPr>
              <w:jc w:val="right"/>
              <w:rPr>
                <w:rFonts w:ascii="Times New Roman" w:hAnsi="Times New Roman" w:cs="Times New Roman"/>
                <w:sz w:val="24"/>
                <w:szCs w:val="24"/>
              </w:rPr>
            </w:pPr>
            <w:r w:rsidRPr="000C2390">
              <w:rPr>
                <w:rFonts w:ascii="Times New Roman" w:hAnsi="Times New Roman" w:cs="Times New Roman"/>
                <w:sz w:val="24"/>
                <w:szCs w:val="24"/>
              </w:rPr>
              <w:t>I disagree 3</w:t>
            </w:r>
          </w:p>
          <w:p w14:paraId="239C647D" w14:textId="7F667267" w:rsidR="00F02AAA" w:rsidRPr="000C2390" w:rsidRDefault="00F02AAA" w:rsidP="00956DC8">
            <w:pPr>
              <w:jc w:val="right"/>
              <w:rPr>
                <w:rFonts w:ascii="Times New Roman" w:hAnsi="Times New Roman" w:cs="Times New Roman"/>
                <w:sz w:val="24"/>
                <w:szCs w:val="24"/>
              </w:rPr>
            </w:pPr>
            <w:r w:rsidRPr="000C2390">
              <w:rPr>
                <w:rFonts w:ascii="Times New Roman" w:hAnsi="Times New Roman" w:cs="Times New Roman"/>
                <w:sz w:val="24"/>
                <w:szCs w:val="24"/>
              </w:rPr>
              <w:t xml:space="preserve">I </w:t>
            </w:r>
            <w:r w:rsidR="00956DC8" w:rsidRPr="000C2390">
              <w:rPr>
                <w:rFonts w:ascii="Times New Roman" w:hAnsi="Times New Roman" w:cs="Times New Roman"/>
                <w:sz w:val="24"/>
                <w:szCs w:val="24"/>
              </w:rPr>
              <w:t xml:space="preserve">completely </w:t>
            </w:r>
            <w:r w:rsidRPr="000C2390">
              <w:rPr>
                <w:rFonts w:ascii="Times New Roman" w:hAnsi="Times New Roman" w:cs="Times New Roman"/>
                <w:sz w:val="24"/>
                <w:szCs w:val="24"/>
              </w:rPr>
              <w:t>disagree 4</w:t>
            </w:r>
          </w:p>
        </w:tc>
        <w:tc>
          <w:tcPr>
            <w:tcW w:w="1530" w:type="dxa"/>
          </w:tcPr>
          <w:p w14:paraId="41C7CCC7" w14:textId="77777777" w:rsidR="00F02AAA" w:rsidRPr="000C2390" w:rsidRDefault="00F02AAA" w:rsidP="007111F9">
            <w:pPr>
              <w:rPr>
                <w:rFonts w:ascii="Times New Roman" w:hAnsi="Times New Roman" w:cs="Times New Roman"/>
                <w:sz w:val="24"/>
                <w:szCs w:val="24"/>
              </w:rPr>
            </w:pPr>
          </w:p>
        </w:tc>
      </w:tr>
      <w:tr w:rsidR="00F02AAA" w:rsidRPr="000C2390" w14:paraId="298963F8" w14:textId="77777777" w:rsidTr="00C263F4">
        <w:tc>
          <w:tcPr>
            <w:tcW w:w="959" w:type="dxa"/>
          </w:tcPr>
          <w:p w14:paraId="014F94CE" w14:textId="3E3E6DA2" w:rsidR="00F02AAA" w:rsidRPr="000C2390" w:rsidRDefault="00AA5BCA" w:rsidP="007111F9">
            <w:pPr>
              <w:rPr>
                <w:rFonts w:ascii="Times New Roman" w:hAnsi="Times New Roman" w:cs="Times New Roman"/>
                <w:sz w:val="24"/>
                <w:szCs w:val="24"/>
              </w:rPr>
            </w:pPr>
            <w:r w:rsidRPr="000C2390">
              <w:rPr>
                <w:rFonts w:ascii="Times New Roman" w:hAnsi="Times New Roman" w:cs="Times New Roman"/>
                <w:sz w:val="24"/>
                <w:szCs w:val="24"/>
              </w:rPr>
              <w:t>9.4</w:t>
            </w:r>
          </w:p>
        </w:tc>
        <w:tc>
          <w:tcPr>
            <w:tcW w:w="4522" w:type="dxa"/>
          </w:tcPr>
          <w:p w14:paraId="650C60E0" w14:textId="0292D2AA" w:rsidR="00F02AAA" w:rsidRPr="000C2390" w:rsidRDefault="00F02AAA" w:rsidP="00AA5BCA">
            <w:pPr>
              <w:pStyle w:val="ListParagraph"/>
              <w:rPr>
                <w:rFonts w:ascii="Times New Roman" w:hAnsi="Times New Roman" w:cs="Times New Roman"/>
                <w:b/>
                <w:sz w:val="24"/>
                <w:szCs w:val="24"/>
              </w:rPr>
            </w:pPr>
            <w:r w:rsidRPr="000C2390">
              <w:rPr>
                <w:rFonts w:ascii="Times New Roman" w:hAnsi="Times New Roman" w:cs="Times New Roman"/>
                <w:color w:val="000000"/>
                <w:sz w:val="24"/>
                <w:szCs w:val="24"/>
              </w:rPr>
              <w:t>I feel that I am a failure</w:t>
            </w:r>
          </w:p>
        </w:tc>
        <w:tc>
          <w:tcPr>
            <w:tcW w:w="2547" w:type="dxa"/>
          </w:tcPr>
          <w:p w14:paraId="38BC9742" w14:textId="77777777" w:rsidR="00F02AAA" w:rsidRPr="000C2390" w:rsidRDefault="00F02AAA" w:rsidP="00F02AAA">
            <w:pPr>
              <w:jc w:val="right"/>
              <w:rPr>
                <w:rFonts w:ascii="Times New Roman" w:hAnsi="Times New Roman" w:cs="Times New Roman"/>
                <w:sz w:val="24"/>
                <w:szCs w:val="24"/>
              </w:rPr>
            </w:pPr>
            <w:r w:rsidRPr="000C2390">
              <w:rPr>
                <w:rFonts w:ascii="Times New Roman" w:hAnsi="Times New Roman" w:cs="Times New Roman"/>
                <w:sz w:val="24"/>
                <w:szCs w:val="24"/>
              </w:rPr>
              <w:t>I agree a lot 1</w:t>
            </w:r>
          </w:p>
          <w:p w14:paraId="360382F0" w14:textId="19DFBA04" w:rsidR="00F02AAA" w:rsidRPr="000C2390" w:rsidRDefault="00F02AAA" w:rsidP="00F02AAA">
            <w:pPr>
              <w:jc w:val="right"/>
              <w:rPr>
                <w:rFonts w:ascii="Times New Roman" w:hAnsi="Times New Roman" w:cs="Times New Roman"/>
                <w:sz w:val="24"/>
                <w:szCs w:val="24"/>
              </w:rPr>
            </w:pPr>
            <w:r w:rsidRPr="000C2390">
              <w:rPr>
                <w:rFonts w:ascii="Times New Roman" w:hAnsi="Times New Roman" w:cs="Times New Roman"/>
                <w:sz w:val="24"/>
                <w:szCs w:val="24"/>
              </w:rPr>
              <w:t>I agree a little 2</w:t>
            </w:r>
          </w:p>
          <w:p w14:paraId="3FC3015C" w14:textId="77777777" w:rsidR="00F02AAA" w:rsidRPr="000C2390" w:rsidRDefault="00F02AAA" w:rsidP="00F02AAA">
            <w:pPr>
              <w:jc w:val="right"/>
              <w:rPr>
                <w:rFonts w:ascii="Times New Roman" w:hAnsi="Times New Roman" w:cs="Times New Roman"/>
                <w:sz w:val="24"/>
                <w:szCs w:val="24"/>
              </w:rPr>
            </w:pPr>
            <w:r w:rsidRPr="000C2390">
              <w:rPr>
                <w:rFonts w:ascii="Times New Roman" w:hAnsi="Times New Roman" w:cs="Times New Roman"/>
                <w:sz w:val="24"/>
                <w:szCs w:val="24"/>
              </w:rPr>
              <w:t>I disagree 3</w:t>
            </w:r>
          </w:p>
          <w:p w14:paraId="26ED5A81" w14:textId="1962BCDA" w:rsidR="00F02AAA" w:rsidRPr="000C2390" w:rsidRDefault="00F02AAA" w:rsidP="00F02AAA">
            <w:pPr>
              <w:jc w:val="right"/>
              <w:rPr>
                <w:rFonts w:ascii="Times New Roman" w:hAnsi="Times New Roman" w:cs="Times New Roman"/>
                <w:sz w:val="24"/>
                <w:szCs w:val="24"/>
              </w:rPr>
            </w:pPr>
            <w:r w:rsidRPr="000C2390">
              <w:rPr>
                <w:rFonts w:ascii="Times New Roman" w:hAnsi="Times New Roman" w:cs="Times New Roman"/>
                <w:sz w:val="24"/>
                <w:szCs w:val="24"/>
              </w:rPr>
              <w:t xml:space="preserve">I </w:t>
            </w:r>
            <w:r w:rsidR="00956DC8" w:rsidRPr="000C2390">
              <w:rPr>
                <w:rFonts w:ascii="Times New Roman" w:hAnsi="Times New Roman" w:cs="Times New Roman"/>
                <w:sz w:val="24"/>
                <w:szCs w:val="24"/>
              </w:rPr>
              <w:t xml:space="preserve">completely </w:t>
            </w:r>
            <w:r w:rsidRPr="000C2390">
              <w:rPr>
                <w:rFonts w:ascii="Times New Roman" w:hAnsi="Times New Roman" w:cs="Times New Roman"/>
                <w:sz w:val="24"/>
                <w:szCs w:val="24"/>
              </w:rPr>
              <w:t>disagree  4</w:t>
            </w:r>
          </w:p>
        </w:tc>
        <w:tc>
          <w:tcPr>
            <w:tcW w:w="1530" w:type="dxa"/>
          </w:tcPr>
          <w:p w14:paraId="7AB5BFBB" w14:textId="77777777" w:rsidR="00F02AAA" w:rsidRPr="000C2390" w:rsidRDefault="00F02AAA" w:rsidP="007111F9">
            <w:pPr>
              <w:rPr>
                <w:rFonts w:ascii="Times New Roman" w:hAnsi="Times New Roman" w:cs="Times New Roman"/>
                <w:sz w:val="24"/>
                <w:szCs w:val="24"/>
              </w:rPr>
            </w:pPr>
          </w:p>
        </w:tc>
      </w:tr>
      <w:tr w:rsidR="00035408" w:rsidRPr="000C2390" w14:paraId="764B94D4" w14:textId="77777777" w:rsidTr="00C263F4">
        <w:tc>
          <w:tcPr>
            <w:tcW w:w="959" w:type="dxa"/>
          </w:tcPr>
          <w:p w14:paraId="2E9B2874" w14:textId="036F9CB1" w:rsidR="00035408" w:rsidRPr="000C2390" w:rsidRDefault="00035408" w:rsidP="007111F9">
            <w:pPr>
              <w:rPr>
                <w:rFonts w:ascii="Times New Roman" w:hAnsi="Times New Roman" w:cs="Times New Roman"/>
                <w:sz w:val="24"/>
                <w:szCs w:val="24"/>
              </w:rPr>
            </w:pPr>
            <w:r w:rsidRPr="000C2390">
              <w:rPr>
                <w:rFonts w:ascii="Times New Roman" w:hAnsi="Times New Roman" w:cs="Times New Roman"/>
                <w:sz w:val="24"/>
                <w:szCs w:val="24"/>
              </w:rPr>
              <w:t>9.5</w:t>
            </w:r>
          </w:p>
        </w:tc>
        <w:tc>
          <w:tcPr>
            <w:tcW w:w="4522" w:type="dxa"/>
          </w:tcPr>
          <w:p w14:paraId="426B1433" w14:textId="77777777" w:rsidR="00035408" w:rsidRDefault="00C411B4" w:rsidP="00AA5BCA">
            <w:pPr>
              <w:pStyle w:val="ListParagraph"/>
              <w:rPr>
                <w:rFonts w:ascii="Times New Roman" w:eastAsia="Times New Roman" w:hAnsi="Times New Roman" w:cs="Times New Roman"/>
                <w:sz w:val="24"/>
                <w:szCs w:val="24"/>
              </w:rPr>
            </w:pPr>
            <w:r w:rsidRPr="000C2390">
              <w:rPr>
                <w:rFonts w:ascii="Times New Roman" w:eastAsia="Times New Roman" w:hAnsi="Times New Roman" w:cs="Times New Roman"/>
                <w:sz w:val="24"/>
                <w:szCs w:val="24"/>
              </w:rPr>
              <w:t>I feel I do not have much to be proud of.</w:t>
            </w:r>
          </w:p>
          <w:p w14:paraId="116BB72C" w14:textId="58C4D658" w:rsidR="00C53F2C" w:rsidRPr="000C2390" w:rsidRDefault="00C53F2C" w:rsidP="00AA5BCA">
            <w:pPr>
              <w:pStyle w:val="ListParagraph"/>
              <w:rPr>
                <w:rFonts w:ascii="Times New Roman" w:hAnsi="Times New Roman" w:cs="Times New Roman"/>
                <w:color w:val="000000"/>
                <w:sz w:val="24"/>
                <w:szCs w:val="24"/>
              </w:rPr>
            </w:pPr>
            <w:r>
              <w:rPr>
                <w:rFonts w:ascii="Times New Roman" w:eastAsia="Times New Roman" w:hAnsi="Times New Roman" w:cs="Times New Roman"/>
                <w:sz w:val="24"/>
                <w:szCs w:val="24"/>
              </w:rPr>
              <w:t>(</w:t>
            </w:r>
            <w:r w:rsidRPr="00A33EFC">
              <w:rPr>
                <w:rFonts w:ascii="Times New Roman" w:eastAsia="Times New Roman" w:hAnsi="Times New Roman" w:cs="Times New Roman"/>
                <w:i/>
              </w:rPr>
              <w:t>in performance,</w:t>
            </w:r>
            <w:r w:rsidR="00FE38CF" w:rsidRPr="00A33EFC">
              <w:rPr>
                <w:rFonts w:ascii="Times New Roman" w:eastAsia="Times New Roman" w:hAnsi="Times New Roman" w:cs="Times New Roman"/>
                <w:i/>
              </w:rPr>
              <w:t xml:space="preserve"> </w:t>
            </w:r>
            <w:r w:rsidRPr="00A33EFC">
              <w:rPr>
                <w:rFonts w:ascii="Times New Roman" w:eastAsia="Times New Roman" w:hAnsi="Times New Roman" w:cs="Times New Roman"/>
                <w:i/>
              </w:rPr>
              <w:t>qualities or skills</w:t>
            </w:r>
            <w:r>
              <w:rPr>
                <w:rFonts w:ascii="Times New Roman" w:eastAsia="Times New Roman" w:hAnsi="Times New Roman" w:cs="Times New Roman"/>
                <w:sz w:val="24"/>
                <w:szCs w:val="24"/>
              </w:rPr>
              <w:t>)</w:t>
            </w:r>
          </w:p>
        </w:tc>
        <w:tc>
          <w:tcPr>
            <w:tcW w:w="2547" w:type="dxa"/>
          </w:tcPr>
          <w:p w14:paraId="3A9C0C3F" w14:textId="77777777" w:rsidR="00035408" w:rsidRPr="000C2390" w:rsidRDefault="00035408" w:rsidP="00035408">
            <w:pPr>
              <w:jc w:val="right"/>
              <w:rPr>
                <w:rFonts w:ascii="Times New Roman" w:hAnsi="Times New Roman" w:cs="Times New Roman"/>
                <w:sz w:val="24"/>
                <w:szCs w:val="24"/>
              </w:rPr>
            </w:pPr>
            <w:r w:rsidRPr="000C2390">
              <w:rPr>
                <w:rFonts w:ascii="Times New Roman" w:hAnsi="Times New Roman" w:cs="Times New Roman"/>
                <w:sz w:val="24"/>
                <w:szCs w:val="24"/>
              </w:rPr>
              <w:t>I agree a lot 1</w:t>
            </w:r>
          </w:p>
          <w:p w14:paraId="0F8E8E4D" w14:textId="77777777" w:rsidR="00035408" w:rsidRPr="000C2390" w:rsidRDefault="00035408" w:rsidP="00035408">
            <w:pPr>
              <w:jc w:val="right"/>
              <w:rPr>
                <w:rFonts w:ascii="Times New Roman" w:hAnsi="Times New Roman" w:cs="Times New Roman"/>
                <w:sz w:val="24"/>
                <w:szCs w:val="24"/>
              </w:rPr>
            </w:pPr>
            <w:r w:rsidRPr="000C2390">
              <w:rPr>
                <w:rFonts w:ascii="Times New Roman" w:hAnsi="Times New Roman" w:cs="Times New Roman"/>
                <w:sz w:val="24"/>
                <w:szCs w:val="24"/>
              </w:rPr>
              <w:t>I agree a little 2</w:t>
            </w:r>
          </w:p>
          <w:p w14:paraId="6AF5E966" w14:textId="77777777" w:rsidR="00035408" w:rsidRPr="000C2390" w:rsidRDefault="00035408" w:rsidP="00035408">
            <w:pPr>
              <w:jc w:val="right"/>
              <w:rPr>
                <w:rFonts w:ascii="Times New Roman" w:hAnsi="Times New Roman" w:cs="Times New Roman"/>
                <w:sz w:val="24"/>
                <w:szCs w:val="24"/>
              </w:rPr>
            </w:pPr>
            <w:r w:rsidRPr="000C2390">
              <w:rPr>
                <w:rFonts w:ascii="Times New Roman" w:hAnsi="Times New Roman" w:cs="Times New Roman"/>
                <w:sz w:val="24"/>
                <w:szCs w:val="24"/>
              </w:rPr>
              <w:t>I disagree 3</w:t>
            </w:r>
          </w:p>
          <w:p w14:paraId="6C5EBBF8" w14:textId="7707EE8E" w:rsidR="00035408" w:rsidRPr="000C2390" w:rsidRDefault="00035408" w:rsidP="00035408">
            <w:pPr>
              <w:jc w:val="right"/>
              <w:rPr>
                <w:rFonts w:ascii="Times New Roman" w:hAnsi="Times New Roman" w:cs="Times New Roman"/>
                <w:sz w:val="24"/>
                <w:szCs w:val="24"/>
              </w:rPr>
            </w:pPr>
            <w:r w:rsidRPr="000C2390">
              <w:rPr>
                <w:rFonts w:ascii="Times New Roman" w:hAnsi="Times New Roman" w:cs="Times New Roman"/>
                <w:sz w:val="24"/>
                <w:szCs w:val="24"/>
              </w:rPr>
              <w:t>I completely disagree  4</w:t>
            </w:r>
          </w:p>
        </w:tc>
        <w:tc>
          <w:tcPr>
            <w:tcW w:w="1530" w:type="dxa"/>
          </w:tcPr>
          <w:p w14:paraId="095E00A6" w14:textId="77777777" w:rsidR="00035408" w:rsidRPr="000C2390" w:rsidRDefault="00035408" w:rsidP="007111F9">
            <w:pPr>
              <w:rPr>
                <w:rFonts w:ascii="Times New Roman" w:hAnsi="Times New Roman" w:cs="Times New Roman"/>
                <w:sz w:val="24"/>
                <w:szCs w:val="24"/>
              </w:rPr>
            </w:pPr>
          </w:p>
        </w:tc>
      </w:tr>
      <w:tr w:rsidR="00035408" w:rsidRPr="000C2390" w14:paraId="766CA237" w14:textId="77777777" w:rsidTr="00C263F4">
        <w:tc>
          <w:tcPr>
            <w:tcW w:w="959" w:type="dxa"/>
          </w:tcPr>
          <w:p w14:paraId="76FF3BFF" w14:textId="5387D46C" w:rsidR="00035408" w:rsidRPr="000C2390" w:rsidRDefault="00035408" w:rsidP="007111F9">
            <w:pPr>
              <w:rPr>
                <w:rFonts w:ascii="Times New Roman" w:hAnsi="Times New Roman" w:cs="Times New Roman"/>
                <w:sz w:val="24"/>
                <w:szCs w:val="24"/>
              </w:rPr>
            </w:pPr>
            <w:r w:rsidRPr="000C2390">
              <w:rPr>
                <w:rFonts w:ascii="Times New Roman" w:hAnsi="Times New Roman" w:cs="Times New Roman"/>
                <w:sz w:val="24"/>
                <w:szCs w:val="24"/>
              </w:rPr>
              <w:t>9.6</w:t>
            </w:r>
          </w:p>
        </w:tc>
        <w:tc>
          <w:tcPr>
            <w:tcW w:w="4522" w:type="dxa"/>
          </w:tcPr>
          <w:p w14:paraId="5D32E2F5" w14:textId="77777777" w:rsidR="00035408" w:rsidRDefault="00C411B4" w:rsidP="00AA5BCA">
            <w:pPr>
              <w:pStyle w:val="ListParagraph"/>
              <w:rPr>
                <w:rFonts w:ascii="Times New Roman" w:eastAsia="Times New Roman" w:hAnsi="Times New Roman" w:cs="Times New Roman"/>
                <w:sz w:val="24"/>
                <w:szCs w:val="24"/>
              </w:rPr>
            </w:pPr>
            <w:r w:rsidRPr="000C2390">
              <w:rPr>
                <w:rFonts w:ascii="Times New Roman" w:eastAsia="Times New Roman" w:hAnsi="Times New Roman" w:cs="Times New Roman"/>
                <w:sz w:val="24"/>
                <w:szCs w:val="24"/>
              </w:rPr>
              <w:t>I feel that I have a number of good qualities.</w:t>
            </w:r>
          </w:p>
          <w:p w14:paraId="38ADA65D" w14:textId="0439C00D" w:rsidR="00C53F2C" w:rsidRPr="000C2390" w:rsidRDefault="00C53F2C" w:rsidP="00AA5BCA">
            <w:pPr>
              <w:pStyle w:val="ListParagraph"/>
              <w:rPr>
                <w:rFonts w:ascii="Times New Roman" w:hAnsi="Times New Roman" w:cs="Times New Roman"/>
                <w:color w:val="000000"/>
                <w:sz w:val="24"/>
                <w:szCs w:val="24"/>
              </w:rPr>
            </w:pPr>
            <w:r>
              <w:rPr>
                <w:rFonts w:ascii="Times New Roman" w:eastAsia="Times New Roman" w:hAnsi="Times New Roman" w:cs="Times New Roman"/>
                <w:sz w:val="24"/>
                <w:szCs w:val="24"/>
              </w:rPr>
              <w:t>(</w:t>
            </w:r>
            <w:r w:rsidRPr="00A33EFC">
              <w:rPr>
                <w:rFonts w:ascii="Times New Roman" w:eastAsia="Times New Roman" w:hAnsi="Times New Roman" w:cs="Times New Roman"/>
                <w:i/>
              </w:rPr>
              <w:t>in performance, qualities or skills</w:t>
            </w:r>
            <w:r>
              <w:rPr>
                <w:rFonts w:ascii="Times New Roman" w:eastAsia="Times New Roman" w:hAnsi="Times New Roman" w:cs="Times New Roman"/>
                <w:sz w:val="24"/>
                <w:szCs w:val="24"/>
              </w:rPr>
              <w:t>)</w:t>
            </w:r>
          </w:p>
        </w:tc>
        <w:tc>
          <w:tcPr>
            <w:tcW w:w="2547" w:type="dxa"/>
          </w:tcPr>
          <w:p w14:paraId="0657AB36" w14:textId="77777777" w:rsidR="00035408" w:rsidRPr="000C2390" w:rsidRDefault="00035408" w:rsidP="00035408">
            <w:pPr>
              <w:jc w:val="right"/>
              <w:rPr>
                <w:rFonts w:ascii="Times New Roman" w:hAnsi="Times New Roman" w:cs="Times New Roman"/>
                <w:sz w:val="24"/>
                <w:szCs w:val="24"/>
              </w:rPr>
            </w:pPr>
            <w:r w:rsidRPr="000C2390">
              <w:rPr>
                <w:rFonts w:ascii="Times New Roman" w:hAnsi="Times New Roman" w:cs="Times New Roman"/>
                <w:sz w:val="24"/>
                <w:szCs w:val="24"/>
              </w:rPr>
              <w:t>I agree a lot 1</w:t>
            </w:r>
          </w:p>
          <w:p w14:paraId="6C4FE033" w14:textId="77777777" w:rsidR="00035408" w:rsidRPr="000C2390" w:rsidRDefault="00035408" w:rsidP="00035408">
            <w:pPr>
              <w:jc w:val="right"/>
              <w:rPr>
                <w:rFonts w:ascii="Times New Roman" w:hAnsi="Times New Roman" w:cs="Times New Roman"/>
                <w:sz w:val="24"/>
                <w:szCs w:val="24"/>
              </w:rPr>
            </w:pPr>
            <w:r w:rsidRPr="000C2390">
              <w:rPr>
                <w:rFonts w:ascii="Times New Roman" w:hAnsi="Times New Roman" w:cs="Times New Roman"/>
                <w:sz w:val="24"/>
                <w:szCs w:val="24"/>
              </w:rPr>
              <w:t>I agree a little 2</w:t>
            </w:r>
          </w:p>
          <w:p w14:paraId="4F58FD76" w14:textId="77777777" w:rsidR="00035408" w:rsidRPr="000C2390" w:rsidRDefault="00035408" w:rsidP="00035408">
            <w:pPr>
              <w:jc w:val="right"/>
              <w:rPr>
                <w:rFonts w:ascii="Times New Roman" w:hAnsi="Times New Roman" w:cs="Times New Roman"/>
                <w:sz w:val="24"/>
                <w:szCs w:val="24"/>
              </w:rPr>
            </w:pPr>
            <w:r w:rsidRPr="000C2390">
              <w:rPr>
                <w:rFonts w:ascii="Times New Roman" w:hAnsi="Times New Roman" w:cs="Times New Roman"/>
                <w:sz w:val="24"/>
                <w:szCs w:val="24"/>
              </w:rPr>
              <w:t>I disagree 3</w:t>
            </w:r>
          </w:p>
          <w:p w14:paraId="78D419DE" w14:textId="24007827" w:rsidR="00035408" w:rsidRPr="000C2390" w:rsidRDefault="00035408" w:rsidP="00035408">
            <w:pPr>
              <w:jc w:val="right"/>
              <w:rPr>
                <w:rFonts w:ascii="Times New Roman" w:hAnsi="Times New Roman" w:cs="Times New Roman"/>
                <w:sz w:val="24"/>
                <w:szCs w:val="24"/>
              </w:rPr>
            </w:pPr>
            <w:r w:rsidRPr="000C2390">
              <w:rPr>
                <w:rFonts w:ascii="Times New Roman" w:hAnsi="Times New Roman" w:cs="Times New Roman"/>
                <w:sz w:val="24"/>
                <w:szCs w:val="24"/>
              </w:rPr>
              <w:t>I completely disagree  4</w:t>
            </w:r>
          </w:p>
        </w:tc>
        <w:tc>
          <w:tcPr>
            <w:tcW w:w="1530" w:type="dxa"/>
          </w:tcPr>
          <w:p w14:paraId="7BF162EA" w14:textId="4D16EF84" w:rsidR="00035408" w:rsidRPr="000C2390" w:rsidRDefault="00B10590" w:rsidP="007111F9">
            <w:pPr>
              <w:rPr>
                <w:rFonts w:ascii="Times New Roman" w:hAnsi="Times New Roman" w:cs="Times New Roman"/>
                <w:sz w:val="24"/>
                <w:szCs w:val="24"/>
              </w:rPr>
            </w:pPr>
            <w:ins w:id="8" w:author="liz" w:date="2017-09-23T21:31:00Z">
              <w:r>
                <w:rPr>
                  <w:rFonts w:ascii="Times New Roman" w:hAnsi="Times New Roman" w:cs="Times New Roman"/>
                  <w:sz w:val="24"/>
                  <w:szCs w:val="24"/>
                </w:rPr>
                <w:t>4 to 1</w:t>
              </w:r>
            </w:ins>
          </w:p>
        </w:tc>
      </w:tr>
      <w:tr w:rsidR="00035408" w:rsidRPr="000C2390" w14:paraId="7E6182FD" w14:textId="77777777" w:rsidTr="00C263F4">
        <w:tc>
          <w:tcPr>
            <w:tcW w:w="959" w:type="dxa"/>
          </w:tcPr>
          <w:p w14:paraId="11624DDB" w14:textId="76F982C1" w:rsidR="00035408" w:rsidRPr="000C2390" w:rsidRDefault="00035408" w:rsidP="007111F9">
            <w:pPr>
              <w:rPr>
                <w:rFonts w:ascii="Times New Roman" w:hAnsi="Times New Roman" w:cs="Times New Roman"/>
                <w:sz w:val="24"/>
                <w:szCs w:val="24"/>
              </w:rPr>
            </w:pPr>
            <w:r w:rsidRPr="000C2390">
              <w:rPr>
                <w:rFonts w:ascii="Times New Roman" w:hAnsi="Times New Roman" w:cs="Times New Roman"/>
                <w:sz w:val="24"/>
                <w:szCs w:val="24"/>
              </w:rPr>
              <w:t>9.7</w:t>
            </w:r>
          </w:p>
        </w:tc>
        <w:tc>
          <w:tcPr>
            <w:tcW w:w="4522" w:type="dxa"/>
          </w:tcPr>
          <w:p w14:paraId="36896D8B" w14:textId="77777777" w:rsidR="00035408" w:rsidRDefault="009E2BAE" w:rsidP="00AA5BCA">
            <w:pPr>
              <w:pStyle w:val="ListParagraph"/>
              <w:rPr>
                <w:rFonts w:ascii="Times New Roman" w:eastAsia="Times New Roman" w:hAnsi="Times New Roman" w:cs="Times New Roman"/>
                <w:sz w:val="24"/>
                <w:szCs w:val="24"/>
              </w:rPr>
            </w:pPr>
            <w:r w:rsidRPr="000C2390">
              <w:rPr>
                <w:rFonts w:ascii="Times New Roman" w:eastAsia="Times New Roman" w:hAnsi="Times New Roman" w:cs="Times New Roman"/>
                <w:sz w:val="24"/>
                <w:szCs w:val="24"/>
              </w:rPr>
              <w:t>On the whole, I am satisfied with myself.</w:t>
            </w:r>
          </w:p>
          <w:p w14:paraId="035178F1" w14:textId="2011B580" w:rsidR="00C53F2C" w:rsidRPr="000C2390" w:rsidRDefault="00C53F2C" w:rsidP="00AA5BCA">
            <w:pPr>
              <w:pStyle w:val="ListParagraph"/>
              <w:rPr>
                <w:rFonts w:ascii="Times New Roman" w:hAnsi="Times New Roman" w:cs="Times New Roman"/>
                <w:color w:val="000000"/>
                <w:sz w:val="24"/>
                <w:szCs w:val="24"/>
              </w:rPr>
            </w:pPr>
            <w:r>
              <w:rPr>
                <w:rFonts w:ascii="Times New Roman" w:eastAsia="Times New Roman" w:hAnsi="Times New Roman" w:cs="Times New Roman"/>
                <w:sz w:val="24"/>
                <w:szCs w:val="24"/>
              </w:rPr>
              <w:t>(</w:t>
            </w:r>
            <w:r w:rsidRPr="00A33EFC">
              <w:rPr>
                <w:rFonts w:ascii="Times New Roman" w:eastAsia="Times New Roman" w:hAnsi="Times New Roman" w:cs="Times New Roman"/>
                <w:i/>
              </w:rPr>
              <w:t>I don’t wish to be different</w:t>
            </w:r>
            <w:r>
              <w:rPr>
                <w:rFonts w:ascii="Times New Roman" w:eastAsia="Times New Roman" w:hAnsi="Times New Roman" w:cs="Times New Roman"/>
                <w:sz w:val="24"/>
                <w:szCs w:val="24"/>
              </w:rPr>
              <w:t>)</w:t>
            </w:r>
          </w:p>
        </w:tc>
        <w:tc>
          <w:tcPr>
            <w:tcW w:w="2547" w:type="dxa"/>
          </w:tcPr>
          <w:p w14:paraId="410E334E" w14:textId="77777777" w:rsidR="00035408" w:rsidRPr="000C2390" w:rsidRDefault="00035408" w:rsidP="00035408">
            <w:pPr>
              <w:jc w:val="right"/>
              <w:rPr>
                <w:rFonts w:ascii="Times New Roman" w:hAnsi="Times New Roman" w:cs="Times New Roman"/>
                <w:sz w:val="24"/>
                <w:szCs w:val="24"/>
              </w:rPr>
            </w:pPr>
            <w:r w:rsidRPr="000C2390">
              <w:rPr>
                <w:rFonts w:ascii="Times New Roman" w:hAnsi="Times New Roman" w:cs="Times New Roman"/>
                <w:sz w:val="24"/>
                <w:szCs w:val="24"/>
              </w:rPr>
              <w:t>I agree a lot 1</w:t>
            </w:r>
          </w:p>
          <w:p w14:paraId="58D30795" w14:textId="77777777" w:rsidR="00035408" w:rsidRPr="000C2390" w:rsidRDefault="00035408" w:rsidP="00035408">
            <w:pPr>
              <w:jc w:val="right"/>
              <w:rPr>
                <w:rFonts w:ascii="Times New Roman" w:hAnsi="Times New Roman" w:cs="Times New Roman"/>
                <w:sz w:val="24"/>
                <w:szCs w:val="24"/>
              </w:rPr>
            </w:pPr>
            <w:r w:rsidRPr="000C2390">
              <w:rPr>
                <w:rFonts w:ascii="Times New Roman" w:hAnsi="Times New Roman" w:cs="Times New Roman"/>
                <w:sz w:val="24"/>
                <w:szCs w:val="24"/>
              </w:rPr>
              <w:t>I agree a little 2</w:t>
            </w:r>
          </w:p>
          <w:p w14:paraId="32D6CD93" w14:textId="77777777" w:rsidR="00035408" w:rsidRPr="000C2390" w:rsidRDefault="00035408" w:rsidP="00035408">
            <w:pPr>
              <w:jc w:val="right"/>
              <w:rPr>
                <w:rFonts w:ascii="Times New Roman" w:hAnsi="Times New Roman" w:cs="Times New Roman"/>
                <w:sz w:val="24"/>
                <w:szCs w:val="24"/>
              </w:rPr>
            </w:pPr>
            <w:r w:rsidRPr="000C2390">
              <w:rPr>
                <w:rFonts w:ascii="Times New Roman" w:hAnsi="Times New Roman" w:cs="Times New Roman"/>
                <w:sz w:val="24"/>
                <w:szCs w:val="24"/>
              </w:rPr>
              <w:t>I disagree 3</w:t>
            </w:r>
          </w:p>
          <w:p w14:paraId="679979BC" w14:textId="75995033" w:rsidR="00035408" w:rsidRPr="000C2390" w:rsidRDefault="00035408" w:rsidP="00035408">
            <w:pPr>
              <w:jc w:val="right"/>
              <w:rPr>
                <w:rFonts w:ascii="Times New Roman" w:hAnsi="Times New Roman" w:cs="Times New Roman"/>
                <w:sz w:val="24"/>
                <w:szCs w:val="24"/>
              </w:rPr>
            </w:pPr>
            <w:r w:rsidRPr="000C2390">
              <w:rPr>
                <w:rFonts w:ascii="Times New Roman" w:hAnsi="Times New Roman" w:cs="Times New Roman"/>
                <w:sz w:val="24"/>
                <w:szCs w:val="24"/>
              </w:rPr>
              <w:t>I completely disagree  4</w:t>
            </w:r>
          </w:p>
        </w:tc>
        <w:tc>
          <w:tcPr>
            <w:tcW w:w="1530" w:type="dxa"/>
          </w:tcPr>
          <w:p w14:paraId="05E00662" w14:textId="03EF7E50" w:rsidR="00035408" w:rsidRPr="000C2390" w:rsidRDefault="00B10590" w:rsidP="007111F9">
            <w:pPr>
              <w:rPr>
                <w:rFonts w:ascii="Times New Roman" w:hAnsi="Times New Roman" w:cs="Times New Roman"/>
                <w:sz w:val="24"/>
                <w:szCs w:val="24"/>
              </w:rPr>
            </w:pPr>
            <w:ins w:id="9" w:author="liz" w:date="2017-09-23T21:31:00Z">
              <w:r>
                <w:rPr>
                  <w:rFonts w:ascii="Times New Roman" w:hAnsi="Times New Roman" w:cs="Times New Roman"/>
                  <w:sz w:val="24"/>
                  <w:szCs w:val="24"/>
                </w:rPr>
                <w:t>4 to 1</w:t>
              </w:r>
            </w:ins>
          </w:p>
        </w:tc>
      </w:tr>
      <w:tr w:rsidR="00035408" w:rsidRPr="00E90DBD" w14:paraId="5353219B" w14:textId="77777777" w:rsidTr="00C263F4">
        <w:tc>
          <w:tcPr>
            <w:tcW w:w="959" w:type="dxa"/>
          </w:tcPr>
          <w:p w14:paraId="7C63E8CB" w14:textId="66F33110" w:rsidR="00035408" w:rsidRPr="000C2390" w:rsidRDefault="00035408" w:rsidP="007111F9">
            <w:pPr>
              <w:rPr>
                <w:rFonts w:ascii="Times New Roman" w:hAnsi="Times New Roman" w:cs="Times New Roman"/>
                <w:sz w:val="24"/>
                <w:szCs w:val="24"/>
              </w:rPr>
            </w:pPr>
            <w:r w:rsidRPr="000C2390">
              <w:rPr>
                <w:rFonts w:ascii="Times New Roman" w:hAnsi="Times New Roman" w:cs="Times New Roman"/>
                <w:sz w:val="24"/>
                <w:szCs w:val="24"/>
              </w:rPr>
              <w:t>9.8</w:t>
            </w:r>
          </w:p>
        </w:tc>
        <w:tc>
          <w:tcPr>
            <w:tcW w:w="4522" w:type="dxa"/>
          </w:tcPr>
          <w:p w14:paraId="626CA30D" w14:textId="77777777" w:rsidR="00035408" w:rsidRDefault="009E2BAE" w:rsidP="00AA5BCA">
            <w:pPr>
              <w:pStyle w:val="ListParagraph"/>
              <w:rPr>
                <w:rFonts w:ascii="Times New Roman" w:eastAsia="Times New Roman" w:hAnsi="Times New Roman" w:cs="Times New Roman"/>
                <w:sz w:val="24"/>
                <w:szCs w:val="24"/>
              </w:rPr>
            </w:pPr>
            <w:r w:rsidRPr="000C2390">
              <w:rPr>
                <w:rFonts w:ascii="Times New Roman" w:eastAsia="Times New Roman" w:hAnsi="Times New Roman" w:cs="Times New Roman"/>
                <w:sz w:val="24"/>
                <w:szCs w:val="24"/>
              </w:rPr>
              <w:t>At times I think I am no good at all</w:t>
            </w:r>
          </w:p>
          <w:p w14:paraId="7CB8025C" w14:textId="77777777" w:rsidR="00C53F2C" w:rsidRDefault="00C53F2C" w:rsidP="00AA5BCA">
            <w:pPr>
              <w:pStyle w:val="ListParagraph"/>
              <w:rPr>
                <w:rFonts w:ascii="Times New Roman" w:eastAsia="Times New Roman" w:hAnsi="Times New Roman" w:cs="Times New Roman"/>
                <w:sz w:val="24"/>
                <w:szCs w:val="24"/>
              </w:rPr>
            </w:pPr>
          </w:p>
          <w:p w14:paraId="1FE6A843" w14:textId="3A3F7F0E" w:rsidR="00C53F2C" w:rsidRPr="000C2390" w:rsidRDefault="00C53F2C" w:rsidP="00AA5BCA">
            <w:pPr>
              <w:pStyle w:val="ListParagraph"/>
              <w:rPr>
                <w:rFonts w:ascii="Times New Roman" w:hAnsi="Times New Roman" w:cs="Times New Roman"/>
                <w:color w:val="000000"/>
                <w:sz w:val="24"/>
                <w:szCs w:val="24"/>
              </w:rPr>
            </w:pPr>
            <w:r>
              <w:rPr>
                <w:rFonts w:ascii="Times New Roman" w:eastAsia="Times New Roman" w:hAnsi="Times New Roman" w:cs="Times New Roman"/>
                <w:sz w:val="24"/>
                <w:szCs w:val="24"/>
              </w:rPr>
              <w:t>(</w:t>
            </w:r>
            <w:r w:rsidRPr="00C91ED9">
              <w:rPr>
                <w:rFonts w:ascii="Times New Roman" w:eastAsia="Times New Roman" w:hAnsi="Times New Roman" w:cs="Times New Roman"/>
                <w:i/>
                <w:sz w:val="24"/>
                <w:szCs w:val="24"/>
              </w:rPr>
              <w:t>feeling unloved, of no purpose in life</w:t>
            </w:r>
            <w:r>
              <w:rPr>
                <w:rFonts w:ascii="Times New Roman" w:eastAsia="Times New Roman" w:hAnsi="Times New Roman" w:cs="Times New Roman"/>
                <w:sz w:val="24"/>
                <w:szCs w:val="24"/>
              </w:rPr>
              <w:t>)</w:t>
            </w:r>
          </w:p>
        </w:tc>
        <w:tc>
          <w:tcPr>
            <w:tcW w:w="2547" w:type="dxa"/>
          </w:tcPr>
          <w:p w14:paraId="15A69F87" w14:textId="77777777" w:rsidR="00035408" w:rsidRPr="000C2390" w:rsidRDefault="00035408" w:rsidP="00035408">
            <w:pPr>
              <w:jc w:val="right"/>
              <w:rPr>
                <w:rFonts w:ascii="Times New Roman" w:hAnsi="Times New Roman" w:cs="Times New Roman"/>
                <w:sz w:val="24"/>
                <w:szCs w:val="24"/>
              </w:rPr>
            </w:pPr>
            <w:r w:rsidRPr="000C2390">
              <w:rPr>
                <w:rFonts w:ascii="Times New Roman" w:hAnsi="Times New Roman" w:cs="Times New Roman"/>
                <w:sz w:val="24"/>
                <w:szCs w:val="24"/>
              </w:rPr>
              <w:t>I agree a lot 1</w:t>
            </w:r>
          </w:p>
          <w:p w14:paraId="3442C035" w14:textId="77777777" w:rsidR="00035408" w:rsidRPr="000C2390" w:rsidRDefault="00035408" w:rsidP="00035408">
            <w:pPr>
              <w:jc w:val="right"/>
              <w:rPr>
                <w:rFonts w:ascii="Times New Roman" w:hAnsi="Times New Roman" w:cs="Times New Roman"/>
                <w:sz w:val="24"/>
                <w:szCs w:val="24"/>
              </w:rPr>
            </w:pPr>
            <w:r w:rsidRPr="000C2390">
              <w:rPr>
                <w:rFonts w:ascii="Times New Roman" w:hAnsi="Times New Roman" w:cs="Times New Roman"/>
                <w:sz w:val="24"/>
                <w:szCs w:val="24"/>
              </w:rPr>
              <w:t>I agree a little 2</w:t>
            </w:r>
          </w:p>
          <w:p w14:paraId="7FD473A3" w14:textId="77777777" w:rsidR="00035408" w:rsidRPr="000C2390" w:rsidRDefault="00035408" w:rsidP="00035408">
            <w:pPr>
              <w:jc w:val="right"/>
              <w:rPr>
                <w:rFonts w:ascii="Times New Roman" w:hAnsi="Times New Roman" w:cs="Times New Roman"/>
                <w:sz w:val="24"/>
                <w:szCs w:val="24"/>
              </w:rPr>
            </w:pPr>
            <w:r w:rsidRPr="000C2390">
              <w:rPr>
                <w:rFonts w:ascii="Times New Roman" w:hAnsi="Times New Roman" w:cs="Times New Roman"/>
                <w:sz w:val="24"/>
                <w:szCs w:val="24"/>
              </w:rPr>
              <w:t>I disagree 3</w:t>
            </w:r>
          </w:p>
          <w:p w14:paraId="6ED1D732" w14:textId="146531DF" w:rsidR="00035408" w:rsidRDefault="00035408" w:rsidP="00035408">
            <w:pPr>
              <w:jc w:val="right"/>
              <w:rPr>
                <w:rFonts w:ascii="Times New Roman" w:hAnsi="Times New Roman" w:cs="Times New Roman"/>
                <w:sz w:val="24"/>
                <w:szCs w:val="24"/>
              </w:rPr>
            </w:pPr>
            <w:r w:rsidRPr="000C2390">
              <w:rPr>
                <w:rFonts w:ascii="Times New Roman" w:hAnsi="Times New Roman" w:cs="Times New Roman"/>
                <w:sz w:val="24"/>
                <w:szCs w:val="24"/>
              </w:rPr>
              <w:t>I completely disagree  4</w:t>
            </w:r>
          </w:p>
        </w:tc>
        <w:tc>
          <w:tcPr>
            <w:tcW w:w="1530" w:type="dxa"/>
          </w:tcPr>
          <w:p w14:paraId="03399699" w14:textId="77777777" w:rsidR="00035408" w:rsidRDefault="00035408" w:rsidP="007111F9">
            <w:pPr>
              <w:rPr>
                <w:rFonts w:ascii="Times New Roman" w:hAnsi="Times New Roman" w:cs="Times New Roman"/>
                <w:sz w:val="24"/>
                <w:szCs w:val="24"/>
              </w:rPr>
            </w:pPr>
          </w:p>
        </w:tc>
      </w:tr>
    </w:tbl>
    <w:p w14:paraId="1FA91199" w14:textId="77777777" w:rsidR="009E2BAE" w:rsidRDefault="00F02AAA">
      <w:pPr>
        <w:rPr>
          <w:rFonts w:ascii="Times New Roman" w:hAnsi="Times New Roman" w:cs="Times New Roman"/>
          <w:b/>
          <w:sz w:val="28"/>
          <w:szCs w:val="28"/>
        </w:rPr>
      </w:pPr>
      <w:r w:rsidRPr="00F02AAA">
        <w:rPr>
          <w:rFonts w:ascii="Times New Roman" w:hAnsi="Times New Roman" w:cs="Times New Roman"/>
          <w:b/>
          <w:sz w:val="28"/>
          <w:szCs w:val="28"/>
        </w:rPr>
        <w:br w:type="page"/>
      </w:r>
    </w:p>
    <w:p w14:paraId="53FFE34F" w14:textId="5BA7E90D" w:rsidR="009E2BAE" w:rsidRDefault="009E2BAE">
      <w:pPr>
        <w:rPr>
          <w:rFonts w:ascii="Times New Roman" w:hAnsi="Times New Roman" w:cs="Times New Roman"/>
          <w:b/>
          <w:sz w:val="28"/>
          <w:szCs w:val="28"/>
        </w:rPr>
      </w:pPr>
      <w:r>
        <w:rPr>
          <w:rFonts w:ascii="Times New Roman" w:hAnsi="Times New Roman" w:cs="Times New Roman"/>
          <w:b/>
          <w:sz w:val="28"/>
          <w:szCs w:val="28"/>
        </w:rPr>
        <w:lastRenderedPageBreak/>
        <w:t>Section J: Sexual violence and reporting</w:t>
      </w:r>
    </w:p>
    <w:p w14:paraId="1AC03B19" w14:textId="388266E7" w:rsidR="009E2BAE" w:rsidRPr="00731AB0" w:rsidRDefault="009E2BAE">
      <w:pPr>
        <w:rPr>
          <w:rFonts w:ascii="Times New Roman" w:hAnsi="Times New Roman" w:cs="Times New Roman"/>
          <w:b/>
          <w:sz w:val="24"/>
          <w:szCs w:val="24"/>
        </w:rPr>
      </w:pPr>
      <w:r w:rsidRPr="00731AB0">
        <w:rPr>
          <w:rFonts w:ascii="Times New Roman" w:hAnsi="Times New Roman" w:cs="Times New Roman"/>
          <w:b/>
          <w:sz w:val="24"/>
          <w:szCs w:val="24"/>
        </w:rPr>
        <w:t>The questions in this section may concern experiences that have caused you a lot of pain in the past. Be free to share with us and tell us if you need further help or counseling. If you are uncomfortable sharing your experience, we shall not ask f</w:t>
      </w:r>
      <w:r w:rsidR="00EC70F6">
        <w:rPr>
          <w:rFonts w:ascii="Times New Roman" w:hAnsi="Times New Roman" w:cs="Times New Roman"/>
          <w:b/>
          <w:sz w:val="24"/>
          <w:szCs w:val="24"/>
        </w:rPr>
        <w:t>u</w:t>
      </w:r>
      <w:r w:rsidRPr="00731AB0">
        <w:rPr>
          <w:rFonts w:ascii="Times New Roman" w:hAnsi="Times New Roman" w:cs="Times New Roman"/>
          <w:b/>
          <w:sz w:val="24"/>
          <w:szCs w:val="24"/>
        </w:rPr>
        <w:t>rther questions</w:t>
      </w:r>
    </w:p>
    <w:tbl>
      <w:tblPr>
        <w:tblStyle w:val="TableGrid"/>
        <w:tblW w:w="0" w:type="auto"/>
        <w:tblLook w:val="04A0" w:firstRow="1" w:lastRow="0" w:firstColumn="1" w:lastColumn="0" w:noHBand="0" w:noVBand="1"/>
      </w:tblPr>
      <w:tblGrid>
        <w:gridCol w:w="902"/>
        <w:gridCol w:w="3728"/>
        <w:gridCol w:w="3724"/>
        <w:gridCol w:w="996"/>
      </w:tblGrid>
      <w:tr w:rsidR="009E2BAE" w14:paraId="61984B97" w14:textId="77777777" w:rsidTr="00EC70F6">
        <w:tc>
          <w:tcPr>
            <w:tcW w:w="918" w:type="dxa"/>
          </w:tcPr>
          <w:p w14:paraId="37BCCD1D" w14:textId="3A822A90" w:rsidR="009E2BAE" w:rsidRPr="00EC70F6" w:rsidRDefault="00EC70F6">
            <w:pPr>
              <w:rPr>
                <w:rFonts w:ascii="Times New Roman" w:hAnsi="Times New Roman" w:cs="Times New Roman"/>
                <w:sz w:val="24"/>
                <w:szCs w:val="24"/>
              </w:rPr>
            </w:pPr>
            <w:r w:rsidRPr="00EC70F6">
              <w:rPr>
                <w:rFonts w:ascii="Times New Roman" w:hAnsi="Times New Roman" w:cs="Times New Roman"/>
                <w:sz w:val="24"/>
                <w:szCs w:val="24"/>
              </w:rPr>
              <w:t>10.1</w:t>
            </w:r>
          </w:p>
        </w:tc>
        <w:tc>
          <w:tcPr>
            <w:tcW w:w="3870" w:type="dxa"/>
          </w:tcPr>
          <w:p w14:paraId="6115B3EA" w14:textId="35F977EC" w:rsidR="009E2BAE" w:rsidRPr="00EC70F6" w:rsidRDefault="009E2BAE">
            <w:pPr>
              <w:rPr>
                <w:rFonts w:ascii="Times New Roman" w:hAnsi="Times New Roman" w:cs="Times New Roman"/>
                <w:sz w:val="24"/>
                <w:szCs w:val="24"/>
              </w:rPr>
            </w:pPr>
            <w:r w:rsidRPr="00EC70F6">
              <w:rPr>
                <w:rFonts w:ascii="Times New Roman" w:hAnsi="Times New Roman" w:cs="Times New Roman"/>
                <w:sz w:val="24"/>
                <w:szCs w:val="24"/>
              </w:rPr>
              <w:t>Have you experienced any</w:t>
            </w:r>
            <w:r w:rsidR="00731AB0" w:rsidRPr="00EC70F6">
              <w:rPr>
                <w:rFonts w:ascii="Times New Roman" w:hAnsi="Times New Roman" w:cs="Times New Roman"/>
                <w:sz w:val="24"/>
                <w:szCs w:val="24"/>
              </w:rPr>
              <w:t xml:space="preserve"> of the following : Yes 1 No 2</w:t>
            </w:r>
          </w:p>
        </w:tc>
        <w:tc>
          <w:tcPr>
            <w:tcW w:w="3780" w:type="dxa"/>
          </w:tcPr>
          <w:p w14:paraId="18C34B1A" w14:textId="77777777" w:rsidR="00731AB0" w:rsidRDefault="00731AB0" w:rsidP="00731AB0">
            <w:pPr>
              <w:jc w:val="right"/>
              <w:rPr>
                <w:rFonts w:ascii="Times New Roman" w:hAnsi="Times New Roman" w:cs="Times New Roman"/>
                <w:sz w:val="24"/>
                <w:szCs w:val="24"/>
              </w:rPr>
            </w:pPr>
            <w:r>
              <w:rPr>
                <w:rFonts w:ascii="Times New Roman" w:hAnsi="Times New Roman" w:cs="Times New Roman"/>
                <w:sz w:val="24"/>
                <w:szCs w:val="24"/>
              </w:rPr>
              <w:t xml:space="preserve">Bullying including sexual jokes </w:t>
            </w:r>
            <w:r w:rsidRPr="006625BD">
              <w:rPr>
                <w:rFonts w:ascii="Times New Roman" w:hAnsi="Times New Roman" w:cs="Times New Roman"/>
              </w:rPr>
              <w:t xml:space="preserve"> </w:t>
            </w:r>
            <w:r w:rsidRPr="00B644C5">
              <w:rPr>
                <w:rFonts w:ascii="Arial" w:hAnsi="Arial" w:cs="Arial"/>
              </w:rPr>
              <w:t>|__|</w:t>
            </w:r>
          </w:p>
          <w:p w14:paraId="1724EC28" w14:textId="77777777" w:rsidR="00731AB0" w:rsidRDefault="00731AB0" w:rsidP="00731AB0">
            <w:pPr>
              <w:jc w:val="right"/>
              <w:rPr>
                <w:rFonts w:ascii="Times New Roman" w:hAnsi="Times New Roman" w:cs="Times New Roman"/>
                <w:sz w:val="24"/>
                <w:szCs w:val="24"/>
              </w:rPr>
            </w:pPr>
            <w:r>
              <w:rPr>
                <w:rFonts w:ascii="Times New Roman" w:hAnsi="Times New Roman" w:cs="Times New Roman"/>
                <w:sz w:val="24"/>
                <w:szCs w:val="24"/>
              </w:rPr>
              <w:t>Touching in a sexual way(breast, buttock or genitals)</w:t>
            </w:r>
            <w:r w:rsidRPr="006625BD">
              <w:rPr>
                <w:rFonts w:ascii="Times New Roman" w:hAnsi="Times New Roman" w:cs="Times New Roman"/>
              </w:rPr>
              <w:t xml:space="preserve"> </w:t>
            </w:r>
            <w:r w:rsidRPr="00B644C5">
              <w:rPr>
                <w:rFonts w:ascii="Arial" w:hAnsi="Arial" w:cs="Arial"/>
              </w:rPr>
              <w:t>|__|</w:t>
            </w:r>
          </w:p>
          <w:p w14:paraId="7E84677C" w14:textId="77777777" w:rsidR="00731AB0" w:rsidRDefault="00731AB0" w:rsidP="00731AB0">
            <w:pPr>
              <w:jc w:val="right"/>
              <w:rPr>
                <w:rFonts w:ascii="Times New Roman" w:hAnsi="Times New Roman" w:cs="Times New Roman"/>
                <w:sz w:val="24"/>
                <w:szCs w:val="24"/>
              </w:rPr>
            </w:pPr>
            <w:r>
              <w:rPr>
                <w:rFonts w:ascii="Times New Roman" w:hAnsi="Times New Roman" w:cs="Times New Roman"/>
                <w:sz w:val="24"/>
                <w:szCs w:val="24"/>
              </w:rPr>
              <w:t xml:space="preserve">Forceful hugging </w:t>
            </w:r>
            <w:r w:rsidRPr="006625BD">
              <w:rPr>
                <w:rFonts w:ascii="Times New Roman" w:hAnsi="Times New Roman" w:cs="Times New Roman"/>
              </w:rPr>
              <w:t xml:space="preserve"> </w:t>
            </w:r>
            <w:r w:rsidRPr="00B644C5">
              <w:rPr>
                <w:rFonts w:ascii="Arial" w:hAnsi="Arial" w:cs="Arial"/>
              </w:rPr>
              <w:t>|__|</w:t>
            </w:r>
          </w:p>
          <w:p w14:paraId="3882FFA7" w14:textId="77777777" w:rsidR="00731AB0" w:rsidRDefault="00731AB0" w:rsidP="00731AB0">
            <w:pPr>
              <w:jc w:val="right"/>
              <w:rPr>
                <w:rFonts w:ascii="Times New Roman" w:hAnsi="Times New Roman" w:cs="Times New Roman"/>
                <w:sz w:val="24"/>
                <w:szCs w:val="24"/>
              </w:rPr>
            </w:pPr>
            <w:r>
              <w:rPr>
                <w:rFonts w:ascii="Times New Roman" w:hAnsi="Times New Roman" w:cs="Times New Roman"/>
                <w:sz w:val="24"/>
                <w:szCs w:val="24"/>
              </w:rPr>
              <w:t>Forceful kissing</w:t>
            </w:r>
            <w:r w:rsidRPr="006625BD">
              <w:rPr>
                <w:rFonts w:ascii="Times New Roman" w:hAnsi="Times New Roman" w:cs="Times New Roman"/>
              </w:rPr>
              <w:t xml:space="preserve"> </w:t>
            </w:r>
            <w:r w:rsidRPr="00B644C5">
              <w:rPr>
                <w:rFonts w:ascii="Arial" w:hAnsi="Arial" w:cs="Arial"/>
              </w:rPr>
              <w:t>|__|</w:t>
            </w:r>
            <w:r>
              <w:rPr>
                <w:rFonts w:ascii="Times New Roman" w:hAnsi="Times New Roman" w:cs="Times New Roman"/>
                <w:sz w:val="24"/>
                <w:szCs w:val="24"/>
              </w:rPr>
              <w:t xml:space="preserve"> </w:t>
            </w:r>
          </w:p>
          <w:p w14:paraId="14966A09" w14:textId="6E856D15" w:rsidR="00731AB0" w:rsidRDefault="00DE5D23" w:rsidP="00731AB0">
            <w:pPr>
              <w:jc w:val="right"/>
              <w:rPr>
                <w:rFonts w:ascii="Times New Roman" w:hAnsi="Times New Roman" w:cs="Times New Roman"/>
                <w:sz w:val="24"/>
                <w:szCs w:val="24"/>
              </w:rPr>
            </w:pPr>
            <w:r>
              <w:rPr>
                <w:rFonts w:ascii="Times New Roman" w:hAnsi="Times New Roman" w:cs="Times New Roman"/>
                <w:sz w:val="24"/>
                <w:szCs w:val="24"/>
              </w:rPr>
              <w:t xml:space="preserve">Forceful </w:t>
            </w:r>
            <w:r w:rsidR="00731AB0">
              <w:rPr>
                <w:rFonts w:ascii="Times New Roman" w:hAnsi="Times New Roman" w:cs="Times New Roman"/>
                <w:sz w:val="24"/>
                <w:szCs w:val="24"/>
              </w:rPr>
              <w:t xml:space="preserve">Sexual intercourse </w:t>
            </w:r>
            <w:r w:rsidR="00731AB0" w:rsidRPr="006625BD">
              <w:rPr>
                <w:rFonts w:ascii="Times New Roman" w:hAnsi="Times New Roman" w:cs="Times New Roman"/>
              </w:rPr>
              <w:t xml:space="preserve"> </w:t>
            </w:r>
            <w:r w:rsidR="00731AB0" w:rsidRPr="00B644C5">
              <w:rPr>
                <w:rFonts w:ascii="Arial" w:hAnsi="Arial" w:cs="Arial"/>
              </w:rPr>
              <w:t>|__|</w:t>
            </w:r>
          </w:p>
          <w:p w14:paraId="18A404CE" w14:textId="6BD0D2D0" w:rsidR="009E2BAE" w:rsidRDefault="00C53F2C">
            <w:pPr>
              <w:rPr>
                <w:rFonts w:ascii="Times New Roman" w:hAnsi="Times New Roman" w:cs="Times New Roman"/>
                <w:b/>
                <w:sz w:val="28"/>
                <w:szCs w:val="28"/>
              </w:rPr>
            </w:pPr>
            <w:r w:rsidRPr="00381D73">
              <w:rPr>
                <w:rFonts w:ascii="Times New Roman" w:hAnsi="Times New Roman" w:cs="Times New Roman"/>
                <w:b/>
                <w:sz w:val="28"/>
                <w:szCs w:val="28"/>
              </w:rPr>
              <w:t>Others specify____________</w:t>
            </w:r>
          </w:p>
        </w:tc>
        <w:tc>
          <w:tcPr>
            <w:tcW w:w="1008" w:type="dxa"/>
          </w:tcPr>
          <w:p w14:paraId="675922C8" w14:textId="4C22A1AF" w:rsidR="009E2BAE" w:rsidRPr="00EC70F6" w:rsidRDefault="00EC70F6">
            <w:pPr>
              <w:rPr>
                <w:rFonts w:ascii="Times New Roman" w:hAnsi="Times New Roman" w:cs="Times New Roman"/>
                <w:b/>
                <w:sz w:val="24"/>
                <w:szCs w:val="24"/>
              </w:rPr>
            </w:pPr>
            <w:r w:rsidRPr="00EC70F6">
              <w:rPr>
                <w:rFonts w:ascii="Times New Roman" w:hAnsi="Times New Roman" w:cs="Times New Roman"/>
                <w:b/>
                <w:sz w:val="24"/>
                <w:szCs w:val="24"/>
              </w:rPr>
              <w:t>If no to all finish here</w:t>
            </w:r>
          </w:p>
        </w:tc>
      </w:tr>
      <w:tr w:rsidR="009E2BAE" w:rsidRPr="00731AB0" w14:paraId="5302E0C0" w14:textId="77777777" w:rsidTr="00EC70F6">
        <w:tc>
          <w:tcPr>
            <w:tcW w:w="918" w:type="dxa"/>
          </w:tcPr>
          <w:p w14:paraId="2A98C024" w14:textId="2EA79A0D" w:rsidR="009E2BAE" w:rsidRPr="00EC70F6" w:rsidRDefault="00EC70F6">
            <w:pPr>
              <w:rPr>
                <w:rFonts w:ascii="Times New Roman" w:hAnsi="Times New Roman" w:cs="Times New Roman"/>
                <w:sz w:val="24"/>
                <w:szCs w:val="24"/>
              </w:rPr>
            </w:pPr>
            <w:r w:rsidRPr="00EC70F6">
              <w:rPr>
                <w:rFonts w:ascii="Times New Roman" w:hAnsi="Times New Roman" w:cs="Times New Roman"/>
                <w:sz w:val="24"/>
                <w:szCs w:val="24"/>
              </w:rPr>
              <w:t>10.2</w:t>
            </w:r>
          </w:p>
        </w:tc>
        <w:tc>
          <w:tcPr>
            <w:tcW w:w="3870" w:type="dxa"/>
          </w:tcPr>
          <w:p w14:paraId="410FE837" w14:textId="7992CDC7" w:rsidR="009E2BAE" w:rsidRPr="00EC70F6" w:rsidRDefault="00731AB0">
            <w:pPr>
              <w:rPr>
                <w:rFonts w:ascii="Times New Roman" w:hAnsi="Times New Roman" w:cs="Times New Roman"/>
                <w:sz w:val="24"/>
                <w:szCs w:val="24"/>
              </w:rPr>
            </w:pPr>
            <w:r w:rsidRPr="00EC70F6">
              <w:rPr>
                <w:rFonts w:ascii="Times New Roman" w:hAnsi="Times New Roman" w:cs="Times New Roman"/>
                <w:sz w:val="24"/>
                <w:szCs w:val="24"/>
              </w:rPr>
              <w:t>If yes,  by who</w:t>
            </w:r>
          </w:p>
        </w:tc>
        <w:tc>
          <w:tcPr>
            <w:tcW w:w="3780" w:type="dxa"/>
          </w:tcPr>
          <w:p w14:paraId="01A3257D" w14:textId="77777777" w:rsidR="00731AB0" w:rsidRPr="00731AB0" w:rsidRDefault="00731AB0" w:rsidP="00731AB0">
            <w:pPr>
              <w:jc w:val="right"/>
              <w:rPr>
                <w:rFonts w:ascii="Times New Roman" w:hAnsi="Times New Roman" w:cs="Times New Roman"/>
                <w:sz w:val="24"/>
                <w:szCs w:val="24"/>
              </w:rPr>
            </w:pPr>
            <w:r w:rsidRPr="00731AB0">
              <w:rPr>
                <w:rFonts w:ascii="Times New Roman" w:hAnsi="Times New Roman" w:cs="Times New Roman"/>
                <w:sz w:val="24"/>
                <w:szCs w:val="24"/>
              </w:rPr>
              <w:t xml:space="preserve">Classmate  </w:t>
            </w:r>
            <w:r w:rsidRPr="00731AB0">
              <w:rPr>
                <w:rFonts w:ascii="Arial" w:hAnsi="Arial" w:cs="Arial"/>
                <w:sz w:val="24"/>
                <w:szCs w:val="24"/>
              </w:rPr>
              <w:t>|__|</w:t>
            </w:r>
            <w:r w:rsidRPr="00731AB0">
              <w:rPr>
                <w:rFonts w:ascii="Times New Roman" w:hAnsi="Times New Roman" w:cs="Times New Roman"/>
                <w:sz w:val="24"/>
                <w:szCs w:val="24"/>
              </w:rPr>
              <w:t xml:space="preserve">  </w:t>
            </w:r>
          </w:p>
          <w:p w14:paraId="6AE1E009" w14:textId="77777777" w:rsidR="00731AB0" w:rsidRPr="00731AB0" w:rsidRDefault="00731AB0" w:rsidP="00731AB0">
            <w:pPr>
              <w:jc w:val="right"/>
              <w:rPr>
                <w:rFonts w:ascii="Times New Roman" w:hAnsi="Times New Roman" w:cs="Times New Roman"/>
                <w:sz w:val="24"/>
                <w:szCs w:val="24"/>
              </w:rPr>
            </w:pPr>
            <w:r w:rsidRPr="00731AB0">
              <w:rPr>
                <w:rFonts w:ascii="Times New Roman" w:hAnsi="Times New Roman" w:cs="Times New Roman"/>
                <w:sz w:val="24"/>
                <w:szCs w:val="24"/>
              </w:rPr>
              <w:t xml:space="preserve">School mate  </w:t>
            </w:r>
            <w:r w:rsidRPr="00731AB0">
              <w:rPr>
                <w:rFonts w:ascii="Arial" w:hAnsi="Arial" w:cs="Arial"/>
                <w:sz w:val="24"/>
                <w:szCs w:val="24"/>
              </w:rPr>
              <w:t>|__|</w:t>
            </w:r>
          </w:p>
          <w:p w14:paraId="765C98E0" w14:textId="77777777" w:rsidR="00731AB0" w:rsidRPr="00731AB0" w:rsidRDefault="00731AB0" w:rsidP="00731AB0">
            <w:pPr>
              <w:jc w:val="right"/>
              <w:rPr>
                <w:rFonts w:ascii="Times New Roman" w:hAnsi="Times New Roman" w:cs="Times New Roman"/>
                <w:sz w:val="24"/>
                <w:szCs w:val="24"/>
              </w:rPr>
            </w:pPr>
            <w:r w:rsidRPr="00731AB0">
              <w:rPr>
                <w:rFonts w:ascii="Times New Roman" w:hAnsi="Times New Roman" w:cs="Times New Roman"/>
                <w:sz w:val="24"/>
                <w:szCs w:val="24"/>
              </w:rPr>
              <w:t xml:space="preserve">Teacher  </w:t>
            </w:r>
            <w:r w:rsidRPr="00731AB0">
              <w:rPr>
                <w:rFonts w:ascii="Arial" w:hAnsi="Arial" w:cs="Arial"/>
                <w:sz w:val="24"/>
                <w:szCs w:val="24"/>
              </w:rPr>
              <w:t>|__|</w:t>
            </w:r>
          </w:p>
          <w:p w14:paraId="5961CC6C" w14:textId="77777777" w:rsidR="00731AB0" w:rsidRPr="00731AB0" w:rsidRDefault="00731AB0" w:rsidP="00731AB0">
            <w:pPr>
              <w:jc w:val="right"/>
              <w:rPr>
                <w:rFonts w:ascii="Times New Roman" w:hAnsi="Times New Roman" w:cs="Times New Roman"/>
                <w:sz w:val="24"/>
                <w:szCs w:val="24"/>
              </w:rPr>
            </w:pPr>
            <w:r w:rsidRPr="00731AB0">
              <w:rPr>
                <w:rFonts w:ascii="Times New Roman" w:hAnsi="Times New Roman" w:cs="Times New Roman"/>
                <w:sz w:val="24"/>
                <w:szCs w:val="24"/>
              </w:rPr>
              <w:t xml:space="preserve">Relative  </w:t>
            </w:r>
            <w:r w:rsidRPr="00731AB0">
              <w:rPr>
                <w:rFonts w:ascii="Arial" w:hAnsi="Arial" w:cs="Arial"/>
                <w:sz w:val="24"/>
                <w:szCs w:val="24"/>
              </w:rPr>
              <w:t>|__|</w:t>
            </w:r>
          </w:p>
          <w:p w14:paraId="17EC3F9A" w14:textId="77777777" w:rsidR="00731AB0" w:rsidRPr="00731AB0" w:rsidRDefault="00731AB0" w:rsidP="00731AB0">
            <w:pPr>
              <w:jc w:val="right"/>
              <w:rPr>
                <w:rFonts w:ascii="Times New Roman" w:hAnsi="Times New Roman" w:cs="Times New Roman"/>
                <w:sz w:val="24"/>
                <w:szCs w:val="24"/>
              </w:rPr>
            </w:pPr>
            <w:r w:rsidRPr="00731AB0">
              <w:rPr>
                <w:rFonts w:ascii="Times New Roman" w:hAnsi="Times New Roman" w:cs="Times New Roman"/>
                <w:sz w:val="24"/>
                <w:szCs w:val="24"/>
              </w:rPr>
              <w:t xml:space="preserve">Parent  </w:t>
            </w:r>
            <w:r w:rsidRPr="00731AB0">
              <w:rPr>
                <w:rFonts w:ascii="Arial" w:hAnsi="Arial" w:cs="Arial"/>
                <w:sz w:val="24"/>
                <w:szCs w:val="24"/>
              </w:rPr>
              <w:t>|__|</w:t>
            </w:r>
          </w:p>
          <w:p w14:paraId="5D50ADCB" w14:textId="77777777" w:rsidR="00731AB0" w:rsidRPr="00731AB0" w:rsidRDefault="00731AB0" w:rsidP="00731AB0">
            <w:pPr>
              <w:jc w:val="right"/>
              <w:rPr>
                <w:rFonts w:ascii="Times New Roman" w:hAnsi="Times New Roman" w:cs="Times New Roman"/>
                <w:sz w:val="24"/>
                <w:szCs w:val="24"/>
              </w:rPr>
            </w:pPr>
            <w:r w:rsidRPr="00731AB0">
              <w:rPr>
                <w:rFonts w:ascii="Times New Roman" w:hAnsi="Times New Roman" w:cs="Times New Roman"/>
                <w:sz w:val="24"/>
                <w:szCs w:val="24"/>
              </w:rPr>
              <w:t xml:space="preserve">Housemaid  </w:t>
            </w:r>
            <w:r w:rsidRPr="00731AB0">
              <w:rPr>
                <w:rFonts w:ascii="Arial" w:hAnsi="Arial" w:cs="Arial"/>
                <w:sz w:val="24"/>
                <w:szCs w:val="24"/>
              </w:rPr>
              <w:t>|__|</w:t>
            </w:r>
          </w:p>
          <w:p w14:paraId="7B281D15" w14:textId="77777777" w:rsidR="00731AB0" w:rsidRPr="00731AB0" w:rsidRDefault="00731AB0" w:rsidP="00731AB0">
            <w:pPr>
              <w:jc w:val="right"/>
              <w:rPr>
                <w:rFonts w:ascii="Times New Roman" w:hAnsi="Times New Roman" w:cs="Times New Roman"/>
                <w:sz w:val="24"/>
                <w:szCs w:val="24"/>
              </w:rPr>
            </w:pPr>
            <w:r w:rsidRPr="00731AB0">
              <w:rPr>
                <w:rFonts w:ascii="Times New Roman" w:hAnsi="Times New Roman" w:cs="Times New Roman"/>
                <w:sz w:val="24"/>
                <w:szCs w:val="24"/>
              </w:rPr>
              <w:t xml:space="preserve">Neighbor  </w:t>
            </w:r>
            <w:r w:rsidRPr="00731AB0">
              <w:rPr>
                <w:rFonts w:ascii="Arial" w:hAnsi="Arial" w:cs="Arial"/>
                <w:sz w:val="24"/>
                <w:szCs w:val="24"/>
              </w:rPr>
              <w:t>|__|</w:t>
            </w:r>
          </w:p>
          <w:p w14:paraId="4CF0B4C0" w14:textId="77777777" w:rsidR="00731AB0" w:rsidRPr="00731AB0" w:rsidRDefault="00731AB0" w:rsidP="00731AB0">
            <w:pPr>
              <w:jc w:val="right"/>
              <w:rPr>
                <w:rFonts w:ascii="Times New Roman" w:hAnsi="Times New Roman" w:cs="Times New Roman"/>
                <w:sz w:val="24"/>
                <w:szCs w:val="24"/>
              </w:rPr>
            </w:pPr>
            <w:r w:rsidRPr="00731AB0">
              <w:rPr>
                <w:rFonts w:ascii="Times New Roman" w:hAnsi="Times New Roman" w:cs="Times New Roman"/>
                <w:sz w:val="24"/>
                <w:szCs w:val="24"/>
              </w:rPr>
              <w:t xml:space="preserve">Stranger </w:t>
            </w:r>
            <w:r w:rsidRPr="00731AB0">
              <w:rPr>
                <w:rFonts w:ascii="Arial" w:hAnsi="Arial" w:cs="Arial"/>
                <w:sz w:val="24"/>
                <w:szCs w:val="24"/>
              </w:rPr>
              <w:t>|__|</w:t>
            </w:r>
            <w:r w:rsidRPr="00731AB0">
              <w:rPr>
                <w:rFonts w:ascii="Times New Roman" w:hAnsi="Times New Roman" w:cs="Times New Roman"/>
                <w:sz w:val="24"/>
                <w:szCs w:val="24"/>
              </w:rPr>
              <w:t xml:space="preserve"> </w:t>
            </w:r>
          </w:p>
          <w:p w14:paraId="495308D5" w14:textId="77777777" w:rsidR="00731AB0" w:rsidRPr="00731AB0" w:rsidRDefault="00731AB0" w:rsidP="00731AB0">
            <w:pPr>
              <w:jc w:val="right"/>
              <w:rPr>
                <w:rFonts w:ascii="Times New Roman" w:hAnsi="Times New Roman" w:cs="Times New Roman"/>
                <w:sz w:val="24"/>
                <w:szCs w:val="24"/>
              </w:rPr>
            </w:pPr>
            <w:r w:rsidRPr="00731AB0">
              <w:rPr>
                <w:rFonts w:ascii="Times New Roman" w:hAnsi="Times New Roman" w:cs="Times New Roman"/>
                <w:sz w:val="24"/>
                <w:szCs w:val="24"/>
              </w:rPr>
              <w:t>Other_____________</w:t>
            </w:r>
          </w:p>
          <w:p w14:paraId="1A4C563B" w14:textId="1186C07A" w:rsidR="009E2BAE" w:rsidRPr="00731AB0" w:rsidRDefault="00731AB0" w:rsidP="00731AB0">
            <w:pPr>
              <w:jc w:val="right"/>
              <w:rPr>
                <w:rFonts w:ascii="Times New Roman" w:hAnsi="Times New Roman" w:cs="Times New Roman"/>
                <w:b/>
                <w:sz w:val="24"/>
                <w:szCs w:val="24"/>
              </w:rPr>
            </w:pPr>
            <w:r w:rsidRPr="00731AB0">
              <w:rPr>
                <w:rFonts w:ascii="Times New Roman" w:hAnsi="Times New Roman" w:cs="Times New Roman"/>
                <w:sz w:val="24"/>
                <w:szCs w:val="24"/>
              </w:rPr>
              <w:t>Don’t know 99</w:t>
            </w:r>
          </w:p>
        </w:tc>
        <w:tc>
          <w:tcPr>
            <w:tcW w:w="1008" w:type="dxa"/>
          </w:tcPr>
          <w:p w14:paraId="7D94DD83" w14:textId="77777777" w:rsidR="009E2BAE" w:rsidRPr="00731AB0" w:rsidRDefault="009E2BAE">
            <w:pPr>
              <w:rPr>
                <w:rFonts w:ascii="Times New Roman" w:hAnsi="Times New Roman" w:cs="Times New Roman"/>
                <w:b/>
                <w:sz w:val="24"/>
                <w:szCs w:val="24"/>
              </w:rPr>
            </w:pPr>
          </w:p>
        </w:tc>
      </w:tr>
      <w:tr w:rsidR="009E2BAE" w14:paraId="1D9038D9" w14:textId="77777777" w:rsidTr="00EC70F6">
        <w:tc>
          <w:tcPr>
            <w:tcW w:w="918" w:type="dxa"/>
          </w:tcPr>
          <w:p w14:paraId="307510D3" w14:textId="123ADF7A" w:rsidR="009E2BAE" w:rsidRPr="00EC70F6" w:rsidRDefault="00EC70F6">
            <w:pPr>
              <w:rPr>
                <w:rFonts w:ascii="Times New Roman" w:hAnsi="Times New Roman" w:cs="Times New Roman"/>
                <w:sz w:val="24"/>
                <w:szCs w:val="24"/>
              </w:rPr>
            </w:pPr>
            <w:r w:rsidRPr="00EC70F6">
              <w:rPr>
                <w:rFonts w:ascii="Times New Roman" w:hAnsi="Times New Roman" w:cs="Times New Roman"/>
                <w:sz w:val="24"/>
                <w:szCs w:val="24"/>
              </w:rPr>
              <w:t>10.3</w:t>
            </w:r>
          </w:p>
        </w:tc>
        <w:tc>
          <w:tcPr>
            <w:tcW w:w="3870" w:type="dxa"/>
          </w:tcPr>
          <w:p w14:paraId="161337C9" w14:textId="7CA45A68" w:rsidR="009E2BAE" w:rsidRDefault="00731AB0">
            <w:pPr>
              <w:rPr>
                <w:rFonts w:ascii="Times New Roman" w:hAnsi="Times New Roman" w:cs="Times New Roman"/>
                <w:b/>
                <w:sz w:val="28"/>
                <w:szCs w:val="28"/>
              </w:rPr>
            </w:pPr>
            <w:r w:rsidRPr="00471037">
              <w:rPr>
                <w:rFonts w:ascii="Times New Roman" w:hAnsi="Times New Roman" w:cs="Times New Roman"/>
                <w:bCs/>
              </w:rPr>
              <w:t>If yes, did you report to anyone</w:t>
            </w:r>
          </w:p>
        </w:tc>
        <w:tc>
          <w:tcPr>
            <w:tcW w:w="3780" w:type="dxa"/>
          </w:tcPr>
          <w:p w14:paraId="3C146F59" w14:textId="77777777" w:rsidR="00731AB0" w:rsidRDefault="00731AB0" w:rsidP="00731AB0">
            <w:pPr>
              <w:jc w:val="right"/>
              <w:rPr>
                <w:rFonts w:ascii="Times New Roman" w:hAnsi="Times New Roman" w:cs="Times New Roman"/>
                <w:sz w:val="24"/>
                <w:szCs w:val="24"/>
              </w:rPr>
            </w:pPr>
            <w:r>
              <w:rPr>
                <w:rFonts w:ascii="Times New Roman" w:hAnsi="Times New Roman" w:cs="Times New Roman"/>
                <w:sz w:val="24"/>
                <w:szCs w:val="24"/>
              </w:rPr>
              <w:t>Yes 1</w:t>
            </w:r>
          </w:p>
          <w:p w14:paraId="77008B09" w14:textId="77777777" w:rsidR="00731AB0" w:rsidRDefault="00731AB0" w:rsidP="00731AB0">
            <w:pPr>
              <w:jc w:val="right"/>
              <w:rPr>
                <w:rFonts w:ascii="Times New Roman" w:hAnsi="Times New Roman" w:cs="Times New Roman"/>
                <w:sz w:val="24"/>
                <w:szCs w:val="24"/>
              </w:rPr>
            </w:pPr>
            <w:r>
              <w:rPr>
                <w:rFonts w:ascii="Times New Roman" w:hAnsi="Times New Roman" w:cs="Times New Roman"/>
                <w:sz w:val="24"/>
                <w:szCs w:val="24"/>
              </w:rPr>
              <w:t>No 2</w:t>
            </w:r>
          </w:p>
          <w:p w14:paraId="7A4FD848" w14:textId="5534E295" w:rsidR="009E2BAE" w:rsidRPr="00731AB0" w:rsidRDefault="00731AB0" w:rsidP="00731AB0">
            <w:pPr>
              <w:jc w:val="right"/>
              <w:rPr>
                <w:rFonts w:ascii="Times New Roman" w:hAnsi="Times New Roman" w:cs="Times New Roman"/>
                <w:sz w:val="24"/>
                <w:szCs w:val="24"/>
              </w:rPr>
            </w:pPr>
            <w:r>
              <w:rPr>
                <w:rFonts w:ascii="Times New Roman" w:hAnsi="Times New Roman" w:cs="Times New Roman"/>
                <w:sz w:val="24"/>
                <w:szCs w:val="24"/>
              </w:rPr>
              <w:t>No response 88</w:t>
            </w:r>
          </w:p>
        </w:tc>
        <w:tc>
          <w:tcPr>
            <w:tcW w:w="1008" w:type="dxa"/>
          </w:tcPr>
          <w:p w14:paraId="6429402F" w14:textId="6961FF6B" w:rsidR="009E2BAE" w:rsidRPr="00827337" w:rsidRDefault="00EC70F6">
            <w:pPr>
              <w:rPr>
                <w:rFonts w:ascii="Times New Roman" w:hAnsi="Times New Roman" w:cs="Times New Roman"/>
                <w:b/>
                <w:sz w:val="24"/>
                <w:szCs w:val="24"/>
              </w:rPr>
            </w:pPr>
            <w:r w:rsidRPr="00827337">
              <w:rPr>
                <w:rFonts w:ascii="Times New Roman" w:hAnsi="Times New Roman" w:cs="Times New Roman"/>
                <w:b/>
                <w:sz w:val="24"/>
                <w:szCs w:val="24"/>
              </w:rPr>
              <w:t>If no skip</w:t>
            </w:r>
            <w:r w:rsidR="00827337" w:rsidRPr="00827337">
              <w:rPr>
                <w:rFonts w:ascii="Times New Roman" w:hAnsi="Times New Roman" w:cs="Times New Roman"/>
                <w:b/>
                <w:sz w:val="24"/>
                <w:szCs w:val="24"/>
              </w:rPr>
              <w:t xml:space="preserve"> to 10.6</w:t>
            </w:r>
          </w:p>
        </w:tc>
      </w:tr>
      <w:tr w:rsidR="009E2BAE" w14:paraId="52377EC0" w14:textId="77777777" w:rsidTr="00EC70F6">
        <w:tc>
          <w:tcPr>
            <w:tcW w:w="918" w:type="dxa"/>
          </w:tcPr>
          <w:p w14:paraId="40E19447" w14:textId="779BFF05" w:rsidR="009E2BAE" w:rsidRPr="00EC70F6" w:rsidRDefault="00EC70F6">
            <w:pPr>
              <w:rPr>
                <w:rFonts w:ascii="Times New Roman" w:hAnsi="Times New Roman" w:cs="Times New Roman"/>
                <w:sz w:val="24"/>
                <w:szCs w:val="24"/>
              </w:rPr>
            </w:pPr>
            <w:r w:rsidRPr="00EC70F6">
              <w:rPr>
                <w:rFonts w:ascii="Times New Roman" w:hAnsi="Times New Roman" w:cs="Times New Roman"/>
                <w:sz w:val="24"/>
                <w:szCs w:val="24"/>
              </w:rPr>
              <w:t>10.4</w:t>
            </w:r>
          </w:p>
        </w:tc>
        <w:tc>
          <w:tcPr>
            <w:tcW w:w="3870" w:type="dxa"/>
          </w:tcPr>
          <w:p w14:paraId="29025185" w14:textId="7DB27A97" w:rsidR="009E2BAE" w:rsidRDefault="00731AB0">
            <w:pPr>
              <w:rPr>
                <w:rFonts w:ascii="Times New Roman" w:hAnsi="Times New Roman" w:cs="Times New Roman"/>
                <w:b/>
                <w:sz w:val="28"/>
                <w:szCs w:val="28"/>
              </w:rPr>
            </w:pPr>
            <w:r>
              <w:rPr>
                <w:rFonts w:ascii="Times New Roman" w:hAnsi="Times New Roman" w:cs="Times New Roman"/>
                <w:bCs/>
              </w:rPr>
              <w:t>If yes,</w:t>
            </w:r>
            <w:r w:rsidR="00EC70F6">
              <w:rPr>
                <w:rFonts w:ascii="Times New Roman" w:hAnsi="Times New Roman" w:cs="Times New Roman"/>
                <w:bCs/>
              </w:rPr>
              <w:t xml:space="preserve"> </w:t>
            </w:r>
            <w:r>
              <w:rPr>
                <w:rFonts w:ascii="Times New Roman" w:hAnsi="Times New Roman" w:cs="Times New Roman"/>
                <w:bCs/>
              </w:rPr>
              <w:t>who did you report to</w:t>
            </w:r>
          </w:p>
        </w:tc>
        <w:tc>
          <w:tcPr>
            <w:tcW w:w="3780" w:type="dxa"/>
          </w:tcPr>
          <w:p w14:paraId="669FA663" w14:textId="77777777" w:rsidR="00731AB0" w:rsidRDefault="00731AB0" w:rsidP="00731AB0">
            <w:pPr>
              <w:jc w:val="right"/>
              <w:rPr>
                <w:rFonts w:ascii="Times New Roman" w:hAnsi="Times New Roman" w:cs="Times New Roman"/>
                <w:sz w:val="24"/>
                <w:szCs w:val="24"/>
              </w:rPr>
            </w:pPr>
            <w:r>
              <w:rPr>
                <w:rFonts w:ascii="Times New Roman" w:hAnsi="Times New Roman" w:cs="Times New Roman"/>
                <w:sz w:val="24"/>
                <w:szCs w:val="24"/>
              </w:rPr>
              <w:t>Mother 1</w:t>
            </w:r>
          </w:p>
          <w:p w14:paraId="15BF1FF9" w14:textId="77777777" w:rsidR="00731AB0" w:rsidRDefault="00731AB0" w:rsidP="00731AB0">
            <w:pPr>
              <w:jc w:val="right"/>
              <w:rPr>
                <w:rFonts w:ascii="Times New Roman" w:hAnsi="Times New Roman" w:cs="Times New Roman"/>
                <w:sz w:val="24"/>
                <w:szCs w:val="24"/>
              </w:rPr>
            </w:pPr>
            <w:r>
              <w:rPr>
                <w:rFonts w:ascii="Times New Roman" w:hAnsi="Times New Roman" w:cs="Times New Roman"/>
                <w:sz w:val="24"/>
                <w:szCs w:val="24"/>
              </w:rPr>
              <w:t>Father 2</w:t>
            </w:r>
          </w:p>
          <w:p w14:paraId="603A5E89" w14:textId="77777777" w:rsidR="00731AB0" w:rsidRDefault="00731AB0" w:rsidP="00731AB0">
            <w:pPr>
              <w:jc w:val="right"/>
              <w:rPr>
                <w:rFonts w:ascii="Times New Roman" w:hAnsi="Times New Roman" w:cs="Times New Roman"/>
                <w:sz w:val="24"/>
                <w:szCs w:val="24"/>
              </w:rPr>
            </w:pPr>
            <w:r>
              <w:rPr>
                <w:rFonts w:ascii="Times New Roman" w:hAnsi="Times New Roman" w:cs="Times New Roman"/>
                <w:sz w:val="24"/>
                <w:szCs w:val="24"/>
              </w:rPr>
              <w:t>Teacher 3</w:t>
            </w:r>
          </w:p>
          <w:p w14:paraId="3A4987C2" w14:textId="77777777" w:rsidR="00731AB0" w:rsidRDefault="00731AB0" w:rsidP="00731AB0">
            <w:pPr>
              <w:jc w:val="right"/>
              <w:rPr>
                <w:rFonts w:ascii="Times New Roman" w:hAnsi="Times New Roman" w:cs="Times New Roman"/>
                <w:sz w:val="24"/>
                <w:szCs w:val="24"/>
              </w:rPr>
            </w:pPr>
            <w:r>
              <w:rPr>
                <w:rFonts w:ascii="Times New Roman" w:hAnsi="Times New Roman" w:cs="Times New Roman"/>
                <w:sz w:val="24"/>
                <w:szCs w:val="24"/>
              </w:rPr>
              <w:t>Health provider 4</w:t>
            </w:r>
          </w:p>
          <w:p w14:paraId="31E9FD16" w14:textId="77777777" w:rsidR="00731AB0" w:rsidRDefault="00731AB0" w:rsidP="00731AB0">
            <w:pPr>
              <w:jc w:val="right"/>
              <w:rPr>
                <w:rFonts w:ascii="Times New Roman" w:hAnsi="Times New Roman" w:cs="Times New Roman"/>
                <w:sz w:val="24"/>
                <w:szCs w:val="24"/>
              </w:rPr>
            </w:pPr>
            <w:r>
              <w:rPr>
                <w:rFonts w:ascii="Times New Roman" w:hAnsi="Times New Roman" w:cs="Times New Roman"/>
                <w:sz w:val="24"/>
                <w:szCs w:val="24"/>
              </w:rPr>
              <w:t>Police 5</w:t>
            </w:r>
          </w:p>
          <w:p w14:paraId="58FE1A1B" w14:textId="789F0623" w:rsidR="009E2BAE" w:rsidRDefault="00731AB0" w:rsidP="00731AB0">
            <w:pPr>
              <w:jc w:val="right"/>
              <w:rPr>
                <w:rFonts w:ascii="Times New Roman" w:hAnsi="Times New Roman" w:cs="Times New Roman"/>
                <w:b/>
                <w:sz w:val="28"/>
                <w:szCs w:val="28"/>
              </w:rPr>
            </w:pPr>
            <w:r>
              <w:rPr>
                <w:rFonts w:ascii="Times New Roman" w:hAnsi="Times New Roman" w:cs="Times New Roman"/>
                <w:sz w:val="24"/>
                <w:szCs w:val="24"/>
              </w:rPr>
              <w:t>Other_________</w:t>
            </w:r>
          </w:p>
        </w:tc>
        <w:tc>
          <w:tcPr>
            <w:tcW w:w="1008" w:type="dxa"/>
          </w:tcPr>
          <w:p w14:paraId="273C5FE4" w14:textId="77777777" w:rsidR="009E2BAE" w:rsidRDefault="009E2BAE">
            <w:pPr>
              <w:rPr>
                <w:rFonts w:ascii="Times New Roman" w:hAnsi="Times New Roman" w:cs="Times New Roman"/>
                <w:b/>
                <w:sz w:val="28"/>
                <w:szCs w:val="28"/>
              </w:rPr>
            </w:pPr>
          </w:p>
        </w:tc>
      </w:tr>
      <w:tr w:rsidR="009E2BAE" w14:paraId="3C170873" w14:textId="77777777" w:rsidTr="00EC70F6">
        <w:tc>
          <w:tcPr>
            <w:tcW w:w="918" w:type="dxa"/>
          </w:tcPr>
          <w:p w14:paraId="36066C2F" w14:textId="36934965" w:rsidR="009E2BAE" w:rsidRPr="00EC70F6" w:rsidRDefault="00EC70F6">
            <w:pPr>
              <w:rPr>
                <w:rFonts w:ascii="Times New Roman" w:hAnsi="Times New Roman" w:cs="Times New Roman"/>
                <w:sz w:val="24"/>
                <w:szCs w:val="24"/>
              </w:rPr>
            </w:pPr>
            <w:r w:rsidRPr="00EC70F6">
              <w:rPr>
                <w:rFonts w:ascii="Times New Roman" w:hAnsi="Times New Roman" w:cs="Times New Roman"/>
                <w:sz w:val="24"/>
                <w:szCs w:val="24"/>
              </w:rPr>
              <w:t>10.5</w:t>
            </w:r>
          </w:p>
        </w:tc>
        <w:tc>
          <w:tcPr>
            <w:tcW w:w="3870" w:type="dxa"/>
          </w:tcPr>
          <w:p w14:paraId="2F711826" w14:textId="556586CA" w:rsidR="009E2BAE" w:rsidRPr="00731AB0" w:rsidRDefault="00731AB0">
            <w:pPr>
              <w:rPr>
                <w:rFonts w:ascii="Times New Roman" w:hAnsi="Times New Roman" w:cs="Times New Roman"/>
                <w:sz w:val="24"/>
                <w:szCs w:val="24"/>
              </w:rPr>
            </w:pPr>
            <w:r w:rsidRPr="00731AB0">
              <w:rPr>
                <w:rFonts w:ascii="Times New Roman" w:hAnsi="Times New Roman" w:cs="Times New Roman"/>
                <w:sz w:val="24"/>
                <w:szCs w:val="24"/>
              </w:rPr>
              <w:t>If yes, was the offender punished?</w:t>
            </w:r>
          </w:p>
        </w:tc>
        <w:tc>
          <w:tcPr>
            <w:tcW w:w="3780" w:type="dxa"/>
          </w:tcPr>
          <w:p w14:paraId="682587EC" w14:textId="77777777" w:rsidR="00731AB0" w:rsidRDefault="00731AB0" w:rsidP="00731AB0">
            <w:pPr>
              <w:jc w:val="right"/>
              <w:rPr>
                <w:rFonts w:ascii="Times New Roman" w:hAnsi="Times New Roman" w:cs="Times New Roman"/>
                <w:sz w:val="24"/>
                <w:szCs w:val="24"/>
              </w:rPr>
            </w:pPr>
            <w:r>
              <w:rPr>
                <w:rFonts w:ascii="Times New Roman" w:hAnsi="Times New Roman" w:cs="Times New Roman"/>
                <w:sz w:val="24"/>
                <w:szCs w:val="24"/>
              </w:rPr>
              <w:t>Yes 1</w:t>
            </w:r>
          </w:p>
          <w:p w14:paraId="02DC5469" w14:textId="77777777" w:rsidR="00731AB0" w:rsidRDefault="00731AB0" w:rsidP="00731AB0">
            <w:pPr>
              <w:jc w:val="right"/>
              <w:rPr>
                <w:rFonts w:ascii="Times New Roman" w:hAnsi="Times New Roman" w:cs="Times New Roman"/>
                <w:sz w:val="24"/>
                <w:szCs w:val="24"/>
              </w:rPr>
            </w:pPr>
            <w:r>
              <w:rPr>
                <w:rFonts w:ascii="Times New Roman" w:hAnsi="Times New Roman" w:cs="Times New Roman"/>
                <w:sz w:val="24"/>
                <w:szCs w:val="24"/>
              </w:rPr>
              <w:t>No 2</w:t>
            </w:r>
          </w:p>
          <w:p w14:paraId="2DFD410F" w14:textId="77777777" w:rsidR="00731AB0" w:rsidRDefault="00731AB0" w:rsidP="00731AB0">
            <w:pPr>
              <w:jc w:val="right"/>
              <w:rPr>
                <w:rFonts w:ascii="Times New Roman" w:hAnsi="Times New Roman" w:cs="Times New Roman"/>
                <w:sz w:val="24"/>
                <w:szCs w:val="24"/>
              </w:rPr>
            </w:pPr>
            <w:r>
              <w:rPr>
                <w:rFonts w:ascii="Times New Roman" w:hAnsi="Times New Roman" w:cs="Times New Roman"/>
                <w:sz w:val="24"/>
                <w:szCs w:val="24"/>
              </w:rPr>
              <w:t>No response 88</w:t>
            </w:r>
          </w:p>
          <w:p w14:paraId="20B831D0" w14:textId="7D909224" w:rsidR="009E2BAE" w:rsidRPr="00731AB0" w:rsidRDefault="00731AB0" w:rsidP="00731AB0">
            <w:pPr>
              <w:jc w:val="right"/>
              <w:rPr>
                <w:rFonts w:ascii="Times New Roman" w:hAnsi="Times New Roman" w:cs="Times New Roman"/>
                <w:sz w:val="24"/>
                <w:szCs w:val="24"/>
              </w:rPr>
            </w:pPr>
            <w:r>
              <w:rPr>
                <w:rFonts w:ascii="Times New Roman" w:hAnsi="Times New Roman" w:cs="Times New Roman"/>
                <w:sz w:val="24"/>
                <w:szCs w:val="24"/>
              </w:rPr>
              <w:t xml:space="preserve">Don’t know 99 </w:t>
            </w:r>
          </w:p>
        </w:tc>
        <w:tc>
          <w:tcPr>
            <w:tcW w:w="1008" w:type="dxa"/>
          </w:tcPr>
          <w:p w14:paraId="555BC164" w14:textId="77777777" w:rsidR="009E2BAE" w:rsidRDefault="009E2BAE">
            <w:pPr>
              <w:rPr>
                <w:rFonts w:ascii="Times New Roman" w:hAnsi="Times New Roman" w:cs="Times New Roman"/>
                <w:b/>
                <w:sz w:val="28"/>
                <w:szCs w:val="28"/>
              </w:rPr>
            </w:pPr>
          </w:p>
        </w:tc>
      </w:tr>
      <w:tr w:rsidR="009E2BAE" w14:paraId="5CDAE13E" w14:textId="77777777" w:rsidTr="00EC70F6">
        <w:tc>
          <w:tcPr>
            <w:tcW w:w="918" w:type="dxa"/>
          </w:tcPr>
          <w:p w14:paraId="5AABE590" w14:textId="4B7374CB" w:rsidR="009E2BAE" w:rsidRPr="00EC70F6" w:rsidRDefault="00EC70F6">
            <w:pPr>
              <w:rPr>
                <w:rFonts w:ascii="Times New Roman" w:hAnsi="Times New Roman" w:cs="Times New Roman"/>
                <w:sz w:val="24"/>
                <w:szCs w:val="24"/>
              </w:rPr>
            </w:pPr>
            <w:r w:rsidRPr="00EC70F6">
              <w:rPr>
                <w:rFonts w:ascii="Times New Roman" w:hAnsi="Times New Roman" w:cs="Times New Roman"/>
                <w:sz w:val="24"/>
                <w:szCs w:val="24"/>
              </w:rPr>
              <w:t>10.6</w:t>
            </w:r>
          </w:p>
        </w:tc>
        <w:tc>
          <w:tcPr>
            <w:tcW w:w="3870" w:type="dxa"/>
          </w:tcPr>
          <w:p w14:paraId="0F92B196" w14:textId="5F3F84A3" w:rsidR="009E2BAE" w:rsidRDefault="00731AB0">
            <w:pPr>
              <w:rPr>
                <w:rFonts w:ascii="Times New Roman" w:hAnsi="Times New Roman" w:cs="Times New Roman"/>
                <w:b/>
                <w:sz w:val="28"/>
                <w:szCs w:val="28"/>
              </w:rPr>
            </w:pPr>
            <w:r>
              <w:rPr>
                <w:rFonts w:ascii="Times New Roman" w:hAnsi="Times New Roman" w:cs="Times New Roman"/>
                <w:bCs/>
              </w:rPr>
              <w:t>If no reporting was done, give reason</w:t>
            </w:r>
          </w:p>
        </w:tc>
        <w:tc>
          <w:tcPr>
            <w:tcW w:w="3780" w:type="dxa"/>
          </w:tcPr>
          <w:p w14:paraId="51C4553A" w14:textId="77777777" w:rsidR="00731AB0" w:rsidRDefault="00731AB0" w:rsidP="00731AB0">
            <w:pPr>
              <w:jc w:val="right"/>
              <w:rPr>
                <w:rFonts w:ascii="Times New Roman" w:hAnsi="Times New Roman" w:cs="Times New Roman"/>
                <w:sz w:val="24"/>
                <w:szCs w:val="24"/>
              </w:rPr>
            </w:pPr>
            <w:r>
              <w:rPr>
                <w:rFonts w:ascii="Times New Roman" w:hAnsi="Times New Roman" w:cs="Times New Roman"/>
                <w:sz w:val="24"/>
                <w:szCs w:val="24"/>
              </w:rPr>
              <w:t>I was afraid 1</w:t>
            </w:r>
          </w:p>
          <w:p w14:paraId="74067978" w14:textId="77777777" w:rsidR="00731AB0" w:rsidRDefault="00731AB0" w:rsidP="00731AB0">
            <w:pPr>
              <w:jc w:val="right"/>
              <w:rPr>
                <w:rFonts w:ascii="Times New Roman" w:hAnsi="Times New Roman" w:cs="Times New Roman"/>
                <w:sz w:val="24"/>
                <w:szCs w:val="24"/>
              </w:rPr>
            </w:pPr>
            <w:r>
              <w:rPr>
                <w:rFonts w:ascii="Times New Roman" w:hAnsi="Times New Roman" w:cs="Times New Roman"/>
                <w:sz w:val="24"/>
                <w:szCs w:val="24"/>
              </w:rPr>
              <w:t>I did not know who to report to 2</w:t>
            </w:r>
          </w:p>
          <w:p w14:paraId="09B38D07" w14:textId="4F79A724" w:rsidR="009E2BAE" w:rsidRDefault="00A33EFC" w:rsidP="00731AB0">
            <w:pPr>
              <w:jc w:val="right"/>
              <w:rPr>
                <w:rFonts w:ascii="Times New Roman" w:hAnsi="Times New Roman" w:cs="Times New Roman"/>
                <w:b/>
                <w:sz w:val="28"/>
                <w:szCs w:val="28"/>
              </w:rPr>
            </w:pPr>
            <w:r w:rsidRPr="00A33EFC">
              <w:rPr>
                <w:rFonts w:ascii="Times New Roman" w:hAnsi="Times New Roman" w:cs="Times New Roman"/>
                <w:b/>
                <w:sz w:val="24"/>
                <w:szCs w:val="24"/>
              </w:rPr>
              <w:t>other</w:t>
            </w:r>
            <w:r w:rsidR="00731AB0">
              <w:rPr>
                <w:rFonts w:ascii="Times New Roman" w:hAnsi="Times New Roman" w:cs="Times New Roman"/>
                <w:sz w:val="24"/>
                <w:szCs w:val="24"/>
              </w:rPr>
              <w:t>_________________</w:t>
            </w:r>
          </w:p>
        </w:tc>
        <w:tc>
          <w:tcPr>
            <w:tcW w:w="1008" w:type="dxa"/>
          </w:tcPr>
          <w:p w14:paraId="48360E99" w14:textId="77777777" w:rsidR="009E2BAE" w:rsidRDefault="009E2BAE">
            <w:pPr>
              <w:rPr>
                <w:rFonts w:ascii="Times New Roman" w:hAnsi="Times New Roman" w:cs="Times New Roman"/>
                <w:b/>
                <w:sz w:val="28"/>
                <w:szCs w:val="28"/>
              </w:rPr>
            </w:pPr>
          </w:p>
        </w:tc>
      </w:tr>
    </w:tbl>
    <w:p w14:paraId="76DA9DBA" w14:textId="10BDBD29" w:rsidR="000A4154" w:rsidRDefault="009E2BAE">
      <w:r>
        <w:rPr>
          <w:rFonts w:ascii="Times New Roman" w:hAnsi="Times New Roman" w:cs="Times New Roman"/>
          <w:b/>
          <w:sz w:val="28"/>
          <w:szCs w:val="28"/>
        </w:rPr>
        <w:br w:type="page"/>
      </w:r>
    </w:p>
    <w:p w14:paraId="1148348A" w14:textId="77777777" w:rsidR="00404F49" w:rsidRDefault="00404F49"/>
    <w:tbl>
      <w:tblPr>
        <w:tblStyle w:val="TableGrid"/>
        <w:tblW w:w="0" w:type="auto"/>
        <w:tblLook w:val="04A0" w:firstRow="1" w:lastRow="0" w:firstColumn="1" w:lastColumn="0" w:noHBand="0" w:noVBand="1"/>
      </w:tblPr>
      <w:tblGrid>
        <w:gridCol w:w="3078"/>
        <w:gridCol w:w="3788"/>
        <w:gridCol w:w="2484"/>
      </w:tblGrid>
      <w:tr w:rsidR="00F02AAA" w14:paraId="742048C9" w14:textId="77777777" w:rsidTr="007111F9">
        <w:tc>
          <w:tcPr>
            <w:tcW w:w="9576" w:type="dxa"/>
            <w:gridSpan w:val="3"/>
          </w:tcPr>
          <w:p w14:paraId="7DD0BB44" w14:textId="2E8D1E92" w:rsidR="00F02AAA" w:rsidRDefault="00F02AAA" w:rsidP="00E90DBD">
            <w:pPr>
              <w:rPr>
                <w:rFonts w:ascii="Times New Roman" w:hAnsi="Times New Roman" w:cs="Times New Roman"/>
                <w:b/>
                <w:sz w:val="28"/>
                <w:szCs w:val="28"/>
              </w:rPr>
            </w:pPr>
          </w:p>
          <w:p w14:paraId="4BAD1A6F" w14:textId="77777777" w:rsidR="00F02AAA" w:rsidRDefault="00F02AAA" w:rsidP="00E90DBD">
            <w:pPr>
              <w:rPr>
                <w:rFonts w:ascii="Times New Roman" w:hAnsi="Times New Roman" w:cs="Times New Roman"/>
                <w:b/>
                <w:sz w:val="28"/>
                <w:szCs w:val="28"/>
              </w:rPr>
            </w:pPr>
          </w:p>
          <w:p w14:paraId="4ADC0265" w14:textId="77777777" w:rsidR="00F02AAA" w:rsidRDefault="00F02AAA" w:rsidP="00E90DBD">
            <w:pPr>
              <w:rPr>
                <w:rFonts w:ascii="Times New Roman" w:hAnsi="Times New Roman" w:cs="Times New Roman"/>
                <w:b/>
                <w:sz w:val="28"/>
                <w:szCs w:val="28"/>
              </w:rPr>
            </w:pPr>
            <w:r>
              <w:rPr>
                <w:rFonts w:ascii="Times New Roman" w:hAnsi="Times New Roman" w:cs="Times New Roman"/>
                <w:b/>
                <w:sz w:val="28"/>
                <w:szCs w:val="28"/>
              </w:rPr>
              <w:t>Official Use</w:t>
            </w:r>
          </w:p>
          <w:p w14:paraId="5E5814BC" w14:textId="77777777" w:rsidR="00F02AAA" w:rsidRDefault="00F02AAA" w:rsidP="00E90DBD">
            <w:pPr>
              <w:rPr>
                <w:rFonts w:ascii="Times New Roman" w:hAnsi="Times New Roman" w:cs="Times New Roman"/>
                <w:b/>
                <w:sz w:val="28"/>
                <w:szCs w:val="28"/>
              </w:rPr>
            </w:pPr>
          </w:p>
        </w:tc>
      </w:tr>
      <w:tr w:rsidR="00F02AAA" w14:paraId="1315C5A2" w14:textId="77777777" w:rsidTr="00F02AAA">
        <w:tc>
          <w:tcPr>
            <w:tcW w:w="3192" w:type="dxa"/>
          </w:tcPr>
          <w:p w14:paraId="159534B8" w14:textId="36163A8C" w:rsidR="00F02AAA" w:rsidRDefault="00F02AAA" w:rsidP="00E90DBD">
            <w:pPr>
              <w:rPr>
                <w:rFonts w:ascii="Times New Roman" w:hAnsi="Times New Roman" w:cs="Times New Roman"/>
                <w:b/>
                <w:sz w:val="28"/>
                <w:szCs w:val="28"/>
              </w:rPr>
            </w:pPr>
            <w:r>
              <w:rPr>
                <w:rFonts w:ascii="Times New Roman" w:hAnsi="Times New Roman" w:cs="Times New Roman"/>
                <w:b/>
                <w:sz w:val="28"/>
                <w:szCs w:val="28"/>
              </w:rPr>
              <w:t>Date</w:t>
            </w:r>
          </w:p>
        </w:tc>
        <w:tc>
          <w:tcPr>
            <w:tcW w:w="3846" w:type="dxa"/>
          </w:tcPr>
          <w:p w14:paraId="4CF13C54" w14:textId="77777777" w:rsidR="00F02AAA" w:rsidRDefault="00F02AAA" w:rsidP="00E90DBD">
            <w:pPr>
              <w:rPr>
                <w:rFonts w:ascii="Times New Roman" w:hAnsi="Times New Roman" w:cs="Times New Roman"/>
                <w:b/>
                <w:sz w:val="28"/>
                <w:szCs w:val="28"/>
              </w:rPr>
            </w:pPr>
            <w:r>
              <w:rPr>
                <w:rFonts w:ascii="Times New Roman" w:hAnsi="Times New Roman" w:cs="Times New Roman"/>
                <w:b/>
                <w:sz w:val="28"/>
                <w:szCs w:val="28"/>
              </w:rPr>
              <w:t>Name of person completing questionnaire</w:t>
            </w:r>
          </w:p>
          <w:p w14:paraId="3BE1EED8" w14:textId="77777777" w:rsidR="00F02AAA" w:rsidRDefault="00F02AAA" w:rsidP="00E90DBD">
            <w:pPr>
              <w:rPr>
                <w:rFonts w:ascii="Times New Roman" w:hAnsi="Times New Roman" w:cs="Times New Roman"/>
                <w:b/>
                <w:sz w:val="28"/>
                <w:szCs w:val="28"/>
              </w:rPr>
            </w:pPr>
          </w:p>
          <w:p w14:paraId="18142753" w14:textId="0DD0ED98" w:rsidR="000A4154" w:rsidRDefault="000A4154" w:rsidP="00E90DBD">
            <w:pPr>
              <w:rPr>
                <w:rFonts w:ascii="Times New Roman" w:hAnsi="Times New Roman" w:cs="Times New Roman"/>
                <w:b/>
                <w:sz w:val="28"/>
                <w:szCs w:val="28"/>
              </w:rPr>
            </w:pPr>
          </w:p>
        </w:tc>
        <w:tc>
          <w:tcPr>
            <w:tcW w:w="2538" w:type="dxa"/>
          </w:tcPr>
          <w:p w14:paraId="583562A2" w14:textId="2337A6CE" w:rsidR="00F02AAA" w:rsidRDefault="00F02AAA" w:rsidP="00E90DBD">
            <w:pPr>
              <w:rPr>
                <w:rFonts w:ascii="Times New Roman" w:hAnsi="Times New Roman" w:cs="Times New Roman"/>
                <w:b/>
                <w:sz w:val="28"/>
                <w:szCs w:val="28"/>
              </w:rPr>
            </w:pPr>
            <w:r>
              <w:rPr>
                <w:rFonts w:ascii="Times New Roman" w:hAnsi="Times New Roman" w:cs="Times New Roman"/>
                <w:b/>
                <w:sz w:val="28"/>
                <w:szCs w:val="28"/>
              </w:rPr>
              <w:t>Signature</w:t>
            </w:r>
          </w:p>
        </w:tc>
      </w:tr>
      <w:tr w:rsidR="00F02AAA" w14:paraId="0B32321E" w14:textId="77777777" w:rsidTr="00F02AAA">
        <w:tc>
          <w:tcPr>
            <w:tcW w:w="3192" w:type="dxa"/>
          </w:tcPr>
          <w:p w14:paraId="7717AD69" w14:textId="1FB96E5C" w:rsidR="00F02AAA" w:rsidRDefault="00F02AAA" w:rsidP="00E90DBD">
            <w:pPr>
              <w:rPr>
                <w:rFonts w:ascii="Times New Roman" w:hAnsi="Times New Roman" w:cs="Times New Roman"/>
                <w:b/>
                <w:sz w:val="28"/>
                <w:szCs w:val="28"/>
              </w:rPr>
            </w:pPr>
            <w:r>
              <w:rPr>
                <w:rFonts w:ascii="Times New Roman" w:hAnsi="Times New Roman" w:cs="Times New Roman"/>
                <w:b/>
                <w:sz w:val="28"/>
                <w:szCs w:val="28"/>
              </w:rPr>
              <w:t>Date</w:t>
            </w:r>
          </w:p>
        </w:tc>
        <w:tc>
          <w:tcPr>
            <w:tcW w:w="3846" w:type="dxa"/>
          </w:tcPr>
          <w:p w14:paraId="5DA4493E" w14:textId="77777777" w:rsidR="00F02AAA" w:rsidRDefault="00F02AAA" w:rsidP="00E90DBD">
            <w:pPr>
              <w:rPr>
                <w:rFonts w:ascii="Times New Roman" w:hAnsi="Times New Roman" w:cs="Times New Roman"/>
                <w:b/>
                <w:sz w:val="28"/>
                <w:szCs w:val="28"/>
              </w:rPr>
            </w:pPr>
            <w:r>
              <w:rPr>
                <w:rFonts w:ascii="Times New Roman" w:hAnsi="Times New Roman" w:cs="Times New Roman"/>
                <w:b/>
                <w:sz w:val="28"/>
                <w:szCs w:val="28"/>
              </w:rPr>
              <w:t>Name of monitor verifying completeness/errors</w:t>
            </w:r>
          </w:p>
          <w:p w14:paraId="65949B20" w14:textId="77777777" w:rsidR="000A4154" w:rsidRDefault="000A4154" w:rsidP="00E90DBD">
            <w:pPr>
              <w:rPr>
                <w:rFonts w:ascii="Times New Roman" w:hAnsi="Times New Roman" w:cs="Times New Roman"/>
                <w:b/>
                <w:sz w:val="28"/>
                <w:szCs w:val="28"/>
              </w:rPr>
            </w:pPr>
          </w:p>
          <w:p w14:paraId="62649B44" w14:textId="193B9ED0" w:rsidR="00F02AAA" w:rsidRDefault="00F02AAA" w:rsidP="00E90DBD">
            <w:pPr>
              <w:rPr>
                <w:rFonts w:ascii="Times New Roman" w:hAnsi="Times New Roman" w:cs="Times New Roman"/>
                <w:b/>
                <w:sz w:val="28"/>
                <w:szCs w:val="28"/>
              </w:rPr>
            </w:pPr>
          </w:p>
        </w:tc>
        <w:tc>
          <w:tcPr>
            <w:tcW w:w="2538" w:type="dxa"/>
          </w:tcPr>
          <w:p w14:paraId="48A55EC9" w14:textId="1F4848A3" w:rsidR="00F02AAA" w:rsidRDefault="00F02AAA" w:rsidP="00E90DBD">
            <w:pPr>
              <w:rPr>
                <w:rFonts w:ascii="Times New Roman" w:hAnsi="Times New Roman" w:cs="Times New Roman"/>
                <w:b/>
                <w:sz w:val="28"/>
                <w:szCs w:val="28"/>
              </w:rPr>
            </w:pPr>
            <w:r>
              <w:rPr>
                <w:rFonts w:ascii="Times New Roman" w:hAnsi="Times New Roman" w:cs="Times New Roman"/>
                <w:b/>
                <w:sz w:val="28"/>
                <w:szCs w:val="28"/>
              </w:rPr>
              <w:t>Signature</w:t>
            </w:r>
          </w:p>
        </w:tc>
      </w:tr>
      <w:tr w:rsidR="00F02AAA" w14:paraId="0189C414" w14:textId="77777777" w:rsidTr="00F02AAA">
        <w:tc>
          <w:tcPr>
            <w:tcW w:w="3192" w:type="dxa"/>
          </w:tcPr>
          <w:p w14:paraId="454B9717" w14:textId="2906E45C" w:rsidR="00F02AAA" w:rsidRDefault="00F02AAA" w:rsidP="00E90DBD">
            <w:pPr>
              <w:rPr>
                <w:rFonts w:ascii="Times New Roman" w:hAnsi="Times New Roman" w:cs="Times New Roman"/>
                <w:b/>
                <w:sz w:val="28"/>
                <w:szCs w:val="28"/>
              </w:rPr>
            </w:pPr>
            <w:r>
              <w:rPr>
                <w:rFonts w:ascii="Times New Roman" w:hAnsi="Times New Roman" w:cs="Times New Roman"/>
                <w:b/>
                <w:sz w:val="28"/>
                <w:szCs w:val="28"/>
              </w:rPr>
              <w:t>Date</w:t>
            </w:r>
          </w:p>
        </w:tc>
        <w:tc>
          <w:tcPr>
            <w:tcW w:w="3846" w:type="dxa"/>
          </w:tcPr>
          <w:p w14:paraId="029AAA7E" w14:textId="77777777" w:rsidR="00F02AAA" w:rsidRDefault="00F02AAA" w:rsidP="00E90DBD">
            <w:pPr>
              <w:rPr>
                <w:rFonts w:ascii="Times New Roman" w:hAnsi="Times New Roman" w:cs="Times New Roman"/>
                <w:b/>
                <w:sz w:val="28"/>
                <w:szCs w:val="28"/>
              </w:rPr>
            </w:pPr>
            <w:r>
              <w:rPr>
                <w:rFonts w:ascii="Times New Roman" w:hAnsi="Times New Roman" w:cs="Times New Roman"/>
                <w:b/>
                <w:sz w:val="28"/>
                <w:szCs w:val="28"/>
              </w:rPr>
              <w:t>Data entrant 1</w:t>
            </w:r>
          </w:p>
          <w:p w14:paraId="110FFF7B" w14:textId="77777777" w:rsidR="000A4154" w:rsidRDefault="000A4154" w:rsidP="00E90DBD">
            <w:pPr>
              <w:rPr>
                <w:rFonts w:ascii="Times New Roman" w:hAnsi="Times New Roman" w:cs="Times New Roman"/>
                <w:b/>
                <w:sz w:val="28"/>
                <w:szCs w:val="28"/>
              </w:rPr>
            </w:pPr>
          </w:p>
          <w:p w14:paraId="7FF032E1" w14:textId="087367C1" w:rsidR="00F02AAA" w:rsidRDefault="00F02AAA" w:rsidP="00E90DBD">
            <w:pPr>
              <w:rPr>
                <w:rFonts w:ascii="Times New Roman" w:hAnsi="Times New Roman" w:cs="Times New Roman"/>
                <w:b/>
                <w:sz w:val="28"/>
                <w:szCs w:val="28"/>
              </w:rPr>
            </w:pPr>
          </w:p>
        </w:tc>
        <w:tc>
          <w:tcPr>
            <w:tcW w:w="2538" w:type="dxa"/>
          </w:tcPr>
          <w:p w14:paraId="3CDCE6A9" w14:textId="7B1F0DEF" w:rsidR="00F02AAA" w:rsidRDefault="00F02AAA" w:rsidP="00E90DBD">
            <w:pPr>
              <w:rPr>
                <w:rFonts w:ascii="Times New Roman" w:hAnsi="Times New Roman" w:cs="Times New Roman"/>
                <w:b/>
                <w:sz w:val="28"/>
                <w:szCs w:val="28"/>
              </w:rPr>
            </w:pPr>
            <w:r>
              <w:rPr>
                <w:rFonts w:ascii="Times New Roman" w:hAnsi="Times New Roman" w:cs="Times New Roman"/>
                <w:b/>
                <w:sz w:val="28"/>
                <w:szCs w:val="28"/>
              </w:rPr>
              <w:t xml:space="preserve">Signature </w:t>
            </w:r>
          </w:p>
        </w:tc>
      </w:tr>
      <w:tr w:rsidR="00F02AAA" w14:paraId="4278F9DC" w14:textId="77777777" w:rsidTr="00F02AAA">
        <w:tc>
          <w:tcPr>
            <w:tcW w:w="3192" w:type="dxa"/>
          </w:tcPr>
          <w:p w14:paraId="095518F7" w14:textId="71667C03" w:rsidR="00F02AAA" w:rsidRDefault="00F02AAA" w:rsidP="00E90DBD">
            <w:pPr>
              <w:rPr>
                <w:rFonts w:ascii="Times New Roman" w:hAnsi="Times New Roman" w:cs="Times New Roman"/>
                <w:b/>
                <w:sz w:val="28"/>
                <w:szCs w:val="28"/>
              </w:rPr>
            </w:pPr>
            <w:r>
              <w:rPr>
                <w:rFonts w:ascii="Times New Roman" w:hAnsi="Times New Roman" w:cs="Times New Roman"/>
                <w:b/>
                <w:sz w:val="28"/>
                <w:szCs w:val="28"/>
              </w:rPr>
              <w:t xml:space="preserve">Date </w:t>
            </w:r>
          </w:p>
        </w:tc>
        <w:tc>
          <w:tcPr>
            <w:tcW w:w="3846" w:type="dxa"/>
          </w:tcPr>
          <w:p w14:paraId="028B4485" w14:textId="77777777" w:rsidR="00F02AAA" w:rsidRDefault="00F02AAA" w:rsidP="00E90DBD">
            <w:pPr>
              <w:rPr>
                <w:rFonts w:ascii="Times New Roman" w:hAnsi="Times New Roman" w:cs="Times New Roman"/>
                <w:b/>
                <w:sz w:val="28"/>
                <w:szCs w:val="28"/>
              </w:rPr>
            </w:pPr>
            <w:r>
              <w:rPr>
                <w:rFonts w:ascii="Times New Roman" w:hAnsi="Times New Roman" w:cs="Times New Roman"/>
                <w:b/>
                <w:sz w:val="28"/>
                <w:szCs w:val="28"/>
              </w:rPr>
              <w:t>Data entrant 2</w:t>
            </w:r>
          </w:p>
          <w:p w14:paraId="2DC8D7E5" w14:textId="77777777" w:rsidR="00F02AAA" w:rsidRDefault="00F02AAA" w:rsidP="00E90DBD">
            <w:pPr>
              <w:rPr>
                <w:rFonts w:ascii="Times New Roman" w:hAnsi="Times New Roman" w:cs="Times New Roman"/>
                <w:b/>
                <w:sz w:val="28"/>
                <w:szCs w:val="28"/>
              </w:rPr>
            </w:pPr>
          </w:p>
          <w:p w14:paraId="20AB676A" w14:textId="03B07867" w:rsidR="000A4154" w:rsidRDefault="000A4154" w:rsidP="00E90DBD">
            <w:pPr>
              <w:rPr>
                <w:rFonts w:ascii="Times New Roman" w:hAnsi="Times New Roman" w:cs="Times New Roman"/>
                <w:b/>
                <w:sz w:val="28"/>
                <w:szCs w:val="28"/>
              </w:rPr>
            </w:pPr>
          </w:p>
        </w:tc>
        <w:tc>
          <w:tcPr>
            <w:tcW w:w="2538" w:type="dxa"/>
          </w:tcPr>
          <w:p w14:paraId="6AAB2360" w14:textId="2407BDE5" w:rsidR="00F02AAA" w:rsidRDefault="00F02AAA" w:rsidP="00E90DBD">
            <w:pPr>
              <w:rPr>
                <w:rFonts w:ascii="Times New Roman" w:hAnsi="Times New Roman" w:cs="Times New Roman"/>
                <w:b/>
                <w:sz w:val="28"/>
                <w:szCs w:val="28"/>
              </w:rPr>
            </w:pPr>
            <w:r>
              <w:rPr>
                <w:rFonts w:ascii="Times New Roman" w:hAnsi="Times New Roman" w:cs="Times New Roman"/>
                <w:b/>
                <w:sz w:val="28"/>
                <w:szCs w:val="28"/>
              </w:rPr>
              <w:t>Signature</w:t>
            </w:r>
          </w:p>
        </w:tc>
      </w:tr>
    </w:tbl>
    <w:p w14:paraId="5CA2FC74" w14:textId="16E84228" w:rsidR="00F02AAA" w:rsidRPr="00FE1E85" w:rsidRDefault="00F02AAA" w:rsidP="00E90DBD">
      <w:pPr>
        <w:spacing w:line="240" w:lineRule="auto"/>
        <w:rPr>
          <w:rFonts w:ascii="Times New Roman" w:hAnsi="Times New Roman" w:cs="Times New Roman"/>
          <w:sz w:val="24"/>
          <w:szCs w:val="24"/>
        </w:rPr>
      </w:pPr>
      <w:bookmarkStart w:id="10" w:name="_GoBack"/>
      <w:bookmarkEnd w:id="10"/>
    </w:p>
    <w:sectPr w:rsidR="00F02AAA" w:rsidRPr="00FE1E8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136C21" w14:textId="77777777" w:rsidR="003B2651" w:rsidRDefault="003B2651" w:rsidP="00F62638">
      <w:pPr>
        <w:spacing w:after="0" w:line="240" w:lineRule="auto"/>
      </w:pPr>
      <w:r>
        <w:separator/>
      </w:r>
    </w:p>
  </w:endnote>
  <w:endnote w:type="continuationSeparator" w:id="0">
    <w:p w14:paraId="5103C13E" w14:textId="77777777" w:rsidR="003B2651" w:rsidRDefault="003B2651" w:rsidP="00F62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D57D4" w14:textId="2A450204" w:rsidR="00B10590" w:rsidRDefault="00B10590" w:rsidP="002617C9">
    <w:pPr>
      <w:pStyle w:val="Footer"/>
    </w:pPr>
    <w:r>
      <w:tab/>
    </w:r>
    <w:sdt>
      <w:sdtPr>
        <w:id w:val="-254823797"/>
        <w:docPartObj>
          <w:docPartGallery w:val="Page Numbers (Bottom of Page)"/>
          <w:docPartUnique/>
        </w:docPartObj>
      </w:sdtPr>
      <w:sdtEndPr>
        <w:rPr>
          <w:noProof/>
        </w:rPr>
      </w:sdtEndPr>
      <w:sdtContent>
        <w:r w:rsidR="00B179D4">
          <w:rPr>
            <w:b/>
          </w:rPr>
          <w:t xml:space="preserve">CSE </w:t>
        </w:r>
        <w:r w:rsidRPr="003950F4">
          <w:rPr>
            <w:b/>
          </w:rPr>
          <w:t>survey study June 2016_Pg</w:t>
        </w:r>
        <w:r w:rsidRPr="003950F4">
          <w:rPr>
            <w:b/>
          </w:rPr>
          <w:fldChar w:fldCharType="begin"/>
        </w:r>
        <w:r w:rsidRPr="003950F4">
          <w:rPr>
            <w:b/>
          </w:rPr>
          <w:instrText xml:space="preserve"> PAGE   \* MERGEFORMAT </w:instrText>
        </w:r>
        <w:r w:rsidRPr="003950F4">
          <w:rPr>
            <w:b/>
          </w:rPr>
          <w:fldChar w:fldCharType="separate"/>
        </w:r>
        <w:r w:rsidR="00B179D4">
          <w:rPr>
            <w:b/>
            <w:noProof/>
          </w:rPr>
          <w:t>24</w:t>
        </w:r>
        <w:r w:rsidRPr="003950F4">
          <w:rPr>
            <w:b/>
            <w:noProof/>
          </w:rPr>
          <w:fldChar w:fldCharType="end"/>
        </w:r>
      </w:sdtContent>
    </w:sdt>
    <w:r>
      <w:rPr>
        <w:noProof/>
      </w:rPr>
      <w:tab/>
    </w:r>
  </w:p>
  <w:p w14:paraId="0A7F1AC3" w14:textId="77777777" w:rsidR="00B10590" w:rsidRDefault="00B105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908E33" w14:textId="77777777" w:rsidR="003B2651" w:rsidRDefault="003B2651" w:rsidP="00F62638">
      <w:pPr>
        <w:spacing w:after="0" w:line="240" w:lineRule="auto"/>
      </w:pPr>
      <w:r>
        <w:separator/>
      </w:r>
    </w:p>
  </w:footnote>
  <w:footnote w:type="continuationSeparator" w:id="0">
    <w:p w14:paraId="5B85439D" w14:textId="77777777" w:rsidR="003B2651" w:rsidRDefault="003B2651" w:rsidP="00F626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2CE46" w14:textId="3547FA77" w:rsidR="00B10590" w:rsidRPr="0079089B" w:rsidRDefault="00B10590" w:rsidP="000B78B1">
    <w:pPr>
      <w:pStyle w:val="Header"/>
      <w:jc w:val="center"/>
      <w:rPr>
        <w:rFonts w:ascii="Times New Roman" w:hAnsi="Times New Roman" w:cs="Times New Roman"/>
        <w:b/>
      </w:rPr>
    </w:pPr>
    <w:r>
      <w:rPr>
        <w:rFonts w:ascii="Times New Roman" w:hAnsi="Times New Roman" w:cs="Times New Roman"/>
        <w:b/>
      </w:rPr>
      <w:t>‘</w:t>
    </w:r>
    <w:r w:rsidRPr="0079089B">
      <w:rPr>
        <w:rFonts w:ascii="Times New Roman" w:hAnsi="Times New Roman" w:cs="Times New Roman"/>
        <w:b/>
      </w:rPr>
      <w:t>WHO AM I</w:t>
    </w:r>
    <w:r>
      <w:rPr>
        <w:rFonts w:ascii="Times New Roman" w:hAnsi="Times New Roman" w:cs="Times New Roman"/>
        <w:b/>
      </w:rPr>
      <w:t>?’</w:t>
    </w:r>
    <w:r w:rsidRPr="0079089B">
      <w:rPr>
        <w:rFonts w:ascii="Times New Roman" w:hAnsi="Times New Roman" w:cs="Times New Roman"/>
        <w:b/>
      </w:rPr>
      <w:t xml:space="preserve"> YOUNG ADOLESCENTS’ SCHOOL PROJECT</w:t>
    </w:r>
  </w:p>
  <w:p w14:paraId="66B20099" w14:textId="77777777" w:rsidR="00B10590" w:rsidRPr="0079089B" w:rsidRDefault="00B10590">
    <w:pPr>
      <w:pStyle w:val="Header"/>
      <w:rPr>
        <w:rFonts w:ascii="Times New Roman" w:hAnsi="Times New Roman" w:cs="Times New Roman"/>
      </w:rPr>
    </w:pPr>
  </w:p>
  <w:p w14:paraId="2DBF9DB7" w14:textId="1165DB7F" w:rsidR="00B10590" w:rsidRPr="0079089B" w:rsidRDefault="00B10590">
    <w:pPr>
      <w:pStyle w:val="Header"/>
      <w:rPr>
        <w:rFonts w:ascii="Times New Roman" w:hAnsi="Times New Roman" w:cs="Times New Roman"/>
      </w:rPr>
    </w:pPr>
    <w:r w:rsidRPr="0079089B">
      <w:rPr>
        <w:rFonts w:ascii="Times New Roman" w:hAnsi="Times New Roman" w:cs="Times New Roman"/>
      </w:rPr>
      <w:t xml:space="preserve">Pupil Initials     </w:t>
    </w:r>
    <w:r w:rsidRPr="0079089B">
      <w:rPr>
        <w:rFonts w:ascii="Times New Roman" w:hAnsi="Times New Roman" w:cs="Times New Roman"/>
        <w:spacing w:val="4"/>
      </w:rPr>
      <w:sym w:font="Symbol" w:char="F07C"/>
    </w:r>
    <w:r w:rsidRPr="0079089B">
      <w:rPr>
        <w:rFonts w:ascii="Times New Roman" w:hAnsi="Times New Roman" w:cs="Times New Roman"/>
        <w:spacing w:val="4"/>
      </w:rPr>
      <w:sym w:font="Symbol" w:char="F05F"/>
    </w:r>
    <w:r w:rsidRPr="0079089B">
      <w:rPr>
        <w:rFonts w:ascii="Times New Roman" w:hAnsi="Times New Roman" w:cs="Times New Roman"/>
        <w:spacing w:val="4"/>
      </w:rPr>
      <w:sym w:font="Symbol" w:char="F05F"/>
    </w:r>
    <w:r w:rsidRPr="0079089B">
      <w:rPr>
        <w:rFonts w:ascii="Times New Roman" w:hAnsi="Times New Roman" w:cs="Times New Roman"/>
        <w:spacing w:val="4"/>
      </w:rPr>
      <w:sym w:font="Symbol" w:char="F07C"/>
    </w:r>
    <w:r w:rsidRPr="0079089B">
      <w:rPr>
        <w:rFonts w:ascii="Times New Roman" w:hAnsi="Times New Roman" w:cs="Times New Roman"/>
        <w:spacing w:val="4"/>
      </w:rPr>
      <w:sym w:font="Symbol" w:char="F05F"/>
    </w:r>
    <w:r w:rsidRPr="0079089B">
      <w:rPr>
        <w:rFonts w:ascii="Times New Roman" w:hAnsi="Times New Roman" w:cs="Times New Roman"/>
        <w:spacing w:val="4"/>
      </w:rPr>
      <w:sym w:font="Symbol" w:char="F05F"/>
    </w:r>
    <w:r w:rsidRPr="0079089B">
      <w:rPr>
        <w:rFonts w:ascii="Times New Roman" w:hAnsi="Times New Roman" w:cs="Times New Roman"/>
        <w:spacing w:val="4"/>
      </w:rPr>
      <w:sym w:font="Symbol" w:char="F07C"/>
    </w:r>
    <w:r w:rsidRPr="0079089B">
      <w:rPr>
        <w:rFonts w:ascii="Times New Roman" w:hAnsi="Times New Roman" w:cs="Times New Roman"/>
        <w:spacing w:val="4"/>
      </w:rPr>
      <w:sym w:font="Symbol" w:char="F05F"/>
    </w:r>
    <w:r w:rsidRPr="0079089B">
      <w:rPr>
        <w:rFonts w:ascii="Times New Roman" w:hAnsi="Times New Roman" w:cs="Times New Roman"/>
        <w:spacing w:val="4"/>
      </w:rPr>
      <w:sym w:font="Symbol" w:char="F05F"/>
    </w:r>
    <w:r w:rsidRPr="0079089B">
      <w:rPr>
        <w:rFonts w:ascii="Times New Roman" w:hAnsi="Times New Roman" w:cs="Times New Roman"/>
        <w:spacing w:val="4"/>
      </w:rPr>
      <w:sym w:font="Symbol" w:char="F07C"/>
    </w:r>
    <w:r w:rsidRPr="0079089B">
      <w:rPr>
        <w:rFonts w:ascii="Times New Roman" w:hAnsi="Times New Roman" w:cs="Times New Roman"/>
      </w:rPr>
      <w:t xml:space="preserve">                               Study Number      </w:t>
    </w:r>
    <w:r w:rsidRPr="0079089B">
      <w:rPr>
        <w:rFonts w:ascii="Times New Roman" w:hAnsi="Times New Roman" w:cs="Times New Roman"/>
        <w:spacing w:val="4"/>
      </w:rPr>
      <w:sym w:font="Symbol" w:char="F07C"/>
    </w:r>
    <w:r w:rsidRPr="0079089B">
      <w:rPr>
        <w:rFonts w:ascii="Times New Roman" w:hAnsi="Times New Roman" w:cs="Times New Roman"/>
        <w:spacing w:val="4"/>
      </w:rPr>
      <w:sym w:font="Symbol" w:char="F05F"/>
    </w:r>
    <w:r w:rsidRPr="0079089B">
      <w:rPr>
        <w:rFonts w:ascii="Times New Roman" w:hAnsi="Times New Roman" w:cs="Times New Roman"/>
        <w:spacing w:val="4"/>
      </w:rPr>
      <w:sym w:font="Symbol" w:char="F05F"/>
    </w:r>
    <w:r w:rsidRPr="0079089B">
      <w:rPr>
        <w:rFonts w:ascii="Times New Roman" w:hAnsi="Times New Roman" w:cs="Times New Roman"/>
        <w:spacing w:val="4"/>
      </w:rPr>
      <w:sym w:font="Symbol" w:char="F07C"/>
    </w:r>
    <w:r w:rsidRPr="0079089B">
      <w:rPr>
        <w:rFonts w:ascii="Times New Roman" w:hAnsi="Times New Roman" w:cs="Times New Roman"/>
        <w:spacing w:val="4"/>
      </w:rPr>
      <w:sym w:font="Symbol" w:char="F05F"/>
    </w:r>
    <w:r w:rsidRPr="0079089B">
      <w:rPr>
        <w:rFonts w:ascii="Times New Roman" w:hAnsi="Times New Roman" w:cs="Times New Roman"/>
        <w:spacing w:val="4"/>
      </w:rPr>
      <w:sym w:font="Symbol" w:char="F05F"/>
    </w:r>
    <w:r w:rsidRPr="0079089B">
      <w:rPr>
        <w:rFonts w:ascii="Times New Roman" w:hAnsi="Times New Roman" w:cs="Times New Roman"/>
        <w:spacing w:val="4"/>
      </w:rPr>
      <w:sym w:font="Symbol" w:char="F07C"/>
    </w:r>
    <w:r w:rsidRPr="0079089B">
      <w:rPr>
        <w:rFonts w:ascii="Times New Roman" w:hAnsi="Times New Roman" w:cs="Times New Roman"/>
        <w:spacing w:val="4"/>
      </w:rPr>
      <w:sym w:font="Symbol" w:char="F05F"/>
    </w:r>
    <w:r w:rsidRPr="0079089B">
      <w:rPr>
        <w:rFonts w:ascii="Times New Roman" w:hAnsi="Times New Roman" w:cs="Times New Roman"/>
        <w:spacing w:val="4"/>
      </w:rPr>
      <w:sym w:font="Symbol" w:char="F05F"/>
    </w:r>
    <w:r w:rsidRPr="0079089B">
      <w:rPr>
        <w:rFonts w:ascii="Times New Roman" w:hAnsi="Times New Roman" w:cs="Times New Roman"/>
        <w:spacing w:val="4"/>
      </w:rPr>
      <w:sym w:font="Symbol" w:char="F07C"/>
    </w:r>
    <w:r w:rsidRPr="0079089B">
      <w:rPr>
        <w:rFonts w:ascii="Times New Roman" w:hAnsi="Times New Roman" w:cs="Times New Roman"/>
        <w:spacing w:val="4"/>
      </w:rPr>
      <w:sym w:font="Symbol" w:char="F05F"/>
    </w:r>
    <w:r w:rsidRPr="0079089B">
      <w:rPr>
        <w:rFonts w:ascii="Times New Roman" w:hAnsi="Times New Roman" w:cs="Times New Roman"/>
        <w:spacing w:val="4"/>
      </w:rPr>
      <w:sym w:font="Symbol" w:char="F05F"/>
    </w:r>
    <w:r w:rsidRPr="0079089B">
      <w:rPr>
        <w:rFonts w:ascii="Times New Roman" w:hAnsi="Times New Roman" w:cs="Times New Roman"/>
        <w:spacing w:val="4"/>
      </w:rPr>
      <w:sym w:font="Symbol" w:char="F07C"/>
    </w:r>
    <w:r>
      <w:rPr>
        <w:rFonts w:ascii="Times New Roman" w:hAnsi="Times New Roman" w:cs="Times New Roman"/>
        <w:spacing w:val="4"/>
      </w:rPr>
      <w:t xml:space="preserve">            Study Arm </w:t>
    </w:r>
    <w:r w:rsidRPr="0079089B">
      <w:rPr>
        <w:rFonts w:ascii="Times New Roman" w:hAnsi="Times New Roman" w:cs="Times New Roman"/>
        <w:spacing w:val="4"/>
      </w:rPr>
      <w:sym w:font="Symbol" w:char="F07C"/>
    </w:r>
    <w:r w:rsidRPr="0079089B">
      <w:rPr>
        <w:rFonts w:ascii="Times New Roman" w:hAnsi="Times New Roman" w:cs="Times New Roman"/>
        <w:spacing w:val="4"/>
      </w:rPr>
      <w:sym w:font="Symbol" w:char="F05F"/>
    </w:r>
    <w:r w:rsidRPr="0079089B">
      <w:rPr>
        <w:rFonts w:ascii="Times New Roman" w:hAnsi="Times New Roman" w:cs="Times New Roman"/>
        <w:spacing w:val="4"/>
      </w:rPr>
      <w:sym w:font="Symbol" w:char="F05F"/>
    </w:r>
    <w:r w:rsidRPr="0079089B">
      <w:rPr>
        <w:rFonts w:ascii="Times New Roman" w:hAnsi="Times New Roman" w:cs="Times New Roman"/>
        <w:spacing w:val="4"/>
      </w:rPr>
      <w:sym w:font="Symbol" w:char="F07C"/>
    </w:r>
  </w:p>
  <w:p w14:paraId="69ED313E" w14:textId="1E39FE05" w:rsidR="00B10590" w:rsidRDefault="00B10590" w:rsidP="006948C7">
    <w:pPr>
      <w:pStyle w:val="Header"/>
      <w:tabs>
        <w:tab w:val="clear" w:pos="4680"/>
        <w:tab w:val="clear" w:pos="9360"/>
        <w:tab w:val="left" w:pos="543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17B4E"/>
    <w:multiLevelType w:val="hybridMultilevel"/>
    <w:tmpl w:val="ABD202B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3706BF"/>
    <w:multiLevelType w:val="hybridMultilevel"/>
    <w:tmpl w:val="059206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34BA1"/>
    <w:multiLevelType w:val="hybridMultilevel"/>
    <w:tmpl w:val="437AF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33179"/>
    <w:multiLevelType w:val="hybridMultilevel"/>
    <w:tmpl w:val="09A45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A5687A"/>
    <w:multiLevelType w:val="hybridMultilevel"/>
    <w:tmpl w:val="95C4F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280B5A"/>
    <w:multiLevelType w:val="hybridMultilevel"/>
    <w:tmpl w:val="B6E2B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454F7D"/>
    <w:multiLevelType w:val="hybridMultilevel"/>
    <w:tmpl w:val="D5F6DDCA"/>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0E6605CB"/>
    <w:multiLevelType w:val="hybridMultilevel"/>
    <w:tmpl w:val="9E128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A81CD2"/>
    <w:multiLevelType w:val="hybridMultilevel"/>
    <w:tmpl w:val="9B8267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7E08A9"/>
    <w:multiLevelType w:val="hybridMultilevel"/>
    <w:tmpl w:val="D5EAF5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D14E84"/>
    <w:multiLevelType w:val="hybridMultilevel"/>
    <w:tmpl w:val="C43A7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794FFF"/>
    <w:multiLevelType w:val="hybridMultilevel"/>
    <w:tmpl w:val="3FDE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E9238A"/>
    <w:multiLevelType w:val="hybridMultilevel"/>
    <w:tmpl w:val="F5D482D0"/>
    <w:lvl w:ilvl="0" w:tplc="2B54B1A0">
      <w:start w:val="1"/>
      <w:numFmt w:val="lowerLetter"/>
      <w:lvlText w:val="%1)"/>
      <w:lvlJc w:val="left"/>
      <w:pPr>
        <w:ind w:left="720" w:hanging="360"/>
      </w:pPr>
      <w:rPr>
        <w:rFonts w:asciiTheme="minorHAnsi" w:hAnsiTheme="minorHAnsi" w:hint="default"/>
        <w:sz w:val="2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23E011BF"/>
    <w:multiLevelType w:val="hybridMultilevel"/>
    <w:tmpl w:val="20DA9C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220F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7F61261"/>
    <w:multiLevelType w:val="hybridMultilevel"/>
    <w:tmpl w:val="7D24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1F0192"/>
    <w:multiLevelType w:val="hybridMultilevel"/>
    <w:tmpl w:val="FBC8CF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E56597"/>
    <w:multiLevelType w:val="hybridMultilevel"/>
    <w:tmpl w:val="4CC8ECA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D08100B"/>
    <w:multiLevelType w:val="hybridMultilevel"/>
    <w:tmpl w:val="2F3C6D6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403D130B"/>
    <w:multiLevelType w:val="hybridMultilevel"/>
    <w:tmpl w:val="217A947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496E3B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062A1E"/>
    <w:multiLevelType w:val="hybridMultilevel"/>
    <w:tmpl w:val="9B8267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8025E2"/>
    <w:multiLevelType w:val="hybridMultilevel"/>
    <w:tmpl w:val="D16EE00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53B4629C"/>
    <w:multiLevelType w:val="hybridMultilevel"/>
    <w:tmpl w:val="78CE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B1270D"/>
    <w:multiLevelType w:val="hybridMultilevel"/>
    <w:tmpl w:val="62560E8E"/>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589806AC"/>
    <w:multiLevelType w:val="hybridMultilevel"/>
    <w:tmpl w:val="29620D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14C5C56"/>
    <w:multiLevelType w:val="hybridMultilevel"/>
    <w:tmpl w:val="02862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3D70C9"/>
    <w:multiLevelType w:val="hybridMultilevel"/>
    <w:tmpl w:val="718A485E"/>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68D32528"/>
    <w:multiLevelType w:val="hybridMultilevel"/>
    <w:tmpl w:val="D5EAF5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2A4964"/>
    <w:multiLevelType w:val="hybridMultilevel"/>
    <w:tmpl w:val="F5F41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E80D03"/>
    <w:multiLevelType w:val="hybridMultilevel"/>
    <w:tmpl w:val="AC5CB7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E153A7"/>
    <w:multiLevelType w:val="hybridMultilevel"/>
    <w:tmpl w:val="7460F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0D1700"/>
    <w:multiLevelType w:val="hybridMultilevel"/>
    <w:tmpl w:val="2C507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AE6F4F"/>
    <w:multiLevelType w:val="hybridMultilevel"/>
    <w:tmpl w:val="C1A2E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5914DD"/>
    <w:multiLevelType w:val="hybridMultilevel"/>
    <w:tmpl w:val="B8341E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34247C"/>
    <w:multiLevelType w:val="hybridMultilevel"/>
    <w:tmpl w:val="E40A15E8"/>
    <w:lvl w:ilvl="0" w:tplc="08130017">
      <w:start w:val="3"/>
      <w:numFmt w:val="lowerLetter"/>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6" w15:restartNumberingAfterBreak="0">
    <w:nsid w:val="797549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070A08"/>
    <w:multiLevelType w:val="hybridMultilevel"/>
    <w:tmpl w:val="1E7272E8"/>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
  </w:num>
  <w:num w:numId="2">
    <w:abstractNumId w:val="13"/>
  </w:num>
  <w:num w:numId="3">
    <w:abstractNumId w:val="36"/>
  </w:num>
  <w:num w:numId="4">
    <w:abstractNumId w:val="14"/>
  </w:num>
  <w:num w:numId="5">
    <w:abstractNumId w:val="20"/>
  </w:num>
  <w:num w:numId="6">
    <w:abstractNumId w:val="3"/>
  </w:num>
  <w:num w:numId="7">
    <w:abstractNumId w:val="31"/>
  </w:num>
  <w:num w:numId="8">
    <w:abstractNumId w:val="32"/>
  </w:num>
  <w:num w:numId="9">
    <w:abstractNumId w:val="2"/>
  </w:num>
  <w:num w:numId="10">
    <w:abstractNumId w:val="25"/>
  </w:num>
  <w:num w:numId="11">
    <w:abstractNumId w:val="4"/>
  </w:num>
  <w:num w:numId="12">
    <w:abstractNumId w:val="23"/>
  </w:num>
  <w:num w:numId="13">
    <w:abstractNumId w:val="29"/>
  </w:num>
  <w:num w:numId="14">
    <w:abstractNumId w:val="15"/>
  </w:num>
  <w:num w:numId="15">
    <w:abstractNumId w:val="10"/>
  </w:num>
  <w:num w:numId="16">
    <w:abstractNumId w:val="21"/>
  </w:num>
  <w:num w:numId="17">
    <w:abstractNumId w:val="11"/>
  </w:num>
  <w:num w:numId="18">
    <w:abstractNumId w:val="0"/>
  </w:num>
  <w:num w:numId="19">
    <w:abstractNumId w:val="17"/>
  </w:num>
  <w:num w:numId="20">
    <w:abstractNumId w:val="30"/>
  </w:num>
  <w:num w:numId="21">
    <w:abstractNumId w:val="35"/>
  </w:num>
  <w:num w:numId="22">
    <w:abstractNumId w:val="22"/>
  </w:num>
  <w:num w:numId="23">
    <w:abstractNumId w:val="12"/>
  </w:num>
  <w:num w:numId="24">
    <w:abstractNumId w:val="27"/>
  </w:num>
  <w:num w:numId="25">
    <w:abstractNumId w:val="6"/>
  </w:num>
  <w:num w:numId="26">
    <w:abstractNumId w:val="19"/>
  </w:num>
  <w:num w:numId="27">
    <w:abstractNumId w:val="24"/>
  </w:num>
  <w:num w:numId="28">
    <w:abstractNumId w:val="18"/>
  </w:num>
  <w:num w:numId="29">
    <w:abstractNumId w:val="37"/>
  </w:num>
  <w:num w:numId="30">
    <w:abstractNumId w:val="8"/>
  </w:num>
  <w:num w:numId="31">
    <w:abstractNumId w:val="28"/>
  </w:num>
  <w:num w:numId="32">
    <w:abstractNumId w:val="9"/>
  </w:num>
  <w:num w:numId="33">
    <w:abstractNumId w:val="33"/>
  </w:num>
  <w:num w:numId="34">
    <w:abstractNumId w:val="5"/>
  </w:num>
  <w:num w:numId="35">
    <w:abstractNumId w:val="16"/>
  </w:num>
  <w:num w:numId="36">
    <w:abstractNumId w:val="34"/>
  </w:num>
  <w:num w:numId="37">
    <w:abstractNumId w:val="26"/>
  </w:num>
  <w:num w:numId="38">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z">
    <w15:presenceInfo w15:providerId="None" w15:userId="li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242"/>
    <w:rsid w:val="0000270F"/>
    <w:rsid w:val="00016B55"/>
    <w:rsid w:val="0001790A"/>
    <w:rsid w:val="00022241"/>
    <w:rsid w:val="00024A99"/>
    <w:rsid w:val="00024DA3"/>
    <w:rsid w:val="00024F56"/>
    <w:rsid w:val="00035408"/>
    <w:rsid w:val="00037A1E"/>
    <w:rsid w:val="00043CFC"/>
    <w:rsid w:val="00047301"/>
    <w:rsid w:val="00052242"/>
    <w:rsid w:val="00063820"/>
    <w:rsid w:val="00071981"/>
    <w:rsid w:val="00072531"/>
    <w:rsid w:val="00076B06"/>
    <w:rsid w:val="00084CF9"/>
    <w:rsid w:val="0008742B"/>
    <w:rsid w:val="000904C2"/>
    <w:rsid w:val="0009675C"/>
    <w:rsid w:val="000A4154"/>
    <w:rsid w:val="000A54A0"/>
    <w:rsid w:val="000A739A"/>
    <w:rsid w:val="000A7DEB"/>
    <w:rsid w:val="000B5FA3"/>
    <w:rsid w:val="000B6BAC"/>
    <w:rsid w:val="000B78B1"/>
    <w:rsid w:val="000C2390"/>
    <w:rsid w:val="000D1F0F"/>
    <w:rsid w:val="000D34A3"/>
    <w:rsid w:val="000D484E"/>
    <w:rsid w:val="000E0D50"/>
    <w:rsid w:val="000F6A65"/>
    <w:rsid w:val="00102EDA"/>
    <w:rsid w:val="00107C76"/>
    <w:rsid w:val="00111164"/>
    <w:rsid w:val="00121681"/>
    <w:rsid w:val="00126D23"/>
    <w:rsid w:val="00130084"/>
    <w:rsid w:val="001316F7"/>
    <w:rsid w:val="00136C49"/>
    <w:rsid w:val="001410BD"/>
    <w:rsid w:val="00144007"/>
    <w:rsid w:val="0014558F"/>
    <w:rsid w:val="001547B2"/>
    <w:rsid w:val="00154973"/>
    <w:rsid w:val="00155B64"/>
    <w:rsid w:val="00156E22"/>
    <w:rsid w:val="00160422"/>
    <w:rsid w:val="00183DA7"/>
    <w:rsid w:val="00197202"/>
    <w:rsid w:val="00197220"/>
    <w:rsid w:val="001B5C93"/>
    <w:rsid w:val="001C1BA2"/>
    <w:rsid w:val="001C1C3C"/>
    <w:rsid w:val="001C428E"/>
    <w:rsid w:val="001C5F6B"/>
    <w:rsid w:val="001C6260"/>
    <w:rsid w:val="001D1D40"/>
    <w:rsid w:val="001D49A8"/>
    <w:rsid w:val="001D74A3"/>
    <w:rsid w:val="001E5E13"/>
    <w:rsid w:val="001E605F"/>
    <w:rsid w:val="001F0371"/>
    <w:rsid w:val="001F03CC"/>
    <w:rsid w:val="001F7AFE"/>
    <w:rsid w:val="00200475"/>
    <w:rsid w:val="00201F30"/>
    <w:rsid w:val="00206AA7"/>
    <w:rsid w:val="00210007"/>
    <w:rsid w:val="002163C4"/>
    <w:rsid w:val="0022050A"/>
    <w:rsid w:val="002427FF"/>
    <w:rsid w:val="0024480B"/>
    <w:rsid w:val="002545E7"/>
    <w:rsid w:val="00261015"/>
    <w:rsid w:val="002617C9"/>
    <w:rsid w:val="00262914"/>
    <w:rsid w:val="00276683"/>
    <w:rsid w:val="0028195B"/>
    <w:rsid w:val="0029080B"/>
    <w:rsid w:val="00297CEB"/>
    <w:rsid w:val="002A315F"/>
    <w:rsid w:val="002A4A10"/>
    <w:rsid w:val="002A4F31"/>
    <w:rsid w:val="002A7475"/>
    <w:rsid w:val="002B00C7"/>
    <w:rsid w:val="002B75D1"/>
    <w:rsid w:val="002C2506"/>
    <w:rsid w:val="002C565E"/>
    <w:rsid w:val="002D22D8"/>
    <w:rsid w:val="002D26FC"/>
    <w:rsid w:val="002D330E"/>
    <w:rsid w:val="002D3E4E"/>
    <w:rsid w:val="002E0805"/>
    <w:rsid w:val="002E45C3"/>
    <w:rsid w:val="002E688C"/>
    <w:rsid w:val="002F5F58"/>
    <w:rsid w:val="00311DEB"/>
    <w:rsid w:val="00312D59"/>
    <w:rsid w:val="00316F94"/>
    <w:rsid w:val="003235F9"/>
    <w:rsid w:val="00330FDC"/>
    <w:rsid w:val="00336164"/>
    <w:rsid w:val="003415C5"/>
    <w:rsid w:val="003452A9"/>
    <w:rsid w:val="00352D42"/>
    <w:rsid w:val="00353EF0"/>
    <w:rsid w:val="00354FF6"/>
    <w:rsid w:val="00355ABB"/>
    <w:rsid w:val="003571AF"/>
    <w:rsid w:val="00362631"/>
    <w:rsid w:val="00365D99"/>
    <w:rsid w:val="00370910"/>
    <w:rsid w:val="0037180C"/>
    <w:rsid w:val="003738C1"/>
    <w:rsid w:val="00373BCB"/>
    <w:rsid w:val="00380935"/>
    <w:rsid w:val="00381D73"/>
    <w:rsid w:val="00386999"/>
    <w:rsid w:val="003878EE"/>
    <w:rsid w:val="0039321E"/>
    <w:rsid w:val="003950F4"/>
    <w:rsid w:val="00396B5A"/>
    <w:rsid w:val="003A60E7"/>
    <w:rsid w:val="003B2651"/>
    <w:rsid w:val="003B6BB4"/>
    <w:rsid w:val="003C2F26"/>
    <w:rsid w:val="003C4134"/>
    <w:rsid w:val="003C6E2B"/>
    <w:rsid w:val="003D6E5B"/>
    <w:rsid w:val="003E338A"/>
    <w:rsid w:val="003E3C76"/>
    <w:rsid w:val="003E4D2A"/>
    <w:rsid w:val="003E6353"/>
    <w:rsid w:val="003F056F"/>
    <w:rsid w:val="003F6CF6"/>
    <w:rsid w:val="003F7107"/>
    <w:rsid w:val="00404F49"/>
    <w:rsid w:val="00405EC6"/>
    <w:rsid w:val="004076C3"/>
    <w:rsid w:val="004142E7"/>
    <w:rsid w:val="00414D65"/>
    <w:rsid w:val="004226C6"/>
    <w:rsid w:val="00423BDD"/>
    <w:rsid w:val="00424A7D"/>
    <w:rsid w:val="00431F07"/>
    <w:rsid w:val="00441F1A"/>
    <w:rsid w:val="00445B1A"/>
    <w:rsid w:val="00445B45"/>
    <w:rsid w:val="00445F19"/>
    <w:rsid w:val="004513F5"/>
    <w:rsid w:val="00456732"/>
    <w:rsid w:val="00461B76"/>
    <w:rsid w:val="00463713"/>
    <w:rsid w:val="00471037"/>
    <w:rsid w:val="00471E28"/>
    <w:rsid w:val="0048111A"/>
    <w:rsid w:val="004868E9"/>
    <w:rsid w:val="004938BF"/>
    <w:rsid w:val="00493F54"/>
    <w:rsid w:val="004A13D8"/>
    <w:rsid w:val="004A3B80"/>
    <w:rsid w:val="004E1CC7"/>
    <w:rsid w:val="004E347B"/>
    <w:rsid w:val="004E5D42"/>
    <w:rsid w:val="004F655E"/>
    <w:rsid w:val="004F744B"/>
    <w:rsid w:val="00506314"/>
    <w:rsid w:val="00512FB4"/>
    <w:rsid w:val="005315A8"/>
    <w:rsid w:val="005409BB"/>
    <w:rsid w:val="00541F86"/>
    <w:rsid w:val="005438D9"/>
    <w:rsid w:val="00546D00"/>
    <w:rsid w:val="005535E4"/>
    <w:rsid w:val="00556D08"/>
    <w:rsid w:val="00563B88"/>
    <w:rsid w:val="00563E7E"/>
    <w:rsid w:val="005846E7"/>
    <w:rsid w:val="005858F8"/>
    <w:rsid w:val="00585C6D"/>
    <w:rsid w:val="00587510"/>
    <w:rsid w:val="0059236F"/>
    <w:rsid w:val="005A095F"/>
    <w:rsid w:val="005A7692"/>
    <w:rsid w:val="005A7F77"/>
    <w:rsid w:val="005B4708"/>
    <w:rsid w:val="005B7B85"/>
    <w:rsid w:val="005C0E45"/>
    <w:rsid w:val="005C12AD"/>
    <w:rsid w:val="005C31D1"/>
    <w:rsid w:val="005C3773"/>
    <w:rsid w:val="005C39B0"/>
    <w:rsid w:val="005E53B6"/>
    <w:rsid w:val="005E54F2"/>
    <w:rsid w:val="005F0341"/>
    <w:rsid w:val="00600764"/>
    <w:rsid w:val="00600C4F"/>
    <w:rsid w:val="00610D40"/>
    <w:rsid w:val="006136B3"/>
    <w:rsid w:val="00614CE1"/>
    <w:rsid w:val="006206B9"/>
    <w:rsid w:val="00625197"/>
    <w:rsid w:val="006309DC"/>
    <w:rsid w:val="00631322"/>
    <w:rsid w:val="006321D7"/>
    <w:rsid w:val="00632995"/>
    <w:rsid w:val="00634B55"/>
    <w:rsid w:val="00635769"/>
    <w:rsid w:val="00636302"/>
    <w:rsid w:val="00637841"/>
    <w:rsid w:val="00640890"/>
    <w:rsid w:val="006408AE"/>
    <w:rsid w:val="006413F4"/>
    <w:rsid w:val="00656B7D"/>
    <w:rsid w:val="00661582"/>
    <w:rsid w:val="006623CC"/>
    <w:rsid w:val="006625BD"/>
    <w:rsid w:val="006871AD"/>
    <w:rsid w:val="0068762E"/>
    <w:rsid w:val="00690152"/>
    <w:rsid w:val="006948C7"/>
    <w:rsid w:val="006957EF"/>
    <w:rsid w:val="006973EA"/>
    <w:rsid w:val="006A0D39"/>
    <w:rsid w:val="006A25EA"/>
    <w:rsid w:val="006A25F1"/>
    <w:rsid w:val="006A6697"/>
    <w:rsid w:val="006A6F90"/>
    <w:rsid w:val="006B1276"/>
    <w:rsid w:val="006B13E1"/>
    <w:rsid w:val="006C1441"/>
    <w:rsid w:val="006C1DDC"/>
    <w:rsid w:val="006C2DD3"/>
    <w:rsid w:val="006D1E2E"/>
    <w:rsid w:val="006D3E47"/>
    <w:rsid w:val="006D5622"/>
    <w:rsid w:val="006E161C"/>
    <w:rsid w:val="006E2D67"/>
    <w:rsid w:val="006E3445"/>
    <w:rsid w:val="006E5586"/>
    <w:rsid w:val="006F1DAB"/>
    <w:rsid w:val="006F40C4"/>
    <w:rsid w:val="006F698D"/>
    <w:rsid w:val="006F73A0"/>
    <w:rsid w:val="0070235D"/>
    <w:rsid w:val="007032BE"/>
    <w:rsid w:val="007111F9"/>
    <w:rsid w:val="007117CB"/>
    <w:rsid w:val="007155A5"/>
    <w:rsid w:val="007165D7"/>
    <w:rsid w:val="00722E41"/>
    <w:rsid w:val="0073053C"/>
    <w:rsid w:val="007315B3"/>
    <w:rsid w:val="00731AB0"/>
    <w:rsid w:val="0074469E"/>
    <w:rsid w:val="00744BFD"/>
    <w:rsid w:val="0074744B"/>
    <w:rsid w:val="007569E5"/>
    <w:rsid w:val="00763890"/>
    <w:rsid w:val="00765B76"/>
    <w:rsid w:val="00767CB8"/>
    <w:rsid w:val="0077221A"/>
    <w:rsid w:val="00775F82"/>
    <w:rsid w:val="007804CE"/>
    <w:rsid w:val="007904A3"/>
    <w:rsid w:val="0079089B"/>
    <w:rsid w:val="00790958"/>
    <w:rsid w:val="007A11B4"/>
    <w:rsid w:val="007A53C1"/>
    <w:rsid w:val="007A71D3"/>
    <w:rsid w:val="007B0603"/>
    <w:rsid w:val="007B1805"/>
    <w:rsid w:val="007B2287"/>
    <w:rsid w:val="007B5EA7"/>
    <w:rsid w:val="007C037E"/>
    <w:rsid w:val="007C4E76"/>
    <w:rsid w:val="007D0CDE"/>
    <w:rsid w:val="007E4B2B"/>
    <w:rsid w:val="007F4166"/>
    <w:rsid w:val="00803A5E"/>
    <w:rsid w:val="00803E94"/>
    <w:rsid w:val="00805295"/>
    <w:rsid w:val="00814E75"/>
    <w:rsid w:val="008175A5"/>
    <w:rsid w:val="00827337"/>
    <w:rsid w:val="0083122D"/>
    <w:rsid w:val="00840F82"/>
    <w:rsid w:val="00841FFB"/>
    <w:rsid w:val="0084220E"/>
    <w:rsid w:val="008424B1"/>
    <w:rsid w:val="00843905"/>
    <w:rsid w:val="00846957"/>
    <w:rsid w:val="00854DA5"/>
    <w:rsid w:val="008573FD"/>
    <w:rsid w:val="008624F6"/>
    <w:rsid w:val="00871BEA"/>
    <w:rsid w:val="00872127"/>
    <w:rsid w:val="00873702"/>
    <w:rsid w:val="00875896"/>
    <w:rsid w:val="008779A1"/>
    <w:rsid w:val="0088049C"/>
    <w:rsid w:val="00880761"/>
    <w:rsid w:val="00880A73"/>
    <w:rsid w:val="00882E33"/>
    <w:rsid w:val="00884526"/>
    <w:rsid w:val="0089361F"/>
    <w:rsid w:val="008A0ACD"/>
    <w:rsid w:val="008A2B83"/>
    <w:rsid w:val="008A5104"/>
    <w:rsid w:val="008B38A8"/>
    <w:rsid w:val="008B7AED"/>
    <w:rsid w:val="008C4A66"/>
    <w:rsid w:val="008C7509"/>
    <w:rsid w:val="008D321E"/>
    <w:rsid w:val="008D7285"/>
    <w:rsid w:val="008E3475"/>
    <w:rsid w:val="008F139C"/>
    <w:rsid w:val="008F467B"/>
    <w:rsid w:val="008F6260"/>
    <w:rsid w:val="008F6EB5"/>
    <w:rsid w:val="0090211E"/>
    <w:rsid w:val="00911226"/>
    <w:rsid w:val="00913C43"/>
    <w:rsid w:val="009215D4"/>
    <w:rsid w:val="00926767"/>
    <w:rsid w:val="00931134"/>
    <w:rsid w:val="00935A0C"/>
    <w:rsid w:val="009360C7"/>
    <w:rsid w:val="00950B43"/>
    <w:rsid w:val="009513B0"/>
    <w:rsid w:val="00953C47"/>
    <w:rsid w:val="009551E0"/>
    <w:rsid w:val="00956DC8"/>
    <w:rsid w:val="00957DF3"/>
    <w:rsid w:val="00961566"/>
    <w:rsid w:val="00964ADF"/>
    <w:rsid w:val="00974669"/>
    <w:rsid w:val="0098703D"/>
    <w:rsid w:val="00991BC1"/>
    <w:rsid w:val="009930DD"/>
    <w:rsid w:val="009B2491"/>
    <w:rsid w:val="009C1275"/>
    <w:rsid w:val="009D0E5F"/>
    <w:rsid w:val="009D2D1D"/>
    <w:rsid w:val="009D6C20"/>
    <w:rsid w:val="009E1477"/>
    <w:rsid w:val="009E2BAE"/>
    <w:rsid w:val="009E2ECC"/>
    <w:rsid w:val="009E42C9"/>
    <w:rsid w:val="009E5B2E"/>
    <w:rsid w:val="009F4FC1"/>
    <w:rsid w:val="00A01531"/>
    <w:rsid w:val="00A15731"/>
    <w:rsid w:val="00A17428"/>
    <w:rsid w:val="00A203FA"/>
    <w:rsid w:val="00A23168"/>
    <w:rsid w:val="00A33EFC"/>
    <w:rsid w:val="00A35D52"/>
    <w:rsid w:val="00A579AF"/>
    <w:rsid w:val="00A63796"/>
    <w:rsid w:val="00A63881"/>
    <w:rsid w:val="00A655A8"/>
    <w:rsid w:val="00A726AB"/>
    <w:rsid w:val="00A81655"/>
    <w:rsid w:val="00A82228"/>
    <w:rsid w:val="00A85DEF"/>
    <w:rsid w:val="00A869A5"/>
    <w:rsid w:val="00A86AEE"/>
    <w:rsid w:val="00A878F8"/>
    <w:rsid w:val="00A913C2"/>
    <w:rsid w:val="00A950C7"/>
    <w:rsid w:val="00A956D4"/>
    <w:rsid w:val="00A95A7D"/>
    <w:rsid w:val="00AA5BCA"/>
    <w:rsid w:val="00AB54C2"/>
    <w:rsid w:val="00AB5CC5"/>
    <w:rsid w:val="00AB63D1"/>
    <w:rsid w:val="00AB6C32"/>
    <w:rsid w:val="00AC0669"/>
    <w:rsid w:val="00AC26E8"/>
    <w:rsid w:val="00AC2B57"/>
    <w:rsid w:val="00AC41E8"/>
    <w:rsid w:val="00AD31D8"/>
    <w:rsid w:val="00AE67AB"/>
    <w:rsid w:val="00AE6A96"/>
    <w:rsid w:val="00AF18A5"/>
    <w:rsid w:val="00B0363E"/>
    <w:rsid w:val="00B0682D"/>
    <w:rsid w:val="00B10590"/>
    <w:rsid w:val="00B12D35"/>
    <w:rsid w:val="00B13458"/>
    <w:rsid w:val="00B179D4"/>
    <w:rsid w:val="00B2110A"/>
    <w:rsid w:val="00B2145F"/>
    <w:rsid w:val="00B2458A"/>
    <w:rsid w:val="00B37BC2"/>
    <w:rsid w:val="00B4272F"/>
    <w:rsid w:val="00B42E28"/>
    <w:rsid w:val="00B4397E"/>
    <w:rsid w:val="00B6069A"/>
    <w:rsid w:val="00B62E4F"/>
    <w:rsid w:val="00B70AFA"/>
    <w:rsid w:val="00B71954"/>
    <w:rsid w:val="00B76B5C"/>
    <w:rsid w:val="00B80AC7"/>
    <w:rsid w:val="00B868EE"/>
    <w:rsid w:val="00B91BD6"/>
    <w:rsid w:val="00BA1D28"/>
    <w:rsid w:val="00BA5E42"/>
    <w:rsid w:val="00BA78CD"/>
    <w:rsid w:val="00BB3276"/>
    <w:rsid w:val="00BC45AE"/>
    <w:rsid w:val="00BC5263"/>
    <w:rsid w:val="00BD352C"/>
    <w:rsid w:val="00BE3B8F"/>
    <w:rsid w:val="00BE41FC"/>
    <w:rsid w:val="00BF0970"/>
    <w:rsid w:val="00BF4619"/>
    <w:rsid w:val="00C01C3A"/>
    <w:rsid w:val="00C11103"/>
    <w:rsid w:val="00C11AAD"/>
    <w:rsid w:val="00C150F1"/>
    <w:rsid w:val="00C15331"/>
    <w:rsid w:val="00C15A69"/>
    <w:rsid w:val="00C22BB4"/>
    <w:rsid w:val="00C2619B"/>
    <w:rsid w:val="00C263F4"/>
    <w:rsid w:val="00C276CC"/>
    <w:rsid w:val="00C27B69"/>
    <w:rsid w:val="00C32AB1"/>
    <w:rsid w:val="00C33260"/>
    <w:rsid w:val="00C3622F"/>
    <w:rsid w:val="00C411B4"/>
    <w:rsid w:val="00C46B42"/>
    <w:rsid w:val="00C4780C"/>
    <w:rsid w:val="00C53F2C"/>
    <w:rsid w:val="00C547FC"/>
    <w:rsid w:val="00C608C7"/>
    <w:rsid w:val="00C60B20"/>
    <w:rsid w:val="00C62E02"/>
    <w:rsid w:val="00C62F7F"/>
    <w:rsid w:val="00C642BA"/>
    <w:rsid w:val="00C6687A"/>
    <w:rsid w:val="00C67B19"/>
    <w:rsid w:val="00C74362"/>
    <w:rsid w:val="00C83517"/>
    <w:rsid w:val="00C854B5"/>
    <w:rsid w:val="00C91CED"/>
    <w:rsid w:val="00C91ED9"/>
    <w:rsid w:val="00C93D51"/>
    <w:rsid w:val="00CA32AA"/>
    <w:rsid w:val="00CA4F4D"/>
    <w:rsid w:val="00CA6CE9"/>
    <w:rsid w:val="00CB14A7"/>
    <w:rsid w:val="00CB1916"/>
    <w:rsid w:val="00CB720A"/>
    <w:rsid w:val="00CC20F4"/>
    <w:rsid w:val="00CC24B5"/>
    <w:rsid w:val="00CC26DF"/>
    <w:rsid w:val="00CC7672"/>
    <w:rsid w:val="00CD35CE"/>
    <w:rsid w:val="00CD63DE"/>
    <w:rsid w:val="00CE073F"/>
    <w:rsid w:val="00CF005E"/>
    <w:rsid w:val="00CF2251"/>
    <w:rsid w:val="00CF322B"/>
    <w:rsid w:val="00D0175E"/>
    <w:rsid w:val="00D15AA6"/>
    <w:rsid w:val="00D16490"/>
    <w:rsid w:val="00D17200"/>
    <w:rsid w:val="00D21FA5"/>
    <w:rsid w:val="00D24EA7"/>
    <w:rsid w:val="00D25478"/>
    <w:rsid w:val="00D27235"/>
    <w:rsid w:val="00D30B5D"/>
    <w:rsid w:val="00D428C7"/>
    <w:rsid w:val="00D47B27"/>
    <w:rsid w:val="00D50EDB"/>
    <w:rsid w:val="00D57A04"/>
    <w:rsid w:val="00D617B2"/>
    <w:rsid w:val="00D6242A"/>
    <w:rsid w:val="00D65272"/>
    <w:rsid w:val="00D67AA2"/>
    <w:rsid w:val="00D71298"/>
    <w:rsid w:val="00D73958"/>
    <w:rsid w:val="00D83A31"/>
    <w:rsid w:val="00D8617A"/>
    <w:rsid w:val="00D92953"/>
    <w:rsid w:val="00DA458E"/>
    <w:rsid w:val="00DB0B2D"/>
    <w:rsid w:val="00DB12A5"/>
    <w:rsid w:val="00DB7D98"/>
    <w:rsid w:val="00DC59FF"/>
    <w:rsid w:val="00DD4BA2"/>
    <w:rsid w:val="00DE5386"/>
    <w:rsid w:val="00DE5D23"/>
    <w:rsid w:val="00DF3B52"/>
    <w:rsid w:val="00DF405C"/>
    <w:rsid w:val="00DF6B56"/>
    <w:rsid w:val="00E011FE"/>
    <w:rsid w:val="00E01895"/>
    <w:rsid w:val="00E13215"/>
    <w:rsid w:val="00E1515C"/>
    <w:rsid w:val="00E1664D"/>
    <w:rsid w:val="00E226F6"/>
    <w:rsid w:val="00E300FB"/>
    <w:rsid w:val="00E40817"/>
    <w:rsid w:val="00E40BF4"/>
    <w:rsid w:val="00E41286"/>
    <w:rsid w:val="00E46489"/>
    <w:rsid w:val="00E465F1"/>
    <w:rsid w:val="00E473B4"/>
    <w:rsid w:val="00E71801"/>
    <w:rsid w:val="00E73B54"/>
    <w:rsid w:val="00E85776"/>
    <w:rsid w:val="00E87235"/>
    <w:rsid w:val="00E90DBD"/>
    <w:rsid w:val="00EA0995"/>
    <w:rsid w:val="00EA318B"/>
    <w:rsid w:val="00EA32ED"/>
    <w:rsid w:val="00EA42D5"/>
    <w:rsid w:val="00EB6359"/>
    <w:rsid w:val="00EC0162"/>
    <w:rsid w:val="00EC29C9"/>
    <w:rsid w:val="00EC6137"/>
    <w:rsid w:val="00EC70F6"/>
    <w:rsid w:val="00EC7FA0"/>
    <w:rsid w:val="00ED0961"/>
    <w:rsid w:val="00ED138A"/>
    <w:rsid w:val="00ED23F8"/>
    <w:rsid w:val="00ED44AA"/>
    <w:rsid w:val="00EE0AD0"/>
    <w:rsid w:val="00EE281D"/>
    <w:rsid w:val="00EE59A9"/>
    <w:rsid w:val="00EF2174"/>
    <w:rsid w:val="00F02AAA"/>
    <w:rsid w:val="00F02D82"/>
    <w:rsid w:val="00F0441B"/>
    <w:rsid w:val="00F10F4F"/>
    <w:rsid w:val="00F17F49"/>
    <w:rsid w:val="00F20905"/>
    <w:rsid w:val="00F21A79"/>
    <w:rsid w:val="00F229F2"/>
    <w:rsid w:val="00F278FD"/>
    <w:rsid w:val="00F32DBA"/>
    <w:rsid w:val="00F37236"/>
    <w:rsid w:val="00F44F3C"/>
    <w:rsid w:val="00F46487"/>
    <w:rsid w:val="00F465EA"/>
    <w:rsid w:val="00F517AF"/>
    <w:rsid w:val="00F52592"/>
    <w:rsid w:val="00F56C95"/>
    <w:rsid w:val="00F61A95"/>
    <w:rsid w:val="00F62638"/>
    <w:rsid w:val="00F70CFA"/>
    <w:rsid w:val="00F70D18"/>
    <w:rsid w:val="00F74584"/>
    <w:rsid w:val="00F75E89"/>
    <w:rsid w:val="00F84BB5"/>
    <w:rsid w:val="00FA2899"/>
    <w:rsid w:val="00FA30F1"/>
    <w:rsid w:val="00FA658D"/>
    <w:rsid w:val="00FB19C0"/>
    <w:rsid w:val="00FB44ED"/>
    <w:rsid w:val="00FB65B5"/>
    <w:rsid w:val="00FB7B3E"/>
    <w:rsid w:val="00FC64D6"/>
    <w:rsid w:val="00FD0643"/>
    <w:rsid w:val="00FD38A7"/>
    <w:rsid w:val="00FD485C"/>
    <w:rsid w:val="00FD6095"/>
    <w:rsid w:val="00FD7C45"/>
    <w:rsid w:val="00FE12FB"/>
    <w:rsid w:val="00FE1DB9"/>
    <w:rsid w:val="00FE1E85"/>
    <w:rsid w:val="00FE26B2"/>
    <w:rsid w:val="00FE38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9C855B"/>
  <w15:docId w15:val="{5BF670B7-B07D-4EBE-9A4F-6EFD6975E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52242"/>
    <w:pPr>
      <w:ind w:left="720"/>
      <w:contextualSpacing/>
    </w:pPr>
  </w:style>
  <w:style w:type="table" w:styleId="TableGrid">
    <w:name w:val="Table Grid"/>
    <w:basedOn w:val="TableNormal"/>
    <w:uiPriority w:val="59"/>
    <w:rsid w:val="00FE1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6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2638"/>
  </w:style>
  <w:style w:type="paragraph" w:styleId="Footer">
    <w:name w:val="footer"/>
    <w:basedOn w:val="Normal"/>
    <w:link w:val="FooterChar"/>
    <w:uiPriority w:val="99"/>
    <w:unhideWhenUsed/>
    <w:rsid w:val="00F626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2638"/>
  </w:style>
  <w:style w:type="character" w:styleId="CommentReference">
    <w:name w:val="annotation reference"/>
    <w:basedOn w:val="DefaultParagraphFont"/>
    <w:uiPriority w:val="99"/>
    <w:semiHidden/>
    <w:unhideWhenUsed/>
    <w:rsid w:val="00636302"/>
    <w:rPr>
      <w:sz w:val="16"/>
      <w:szCs w:val="16"/>
    </w:rPr>
  </w:style>
  <w:style w:type="paragraph" w:styleId="CommentText">
    <w:name w:val="annotation text"/>
    <w:basedOn w:val="Normal"/>
    <w:link w:val="CommentTextChar"/>
    <w:uiPriority w:val="99"/>
    <w:semiHidden/>
    <w:unhideWhenUsed/>
    <w:rsid w:val="00636302"/>
    <w:pPr>
      <w:spacing w:line="240" w:lineRule="auto"/>
    </w:pPr>
    <w:rPr>
      <w:sz w:val="20"/>
      <w:szCs w:val="20"/>
    </w:rPr>
  </w:style>
  <w:style w:type="character" w:customStyle="1" w:styleId="CommentTextChar">
    <w:name w:val="Comment Text Char"/>
    <w:basedOn w:val="DefaultParagraphFont"/>
    <w:link w:val="CommentText"/>
    <w:uiPriority w:val="99"/>
    <w:semiHidden/>
    <w:rsid w:val="00636302"/>
    <w:rPr>
      <w:sz w:val="20"/>
      <w:szCs w:val="20"/>
    </w:rPr>
  </w:style>
  <w:style w:type="paragraph" w:styleId="CommentSubject">
    <w:name w:val="annotation subject"/>
    <w:basedOn w:val="CommentText"/>
    <w:next w:val="CommentText"/>
    <w:link w:val="CommentSubjectChar"/>
    <w:uiPriority w:val="99"/>
    <w:semiHidden/>
    <w:unhideWhenUsed/>
    <w:rsid w:val="00636302"/>
    <w:rPr>
      <w:b/>
      <w:bCs/>
    </w:rPr>
  </w:style>
  <w:style w:type="character" w:customStyle="1" w:styleId="CommentSubjectChar">
    <w:name w:val="Comment Subject Char"/>
    <w:basedOn w:val="CommentTextChar"/>
    <w:link w:val="CommentSubject"/>
    <w:uiPriority w:val="99"/>
    <w:semiHidden/>
    <w:rsid w:val="00636302"/>
    <w:rPr>
      <w:b/>
      <w:bCs/>
      <w:sz w:val="20"/>
      <w:szCs w:val="20"/>
    </w:rPr>
  </w:style>
  <w:style w:type="paragraph" w:styleId="BalloonText">
    <w:name w:val="Balloon Text"/>
    <w:basedOn w:val="Normal"/>
    <w:link w:val="BalloonTextChar"/>
    <w:uiPriority w:val="99"/>
    <w:semiHidden/>
    <w:unhideWhenUsed/>
    <w:rsid w:val="006363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6302"/>
    <w:rPr>
      <w:rFonts w:ascii="Tahoma" w:hAnsi="Tahoma" w:cs="Tahoma"/>
      <w:sz w:val="16"/>
      <w:szCs w:val="16"/>
    </w:rPr>
  </w:style>
  <w:style w:type="character" w:customStyle="1" w:styleId="ListParagraphChar">
    <w:name w:val="List Paragraph Char"/>
    <w:basedOn w:val="DefaultParagraphFont"/>
    <w:link w:val="ListParagraph"/>
    <w:uiPriority w:val="34"/>
    <w:rsid w:val="00EA32ED"/>
  </w:style>
  <w:style w:type="paragraph" w:styleId="NoSpacing">
    <w:name w:val="No Spacing"/>
    <w:uiPriority w:val="1"/>
    <w:qFormat/>
    <w:rsid w:val="00C91CED"/>
    <w:pPr>
      <w:spacing w:after="0" w:line="240" w:lineRule="auto"/>
    </w:pPr>
    <w:rPr>
      <w:lang w:val="nl-BE"/>
    </w:rPr>
  </w:style>
  <w:style w:type="character" w:styleId="LineNumber">
    <w:name w:val="line number"/>
    <w:basedOn w:val="DefaultParagraphFont"/>
    <w:uiPriority w:val="99"/>
    <w:semiHidden/>
    <w:unhideWhenUsed/>
    <w:rsid w:val="00C62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73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4E9AE-9686-4491-9C90-3E06CC521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26</Pages>
  <Words>5153</Words>
  <Characters>29378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KEMIGISHA</dc:creator>
  <cp:lastModifiedBy>Dr Elizabeth Kemigisha</cp:lastModifiedBy>
  <cp:revision>3</cp:revision>
  <cp:lastPrinted>2016-01-29T08:32:00Z</cp:lastPrinted>
  <dcterms:created xsi:type="dcterms:W3CDTF">2019-10-10T13:17:00Z</dcterms:created>
  <dcterms:modified xsi:type="dcterms:W3CDTF">2019-10-10T13:38:00Z</dcterms:modified>
</cp:coreProperties>
</file>