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B7EFF" w14:textId="2E842761" w:rsidR="00A84701" w:rsidRDefault="00A1602A" w:rsidP="004D4C2A">
      <w:pPr>
        <w:pStyle w:val="NoSpacing"/>
        <w:rPr>
          <w:b/>
          <w:bCs/>
          <w:lang w:eastAsia="en-GB"/>
        </w:rPr>
      </w:pPr>
      <w:r w:rsidRPr="004D4C2A">
        <w:rPr>
          <w:b/>
          <w:bCs/>
        </w:rPr>
        <w:t>S</w:t>
      </w:r>
      <w:r w:rsidR="00AD7A88">
        <w:rPr>
          <w:b/>
          <w:bCs/>
        </w:rPr>
        <w:t>6</w:t>
      </w:r>
      <w:r w:rsidR="00800BDB">
        <w:rPr>
          <w:b/>
          <w:bCs/>
        </w:rPr>
        <w:t xml:space="preserve"> Appendix</w:t>
      </w:r>
      <w:r w:rsidR="004D4C2A" w:rsidRPr="004D4C2A">
        <w:rPr>
          <w:b/>
          <w:bCs/>
        </w:rPr>
        <w:t xml:space="preserve">: </w:t>
      </w:r>
      <w:r w:rsidR="00A84701" w:rsidRPr="004D4C2A">
        <w:rPr>
          <w:b/>
          <w:bCs/>
        </w:rPr>
        <w:t xml:space="preserve">Comparison of </w:t>
      </w:r>
      <w:r w:rsidR="00A84701" w:rsidRPr="004D4C2A">
        <w:rPr>
          <w:b/>
          <w:bCs/>
          <w:lang w:eastAsia="en-GB"/>
        </w:rPr>
        <w:t xml:space="preserve">modelled and empirical estimates of direct medical costs across countries </w:t>
      </w:r>
    </w:p>
    <w:p w14:paraId="53686CDB" w14:textId="3252D110" w:rsidR="00800BDB" w:rsidRPr="004D4C2A" w:rsidDel="004B6F29" w:rsidRDefault="00800BDB" w:rsidP="004D4C2A">
      <w:pPr>
        <w:pStyle w:val="NoSpacing"/>
        <w:rPr>
          <w:del w:id="0" w:author="Baral, Ranju" w:date="2020-02-24T15:12:00Z"/>
          <w:b/>
          <w:bCs/>
          <w:lang w:eastAsia="en-GB"/>
        </w:rPr>
      </w:pPr>
    </w:p>
    <w:tbl>
      <w:tblPr>
        <w:tblStyle w:val="TableGrid"/>
        <w:tblW w:w="8638" w:type="dxa"/>
        <w:tblLook w:val="04A0" w:firstRow="1" w:lastRow="0" w:firstColumn="1" w:lastColumn="0" w:noHBand="0" w:noVBand="1"/>
      </w:tblPr>
      <w:tblGrid>
        <w:gridCol w:w="8638"/>
      </w:tblGrid>
      <w:tr w:rsidR="004D4C2A" w14:paraId="5F37D518" w14:textId="77777777" w:rsidTr="004B6F29">
        <w:trPr>
          <w:trHeight w:val="3200"/>
        </w:trPr>
        <w:tc>
          <w:tcPr>
            <w:tcW w:w="8638" w:type="dxa"/>
          </w:tcPr>
          <w:p w14:paraId="097AA1C6" w14:textId="77777777" w:rsidR="004D4C2A" w:rsidRDefault="004D4C2A" w:rsidP="004D773D">
            <w:pPr>
              <w:keepNext/>
              <w:spacing w:line="480" w:lineRule="auto"/>
              <w:rPr>
                <w:ins w:id="1" w:author="Baral, Ranju" w:date="2020-02-24T12:46:00Z"/>
                <w:rFonts w:ascii="Calibri" w:hAnsi="Calibri" w:cs="Calibri"/>
                <w:color w:val="000000" w:themeColor="text1"/>
              </w:rPr>
            </w:pPr>
            <w:del w:id="2" w:author="Baral, Ranju" w:date="2020-02-24T12:46:00Z">
              <w:r w:rsidDel="00A45494">
                <w:rPr>
                  <w:noProof/>
                </w:rPr>
                <w:drawing>
                  <wp:inline distT="0" distB="0" distL="0" distR="0" wp14:anchorId="3512A6E6" wp14:editId="1E86183C">
                    <wp:extent cx="4675517" cy="2518914"/>
                    <wp:effectExtent l="0" t="0" r="10795" b="15240"/>
                    <wp:docPr id="14" name="Chart 14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58E698F9-A6C5-4BE5-A8C2-067272C078DC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7"/>
                      </a:graphicData>
                    </a:graphic>
                  </wp:inline>
                </w:drawing>
              </w:r>
            </w:del>
          </w:p>
          <w:p w14:paraId="0093ABB2" w14:textId="235900E4" w:rsidR="00A45494" w:rsidRDefault="00A45494" w:rsidP="004D773D">
            <w:pPr>
              <w:keepNext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ins w:id="3" w:author="Baral, Ranju" w:date="2020-02-24T12:47:00Z">
              <w:r>
                <w:rPr>
                  <w:noProof/>
                </w:rPr>
                <w:drawing>
                  <wp:inline distT="0" distB="0" distL="0" distR="0" wp14:anchorId="2883E81F" wp14:editId="4E200BAB">
                    <wp:extent cx="4623759" cy="2820838"/>
                    <wp:effectExtent l="0" t="0" r="5715" b="17780"/>
                    <wp:docPr id="1" name="Chart 1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58E698F9-A6C5-4BE5-A8C2-067272C078DC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8"/>
                      </a:graphicData>
                    </a:graphic>
                  </wp:inline>
                </w:drawing>
              </w:r>
            </w:ins>
          </w:p>
        </w:tc>
      </w:tr>
      <w:tr w:rsidR="004D4C2A" w14:paraId="10A1B1CB" w14:textId="77777777" w:rsidTr="004B6F29">
        <w:trPr>
          <w:trHeight w:val="3200"/>
        </w:trPr>
        <w:tc>
          <w:tcPr>
            <w:tcW w:w="8638" w:type="dxa"/>
          </w:tcPr>
          <w:p w14:paraId="2EDDFFBF" w14:textId="262E700C" w:rsidR="004D4C2A" w:rsidRDefault="004D4C2A" w:rsidP="004D773D">
            <w:pPr>
              <w:keepNext/>
              <w:spacing w:line="480" w:lineRule="auto"/>
              <w:rPr>
                <w:noProof/>
              </w:rPr>
            </w:pPr>
            <w:bookmarkStart w:id="4" w:name="_GoBack"/>
            <w:r>
              <w:rPr>
                <w:noProof/>
              </w:rPr>
              <w:drawing>
                <wp:inline distT="0" distB="0" distL="0" distR="0" wp14:anchorId="5E8D31C8" wp14:editId="1B995DEE">
                  <wp:extent cx="4606506" cy="2432649"/>
                  <wp:effectExtent l="0" t="0" r="3810" b="6350"/>
                  <wp:docPr id="15" name="Chart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705A1B-7375-470A-B594-04E021EDC9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End w:id="4"/>
          </w:p>
        </w:tc>
      </w:tr>
    </w:tbl>
    <w:p w14:paraId="03AAF081" w14:textId="77777777" w:rsidR="004D4C2A" w:rsidRDefault="00A1602A" w:rsidP="004D4C2A">
      <w:r>
        <w:t xml:space="preserve">Notes: </w:t>
      </w:r>
      <w:r w:rsidR="004D4C2A">
        <w:rPr>
          <w:color w:val="000000" w:themeColor="text1"/>
          <w:lang w:eastAsia="en-GB"/>
        </w:rPr>
        <w:t xml:space="preserve">Please use the secondary axis to read values in green dots. For the others, please use the primary axis. </w:t>
      </w:r>
    </w:p>
    <w:p w14:paraId="36866E8F" w14:textId="77777777" w:rsidR="00A1602A" w:rsidRPr="00A1602A" w:rsidRDefault="00A1602A" w:rsidP="00A1602A">
      <w:pPr>
        <w:pStyle w:val="ListParagraph"/>
        <w:numPr>
          <w:ilvl w:val="0"/>
          <w:numId w:val="1"/>
        </w:numPr>
        <w:rPr>
          <w:color w:val="000000" w:themeColor="text1"/>
          <w:lang w:eastAsia="en-GB"/>
        </w:rPr>
      </w:pPr>
      <w:r w:rsidRPr="00A1602A">
        <w:rPr>
          <w:color w:val="000000" w:themeColor="text1"/>
          <w:lang w:eastAsia="en-GB"/>
        </w:rPr>
        <w:t>The yellow dots represent empirical estimates from the literature</w:t>
      </w:r>
    </w:p>
    <w:p w14:paraId="2D6B5B53" w14:textId="77777777" w:rsidR="00A1602A" w:rsidRPr="00A1602A" w:rsidRDefault="00A1602A" w:rsidP="00A1602A">
      <w:pPr>
        <w:pStyle w:val="ListParagraph"/>
        <w:numPr>
          <w:ilvl w:val="0"/>
          <w:numId w:val="1"/>
        </w:numPr>
        <w:rPr>
          <w:color w:val="000000" w:themeColor="text1"/>
          <w:lang w:eastAsia="en-GB"/>
        </w:rPr>
      </w:pPr>
      <w:r w:rsidRPr="00A1602A">
        <w:rPr>
          <w:color w:val="000000" w:themeColor="text1"/>
          <w:lang w:eastAsia="en-GB"/>
        </w:rPr>
        <w:t>The blue bars represent modelled estimates using the WHO CHOICE service delivery unit costs as inputs</w:t>
      </w:r>
    </w:p>
    <w:p w14:paraId="57A47281" w14:textId="5D8553E8" w:rsidR="00A1602A" w:rsidRPr="00A1602A" w:rsidRDefault="00A1602A" w:rsidP="00A1602A">
      <w:pPr>
        <w:pStyle w:val="ListParagraph"/>
        <w:numPr>
          <w:ilvl w:val="0"/>
          <w:numId w:val="1"/>
        </w:numPr>
        <w:rPr>
          <w:color w:val="000000" w:themeColor="text1"/>
          <w:lang w:eastAsia="en-GB"/>
        </w:rPr>
      </w:pPr>
      <w:r w:rsidRPr="00A1602A">
        <w:rPr>
          <w:color w:val="000000" w:themeColor="text1"/>
          <w:lang w:eastAsia="en-GB"/>
        </w:rPr>
        <w:t>The green dots represent modelled estimates using the IHME service delivery unit costs as inputs</w:t>
      </w:r>
    </w:p>
    <w:sectPr w:rsidR="00A1602A" w:rsidRPr="00A1602A" w:rsidSect="004D4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3B4E7" w14:textId="77777777" w:rsidR="005D5C1D" w:rsidRDefault="005D5C1D" w:rsidP="002A7A11">
      <w:pPr>
        <w:spacing w:after="0" w:line="240" w:lineRule="auto"/>
      </w:pPr>
      <w:r>
        <w:separator/>
      </w:r>
    </w:p>
  </w:endnote>
  <w:endnote w:type="continuationSeparator" w:id="0">
    <w:p w14:paraId="1ED2ED84" w14:textId="77777777" w:rsidR="005D5C1D" w:rsidRDefault="005D5C1D" w:rsidP="002A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374A6" w14:textId="77777777" w:rsidR="005D5C1D" w:rsidRDefault="005D5C1D" w:rsidP="002A7A11">
      <w:pPr>
        <w:spacing w:after="0" w:line="240" w:lineRule="auto"/>
      </w:pPr>
      <w:r>
        <w:separator/>
      </w:r>
    </w:p>
  </w:footnote>
  <w:footnote w:type="continuationSeparator" w:id="0">
    <w:p w14:paraId="7306D34B" w14:textId="77777777" w:rsidR="005D5C1D" w:rsidRDefault="005D5C1D" w:rsidP="002A7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05872"/>
    <w:multiLevelType w:val="hybridMultilevel"/>
    <w:tmpl w:val="A9FA9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al, Ranju">
    <w15:presenceInfo w15:providerId="AD" w15:userId="S::rbaral@path.org::1ee9100f-648d-4001-adf4-4dee4609ed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23B"/>
    <w:rsid w:val="00076BE7"/>
    <w:rsid w:val="002512CC"/>
    <w:rsid w:val="002A7A11"/>
    <w:rsid w:val="00425E4B"/>
    <w:rsid w:val="004B6F29"/>
    <w:rsid w:val="004D4C2A"/>
    <w:rsid w:val="005D5C1D"/>
    <w:rsid w:val="006A23A7"/>
    <w:rsid w:val="0072523B"/>
    <w:rsid w:val="00800BDB"/>
    <w:rsid w:val="00923692"/>
    <w:rsid w:val="0097359F"/>
    <w:rsid w:val="00977D20"/>
    <w:rsid w:val="009D054C"/>
    <w:rsid w:val="00A12845"/>
    <w:rsid w:val="00A1602A"/>
    <w:rsid w:val="00A45494"/>
    <w:rsid w:val="00A84701"/>
    <w:rsid w:val="00A924AD"/>
    <w:rsid w:val="00AD7A88"/>
    <w:rsid w:val="00D34E40"/>
    <w:rsid w:val="00E12D2B"/>
    <w:rsid w:val="00E6231E"/>
    <w:rsid w:val="00EF173B"/>
    <w:rsid w:val="00FD5285"/>
    <w:rsid w:val="00FD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E731A"/>
  <w15:chartTrackingRefBased/>
  <w15:docId w15:val="{CC61EE63-24C4-406A-ACFB-E569D2D1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23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23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7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A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A1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A11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11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A7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A1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7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A11"/>
    <w:rPr>
      <w:lang w:val="en-GB"/>
    </w:rPr>
  </w:style>
  <w:style w:type="paragraph" w:styleId="ListParagraph">
    <w:name w:val="List Paragraph"/>
    <w:basedOn w:val="Normal"/>
    <w:uiPriority w:val="34"/>
    <w:qFormat/>
    <w:rsid w:val="00A1602A"/>
    <w:pPr>
      <w:ind w:left="720"/>
      <w:contextualSpacing/>
    </w:pPr>
  </w:style>
  <w:style w:type="paragraph" w:styleId="NoSpacing">
    <w:name w:val="No Spacing"/>
    <w:uiPriority w:val="1"/>
    <w:qFormat/>
    <w:rsid w:val="004D4C2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baral\Box%20Sync\ROTA\Diarrhea_sys_review_manuscript\Current_121619\Tables_and_figures_REVISIONS_20DEC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baral\Box%20Sync\ROTA\Diarrhea_sys_review_manuscript\Current_121619\WORKING_FEB2020\Tables_and_figures_REVISIONS_FEB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baral\Box%20Sync\ROTA\Diarrhea_sys_review_manuscript\Current_121619\Tables_and_figures_REVISIONS_20DEC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'Figure 4.a_IP_DM'!$A$6:$A$23</c:f>
              <c:strCache>
                <c:ptCount val="12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Kazakhstan</c:v>
                </c:pt>
                <c:pt idx="6">
                  <c:v>Kenya</c:v>
                </c:pt>
                <c:pt idx="7">
                  <c:v>Kyrgyzstan</c:v>
                </c:pt>
                <c:pt idx="8">
                  <c:v>Malawi</c:v>
                </c:pt>
                <c:pt idx="9">
                  <c:v>Rwanda</c:v>
                </c:pt>
                <c:pt idx="10">
                  <c:v>Thailand</c:v>
                </c:pt>
                <c:pt idx="11">
                  <c:v>Tunisia</c:v>
                </c:pt>
              </c:strCache>
            </c:strRef>
          </c:cat>
          <c:val>
            <c:numRef>
              <c:f>'Figure 4.a_IP_DM'!$D$6:$D$23</c:f>
              <c:numCache>
                <c:formatCode>_(* #,##0.00_);_(* \(#,##0.00\);_(* "-"??_);_(@_)</c:formatCode>
                <c:ptCount val="12"/>
                <c:pt idx="0">
                  <c:v>107.61088587843462</c:v>
                </c:pt>
                <c:pt idx="1">
                  <c:v>222.39932316581496</c:v>
                </c:pt>
                <c:pt idx="2">
                  <c:v>21.535439915126119</c:v>
                </c:pt>
                <c:pt idx="3">
                  <c:v>49.872219137814611</c:v>
                </c:pt>
                <c:pt idx="4">
                  <c:v>68.545525367424077</c:v>
                </c:pt>
                <c:pt idx="5">
                  <c:v>315.12005101536897</c:v>
                </c:pt>
                <c:pt idx="6">
                  <c:v>35.862551731315143</c:v>
                </c:pt>
                <c:pt idx="7">
                  <c:v>39.072397023513481</c:v>
                </c:pt>
                <c:pt idx="8">
                  <c:v>18.217682356591339</c:v>
                </c:pt>
                <c:pt idx="9">
                  <c:v>24.434831067942071</c:v>
                </c:pt>
                <c:pt idx="10">
                  <c:v>178.82726155431973</c:v>
                </c:pt>
                <c:pt idx="11">
                  <c:v>182.9707698306764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7B-4898-8DE7-F9D6240EF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8499912"/>
        <c:axId val="788500240"/>
      </c:barChart>
      <c:scatterChart>
        <c:scatterStyle val="lineMarker"/>
        <c:varyColors val="0"/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noFill/>
              </a:ln>
              <a:effectLst/>
            </c:spPr>
          </c:marker>
          <c:xVal>
            <c:strRef>
              <c:f>'Figure 4.a_IP_DM'!$A$6:$A$23</c:f>
              <c:strCache>
                <c:ptCount val="12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Kazakhstan</c:v>
                </c:pt>
                <c:pt idx="6">
                  <c:v>Kenya</c:v>
                </c:pt>
                <c:pt idx="7">
                  <c:v>Kyrgyzstan</c:v>
                </c:pt>
                <c:pt idx="8">
                  <c:v>Malawi</c:v>
                </c:pt>
                <c:pt idx="9">
                  <c:v>Rwanda</c:v>
                </c:pt>
                <c:pt idx="10">
                  <c:v>Thailand</c:v>
                </c:pt>
                <c:pt idx="11">
                  <c:v>Tunisia</c:v>
                </c:pt>
              </c:strCache>
            </c:strRef>
          </c:xVal>
          <c:yVal>
            <c:numRef>
              <c:f>'Figure 4.a_IP_DM'!$L$6:$L$23</c:f>
              <c:numCache>
                <c:formatCode>_(* #,##0.00_);_(* \(#,##0.00\);_(* "-"??_);_(@_)</c:formatCode>
                <c:ptCount val="12"/>
                <c:pt idx="0">
                  <c:v>29.949850082397461</c:v>
                </c:pt>
                <c:pt idx="1">
                  <c:v>205.30006408691406</c:v>
                </c:pt>
                <c:pt idx="2">
                  <c:v>69.511787414550781</c:v>
                </c:pt>
                <c:pt idx="3">
                  <c:v>51.198139190673828</c:v>
                </c:pt>
                <c:pt idx="4">
                  <c:v>64.268966674804688</c:v>
                </c:pt>
                <c:pt idx="5">
                  <c:v>341.26791381835938</c:v>
                </c:pt>
                <c:pt idx="6">
                  <c:v>244.22706604003906</c:v>
                </c:pt>
                <c:pt idx="7">
                  <c:v>44.458526611328125</c:v>
                </c:pt>
                <c:pt idx="8">
                  <c:v>64.178108215332031</c:v>
                </c:pt>
                <c:pt idx="9">
                  <c:v>42.325122833251953</c:v>
                </c:pt>
                <c:pt idx="10">
                  <c:v>135.34275817871094</c:v>
                </c:pt>
                <c:pt idx="11">
                  <c:v>220.73536682128906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27B-4898-8DE7-F9D6240EF6DE}"/>
            </c:ext>
          </c:extLst>
        </c:ser>
        <c:ser>
          <c:idx val="2"/>
          <c:order val="2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  <a:lumOff val="40000"/>
                </a:schemeClr>
              </a:solidFill>
              <a:ln w="9525">
                <a:solidFill>
                  <a:schemeClr val="accent3"/>
                </a:solidFill>
              </a:ln>
              <a:effectLst/>
            </c:spPr>
          </c:marker>
          <c:yVal>
            <c:numRef>
              <c:f>'Figure 4.a_IP_DM'!$M$6:$M$23</c:f>
              <c:numCache>
                <c:formatCode>General</c:formatCode>
                <c:ptCount val="12"/>
                <c:pt idx="0" formatCode="_(* #,##0.00_);_(* \(#,##0.00\);_(* &quot;-&quot;??_);_(@_)">
                  <c:v>24.242738723754883</c:v>
                </c:pt>
                <c:pt idx="3" formatCode="_(* #,##0.00_);_(* \(#,##0.00\);_(* &quot;-&quot;??_);_(@_)">
                  <c:v>48.59722900390625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27B-4898-8DE7-F9D6240EF6DE}"/>
            </c:ext>
          </c:extLst>
        </c:ser>
        <c:ser>
          <c:idx val="3"/>
          <c:order val="3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yVal>
            <c:numRef>
              <c:f>'Figure 4.a_IP_DM'!$N$6:$N$23</c:f>
              <c:numCache>
                <c:formatCode>General</c:formatCode>
                <c:ptCount val="12"/>
                <c:pt idx="3" formatCode="_(* #,##0.00_);_(* \(#,##0.00\);_(* &quot;-&quot;??_);_(@_)">
                  <c:v>178.09501647949219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27B-4898-8DE7-F9D6240EF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8499912"/>
        <c:axId val="788500240"/>
      </c:scatterChart>
      <c:scatterChart>
        <c:scatterStyle val="lineMarker"/>
        <c:varyColors val="0"/>
        <c:ser>
          <c:idx val="4"/>
          <c:order val="4"/>
          <c:tx>
            <c:strRef>
              <c:f>'Figure 4.a_IP_DM'!$AT$4</c:f>
              <c:strCache>
                <c:ptCount val="1"/>
                <c:pt idx="0">
                  <c:v>IP_DM_IHME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yVal>
            <c:numRef>
              <c:f>'Figure 4.a_IP_DM'!$AT$6:$AT$23</c:f>
              <c:numCache>
                <c:formatCode>General</c:formatCode>
                <c:ptCount val="12"/>
                <c:pt idx="0">
                  <c:v>2699.5747999999999</c:v>
                </c:pt>
                <c:pt idx="1">
                  <c:v>3471.1392000000001</c:v>
                </c:pt>
                <c:pt idx="2">
                  <c:v>999.52279999999996</c:v>
                </c:pt>
                <c:pt idx="3">
                  <c:v>907.74040000000002</c:v>
                </c:pt>
                <c:pt idx="4">
                  <c:v>4672.7839999999997</c:v>
                </c:pt>
                <c:pt idx="5">
                  <c:v>3041.4812000000002</c:v>
                </c:pt>
                <c:pt idx="6">
                  <c:v>1820.0755999999999</c:v>
                </c:pt>
                <c:pt idx="7">
                  <c:v>661.77760000000001</c:v>
                </c:pt>
                <c:pt idx="8">
                  <c:v>727.36279999999999</c:v>
                </c:pt>
                <c:pt idx="9">
                  <c:v>2055.1464000000001</c:v>
                </c:pt>
                <c:pt idx="10">
                  <c:v>7195.36</c:v>
                </c:pt>
                <c:pt idx="11">
                  <c:v>4394.8959999999997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127B-4898-8DE7-F9D6240EF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17257792"/>
        <c:axId val="717258120"/>
      </c:scatterChart>
      <c:catAx>
        <c:axId val="788499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Panel a: Direct medical costs for inpatient</a:t>
                </a:r>
                <a:r>
                  <a:rPr lang="en-US" baseline="0"/>
                  <a:t> care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8500240"/>
        <c:crosses val="autoZero"/>
        <c:auto val="1"/>
        <c:lblAlgn val="ctr"/>
        <c:lblOffset val="100"/>
        <c:noMultiLvlLbl val="0"/>
      </c:catAx>
      <c:valAx>
        <c:axId val="78850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Cost  (in USD)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_(* #,##0_);_(* \(#,##0\);_(* &quot;-&quot;_);_(@_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8499912"/>
        <c:crosses val="autoZero"/>
        <c:crossBetween val="between"/>
      </c:valAx>
      <c:valAx>
        <c:axId val="71725812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solidFill>
            <a:schemeClr val="accent6"/>
          </a:solidFill>
          <a:ln>
            <a:solidFill>
              <a:schemeClr val="accent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257792"/>
        <c:crosses val="max"/>
        <c:crossBetween val="midCat"/>
      </c:valAx>
      <c:valAx>
        <c:axId val="717257792"/>
        <c:scaling>
          <c:orientation val="minMax"/>
        </c:scaling>
        <c:delete val="1"/>
        <c:axPos val="b"/>
        <c:majorTickMark val="out"/>
        <c:minorTickMark val="none"/>
        <c:tickLblPos val="nextTo"/>
        <c:crossAx val="7172581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'Figure 4.a_IP_DM'!$A$6:$A$23</c:f>
              <c:strCache>
                <c:ptCount val="12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Kazakhstan</c:v>
                </c:pt>
                <c:pt idx="6">
                  <c:v>Kenya</c:v>
                </c:pt>
                <c:pt idx="7">
                  <c:v>Kyrgyzstan</c:v>
                </c:pt>
                <c:pt idx="8">
                  <c:v>Malawi</c:v>
                </c:pt>
                <c:pt idx="9">
                  <c:v>Rwanda</c:v>
                </c:pt>
                <c:pt idx="10">
                  <c:v>Thailand</c:v>
                </c:pt>
                <c:pt idx="11">
                  <c:v>Tunisia</c:v>
                </c:pt>
              </c:strCache>
            </c:strRef>
          </c:cat>
          <c:val>
            <c:numRef>
              <c:f>'Figure 4.a_IP_DM'!$D$6:$D$23</c:f>
              <c:numCache>
                <c:formatCode>_(* #,##0.00_);_(* \(#,##0.00\);_(* "-"??_);_(@_)</c:formatCode>
                <c:ptCount val="12"/>
                <c:pt idx="0">
                  <c:v>107.61088587843462</c:v>
                </c:pt>
                <c:pt idx="1">
                  <c:v>222.39932316581496</c:v>
                </c:pt>
                <c:pt idx="2">
                  <c:v>21.535439915126119</c:v>
                </c:pt>
                <c:pt idx="3">
                  <c:v>49.872219137814611</c:v>
                </c:pt>
                <c:pt idx="4">
                  <c:v>68.545525367424077</c:v>
                </c:pt>
                <c:pt idx="5">
                  <c:v>315.12005101536897</c:v>
                </c:pt>
                <c:pt idx="6">
                  <c:v>35.862551731315143</c:v>
                </c:pt>
                <c:pt idx="7">
                  <c:v>39.072397023513481</c:v>
                </c:pt>
                <c:pt idx="8">
                  <c:v>18.217682356591339</c:v>
                </c:pt>
                <c:pt idx="9">
                  <c:v>24.434831067942071</c:v>
                </c:pt>
                <c:pt idx="10">
                  <c:v>178.82726155431973</c:v>
                </c:pt>
                <c:pt idx="11">
                  <c:v>182.9707698306764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D3-4F76-94C8-E6A4DA371A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8499912"/>
        <c:axId val="788500240"/>
      </c:barChart>
      <c:scatterChart>
        <c:scatterStyle val="lineMarker"/>
        <c:varyColors val="0"/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noFill/>
              </a:ln>
              <a:effectLst/>
            </c:spPr>
          </c:marker>
          <c:xVal>
            <c:strRef>
              <c:f>'Figure 4.a_IP_DM'!$A$6:$A$23</c:f>
              <c:strCache>
                <c:ptCount val="12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Kazakhstan</c:v>
                </c:pt>
                <c:pt idx="6">
                  <c:v>Kenya</c:v>
                </c:pt>
                <c:pt idx="7">
                  <c:v>Kyrgyzstan</c:v>
                </c:pt>
                <c:pt idx="8">
                  <c:v>Malawi</c:v>
                </c:pt>
                <c:pt idx="9">
                  <c:v>Rwanda</c:v>
                </c:pt>
                <c:pt idx="10">
                  <c:v>Thailand</c:v>
                </c:pt>
                <c:pt idx="11">
                  <c:v>Tunisia</c:v>
                </c:pt>
              </c:strCache>
            </c:strRef>
          </c:xVal>
          <c:yVal>
            <c:numRef>
              <c:f>'Figure 4.a_IP_DM'!$L$6:$L$23</c:f>
              <c:numCache>
                <c:formatCode>_(* #,##0.00_);_(* \(#,##0.00\);_(* "-"??_);_(@_)</c:formatCode>
                <c:ptCount val="12"/>
                <c:pt idx="0">
                  <c:v>29.949850082397461</c:v>
                </c:pt>
                <c:pt idx="1">
                  <c:v>205.30006408691406</c:v>
                </c:pt>
                <c:pt idx="2">
                  <c:v>69.511787414550781</c:v>
                </c:pt>
                <c:pt idx="3">
                  <c:v>51.198139190673828</c:v>
                </c:pt>
                <c:pt idx="4">
                  <c:v>64.268966674804688</c:v>
                </c:pt>
                <c:pt idx="5">
                  <c:v>341.26791381835938</c:v>
                </c:pt>
                <c:pt idx="6">
                  <c:v>244.22706604003906</c:v>
                </c:pt>
                <c:pt idx="7">
                  <c:v>44.458526611328125</c:v>
                </c:pt>
                <c:pt idx="8">
                  <c:v>64.178108215332031</c:v>
                </c:pt>
                <c:pt idx="9">
                  <c:v>42.325122833251953</c:v>
                </c:pt>
                <c:pt idx="10">
                  <c:v>135.34275817871094</c:v>
                </c:pt>
                <c:pt idx="11">
                  <c:v>220.73536682128906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3D3-4F76-94C8-E6A4DA371AAE}"/>
            </c:ext>
          </c:extLst>
        </c:ser>
        <c:ser>
          <c:idx val="2"/>
          <c:order val="2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  <a:lumOff val="40000"/>
                </a:schemeClr>
              </a:solidFill>
              <a:ln w="9525">
                <a:solidFill>
                  <a:schemeClr val="accent3"/>
                </a:solidFill>
              </a:ln>
              <a:effectLst/>
            </c:spPr>
          </c:marker>
          <c:yVal>
            <c:numRef>
              <c:f>'Figure 4.a_IP_DM'!$M$6:$M$23</c:f>
              <c:numCache>
                <c:formatCode>General</c:formatCode>
                <c:ptCount val="12"/>
                <c:pt idx="0" formatCode="_(* #,##0.00_);_(* \(#,##0.00\);_(* &quot;-&quot;??_);_(@_)">
                  <c:v>24.242738723754883</c:v>
                </c:pt>
                <c:pt idx="3" formatCode="_(* #,##0.00_);_(* \(#,##0.00\);_(* &quot;-&quot;??_);_(@_)">
                  <c:v>48.59722900390625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3D3-4F76-94C8-E6A4DA371AAE}"/>
            </c:ext>
          </c:extLst>
        </c:ser>
        <c:ser>
          <c:idx val="3"/>
          <c:order val="3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yVal>
            <c:numRef>
              <c:f>'Figure 4.a_IP_DM'!$N$6:$N$23</c:f>
              <c:numCache>
                <c:formatCode>General</c:formatCode>
                <c:ptCount val="12"/>
                <c:pt idx="3" formatCode="_(* #,##0.00_);_(* \(#,##0.00\);_(* &quot;-&quot;??_);_(@_)">
                  <c:v>178.09501647949219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3D3-4F76-94C8-E6A4DA371A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8499912"/>
        <c:axId val="788500240"/>
      </c:scatterChart>
      <c:scatterChart>
        <c:scatterStyle val="lineMarker"/>
        <c:varyColors val="0"/>
        <c:ser>
          <c:idx val="4"/>
          <c:order val="4"/>
          <c:tx>
            <c:strRef>
              <c:f>'Figure 4.a_IP_DM'!$AT$4</c:f>
              <c:strCache>
                <c:ptCount val="1"/>
                <c:pt idx="0">
                  <c:v>IP_DM_IHME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yVal>
            <c:numRef>
              <c:f>'Figure 4.a_IP_DM'!$AT$6:$AT$23</c:f>
              <c:numCache>
                <c:formatCode>General</c:formatCode>
                <c:ptCount val="12"/>
                <c:pt idx="0">
                  <c:v>377.56</c:v>
                </c:pt>
                <c:pt idx="1">
                  <c:v>485.47</c:v>
                </c:pt>
                <c:pt idx="2">
                  <c:v>139.79</c:v>
                </c:pt>
                <c:pt idx="3">
                  <c:v>126.96</c:v>
                </c:pt>
                <c:pt idx="4">
                  <c:v>653.54</c:v>
                </c:pt>
                <c:pt idx="5">
                  <c:v>425.38</c:v>
                </c:pt>
                <c:pt idx="6">
                  <c:v>254.56</c:v>
                </c:pt>
                <c:pt idx="7">
                  <c:v>92.56</c:v>
                </c:pt>
                <c:pt idx="8">
                  <c:v>101.73</c:v>
                </c:pt>
                <c:pt idx="9">
                  <c:v>287.43</c:v>
                </c:pt>
                <c:pt idx="10">
                  <c:v>1006.34</c:v>
                </c:pt>
                <c:pt idx="11">
                  <c:v>614.66999999999996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3D3-4F76-94C8-E6A4DA371A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17257792"/>
        <c:axId val="717258120"/>
      </c:scatterChart>
      <c:catAx>
        <c:axId val="788499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Panel a: Direct medical costs for inpatient</a:t>
                </a:r>
                <a:r>
                  <a:rPr lang="en-US" baseline="0"/>
                  <a:t> care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8500240"/>
        <c:crosses val="autoZero"/>
        <c:auto val="1"/>
        <c:lblAlgn val="ctr"/>
        <c:lblOffset val="100"/>
        <c:noMultiLvlLbl val="0"/>
      </c:catAx>
      <c:valAx>
        <c:axId val="78850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Cost  (in USD)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_(* #,##0_);_(* \(#,##0\);_(* &quot;-&quot;_);_(@_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8499912"/>
        <c:crosses val="autoZero"/>
        <c:crossBetween val="between"/>
      </c:valAx>
      <c:valAx>
        <c:axId val="71725812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solidFill>
            <a:schemeClr val="accent6"/>
          </a:solidFill>
          <a:ln>
            <a:solidFill>
              <a:schemeClr val="accent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7257792"/>
        <c:crosses val="max"/>
        <c:crossBetween val="midCat"/>
      </c:valAx>
      <c:valAx>
        <c:axId val="717257792"/>
        <c:scaling>
          <c:orientation val="minMax"/>
        </c:scaling>
        <c:delete val="1"/>
        <c:axPos val="b"/>
        <c:majorTickMark val="out"/>
        <c:minorTickMark val="none"/>
        <c:tickLblPos val="nextTo"/>
        <c:crossAx val="7172581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'Figure 4.b_OP_DM'!$A$6:$A$17</c:f>
              <c:strCache>
                <c:ptCount val="7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Kyrgyzstan</c:v>
                </c:pt>
                <c:pt idx="6">
                  <c:v>Malawi</c:v>
                </c:pt>
              </c:strCache>
            </c:strRef>
          </c:cat>
          <c:val>
            <c:numRef>
              <c:f>'Figure 4.b_OP_DM'!$C$6:$C$17</c:f>
              <c:numCache>
                <c:formatCode>_(* #,##0.00_);_(* \(#,##0.00\);_(* "-"??_);_(@_)</c:formatCode>
                <c:ptCount val="7"/>
                <c:pt idx="0">
                  <c:v>8.4084997114275239</c:v>
                </c:pt>
                <c:pt idx="1">
                  <c:v>12.647422930920129</c:v>
                </c:pt>
                <c:pt idx="2">
                  <c:v>4.58895141446175</c:v>
                </c:pt>
                <c:pt idx="3">
                  <c:v>5.7676074730404565</c:v>
                </c:pt>
                <c:pt idx="4">
                  <c:v>6.5649313671330169</c:v>
                </c:pt>
                <c:pt idx="5">
                  <c:v>5.4200384853198829</c:v>
                </c:pt>
                <c:pt idx="6">
                  <c:v>4.3563051959614407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9B-4287-B91D-8188825DCC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539660256"/>
        <c:axId val="539663536"/>
      </c:barChart>
      <c:scatterChart>
        <c:scatterStyle val="lineMarker"/>
        <c:varyColors val="0"/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strRef>
              <c:f>'Figure 4.b_OP_DM'!$A$6:$A$17</c:f>
              <c:strCache>
                <c:ptCount val="7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Kyrgyzstan</c:v>
                </c:pt>
                <c:pt idx="6">
                  <c:v>Malawi</c:v>
                </c:pt>
              </c:strCache>
            </c:strRef>
          </c:xVal>
          <c:yVal>
            <c:numRef>
              <c:f>'Figure 4.b_OP_DM'!$G$6:$G$17</c:f>
              <c:numCache>
                <c:formatCode>_(* #,##0.00_);_(* \(#,##0.00\);_(* "-"??_);_(@_)</c:formatCode>
                <c:ptCount val="7"/>
                <c:pt idx="0">
                  <c:v>8.8740291595458984</c:v>
                </c:pt>
                <c:pt idx="1">
                  <c:v>58.226905822753906</c:v>
                </c:pt>
                <c:pt idx="2">
                  <c:v>5.4877724647521973</c:v>
                </c:pt>
                <c:pt idx="3">
                  <c:v>3.0920929908752441</c:v>
                </c:pt>
                <c:pt idx="4">
                  <c:v>6.6391415596008301</c:v>
                </c:pt>
                <c:pt idx="5">
                  <c:v>0.92210245132446289</c:v>
                </c:pt>
                <c:pt idx="6">
                  <c:v>11.732818603515625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99B-4287-B91D-8188825DCC4E}"/>
            </c:ext>
          </c:extLst>
        </c:ser>
        <c:ser>
          <c:idx val="2"/>
          <c:order val="2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strRef>
              <c:f>'Figure 4.b_OP_DM'!$A$6:$A$17</c:f>
              <c:strCache>
                <c:ptCount val="7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Kyrgyzstan</c:v>
                </c:pt>
                <c:pt idx="6">
                  <c:v>Malawi</c:v>
                </c:pt>
              </c:strCache>
            </c:strRef>
          </c:xVal>
          <c:yVal>
            <c:numRef>
              <c:f>'Figure 4.b_OP_DM'!$H$6:$H$17</c:f>
              <c:numCache>
                <c:formatCode>General</c:formatCode>
                <c:ptCount val="7"/>
                <c:pt idx="0" formatCode="_(* #,##0.00_);_(* \(#,##0.00\);_(* &quot;-&quot;??_);_(@_)">
                  <c:v>2.4070804119110107</c:v>
                </c:pt>
                <c:pt idx="3" formatCode="_(* #,##0.00_);_(* \(#,##0.00\);_(* &quot;-&quot;??_);_(@_)">
                  <c:v>15.518982887268066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99B-4287-B91D-8188825DCC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9660256"/>
        <c:axId val="539663536"/>
      </c:scatterChart>
      <c:scatterChart>
        <c:scatterStyle val="lineMarker"/>
        <c:varyColors val="0"/>
        <c:ser>
          <c:idx val="3"/>
          <c:order val="3"/>
          <c:tx>
            <c:strRef>
              <c:f>'Figure 4.b_OP_DM'!$AT$3</c:f>
              <c:strCache>
                <c:ptCount val="1"/>
                <c:pt idx="0">
                  <c:v>Estimates IHME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noFill/>
              </a:ln>
              <a:effectLst/>
            </c:spPr>
          </c:marker>
          <c:xVal>
            <c:strRef>
              <c:f>'Figure 4.b_OP_DM'!$A$6:$A$17</c:f>
              <c:strCache>
                <c:ptCount val="7"/>
                <c:pt idx="0">
                  <c:v>Bolivia</c:v>
                </c:pt>
                <c:pt idx="1">
                  <c:v>China</c:v>
                </c:pt>
                <c:pt idx="2">
                  <c:v>Ethiopia</c:v>
                </c:pt>
                <c:pt idx="3">
                  <c:v>India</c:v>
                </c:pt>
                <c:pt idx="4">
                  <c:v>Indonesia</c:v>
                </c:pt>
                <c:pt idx="5">
                  <c:v>Kyrgyzstan</c:v>
                </c:pt>
                <c:pt idx="6">
                  <c:v>Malawi</c:v>
                </c:pt>
              </c:strCache>
            </c:strRef>
          </c:xVal>
          <c:yVal>
            <c:numRef>
              <c:f>'Figure 4.b_OP_DM'!$AT$6:$AT$17</c:f>
              <c:numCache>
                <c:formatCode>General</c:formatCode>
                <c:ptCount val="7"/>
                <c:pt idx="0">
                  <c:v>10.5016</c:v>
                </c:pt>
                <c:pt idx="1">
                  <c:v>31.961760000000002</c:v>
                </c:pt>
                <c:pt idx="2">
                  <c:v>2.4096320000000002</c:v>
                </c:pt>
                <c:pt idx="3">
                  <c:v>3.613397</c:v>
                </c:pt>
                <c:pt idx="4">
                  <c:v>11.18979</c:v>
                </c:pt>
                <c:pt idx="5">
                  <c:v>5.5708719999999996</c:v>
                </c:pt>
                <c:pt idx="6">
                  <c:v>3.4817589999999998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99B-4287-B91D-8188825DCC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0336920"/>
        <c:axId val="860333312"/>
      </c:scatterChart>
      <c:catAx>
        <c:axId val="539660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Panel b: Direct medical costs for outpatient care</a:t>
                </a:r>
              </a:p>
            </c:rich>
          </c:tx>
          <c:layout>
            <c:manualLayout>
              <c:xMode val="edge"/>
              <c:yMode val="edge"/>
              <c:x val="0.27601792044035733"/>
              <c:y val="0.935008344322756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9663536"/>
        <c:crosses val="autoZero"/>
        <c:auto val="1"/>
        <c:lblAlgn val="ctr"/>
        <c:lblOffset val="100"/>
        <c:noMultiLvlLbl val="0"/>
      </c:catAx>
      <c:valAx>
        <c:axId val="53966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Cost (in USD)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_(* #,##0_);_(* \(#,##0\);_(* &quot;-&quot;_);_(@_)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9660256"/>
        <c:crosses val="autoZero"/>
        <c:crossBetween val="between"/>
      </c:valAx>
      <c:valAx>
        <c:axId val="86033331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solidFill>
            <a:schemeClr val="accent6"/>
          </a:solidFill>
          <a:ln>
            <a:solidFill>
              <a:schemeClr val="accent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0336920"/>
        <c:crosses val="max"/>
        <c:crossBetween val="midCat"/>
      </c:valAx>
      <c:valAx>
        <c:axId val="860336920"/>
        <c:scaling>
          <c:orientation val="minMax"/>
        </c:scaling>
        <c:delete val="1"/>
        <c:axPos val="b"/>
        <c:majorTickMark val="out"/>
        <c:minorTickMark val="none"/>
        <c:tickLblPos val="nextTo"/>
        <c:crossAx val="8603333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Baral, Ranju</cp:lastModifiedBy>
  <cp:revision>6</cp:revision>
  <dcterms:created xsi:type="dcterms:W3CDTF">2020-01-07T22:59:00Z</dcterms:created>
  <dcterms:modified xsi:type="dcterms:W3CDTF">2020-02-24T23:14:00Z</dcterms:modified>
</cp:coreProperties>
</file>