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989" w:type="pct"/>
        <w:tblInd w:w="-85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8"/>
        <w:gridCol w:w="1174"/>
        <w:gridCol w:w="1239"/>
        <w:gridCol w:w="1416"/>
        <w:gridCol w:w="3402"/>
      </w:tblGrid>
      <w:tr w:rsidR="006A611E" w14:paraId="3B227E80" w14:textId="77777777" w:rsidTr="006A611E">
        <w:trPr>
          <w:trHeight w:val="443"/>
          <w:tblHeader/>
        </w:trPr>
        <w:tc>
          <w:tcPr>
            <w:tcW w:w="177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BEED7" w14:textId="1A626A93" w:rsidR="00CF1B08" w:rsidRPr="00A01FEB" w:rsidRDefault="00CF1B08" w:rsidP="00CF1B08">
            <w:pPr>
              <w:jc w:val="center"/>
              <w:rPr>
                <w:b/>
                <w:bCs/>
                <w:iCs/>
                <w:sz w:val="18"/>
                <w:szCs w:val="18"/>
                <w:lang w:val="en-US"/>
              </w:rPr>
            </w:pPr>
            <w:r w:rsidRPr="00A01FEB">
              <w:rPr>
                <w:b/>
                <w:bCs/>
                <w:iCs/>
                <w:sz w:val="18"/>
                <w:szCs w:val="18"/>
                <w:lang w:val="en-US"/>
              </w:rPr>
              <w:t>Costs parameters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565BA9" w14:textId="1C3DDA36" w:rsidR="00CF1B08" w:rsidRPr="00490551" w:rsidRDefault="00CF1B08" w:rsidP="00A01FE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Base case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8107E" w14:textId="0F813E0E" w:rsidR="00CF1B08" w:rsidRPr="00490551" w:rsidRDefault="00CF1B08" w:rsidP="00CF1B0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Range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3D934C" w14:textId="7304FC7F" w:rsidR="00CF1B08" w:rsidRPr="00490551" w:rsidRDefault="00CF1B08" w:rsidP="00CF1B0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Distribution</w:t>
            </w:r>
          </w:p>
        </w:tc>
        <w:tc>
          <w:tcPr>
            <w:tcW w:w="151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74D05" w14:textId="228D0422" w:rsidR="00CF1B08" w:rsidRPr="00490551" w:rsidRDefault="00CF1B08" w:rsidP="00CF1B0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Reference</w:t>
            </w:r>
          </w:p>
        </w:tc>
      </w:tr>
      <w:tr w:rsidR="006A611E" w:rsidRPr="009E3D74" w14:paraId="2A4CECAD" w14:textId="77777777" w:rsidTr="006A611E">
        <w:trPr>
          <w:trHeight w:val="149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7F55B9" w14:textId="77777777" w:rsidR="006A611E" w:rsidRPr="009E3D74" w:rsidRDefault="006A611E" w:rsidP="008B635C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E3D74">
              <w:rPr>
                <w:b/>
                <w:bCs/>
                <w:sz w:val="18"/>
                <w:szCs w:val="18"/>
                <w:shd w:val="clear" w:color="auto" w:fill="FFFFFF"/>
                <w:lang w:val="en-GB"/>
              </w:rPr>
              <w:t>Outpatient visit without complication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087AA4" w14:textId="77777777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CDE85" w14:textId="77777777" w:rsidR="006A611E" w:rsidRPr="009E3D74" w:rsidRDefault="006A611E" w:rsidP="008B635C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3F744" w14:textId="32F0DB61" w:rsidR="006A611E" w:rsidRPr="009E3D74" w:rsidRDefault="006A611E" w:rsidP="008B635C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9ADFBE" w14:textId="6DFD380D" w:rsidR="006A611E" w:rsidRDefault="006A611E" w:rsidP="006A611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A611E">
              <w:rPr>
                <w:rFonts w:cs="Arial"/>
                <w:sz w:val="18"/>
                <w:szCs w:val="18"/>
                <w:lang w:val="en-US"/>
              </w:rPr>
              <w:t>Cost from public payer perspective (SUS) from DATASUS database</w:t>
            </w:r>
            <w:del w:id="0" w:author="Pascal Crépey" w:date="2020-05-04T08:46:00Z">
              <w:r w:rsid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1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</w:p>
          <w:p w14:paraId="68C1A38A" w14:textId="77777777" w:rsidR="006A611E" w:rsidRPr="006A611E" w:rsidRDefault="006A611E" w:rsidP="006A611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4351420D" w14:textId="1F5FC43E" w:rsidR="006A611E" w:rsidRPr="006A611E" w:rsidRDefault="006A611E" w:rsidP="006A611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A611E">
              <w:rPr>
                <w:rFonts w:cs="Arial"/>
                <w:sz w:val="18"/>
                <w:szCs w:val="18"/>
                <w:lang w:val="en-US"/>
              </w:rPr>
              <w:t>Costs from private payer perspective have been calculated considering a percentage difference between public and private hospitalization costs found in the literature:</w:t>
            </w:r>
          </w:p>
          <w:p w14:paraId="0A4E96DA" w14:textId="00566E39" w:rsidR="006A611E" w:rsidRPr="006A611E" w:rsidRDefault="006A611E" w:rsidP="006A611E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US"/>
              </w:rPr>
            </w:pPr>
            <w:r w:rsidRPr="006A611E">
              <w:rPr>
                <w:rFonts w:cs="Arial"/>
                <w:sz w:val="18"/>
                <w:szCs w:val="18"/>
                <w:lang w:val="en-US"/>
              </w:rPr>
              <w:t>+280% in a dengue study (Viera 2014)</w:t>
            </w:r>
          </w:p>
          <w:p w14:paraId="03FDEE6F" w14:textId="3B8E3079" w:rsidR="006A611E" w:rsidRPr="006A611E" w:rsidRDefault="006A611E" w:rsidP="006A611E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US"/>
              </w:rPr>
            </w:pPr>
            <w:r w:rsidRPr="006A611E">
              <w:rPr>
                <w:rFonts w:cs="Arial"/>
                <w:sz w:val="18"/>
                <w:szCs w:val="18"/>
                <w:lang w:val="en-US"/>
              </w:rPr>
              <w:t xml:space="preserve">+539% to 866% in a </w:t>
            </w:r>
            <w:proofErr w:type="spellStart"/>
            <w:r w:rsidRPr="006A611E">
              <w:rPr>
                <w:rFonts w:cs="Arial"/>
                <w:sz w:val="18"/>
                <w:szCs w:val="18"/>
                <w:lang w:val="en-US"/>
              </w:rPr>
              <w:t>pneumo</w:t>
            </w:r>
            <w:proofErr w:type="spellEnd"/>
            <w:r w:rsidRPr="006A611E">
              <w:rPr>
                <w:rFonts w:cs="Arial"/>
                <w:sz w:val="18"/>
                <w:szCs w:val="18"/>
                <w:lang w:val="en-US"/>
              </w:rPr>
              <w:t xml:space="preserve"> study (</w:t>
            </w:r>
            <w:proofErr w:type="spellStart"/>
            <w:r w:rsidRPr="006A611E">
              <w:rPr>
                <w:rFonts w:cs="Arial"/>
                <w:sz w:val="18"/>
                <w:szCs w:val="18"/>
                <w:lang w:val="en-US"/>
              </w:rPr>
              <w:t>Neto</w:t>
            </w:r>
            <w:proofErr w:type="spellEnd"/>
            <w:r w:rsidRPr="006A611E">
              <w:rPr>
                <w:rFonts w:cs="Arial"/>
                <w:sz w:val="18"/>
                <w:szCs w:val="18"/>
                <w:lang w:val="en-US"/>
              </w:rPr>
              <w:t xml:space="preserve"> 2011)</w:t>
            </w:r>
            <w:del w:id="2" w:author="Pascal Crépey" w:date="2020-05-04T08:46:00Z">
              <w:r w:rsid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3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</w:p>
          <w:p w14:paraId="3FB0C582" w14:textId="0C2FDB28" w:rsidR="006A611E" w:rsidRDefault="006A611E" w:rsidP="006A611E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US"/>
              </w:rPr>
            </w:pPr>
            <w:r w:rsidRPr="006A611E">
              <w:rPr>
                <w:rFonts w:cs="Arial"/>
                <w:sz w:val="18"/>
                <w:szCs w:val="18"/>
                <w:lang w:val="en-US"/>
              </w:rPr>
              <w:t>+160% in a dengue study (</w:t>
            </w:r>
            <w:proofErr w:type="spellStart"/>
            <w:r w:rsidRPr="006A611E">
              <w:rPr>
                <w:rFonts w:cs="Arial"/>
                <w:sz w:val="18"/>
                <w:szCs w:val="18"/>
                <w:lang w:val="en-US"/>
              </w:rPr>
              <w:t>Martelli</w:t>
            </w:r>
            <w:proofErr w:type="spellEnd"/>
            <w:r w:rsidRPr="006A611E">
              <w:rPr>
                <w:rFonts w:cs="Arial"/>
                <w:sz w:val="18"/>
                <w:szCs w:val="18"/>
                <w:lang w:val="en-US"/>
              </w:rPr>
              <w:t xml:space="preserve"> 2015)</w:t>
            </w:r>
          </w:p>
          <w:p w14:paraId="22F73EE9" w14:textId="77777777" w:rsidR="006A611E" w:rsidRPr="006A611E" w:rsidRDefault="006A611E" w:rsidP="006A611E">
            <w:pPr>
              <w:pStyle w:val="ListParagraph"/>
              <w:ind w:left="360"/>
              <w:rPr>
                <w:rFonts w:cs="Arial"/>
                <w:sz w:val="18"/>
                <w:szCs w:val="18"/>
                <w:lang w:val="en-US"/>
              </w:rPr>
            </w:pPr>
          </w:p>
          <w:p w14:paraId="2355B6A7" w14:textId="7B95D401" w:rsidR="006A611E" w:rsidRPr="009E3D74" w:rsidRDefault="006A611E" w:rsidP="006A611E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6A611E">
              <w:rPr>
                <w:rFonts w:cs="Arial"/>
                <w:sz w:val="18"/>
                <w:szCs w:val="18"/>
                <w:lang w:val="en-US"/>
              </w:rPr>
              <w:t>Decision to use the middle value: +280%</w:t>
            </w:r>
          </w:p>
        </w:tc>
      </w:tr>
      <w:tr w:rsidR="001A751A" w14:paraId="3B4E2B03" w14:textId="77777777" w:rsidTr="00CF632A">
        <w:trPr>
          <w:trHeight w:val="149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2071AD" w14:textId="5265C369" w:rsidR="001A751A" w:rsidRPr="00A01FEB" w:rsidRDefault="001A751A" w:rsidP="001A751A">
            <w:pPr>
              <w:ind w:left="361"/>
              <w:rPr>
                <w:sz w:val="18"/>
                <w:szCs w:val="18"/>
                <w:shd w:val="clear" w:color="auto" w:fill="FFFFFF"/>
                <w:lang w:val="en-GB"/>
              </w:rPr>
            </w:pPr>
            <w:r w:rsidRPr="00A01FEB">
              <w:rPr>
                <w:sz w:val="18"/>
                <w:szCs w:val="18"/>
                <w:shd w:val="clear" w:color="auto" w:fill="FFFFFF"/>
                <w:lang w:val="en-GB"/>
              </w:rPr>
              <w:t xml:space="preserve">All ages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5E8F7" w14:textId="17EB0381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R$ 10</w:t>
            </w:r>
            <w:del w:id="4" w:author="Pascal Crépey" w:date="2020-05-04T08:46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5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00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3696D1D" w14:textId="2712BFC0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8E06F18" w14:textId="59C6B060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B733E2" w14:textId="477957A3" w:rsidR="001A751A" w:rsidRPr="008B5D65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5F38685F" w14:textId="77777777" w:rsidTr="00CF632A">
        <w:trPr>
          <w:trHeight w:val="163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D4D7A0" w14:textId="25066844" w:rsidR="001A751A" w:rsidRPr="00A01FEB" w:rsidRDefault="001A751A" w:rsidP="001A751A">
            <w:pPr>
              <w:ind w:left="361"/>
              <w:rPr>
                <w:sz w:val="18"/>
                <w:szCs w:val="18"/>
                <w:lang w:val="en-US"/>
              </w:rPr>
            </w:pPr>
            <w:r w:rsidRPr="00A01FEB">
              <w:rPr>
                <w:sz w:val="18"/>
                <w:szCs w:val="18"/>
                <w:shd w:val="clear" w:color="auto" w:fill="FFFFFF"/>
                <w:lang w:val="en-GB"/>
              </w:rPr>
              <w:t xml:space="preserve">All ages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920A0" w14:textId="3D9D7349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R$ 58</w:t>
            </w:r>
            <w:del w:id="6" w:author="Pascal Crépey" w:date="2020-05-04T08:46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7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4E069B8" w14:textId="1C5B7E9D" w:rsidR="001A751A" w:rsidRPr="008B5D65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B65B9CF" w14:textId="7D150EF8" w:rsidR="001A751A" w:rsidRPr="008B5D65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60DE2E" w14:textId="1512C03E" w:rsidR="001A751A" w:rsidRPr="008B5D65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6A611E" w:rsidRPr="009E3D74" w14:paraId="63897311" w14:textId="77777777" w:rsidTr="006A611E">
        <w:trPr>
          <w:trHeight w:val="141"/>
        </w:trPr>
        <w:tc>
          <w:tcPr>
            <w:tcW w:w="229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A0CBA3" w14:textId="77777777" w:rsidR="006A611E" w:rsidRPr="001A751A" w:rsidRDefault="006A611E" w:rsidP="001A751A">
            <w:pPr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b/>
                <w:bCs/>
                <w:sz w:val="18"/>
                <w:szCs w:val="18"/>
                <w:shd w:val="clear" w:color="auto" w:fill="FFFFFF"/>
                <w:lang w:val="en-GB"/>
              </w:rPr>
              <w:t>Outpatient visit pneumonia or other complications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7BD99C6" w14:textId="77777777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AA75009" w14:textId="2308E81E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B11BEF" w14:textId="6CE8663E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1A751A" w14:paraId="6BC6C5FF" w14:textId="77777777" w:rsidTr="00DF0AD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93FF7D" w14:textId="01DAB95F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sz w:val="18"/>
                <w:szCs w:val="18"/>
                <w:shd w:val="clear" w:color="auto" w:fill="FFFFFF"/>
                <w:lang w:val="en-GB"/>
              </w:rPr>
              <w:t xml:space="preserve">Paediatric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D6265" w14:textId="656F7188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R$ 36</w:t>
            </w:r>
            <w:del w:id="8" w:author="Pascal Crépey" w:date="2020-05-04T08:46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9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774A837" w14:textId="5F00ACED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16612A3" w14:textId="37F6DFEF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E5A3BA" w14:textId="77777777" w:rsidR="001A751A" w:rsidRPr="008B5D65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667A0003" w14:textId="77777777" w:rsidTr="00DF0AD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104BD0" w14:textId="3F061B9F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sz w:val="18"/>
                <w:szCs w:val="18"/>
                <w:shd w:val="clear" w:color="auto" w:fill="FFFFFF"/>
                <w:lang w:val="en-GB"/>
              </w:rPr>
              <w:t xml:space="preserve">Paediatric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92EF9" w14:textId="239D1399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R$ 248</w:t>
            </w:r>
            <w:del w:id="10" w:author="Pascal Crépey" w:date="2020-05-04T08:46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11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98B0E96" w14:textId="14F99384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C9B6D78" w14:textId="459CF190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BCBDA14" w14:textId="1E44D202" w:rsidR="001A751A" w:rsidRPr="008B5D65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0DDFB28E" w14:textId="77777777" w:rsidTr="00DF0AD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30F7F8" w14:textId="685E7FBF" w:rsidR="001A751A" w:rsidRPr="00A01FEB" w:rsidRDefault="001A751A" w:rsidP="001A751A">
            <w:pPr>
              <w:ind w:left="366"/>
              <w:rPr>
                <w:sz w:val="18"/>
                <w:szCs w:val="18"/>
                <w:shd w:val="clear" w:color="auto" w:fill="FFFFFF"/>
                <w:lang w:val="en-GB"/>
              </w:rPr>
            </w:pPr>
            <w:r w:rsidRPr="00A01FEB">
              <w:rPr>
                <w:sz w:val="18"/>
                <w:szCs w:val="18"/>
                <w:shd w:val="clear" w:color="auto" w:fill="FFFFFF"/>
                <w:lang w:val="en-GB"/>
              </w:rPr>
              <w:t xml:space="preserve">Adult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5C561" w14:textId="5D2FE2E0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R$ 59</w:t>
            </w:r>
            <w:del w:id="12" w:author="Pascal Crépey" w:date="2020-05-04T08:46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13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08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591DD5F" w14:textId="60F6F31E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7E67C20" w14:textId="7CD9C1E7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0349FB5" w14:textId="77777777" w:rsidR="001A751A" w:rsidRPr="008B5D65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3C556D49" w14:textId="77777777" w:rsidTr="00DF0AD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035E63" w14:textId="0C57C331" w:rsidR="001A751A" w:rsidRPr="00A01FEB" w:rsidRDefault="001A751A" w:rsidP="001A751A">
            <w:pPr>
              <w:ind w:left="366"/>
              <w:rPr>
                <w:sz w:val="18"/>
                <w:szCs w:val="18"/>
                <w:shd w:val="clear" w:color="auto" w:fill="FFFFFF"/>
                <w:lang w:val="en-GB"/>
              </w:rPr>
            </w:pPr>
            <w:r w:rsidRPr="00A01FEB">
              <w:rPr>
                <w:sz w:val="18"/>
                <w:szCs w:val="18"/>
                <w:shd w:val="clear" w:color="auto" w:fill="FFFFFF"/>
                <w:lang w:val="en-GB"/>
              </w:rPr>
              <w:t xml:space="preserve">Adult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90A2D" w14:textId="04377EC6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R$ 299</w:t>
            </w:r>
            <w:del w:id="14" w:author="Pascal Crépey" w:date="2020-05-04T08:46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15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7185743" w14:textId="48F0AC5C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6BD862EE" w14:textId="54111F8F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7582A23" w14:textId="77777777" w:rsidR="001A751A" w:rsidRPr="008B5D65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6A611E" w:rsidRPr="009E3D74" w14:paraId="08559A14" w14:textId="77777777" w:rsidTr="006A611E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5F6F9E" w14:textId="1AF02B97" w:rsidR="006A611E" w:rsidRPr="009E3D74" w:rsidRDefault="006A611E" w:rsidP="00A01FE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E3D74">
              <w:rPr>
                <w:b/>
                <w:bCs/>
                <w:sz w:val="18"/>
                <w:szCs w:val="18"/>
                <w:lang w:val="en-US"/>
              </w:rPr>
              <w:t>Hospitalization (public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part</w:t>
            </w:r>
            <w:r w:rsidRPr="009E3D74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9FC41" w14:textId="77777777" w:rsidR="006A611E" w:rsidRPr="001A751A" w:rsidRDefault="006A611E" w:rsidP="00A01FEB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DC46DCE" w14:textId="77777777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E570DB1" w14:textId="06BB62A8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5F2D32" w14:textId="31C359C1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1A751A" w14:paraId="34DFC89A" w14:textId="77777777" w:rsidTr="004111CE">
        <w:trPr>
          <w:trHeight w:val="137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04AC9C" w14:textId="0C4CE2CD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0 – 0</w:t>
            </w:r>
            <w:del w:id="16" w:author="Pascal Crépey" w:date="2020-05-04T08:46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7" w:author="Pascal Crépey" w:date="2020-05-04T08:46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EB11D" w14:textId="78692668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R$ 776</w:t>
            </w:r>
            <w:del w:id="18" w:author="Pascal Crépey" w:date="2020-05-04T08:46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19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0E99A83" w14:textId="72E5C51E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87BA3CE" w14:textId="73C80442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BD9A92" w14:textId="51395A03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05E29020" w14:textId="77777777" w:rsidTr="004111CE">
        <w:trPr>
          <w:trHeight w:val="20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1F95A3" w14:textId="382D0DD9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0</w:t>
            </w:r>
            <w:del w:id="20" w:author="Pascal Crépey" w:date="2020-05-04T08:46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21" w:author="Pascal Crépey" w:date="2020-05-04T08:46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– 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C51F3" w14:textId="447496DA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R$ 652</w:t>
            </w:r>
            <w:del w:id="22" w:author="Pascal Crépey" w:date="2020-05-04T08:46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23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FEB3CCE" w14:textId="5B585BA0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4949397" w14:textId="67BFE882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9A0B8E8" w14:textId="2A47EE7A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4321240C" w14:textId="77777777" w:rsidTr="004111CE">
        <w:trPr>
          <w:trHeight w:val="20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BFC80E" w14:textId="35D26538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AB646" w14:textId="768699FE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R$ 652</w:t>
            </w:r>
            <w:del w:id="24" w:author="Pascal Crépey" w:date="2020-05-04T08:46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25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8703A56" w14:textId="4847A5D5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4FA60EBC" w14:textId="7FB1B7B7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DF7891" w14:textId="72EED674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0CD3B1C5" w14:textId="77777777" w:rsidTr="004111CE">
        <w:trPr>
          <w:trHeight w:val="20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70C43D" w14:textId="71C429DB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536DF" w14:textId="26810D23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R$ 652</w:t>
            </w:r>
            <w:del w:id="26" w:author="Pascal Crépey" w:date="2020-05-04T08:46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27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5D490E6" w14:textId="5FE1D16D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429B5AA" w14:textId="752C3CCE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B6D343" w14:textId="30902009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5EF254B0" w14:textId="77777777" w:rsidTr="004111CE">
        <w:trPr>
          <w:trHeight w:val="20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5792EE" w14:textId="596ADB9D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C8F6D" w14:textId="548D2DA1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R$ 732</w:t>
            </w:r>
            <w:del w:id="28" w:author="Pascal Crépey" w:date="2020-05-04T08:46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29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079948B" w14:textId="3D258E7E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F526AD3" w14:textId="64D841BA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070FB5" w14:textId="6F2AFDAB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3B5E664E" w14:textId="77777777" w:rsidTr="004111CE">
        <w:trPr>
          <w:trHeight w:val="20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078668" w14:textId="272BE40C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C1E99" w14:textId="255967D1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R$ 732</w:t>
            </w:r>
            <w:del w:id="30" w:author="Pascal Crépey" w:date="2020-05-04T08:47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31" w:author="Pascal Crépey" w:date="2020-05-04T08:47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BEE8CC1" w14:textId="575E611F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99A924B" w14:textId="5AC0D952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EB1A58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74C6888A" w14:textId="77777777" w:rsidTr="004111CE">
        <w:trPr>
          <w:trHeight w:val="20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334D05" w14:textId="5E44A591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EA9A8" w14:textId="350E57CD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R$ 832</w:t>
            </w:r>
            <w:del w:id="32" w:author="Pascal Crépey" w:date="2020-05-04T08:47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33" w:author="Pascal Crépey" w:date="2020-05-04T08:47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F5F8126" w14:textId="335E10AE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DEA76F5" w14:textId="3AB2C0A6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E25AE9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5F7125FF" w14:textId="77777777" w:rsidTr="004111CE">
        <w:trPr>
          <w:trHeight w:val="20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13CA21" w14:textId="570B0ED3" w:rsidR="001A751A" w:rsidRPr="00A01FEB" w:rsidRDefault="001A751A" w:rsidP="001A751A">
            <w:pPr>
              <w:ind w:left="361"/>
              <w:rPr>
                <w:color w:val="000000"/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E3A0A" w14:textId="15A68F50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R$ 816</w:t>
            </w:r>
            <w:del w:id="34" w:author="Pascal Crépey" w:date="2020-05-04T08:47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35" w:author="Pascal Crépey" w:date="2020-05-04T08:47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D457A9B" w14:textId="7695672F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6D7D7881" w14:textId="5CA46FD5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84D1CC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6A611E" w:rsidRPr="009E3D74" w14:paraId="0DBE543B" w14:textId="77777777" w:rsidTr="006A611E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F31E34" w14:textId="128125DC" w:rsidR="006A611E" w:rsidRPr="009E3D74" w:rsidRDefault="006A611E" w:rsidP="00A01FEB">
            <w:pPr>
              <w:rPr>
                <w:b/>
                <w:bCs/>
                <w:sz w:val="18"/>
                <w:szCs w:val="18"/>
              </w:rPr>
            </w:pPr>
            <w:r w:rsidRPr="009E3D74">
              <w:rPr>
                <w:b/>
                <w:bCs/>
                <w:sz w:val="18"/>
                <w:szCs w:val="18"/>
                <w:lang w:val="en-US"/>
              </w:rPr>
              <w:t>Hospitalization (private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part</w:t>
            </w:r>
            <w:r w:rsidRPr="009E3D74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A863C" w14:textId="77777777" w:rsidR="006A611E" w:rsidRPr="001A751A" w:rsidRDefault="006A611E" w:rsidP="00A01FEB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05C815D" w14:textId="77777777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7DBB742" w14:textId="77777777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123D17" w14:textId="77777777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A751A" w14:paraId="13262940" w14:textId="77777777" w:rsidTr="00080CE7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4FE7E5" w14:textId="44C3D71E" w:rsidR="001A751A" w:rsidRPr="00A01FEB" w:rsidRDefault="001A751A" w:rsidP="001A751A">
            <w:pPr>
              <w:ind w:left="361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0 – 0</w:t>
            </w:r>
            <w:del w:id="36" w:author="Pascal Crépey" w:date="2020-05-04T08:47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37" w:author="Pascal Crépey" w:date="2020-05-04T08:47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00ADD" w14:textId="2D1A807D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R$ 2</w:t>
            </w:r>
            <w:del w:id="38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39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174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32DB5D9" w14:textId="0801F62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4BA61F72" w14:textId="4E4CFACD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F113B8B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14:paraId="0830275A" w14:textId="77777777" w:rsidTr="00080CE7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11B8C8" w14:textId="02D0AB22" w:rsidR="001A751A" w:rsidRPr="00A01FEB" w:rsidRDefault="001A751A" w:rsidP="001A751A">
            <w:pPr>
              <w:ind w:left="361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0</w:t>
            </w:r>
            <w:del w:id="40" w:author="Pascal Crépey" w:date="2020-05-04T08:47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41" w:author="Pascal Crépey" w:date="2020-05-04T08:47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– 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AB56E" w14:textId="1EE81657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R$ 1</w:t>
            </w:r>
            <w:del w:id="42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43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826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03F4901" w14:textId="7A3E72FF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6E07193" w14:textId="48CE8963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B71CF72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14:paraId="1E05C377" w14:textId="77777777" w:rsidTr="00080CE7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391942" w14:textId="4408F10D" w:rsidR="001A751A" w:rsidRPr="00A01FEB" w:rsidRDefault="001A751A" w:rsidP="001A751A">
            <w:pPr>
              <w:ind w:left="361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AD3A4" w14:textId="4DAF5220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R$ 1</w:t>
            </w:r>
            <w:del w:id="44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45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827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EE60C2D" w14:textId="36797268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A6DECC4" w14:textId="6C26D8A5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2113E9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14:paraId="19E87FE5" w14:textId="77777777" w:rsidTr="00080CE7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1157FF" w14:textId="26146241" w:rsidR="001A751A" w:rsidRPr="00A01FEB" w:rsidRDefault="001A751A" w:rsidP="001A751A">
            <w:pPr>
              <w:ind w:left="361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9C2B5" w14:textId="2C8A2AA5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R$ 1</w:t>
            </w:r>
            <w:del w:id="46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47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827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95F50FA" w14:textId="29521C1E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8B25BA4" w14:textId="4E0D6D36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726DBC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14:paraId="1ED39664" w14:textId="77777777" w:rsidTr="00080CE7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935BA1" w14:textId="770A2BFB" w:rsidR="001A751A" w:rsidRPr="00A01FEB" w:rsidRDefault="001A751A" w:rsidP="001A751A">
            <w:pPr>
              <w:ind w:left="361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EEEF5" w14:textId="572C58DA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R$ 2</w:t>
            </w:r>
            <w:del w:id="48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49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052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791DAB5" w14:textId="742380F0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61804A50" w14:textId="11166C9A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AFC2DF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14:paraId="66E34BBB" w14:textId="77777777" w:rsidTr="00080CE7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67D197" w14:textId="5C462A40" w:rsidR="001A751A" w:rsidRPr="00A01FEB" w:rsidRDefault="001A751A" w:rsidP="001A751A">
            <w:pPr>
              <w:ind w:left="361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06500" w14:textId="11F96123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R$ 2</w:t>
            </w:r>
            <w:del w:id="50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51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052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C8F6DFE" w14:textId="24511BB3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57B7D92" w14:textId="56A06E01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8D0AC7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14:paraId="074EA3C1" w14:textId="77777777" w:rsidTr="00080CE7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9C7DFA" w14:textId="0ACFD303" w:rsidR="001A751A" w:rsidRPr="00A01FEB" w:rsidRDefault="001A751A" w:rsidP="001A751A">
            <w:pPr>
              <w:ind w:left="361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9B769" w14:textId="329EC018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R$ 2</w:t>
            </w:r>
            <w:del w:id="52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53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331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51E1DF2" w14:textId="63A8FD3E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F6FAED7" w14:textId="65082E6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937DD1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14:paraId="28419FA8" w14:textId="77777777" w:rsidTr="00080CE7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07C80A" w14:textId="61DED3EF" w:rsidR="001A751A" w:rsidRPr="00A01FEB" w:rsidRDefault="001A751A" w:rsidP="001A751A">
            <w:pPr>
              <w:ind w:left="361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20A3D" w14:textId="1366A9E2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R$ 2</w:t>
            </w:r>
            <w:del w:id="54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55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286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89FA180" w14:textId="05E9216E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F036F16" w14:textId="5BB41DAD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C972B1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9E3D74" w14:paraId="0A83C029" w14:textId="77777777" w:rsidTr="006A611E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A7DE26" w14:textId="06A9E228" w:rsidR="006A611E" w:rsidRPr="009E3D74" w:rsidRDefault="006A611E" w:rsidP="00A01FE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E3D74">
              <w:rPr>
                <w:b/>
                <w:bCs/>
                <w:sz w:val="18"/>
                <w:szCs w:val="18"/>
                <w:lang w:val="en-US"/>
              </w:rPr>
              <w:t>Medical cost per death (public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part</w:t>
            </w:r>
            <w:r w:rsidRPr="009E3D74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21518" w14:textId="77777777" w:rsidR="006A611E" w:rsidRPr="001A751A" w:rsidRDefault="006A611E" w:rsidP="00A01FEB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F54136C" w14:textId="77777777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EFF4C8A" w14:textId="234453EB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F029E4" w14:textId="77D91B75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1A751A" w14:paraId="03DAADC1" w14:textId="77777777" w:rsidTr="004762A9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6F9E70" w14:textId="6F3C28C8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0 – 0</w:t>
            </w:r>
            <w:del w:id="56" w:author="Pascal Crépey" w:date="2020-05-04T08:47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57" w:author="Pascal Crépey" w:date="2020-05-04T08:47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E1BB6" w14:textId="031E4FFE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R$ 1</w:t>
            </w:r>
            <w:del w:id="58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59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740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9B174F6" w14:textId="5BD42F9A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A262905" w14:textId="763302F4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19D3AF" w14:textId="203F0347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58F8F7E0" w14:textId="77777777" w:rsidTr="004762A9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487C08" w14:textId="6EC5730D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0</w:t>
            </w:r>
            <w:del w:id="60" w:author="Pascal Crépey" w:date="2020-05-04T08:47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61" w:author="Pascal Crépey" w:date="2020-05-04T08:47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– 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B4494" w14:textId="489D4195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R$ 1</w:t>
            </w:r>
            <w:del w:id="62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63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740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1F6DA9C" w14:textId="1E054CF1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F3019E5" w14:textId="4C658E98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12BD67" w14:textId="65007FB4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14:paraId="7769BD41" w14:textId="77777777" w:rsidTr="004762A9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4A35F2" w14:textId="48073664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4827E" w14:textId="494D9296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R$ 1</w:t>
            </w:r>
            <w:del w:id="64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65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740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3F9D9AF" w14:textId="6F1C3D46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63385427" w14:textId="2967A164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0F0619" w14:textId="535E498C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:rsidRPr="007001D6" w14:paraId="37728CA9" w14:textId="77777777" w:rsidTr="004762A9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8E4E17" w14:textId="40FCC179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69C5A" w14:textId="77B981CC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R$ 1</w:t>
            </w:r>
            <w:del w:id="66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67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740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F7E47D1" w14:textId="07A72FA8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627E8582" w14:textId="33DBE798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B8F3ED" w14:textId="03014346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:rsidRPr="007001D6" w14:paraId="37B8F315" w14:textId="77777777" w:rsidTr="004762A9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8B06C3" w14:textId="2F823191" w:rsidR="001A751A" w:rsidRPr="00A01FEB" w:rsidRDefault="001A751A" w:rsidP="001A751A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F38BD" w14:textId="221AE8D0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R$ 1</w:t>
            </w:r>
            <w:del w:id="68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69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833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9EE637F" w14:textId="16508877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ACE6488" w14:textId="2A8FF355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807298" w14:textId="2AD4A518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A751A" w:rsidRPr="007001D6" w14:paraId="6F889E37" w14:textId="77777777" w:rsidTr="004762A9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BE80C2" w14:textId="30B44E69" w:rsidR="001A751A" w:rsidRPr="00A01FEB" w:rsidRDefault="001A751A" w:rsidP="001A751A">
            <w:pPr>
              <w:ind w:left="366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E50BE" w14:textId="3D716EE9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R$ 1</w:t>
            </w:r>
            <w:del w:id="70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71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833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34C6C30" w14:textId="6F76BCE6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5DF69D3" w14:textId="3939A629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EB64D8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:rsidRPr="007001D6" w14:paraId="1E215671" w14:textId="77777777" w:rsidTr="004762A9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34283F" w14:textId="1030D79B" w:rsidR="001A751A" w:rsidRPr="00A01FEB" w:rsidRDefault="001A751A" w:rsidP="001A751A">
            <w:pPr>
              <w:ind w:left="366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8C47D" w14:textId="227AA5D7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R$ 2</w:t>
            </w:r>
            <w:del w:id="72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73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308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B96D3D0" w14:textId="73A84E3B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4448BBB0" w14:textId="1ACE1763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55522B5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:rsidRPr="007001D6" w14:paraId="4560A87B" w14:textId="77777777" w:rsidTr="004762A9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5E47E8" w14:textId="3CCC1765" w:rsidR="001A751A" w:rsidRPr="00A01FEB" w:rsidRDefault="001A751A" w:rsidP="001A751A">
            <w:pPr>
              <w:ind w:left="366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9471A" w14:textId="60337DA0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R$ 2</w:t>
            </w:r>
            <w:del w:id="74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75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475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42996A5" w14:textId="6F63DE72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A852EDB" w14:textId="65599F11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634526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9E3D74" w14:paraId="427646B7" w14:textId="77777777" w:rsidTr="006A611E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118B0" w14:textId="1990757D" w:rsidR="006A611E" w:rsidRPr="009E3D74" w:rsidRDefault="006A611E" w:rsidP="00A01F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E3D74">
              <w:rPr>
                <w:b/>
                <w:bCs/>
                <w:sz w:val="18"/>
                <w:szCs w:val="18"/>
                <w:lang w:val="en-US"/>
              </w:rPr>
              <w:t>Medical cost per death (private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part</w:t>
            </w:r>
            <w:r w:rsidRPr="009E3D74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D0A47" w14:textId="77777777" w:rsidR="006A611E" w:rsidRPr="001A751A" w:rsidRDefault="006A611E" w:rsidP="00A01FEB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DC026AD" w14:textId="77777777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F988F71" w14:textId="77777777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C3BEA9" w14:textId="77777777" w:rsidR="006A611E" w:rsidRPr="009E3D74" w:rsidRDefault="006A611E" w:rsidP="00A01FEB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A751A" w:rsidRPr="007001D6" w14:paraId="7D1CDE84" w14:textId="77777777" w:rsidTr="001845C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A4342B" w14:textId="30DDA8D9" w:rsidR="001A751A" w:rsidRPr="00A01FEB" w:rsidRDefault="001A751A" w:rsidP="001A751A">
            <w:pPr>
              <w:ind w:left="366"/>
              <w:rPr>
                <w:color w:val="000000"/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0 – 0</w:t>
            </w:r>
            <w:del w:id="76" w:author="Pascal Crépey" w:date="2020-05-04T08:47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77" w:author="Pascal Crépey" w:date="2020-05-04T08:47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2457D" w14:textId="3EEDD224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R$ 4</w:t>
            </w:r>
            <w:del w:id="78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79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872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2E0AD85" w14:textId="07AAC9AA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06D8A60" w14:textId="3E0745A4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627485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:rsidRPr="007001D6" w14:paraId="1FD7773D" w14:textId="77777777" w:rsidTr="001845C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1ACFD2" w14:textId="122DC015" w:rsidR="001A751A" w:rsidRPr="00A01FEB" w:rsidRDefault="001A751A" w:rsidP="001A751A">
            <w:pPr>
              <w:ind w:left="366"/>
              <w:rPr>
                <w:color w:val="000000"/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0</w:t>
            </w:r>
            <w:del w:id="80" w:author="Pascal Crépey" w:date="2020-05-04T08:47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81" w:author="Pascal Crépey" w:date="2020-05-04T08:47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– 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39517" w14:textId="52945C5A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R$ 4</w:t>
            </w:r>
            <w:del w:id="82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83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872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19B591D" w14:textId="380777F9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FB68B7F" w14:textId="11926BAB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9125870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:rsidRPr="007001D6" w14:paraId="00AB616F" w14:textId="77777777" w:rsidTr="001845C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6446AE" w14:textId="38944A5F" w:rsidR="001A751A" w:rsidRPr="00A01FEB" w:rsidRDefault="001A751A" w:rsidP="001A751A">
            <w:pPr>
              <w:ind w:left="366"/>
              <w:rPr>
                <w:color w:val="000000"/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85CB3" w14:textId="5DB9A0A2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R$ 4</w:t>
            </w:r>
            <w:del w:id="84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85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872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E09108D" w14:textId="39393B4A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CCCBCAD" w14:textId="63A45A40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56F0F51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:rsidRPr="007001D6" w14:paraId="742B4BBC" w14:textId="77777777" w:rsidTr="001845C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B14F11" w14:textId="2BF5E0D3" w:rsidR="001A751A" w:rsidRPr="00A01FEB" w:rsidRDefault="001A751A" w:rsidP="001A751A">
            <w:pPr>
              <w:ind w:left="366"/>
              <w:rPr>
                <w:color w:val="000000"/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32B73" w14:textId="7BF21B97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R$ 4</w:t>
            </w:r>
            <w:del w:id="86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87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872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816A050" w14:textId="33273752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710E61E" w14:textId="0282181D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58EA8F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:rsidRPr="007001D6" w14:paraId="0E7BC55F" w14:textId="77777777" w:rsidTr="001845C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0EE0FC" w14:textId="12BECEFB" w:rsidR="001A751A" w:rsidRPr="00A01FEB" w:rsidRDefault="001A751A" w:rsidP="001A751A">
            <w:pPr>
              <w:ind w:left="366"/>
              <w:rPr>
                <w:color w:val="000000"/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A210E" w14:textId="74E70174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R$ 5</w:t>
            </w:r>
            <w:del w:id="88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89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A32D328" w14:textId="53E3C369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ADB5A6F" w14:textId="63CC79CC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C2910F1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:rsidRPr="007001D6" w14:paraId="2ACC5744" w14:textId="77777777" w:rsidTr="001845C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AE8857" w14:textId="3D171BDF" w:rsidR="001A751A" w:rsidRPr="00A01FEB" w:rsidRDefault="001A751A" w:rsidP="001A751A">
            <w:pPr>
              <w:ind w:left="366"/>
              <w:rPr>
                <w:color w:val="000000"/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163E0" w14:textId="0842ED62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R$ 5</w:t>
            </w:r>
            <w:del w:id="90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91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5513BFF" w14:textId="3669721C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4877AB9C" w14:textId="064B5E56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FF50D2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:rsidRPr="007001D6" w14:paraId="24045906" w14:textId="77777777" w:rsidTr="001845C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E79725" w14:textId="3A9505B1" w:rsidR="001A751A" w:rsidRPr="00A01FEB" w:rsidRDefault="001A751A" w:rsidP="001A751A">
            <w:pPr>
              <w:ind w:left="366"/>
              <w:rPr>
                <w:color w:val="000000"/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E5722" w14:textId="3C3A0873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R$ 6</w:t>
            </w:r>
            <w:del w:id="92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93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464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9819463" w14:textId="146ECBA2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4B26560F" w14:textId="7986B6C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8C04ADA" w14:textId="77777777" w:rsidR="001A751A" w:rsidRDefault="001A751A" w:rsidP="001A751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A751A" w:rsidRPr="007001D6" w14:paraId="02417224" w14:textId="77777777" w:rsidTr="001845C4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523982" w14:textId="0C32E7B5" w:rsidR="001A751A" w:rsidRPr="00A01FEB" w:rsidRDefault="001A751A" w:rsidP="001A751A">
            <w:pPr>
              <w:ind w:left="361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74FD1A" w14:textId="031065F3" w:rsidR="001A751A" w:rsidRP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A751A">
              <w:rPr>
                <w:rFonts w:cs="Arial"/>
                <w:sz w:val="18"/>
                <w:szCs w:val="18"/>
                <w:lang w:val="en-US"/>
              </w:rPr>
              <w:t>R$ 6</w:t>
            </w:r>
            <w:del w:id="94" w:author="Pascal Crépey" w:date="2020-05-04T08:44:00Z">
              <w:r w:rsidRPr="001A751A" w:rsidDel="0089533A">
                <w:rPr>
                  <w:rFonts w:cs="Arial"/>
                  <w:sz w:val="18"/>
                  <w:szCs w:val="18"/>
                  <w:lang w:val="en-US"/>
                </w:rPr>
                <w:delText>.</w:delText>
              </w:r>
            </w:del>
            <w:ins w:id="95" w:author="Pascal Crépey" w:date="2020-05-04T08:44:00Z">
              <w:r w:rsidR="0089533A">
                <w:rPr>
                  <w:rFonts w:cs="Arial"/>
                  <w:sz w:val="18"/>
                  <w:szCs w:val="18"/>
                  <w:lang w:val="en-US"/>
                </w:rPr>
                <w:t xml:space="preserve"> </w:t>
              </w:r>
            </w:ins>
            <w:r w:rsidRPr="001A751A">
              <w:rPr>
                <w:rFonts w:cs="Arial"/>
                <w:sz w:val="18"/>
                <w:szCs w:val="18"/>
                <w:lang w:val="en-US"/>
              </w:rPr>
              <w:t>932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FDB73" w14:textId="401EE196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+/-25%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5ABBC" w14:textId="7BC1038B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Gamma</w:t>
            </w:r>
          </w:p>
        </w:tc>
        <w:tc>
          <w:tcPr>
            <w:tcW w:w="15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EB639" w14:textId="1AF394F1" w:rsidR="001A751A" w:rsidRDefault="001A751A" w:rsidP="001A751A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6A611E" w:rsidRPr="009E3D74" w14:paraId="62B0717B" w14:textId="77777777" w:rsidTr="00E31AA3">
        <w:trPr>
          <w:trHeight w:val="201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C482DB" w14:textId="6B993130" w:rsidR="00A01FEB" w:rsidRPr="009E3D74" w:rsidRDefault="009E3D74" w:rsidP="009E3D7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E3D74">
              <w:rPr>
                <w:b/>
                <w:bCs/>
                <w:sz w:val="18"/>
                <w:szCs w:val="18"/>
                <w:lang w:val="en-US"/>
              </w:rPr>
              <w:t>Lost workdays: Non-medically attended (days)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DCD2BE" w14:textId="1CBA988B" w:rsidR="00A01FEB" w:rsidRPr="009E3D74" w:rsidRDefault="00A01FEB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7A0063" w14:textId="77777777" w:rsidR="00A01FEB" w:rsidRPr="009E3D74" w:rsidRDefault="00A01FEB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D0F3E" w14:textId="0BF29CE7" w:rsidR="00A01FEB" w:rsidRPr="009E3D74" w:rsidRDefault="00A01FEB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8DA2EE" w14:textId="2C6D7AA2" w:rsidR="00A01FEB" w:rsidRPr="009E3D74" w:rsidRDefault="00A01FEB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E31AA3" w:rsidRPr="00192253" w14:paraId="6C9688E0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5E6C35" w14:textId="6998A444" w:rsidR="00E31AA3" w:rsidRPr="009E3D74" w:rsidRDefault="00E31AA3" w:rsidP="00C32ABE">
            <w:pPr>
              <w:ind w:left="3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</w:t>
            </w:r>
            <w:r w:rsidRPr="009E3D74">
              <w:rPr>
                <w:sz w:val="18"/>
                <w:szCs w:val="18"/>
              </w:rPr>
              <w:t>- 9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A249E" w14:textId="33733558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E0B8282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A9AAF83" w14:textId="79A8E68B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96" w:author="Pascal Crépey" w:date="2020-04-25T16:20:00Z">
              <w:r w:rsidRPr="009D44DA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4BF8DA" w14:textId="5D5E5FBE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Molinari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et al 2007</w:t>
            </w:r>
          </w:p>
        </w:tc>
      </w:tr>
      <w:tr w:rsidR="00E31AA3" w:rsidRPr="00192253" w14:paraId="4B0591A6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6EC467" w14:textId="4BB55628" w:rsidR="00E31AA3" w:rsidRPr="00A01FEB" w:rsidRDefault="00E31AA3" w:rsidP="00C32ABE">
            <w:pPr>
              <w:ind w:left="3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– 59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179A8" w14:textId="229D40DA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  <w:del w:id="97" w:author="Pascal Crépey" w:date="2020-05-04T08:44:00Z">
              <w:r w:rsidR="001A751A" w:rsidDel="0089533A">
                <w:rPr>
                  <w:rFonts w:cs="Arial"/>
                  <w:sz w:val="18"/>
                  <w:szCs w:val="18"/>
                </w:rPr>
                <w:delText>,</w:delText>
              </w:r>
            </w:del>
            <w:ins w:id="98" w:author="Pascal Crépey" w:date="2020-05-04T08:44:00Z">
              <w:r w:rsidR="0089533A">
                <w:rPr>
                  <w:rFonts w:cs="Arial"/>
                  <w:sz w:val="18"/>
                  <w:szCs w:val="18"/>
                </w:rPr>
                <w:t>.</w:t>
              </w:r>
            </w:ins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55524DC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E73C518" w14:textId="5FA16AF0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99" w:author="Pascal Crépey" w:date="2020-04-25T16:20:00Z">
              <w:r w:rsidRPr="009D44DA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A5CF3E6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192253" w14:paraId="234F0EAB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6CDB55" w14:textId="0868B1A1" w:rsidR="00E31AA3" w:rsidRPr="00A01FEB" w:rsidRDefault="00E31AA3" w:rsidP="00C32ABE">
            <w:pPr>
              <w:ind w:left="3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60+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73586" w14:textId="40DA6DB8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A3D5A3B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EBB495A" w14:textId="4E90708C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00" w:author="Pascal Crépey" w:date="2020-04-25T16:20:00Z">
              <w:r w:rsidRPr="009D44DA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1F9B2D9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9E3D74" w14:paraId="7139A505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FE608A" w14:textId="080DD3E1" w:rsidR="00E31AA3" w:rsidRPr="009E3D74" w:rsidRDefault="00E31AA3" w:rsidP="00A01FE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E3D74">
              <w:rPr>
                <w:b/>
                <w:bCs/>
                <w:sz w:val="18"/>
                <w:szCs w:val="18"/>
                <w:lang w:val="en-US"/>
              </w:rPr>
              <w:t>Lost workdays: Outpatient visit (N days)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A5458" w14:textId="77777777" w:rsidR="00E31AA3" w:rsidRPr="009E3D74" w:rsidRDefault="00E31AA3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50B9DF3" w14:textId="77777777" w:rsidR="00E31AA3" w:rsidRPr="009E3D74" w:rsidRDefault="00E31AA3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837B339" w14:textId="646DD830" w:rsidR="00E31AA3" w:rsidRPr="009E3D74" w:rsidRDefault="00E31AA3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F126F03" w14:textId="06EE8A2E" w:rsidR="00E31AA3" w:rsidRPr="009E3D74" w:rsidRDefault="00E31AA3" w:rsidP="00A01FEB">
            <w:pPr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E31AA3" w:rsidRPr="007001D6" w14:paraId="23BEAAE1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7CB657" w14:textId="3ED0E130" w:rsidR="00E31AA3" w:rsidRPr="00A01FEB" w:rsidRDefault="00E31AA3" w:rsidP="00C32ABE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0 – 0</w:t>
            </w:r>
            <w:del w:id="101" w:author="Pascal Crépey" w:date="2020-05-04T08:44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02" w:author="Pascal Crépey" w:date="2020-05-04T08:44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BF576" w14:textId="59552C10" w:rsidR="00E31AA3" w:rsidRPr="009E3D74" w:rsidRDefault="00E31AA3" w:rsidP="00C32ABE">
            <w:pPr>
              <w:jc w:val="center"/>
              <w:rPr>
                <w:sz w:val="18"/>
                <w:szCs w:val="18"/>
                <w:lang w:val="en-US"/>
              </w:rPr>
            </w:pPr>
            <w:r w:rsidRPr="009E3D7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AAE4BB2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846B4BB" w14:textId="163A9243" w:rsidR="00E31AA3" w:rsidRDefault="00E31AA3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del w:id="103" w:author="Pascal Crépey" w:date="2020-04-25T16:20:00Z">
              <w:r w:rsidRPr="00530DE8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AB458C7" w14:textId="7F066965" w:rsidR="00E31AA3" w:rsidRDefault="00E31AA3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31AA3" w:rsidRPr="007001D6" w14:paraId="18CAE4CE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8A11D0" w14:textId="51B1E261" w:rsidR="00E31AA3" w:rsidRPr="00A01FEB" w:rsidRDefault="00E31AA3" w:rsidP="00C32ABE">
            <w:pPr>
              <w:ind w:left="366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0</w:t>
            </w:r>
            <w:del w:id="104" w:author="Pascal Crépey" w:date="2020-05-04T08:44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05" w:author="Pascal Crépey" w:date="2020-05-04T08:44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– 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A1F85" w14:textId="7D9C308D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CF80BAE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2E4EE4D" w14:textId="6009E14A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06" w:author="Pascal Crépey" w:date="2020-04-25T16:20:00Z">
              <w:r w:rsidRPr="00530DE8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396BC85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7001D6" w14:paraId="6B0C5614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A3719B" w14:textId="45FDE709" w:rsidR="00E31AA3" w:rsidRPr="00A01FEB" w:rsidRDefault="00E31AA3" w:rsidP="00C32ABE">
            <w:pPr>
              <w:ind w:left="366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A2FC2" w14:textId="6C9DC3A4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9170769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3840A22" w14:textId="7614C2A0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07" w:author="Pascal Crépey" w:date="2020-04-25T16:20:00Z">
              <w:r w:rsidRPr="00530DE8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B857CAA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7001D6" w14:paraId="7A0B20D9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1851F8" w14:textId="389521DB" w:rsidR="00E31AA3" w:rsidRPr="00A01FEB" w:rsidRDefault="00E31AA3" w:rsidP="00C32ABE">
            <w:pPr>
              <w:ind w:left="366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D8469" w14:textId="71209DA0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D9DB0F3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59A170C" w14:textId="157B5FCD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08" w:author="Pascal Crépey" w:date="2020-04-25T16:20:00Z">
              <w:r w:rsidRPr="00530DE8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372E6BF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7001D6" w14:paraId="4F080BBC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B0CAA6" w14:textId="4C40A361" w:rsidR="00E31AA3" w:rsidRPr="00A01FEB" w:rsidRDefault="00E31AA3" w:rsidP="00C32ABE">
            <w:pPr>
              <w:ind w:left="366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3B8A" w14:textId="5E83BC24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007F313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C0506DA" w14:textId="3916EFB3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09" w:author="Pascal Crépey" w:date="2020-04-25T16:20:00Z">
              <w:r w:rsidRPr="00530DE8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7E4C936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7001D6" w14:paraId="6FDBB0A1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9CD6EB" w14:textId="66C88B64" w:rsidR="00E31AA3" w:rsidRPr="00A01FEB" w:rsidRDefault="00E31AA3" w:rsidP="00C32ABE">
            <w:pPr>
              <w:ind w:left="366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DB535" w14:textId="79C7CF50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94DA92B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35F9449" w14:textId="3FF670A8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10" w:author="Pascal Crépey" w:date="2020-04-25T16:20:00Z">
              <w:r w:rsidRPr="00530DE8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4C8A12B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7001D6" w14:paraId="0B66BA30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5CD6D2" w14:textId="36985C49" w:rsidR="00E31AA3" w:rsidRPr="00A01FEB" w:rsidRDefault="00E31AA3" w:rsidP="00C32ABE">
            <w:pPr>
              <w:ind w:left="366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9E259" w14:textId="6C410304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55D42AE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5D3D897" w14:textId="6C4CB392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11" w:author="Pascal Crépey" w:date="2020-04-25T16:20:00Z">
              <w:r w:rsidRPr="00530DE8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B28E85B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7001D6" w14:paraId="1CCDB3AB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AE3262" w14:textId="7886763F" w:rsidR="00E31AA3" w:rsidRPr="00A01FEB" w:rsidRDefault="00E31AA3" w:rsidP="00C32ABE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FBFBC" w14:textId="57D7407A" w:rsidR="00E31AA3" w:rsidRPr="009E3D74" w:rsidRDefault="00E31AA3" w:rsidP="00C32ABE">
            <w:pPr>
              <w:jc w:val="center"/>
              <w:rPr>
                <w:sz w:val="18"/>
                <w:szCs w:val="18"/>
                <w:lang w:val="en-US"/>
              </w:rPr>
            </w:pPr>
            <w:r w:rsidRPr="009E3D7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C978C07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74E6292" w14:textId="5591E05F" w:rsidR="00E31AA3" w:rsidRDefault="00E31AA3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del w:id="112" w:author="Pascal Crépey" w:date="2020-04-25T16:20:00Z">
              <w:r w:rsidRPr="00530DE8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1FB3284" w14:textId="0B903BAF" w:rsidR="00E31AA3" w:rsidRDefault="00E31AA3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31AA3" w:rsidRPr="00192253" w14:paraId="28B2C158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AC7950" w14:textId="5786C281" w:rsidR="00E31AA3" w:rsidRPr="00A01FEB" w:rsidRDefault="00E31AA3" w:rsidP="009E3D74">
            <w:pPr>
              <w:rPr>
                <w:sz w:val="18"/>
                <w:szCs w:val="18"/>
              </w:rPr>
            </w:pPr>
            <w:r w:rsidRPr="009E3D74">
              <w:rPr>
                <w:b/>
                <w:bCs/>
                <w:sz w:val="18"/>
                <w:szCs w:val="18"/>
                <w:lang w:val="en-US"/>
              </w:rPr>
              <w:t xml:space="preserve">Lost workdays: 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HR </w:t>
            </w:r>
            <w:r w:rsidRPr="009E3D74">
              <w:rPr>
                <w:b/>
                <w:bCs/>
                <w:sz w:val="18"/>
                <w:szCs w:val="18"/>
                <w:lang w:val="en-US"/>
              </w:rPr>
              <w:t>Outpatient visit (N days)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69488" w14:textId="77777777" w:rsidR="00E31AA3" w:rsidRDefault="00E31AA3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46CEE29" w14:textId="77777777" w:rsidR="00E31AA3" w:rsidRDefault="00E31AA3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1F9830C" w14:textId="77777777" w:rsidR="00E31AA3" w:rsidRDefault="00E31AA3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C25296B" w14:textId="77777777" w:rsidR="00E31AA3" w:rsidRDefault="00E31AA3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192253" w14:paraId="7FAD47EB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4F8565" w14:textId="1BA0B549" w:rsidR="00E31AA3" w:rsidRPr="00A01FEB" w:rsidRDefault="00E31AA3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0 – 0</w:t>
            </w:r>
            <w:del w:id="113" w:author="Pascal Crépey" w:date="2020-05-04T08:44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14" w:author="Pascal Crépey" w:date="2020-05-04T08:44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D7C70" w14:textId="06DAE476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95B9B33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A5DA415" w14:textId="585991EC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15" w:author="Pascal Crépey" w:date="2020-04-25T16:20:00Z">
              <w:r w:rsidRPr="003A558E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56C8815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192253" w14:paraId="0165F5F4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F41EA3" w14:textId="577C944A" w:rsidR="00E31AA3" w:rsidRPr="00A01FEB" w:rsidRDefault="00E31AA3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0</w:t>
            </w:r>
            <w:del w:id="116" w:author="Pascal Crépey" w:date="2020-05-04T08:44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17" w:author="Pascal Crépey" w:date="2020-05-04T08:44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– 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82A95" w14:textId="1A5A5D2F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1966806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2219C7A" w14:textId="7F3FFCC6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18" w:author="Pascal Crépey" w:date="2020-04-25T16:20:00Z">
              <w:r w:rsidRPr="003A558E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E7CB62F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192253" w14:paraId="752FBC6A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2C3A14" w14:textId="34F9657B" w:rsidR="00E31AA3" w:rsidRPr="00A01FEB" w:rsidRDefault="00E31AA3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CF8E4" w14:textId="730A98C8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FA524AF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D7D301B" w14:textId="54D1234D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19" w:author="Pascal Crépey" w:date="2020-04-25T16:20:00Z">
              <w:r w:rsidRPr="003A558E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6AB502F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192253" w14:paraId="0D800AEC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857775" w14:textId="5EB6EE22" w:rsidR="00E31AA3" w:rsidRPr="00A01FEB" w:rsidRDefault="00E31AA3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493E6" w14:textId="7B3635B4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FEADAEF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FDDF0BF" w14:textId="7644260C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20" w:author="Pascal Crépey" w:date="2020-04-25T16:20:00Z">
              <w:r w:rsidRPr="00AA3A8B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06994D9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192253" w14:paraId="130E5852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0DF3DA" w14:textId="2ADA8603" w:rsidR="00E31AA3" w:rsidRPr="00A01FEB" w:rsidRDefault="00E31AA3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lastRenderedPageBreak/>
              <w:t>15 – 19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0C764" w14:textId="62553B03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1FE0EF6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A90BFB7" w14:textId="2F749BD6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21" w:author="Pascal Crépey" w:date="2020-04-25T16:21:00Z">
              <w:r w:rsidRPr="00AA3A8B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17D335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192253" w14:paraId="65521203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48B381" w14:textId="1C53FE01" w:rsidR="00E31AA3" w:rsidRPr="00A01FEB" w:rsidRDefault="00E31AA3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B5060" w14:textId="44B5D989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6E75E06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650EDC47" w14:textId="278B35CA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22" w:author="Pascal Crépey" w:date="2020-04-25T16:21:00Z">
              <w:r w:rsidRPr="00AA3A8B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625704E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192253" w14:paraId="3316E076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EC5B7B" w14:textId="5D4428D4" w:rsidR="00E31AA3" w:rsidRPr="00A01FEB" w:rsidRDefault="00E31AA3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3B93" w14:textId="01CDFA7A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4C05197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106E9DF" w14:textId="229B4014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23" w:author="Pascal Crépey" w:date="2020-04-25T16:21:00Z">
              <w:r w:rsidRPr="00AA3A8B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146C596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1AA3" w:rsidRPr="00192253" w14:paraId="0A3ED5F1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02E6C7" w14:textId="1ADF3D43" w:rsidR="00E31AA3" w:rsidRPr="00A01FEB" w:rsidRDefault="00E31AA3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C11D2" w14:textId="088AED20" w:rsidR="00E31AA3" w:rsidRPr="009E3D74" w:rsidRDefault="00E31AA3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3248199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A8CC265" w14:textId="38F613DC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24" w:author="Pascal Crépey" w:date="2020-04-25T16:21:00Z">
              <w:r w:rsidRPr="00AA3A8B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50A612D" w14:textId="77777777" w:rsidR="00E31AA3" w:rsidRDefault="00E31AA3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43BC2EF4" w14:textId="77777777" w:rsidTr="00E31AA3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0E2B6C" w14:textId="1B1BC0D4" w:rsidR="009E3D74" w:rsidRPr="00A01FEB" w:rsidRDefault="009E3D74" w:rsidP="009E3D74">
            <w:pPr>
              <w:rPr>
                <w:sz w:val="18"/>
                <w:szCs w:val="18"/>
              </w:rPr>
            </w:pPr>
            <w:r w:rsidRPr="009E3D74">
              <w:rPr>
                <w:b/>
                <w:bCs/>
                <w:sz w:val="18"/>
                <w:szCs w:val="18"/>
                <w:lang w:val="en-US"/>
              </w:rPr>
              <w:t xml:space="preserve">Lost workdays: </w:t>
            </w:r>
            <w:r>
              <w:rPr>
                <w:b/>
                <w:bCs/>
                <w:sz w:val="18"/>
                <w:szCs w:val="18"/>
                <w:lang w:val="en-US"/>
              </w:rPr>
              <w:t>Hospitalization</w:t>
            </w:r>
            <w:r w:rsidRPr="009E3D74">
              <w:rPr>
                <w:b/>
                <w:bCs/>
                <w:sz w:val="18"/>
                <w:szCs w:val="18"/>
                <w:lang w:val="en-US"/>
              </w:rPr>
              <w:t xml:space="preserve"> (N days)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4A1EE" w14:textId="77777777" w:rsidR="009E3D74" w:rsidRDefault="009E3D74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BE4FD2E" w14:textId="77777777" w:rsidR="009E3D74" w:rsidRDefault="009E3D74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AD19FC2" w14:textId="77777777" w:rsidR="009E3D74" w:rsidRDefault="009E3D74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EAAB59" w14:textId="77777777" w:rsidR="009E3D74" w:rsidRDefault="009E3D74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4A9907BC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C71751" w14:textId="1871D928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0 – 0</w:t>
            </w:r>
            <w:del w:id="125" w:author="Pascal Crépey" w:date="2020-05-04T08:44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26" w:author="Pascal Crépey" w:date="2020-05-04T08:44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65E42" w14:textId="5C85ED47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3</w:t>
            </w:r>
            <w:del w:id="127" w:author="Pascal Crépey" w:date="2020-05-04T08:44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28" w:author="Pascal Crépey" w:date="2020-05-04T08:44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9E3D74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7EAF008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B072584" w14:textId="5364BB88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29" w:author="Pascal Crépey" w:date="2020-04-25T16:21:00Z">
              <w:r w:rsidRPr="000D6753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CE12685" w14:textId="4C3292AA" w:rsidR="006A611E" w:rsidRPr="006A611E" w:rsidRDefault="006A611E" w:rsidP="006A611E">
            <w:pPr>
              <w:jc w:val="center"/>
              <w:rPr>
                <w:rFonts w:cs="Arial"/>
                <w:sz w:val="18"/>
                <w:szCs w:val="18"/>
              </w:rPr>
            </w:pPr>
            <w:r w:rsidRPr="006A611E">
              <w:rPr>
                <w:rFonts w:cs="Arial"/>
                <w:sz w:val="18"/>
                <w:szCs w:val="18"/>
              </w:rPr>
              <w:t xml:space="preserve">Non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high-risk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: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Ministério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da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Saúde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- Sistema de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Informações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Hospitalares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do SUS (SIH/SUS)</w:t>
            </w:r>
            <w:del w:id="130" w:author="Pascal Crépey" w:date="2020-05-04T08:44:00Z">
              <w:r w:rsidR="001A751A" w:rsidDel="0089533A">
                <w:rPr>
                  <w:rFonts w:cs="Arial"/>
                  <w:sz w:val="18"/>
                  <w:szCs w:val="18"/>
                </w:rPr>
                <w:delText>,</w:delText>
              </w:r>
            </w:del>
            <w:ins w:id="131" w:author="Pascal Crépey" w:date="2020-05-04T08:44:00Z">
              <w:r w:rsidR="0089533A">
                <w:rPr>
                  <w:rFonts w:cs="Arial"/>
                  <w:sz w:val="18"/>
                  <w:szCs w:val="18"/>
                </w:rPr>
                <w:t>.</w:t>
              </w:r>
            </w:ins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Average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Janu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2008- oct 2017 (total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number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of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days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divided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by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the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total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number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of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hospitalized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gramStart"/>
            <w:r w:rsidRPr="006A611E">
              <w:rPr>
                <w:rFonts w:cs="Arial"/>
                <w:sz w:val="18"/>
                <w:szCs w:val="18"/>
              </w:rPr>
              <w:t>cases )</w:t>
            </w:r>
            <w:proofErr w:type="gramEnd"/>
            <w:del w:id="132" w:author="Pascal Crépey" w:date="2020-05-04T08:44:00Z">
              <w:r w:rsidR="001A751A" w:rsidDel="0089533A">
                <w:rPr>
                  <w:rFonts w:cs="Arial"/>
                  <w:sz w:val="18"/>
                  <w:szCs w:val="18"/>
                </w:rPr>
                <w:delText>,</w:delText>
              </w:r>
            </w:del>
            <w:ins w:id="133" w:author="Pascal Crépey" w:date="2020-05-04T08:44:00Z">
              <w:r w:rsidR="0089533A">
                <w:rPr>
                  <w:rFonts w:cs="Arial"/>
                  <w:sz w:val="18"/>
                  <w:szCs w:val="18"/>
                </w:rPr>
                <w:t>.</w:t>
              </w:r>
            </w:ins>
            <w:r w:rsidRPr="006A611E">
              <w:rPr>
                <w:rFonts w:cs="Arial"/>
                <w:sz w:val="18"/>
                <w:szCs w:val="18"/>
              </w:rPr>
              <w:t xml:space="preserve"> </w:t>
            </w:r>
          </w:p>
          <w:p w14:paraId="748FAB0F" w14:textId="165B567E" w:rsidR="006A611E" w:rsidRPr="006A611E" w:rsidRDefault="006A611E" w:rsidP="006A611E">
            <w:pPr>
              <w:jc w:val="center"/>
              <w:rPr>
                <w:rFonts w:cs="Arial"/>
                <w:sz w:val="18"/>
                <w:szCs w:val="18"/>
              </w:rPr>
            </w:pPr>
            <w:r w:rsidRPr="006A611E">
              <w:rPr>
                <w:rFonts w:cs="Arial"/>
                <w:sz w:val="18"/>
                <w:szCs w:val="18"/>
              </w:rPr>
              <w:t xml:space="preserve">High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risk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: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Molinari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2007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since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the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number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of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hospitalization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days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due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to influenza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for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high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risk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people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does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not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exist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in DATASUS</w:t>
            </w:r>
            <w:del w:id="134" w:author="Pascal Crépey" w:date="2020-05-04T08:47:00Z">
              <w:r w:rsidR="001A751A" w:rsidDel="0089533A">
                <w:rPr>
                  <w:rFonts w:cs="Arial"/>
                  <w:sz w:val="18"/>
                  <w:szCs w:val="18"/>
                </w:rPr>
                <w:delText>,</w:delText>
              </w:r>
            </w:del>
            <w:ins w:id="135" w:author="Pascal Crépey" w:date="2020-05-04T08:47:00Z">
              <w:r w:rsidR="0089533A">
                <w:rPr>
                  <w:rFonts w:cs="Arial"/>
                  <w:sz w:val="18"/>
                  <w:szCs w:val="18"/>
                </w:rPr>
                <w:t>.</w:t>
              </w:r>
            </w:ins>
          </w:p>
          <w:p w14:paraId="5C372526" w14:textId="4DB6A935" w:rsidR="006A611E" w:rsidRDefault="006A611E" w:rsidP="006A611E">
            <w:pPr>
              <w:jc w:val="center"/>
              <w:rPr>
                <w:rFonts w:cs="Arial"/>
                <w:sz w:val="18"/>
                <w:szCs w:val="18"/>
              </w:rPr>
            </w:pPr>
            <w:r w:rsidRPr="006A611E">
              <w:rPr>
                <w:rFonts w:cs="Arial"/>
                <w:sz w:val="18"/>
                <w:szCs w:val="18"/>
              </w:rPr>
              <w:t xml:space="preserve">Note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that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considering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the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lenght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of hospital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stay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for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productivity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lost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is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a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conservative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assumptions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since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hospitalized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patients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can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stay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some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days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at home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after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their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hospitalization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before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going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back to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the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office</w:t>
            </w:r>
            <w:del w:id="136" w:author="Pascal Crépey" w:date="2020-05-04T08:47:00Z">
              <w:r w:rsidR="001A751A" w:rsidDel="0089533A">
                <w:rPr>
                  <w:rFonts w:cs="Arial"/>
                  <w:sz w:val="18"/>
                  <w:szCs w:val="18"/>
                </w:rPr>
                <w:delText>,</w:delText>
              </w:r>
            </w:del>
            <w:ins w:id="137" w:author="Pascal Crépey" w:date="2020-05-04T08:47:00Z">
              <w:r w:rsidR="0089533A">
                <w:rPr>
                  <w:rFonts w:cs="Arial"/>
                  <w:sz w:val="18"/>
                  <w:szCs w:val="18"/>
                </w:rPr>
                <w:t>.</w:t>
              </w:r>
            </w:ins>
          </w:p>
        </w:tc>
      </w:tr>
      <w:tr w:rsidR="006A611E" w:rsidRPr="00192253" w14:paraId="55BE6938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F91DFD" w14:textId="3E429AE1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0</w:t>
            </w:r>
            <w:del w:id="138" w:author="Pascal Crépey" w:date="2020-05-04T08:45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39" w:author="Pascal Crépey" w:date="2020-05-04T08:45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– 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7476" w14:textId="55717A64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3</w:t>
            </w:r>
            <w:del w:id="140" w:author="Pascal Crépey" w:date="2020-05-04T08:45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41" w:author="Pascal Crépey" w:date="2020-05-04T08:45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9E3D74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680AEF5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1C4A98C" w14:textId="5A7B3DBA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42" w:author="Pascal Crépey" w:date="2020-04-25T16:21:00Z">
              <w:r w:rsidRPr="000D6753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A930B5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599D42A4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9B75BB" w14:textId="6991D167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05097" w14:textId="7844551E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3</w:t>
            </w:r>
            <w:del w:id="143" w:author="Pascal Crépey" w:date="2020-05-04T08:45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44" w:author="Pascal Crépey" w:date="2020-05-04T08:45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9E3D7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D20798A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1E35DF3" w14:textId="44FBE2EF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45" w:author="Pascal Crépey" w:date="2020-04-25T16:21:00Z">
              <w:r w:rsidRPr="000D6753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9823AC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0AA55F2B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F65BBB" w14:textId="1A1B3B0E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A15E3" w14:textId="55938CD8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3</w:t>
            </w:r>
            <w:del w:id="146" w:author="Pascal Crépey" w:date="2020-05-04T08:45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47" w:author="Pascal Crépey" w:date="2020-05-04T08:45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9E3D7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796702C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159FF22" w14:textId="0E3DC6EA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48" w:author="Pascal Crépey" w:date="2020-04-25T16:21:00Z">
              <w:r w:rsidRPr="000D6753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9D8933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37FB1FE0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5BB764" w14:textId="21B54B60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73F1D" w14:textId="475DC617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3</w:t>
            </w:r>
            <w:del w:id="149" w:author="Pascal Crépey" w:date="2020-05-04T08:45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50" w:author="Pascal Crépey" w:date="2020-05-04T08:45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9E3D7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65CEF76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65B56FD" w14:textId="7304BB8C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51" w:author="Pascal Crépey" w:date="2020-04-25T16:21:00Z">
              <w:r w:rsidRPr="000D6753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24E893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7EC9F573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D265E2" w14:textId="431959B2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B54A2" w14:textId="5A301529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3</w:t>
            </w:r>
            <w:del w:id="152" w:author="Pascal Crépey" w:date="2020-05-04T08:45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53" w:author="Pascal Crépey" w:date="2020-05-04T08:45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9E3D74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80ABA45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E98C6BB" w14:textId="179BE113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54" w:author="Pascal Crépey" w:date="2020-04-25T16:21:00Z">
              <w:r w:rsidRPr="000D6753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0CA95C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51A79A96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C28732" w14:textId="3E92E7DE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98278" w14:textId="3FAB2273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4</w:t>
            </w:r>
            <w:del w:id="155" w:author="Pascal Crépey" w:date="2020-05-04T08:45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56" w:author="Pascal Crépey" w:date="2020-05-04T08:45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9E3D74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99F38CB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4C529FAF" w14:textId="52164914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57" w:author="Pascal Crépey" w:date="2020-04-25T16:21:00Z">
              <w:r w:rsidRPr="000D6753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8C4D18C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752B912F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8E71F" w14:textId="24D60033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7720B" w14:textId="1D913597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5</w:t>
            </w:r>
            <w:del w:id="158" w:author="Pascal Crépey" w:date="2020-05-04T08:45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59" w:author="Pascal Crépey" w:date="2020-05-04T08:45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9E3D74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FEEEB69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BC9E5B2" w14:textId="3BFE606E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60" w:author="Pascal Crépey" w:date="2020-04-25T16:21:00Z">
              <w:r w:rsidRPr="000D6753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7DD39B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25AD7454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EEF80D" w14:textId="30BB299F" w:rsidR="006A611E" w:rsidRPr="00A01FEB" w:rsidRDefault="006A611E" w:rsidP="009E3D74">
            <w:pPr>
              <w:rPr>
                <w:sz w:val="18"/>
                <w:szCs w:val="18"/>
              </w:rPr>
            </w:pPr>
            <w:r w:rsidRPr="009E3D74">
              <w:rPr>
                <w:b/>
                <w:bCs/>
                <w:sz w:val="18"/>
                <w:szCs w:val="18"/>
                <w:lang w:val="en-US"/>
              </w:rPr>
              <w:t xml:space="preserve">Lost workdays: </w:t>
            </w:r>
            <w:r>
              <w:rPr>
                <w:b/>
                <w:bCs/>
                <w:sz w:val="18"/>
                <w:szCs w:val="18"/>
                <w:lang w:val="en-US"/>
              </w:rPr>
              <w:t>HR Hospitalization</w:t>
            </w:r>
            <w:r w:rsidRPr="009E3D74">
              <w:rPr>
                <w:b/>
                <w:bCs/>
                <w:sz w:val="18"/>
                <w:szCs w:val="18"/>
                <w:lang w:val="en-US"/>
              </w:rPr>
              <w:t xml:space="preserve"> (N days)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EB67B" w14:textId="77777777" w:rsidR="006A611E" w:rsidRDefault="006A611E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89B6985" w14:textId="77777777" w:rsidR="006A611E" w:rsidRDefault="006A611E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D2BEF2E" w14:textId="77777777" w:rsidR="006A611E" w:rsidRDefault="006A611E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98385B6" w14:textId="77777777" w:rsidR="006A611E" w:rsidRDefault="006A611E" w:rsidP="009E3D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31B08EE9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2B8208" w14:textId="2FE8DD3F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0 – 0</w:t>
            </w:r>
            <w:del w:id="161" w:author="Pascal Crépey" w:date="2020-05-04T08:45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62" w:author="Pascal Crépey" w:date="2020-05-04T08:45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82D6B" w14:textId="10A341FA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9634AC6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1384CCC" w14:textId="28C61F79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63" w:author="Pascal Crépey" w:date="2020-04-25T16:21:00Z">
              <w:r w:rsidRPr="002F7A81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E6F0CC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5D5C0FE7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1CB675" w14:textId="28A46D23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0</w:t>
            </w:r>
            <w:del w:id="164" w:author="Pascal Crépey" w:date="2020-05-04T08:45:00Z">
              <w:r w:rsidDel="0089533A">
                <w:rPr>
                  <w:color w:val="000000"/>
                  <w:sz w:val="18"/>
                  <w:szCs w:val="18"/>
                </w:rPr>
                <w:delText>,</w:delText>
              </w:r>
            </w:del>
            <w:ins w:id="165" w:author="Pascal Crépey" w:date="2020-05-04T08:45:00Z">
              <w:r w:rsidR="0089533A">
                <w:rPr>
                  <w:color w:val="000000"/>
                  <w:sz w:val="18"/>
                  <w:szCs w:val="18"/>
                </w:rPr>
                <w:t>.</w:t>
              </w:r>
            </w:ins>
            <w:r w:rsidRPr="00A01FEB">
              <w:rPr>
                <w:color w:val="000000"/>
                <w:sz w:val="18"/>
                <w:szCs w:val="18"/>
              </w:rPr>
              <w:t>5 – 5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06778" w14:textId="06876277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FDE2C93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960F645" w14:textId="53B231AF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66" w:author="Pascal Crépey" w:date="2020-04-25T16:21:00Z">
              <w:r w:rsidRPr="002F7A81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7D47A13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5D6730E2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8CE24D" w14:textId="3E1B3CF5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99E9" w14:textId="31B5ED2A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F6755BC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A510230" w14:textId="7628E069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67" w:author="Pascal Crépey" w:date="2020-04-25T16:21:00Z">
              <w:r w:rsidRPr="002F7A81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CDACB4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7A939EA6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AC217F" w14:textId="35FE57D3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E0449" w14:textId="7278A094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6476E2B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D5A0EA8" w14:textId="1936142F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68" w:author="Pascal Crépey" w:date="2020-04-25T16:21:00Z">
              <w:r w:rsidRPr="002F7A81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F1353A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57FA8596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2AE895" w14:textId="797C04CD" w:rsidR="006A611E" w:rsidRPr="00A01FEB" w:rsidRDefault="006A611E" w:rsidP="00C32ABE">
            <w:pPr>
              <w:ind w:left="367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96123" w14:textId="7F5D2AC0" w:rsidR="006A611E" w:rsidRPr="009E3D74" w:rsidRDefault="006A611E" w:rsidP="00C32ABE">
            <w:pPr>
              <w:jc w:val="center"/>
              <w:rPr>
                <w:sz w:val="18"/>
                <w:szCs w:val="18"/>
              </w:rPr>
            </w:pPr>
            <w:r w:rsidRPr="009E3D7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18060B8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50B46FD" w14:textId="4AB10240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  <w:del w:id="169" w:author="Pascal Crépey" w:date="2020-04-25T16:21:00Z">
              <w:r w:rsidRPr="002F7A81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CAF3114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192253" w14:paraId="4058740C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726611" w14:textId="25D133CC" w:rsidR="006A611E" w:rsidRPr="00A01FEB" w:rsidRDefault="006A611E" w:rsidP="00C32ABE">
            <w:pPr>
              <w:ind w:left="367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25479" w14:textId="49905B26" w:rsidR="006A611E" w:rsidRPr="009E3D74" w:rsidRDefault="006A611E" w:rsidP="00C32ABE">
            <w:pPr>
              <w:jc w:val="center"/>
              <w:rPr>
                <w:sz w:val="18"/>
                <w:szCs w:val="18"/>
                <w:lang w:val="en-US"/>
              </w:rPr>
            </w:pPr>
            <w:r w:rsidRPr="009E3D74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55DA109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4F16893" w14:textId="03B02D6A" w:rsidR="006A611E" w:rsidRDefault="006A611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del w:id="170" w:author="Pascal Crépey" w:date="2020-04-25T16:21:00Z">
              <w:r w:rsidRPr="002F7A81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2F6593" w14:textId="55284524" w:rsidR="006A611E" w:rsidRDefault="006A611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6A611E" w:rsidRPr="007001D6" w14:paraId="13079BB0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68BA51" w14:textId="65BCCE62" w:rsidR="006A611E" w:rsidRPr="00A01FEB" w:rsidRDefault="006A611E" w:rsidP="00C32ABE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0739D" w14:textId="6ED07DAB" w:rsidR="006A611E" w:rsidRPr="009E3D74" w:rsidRDefault="006A611E" w:rsidP="00C32ABE">
            <w:pPr>
              <w:jc w:val="center"/>
              <w:rPr>
                <w:sz w:val="18"/>
                <w:szCs w:val="18"/>
                <w:lang w:val="en-US"/>
              </w:rPr>
            </w:pPr>
            <w:r w:rsidRPr="009E3D7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2371C4E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4F1FE16A" w14:textId="18CAFF05" w:rsidR="006A611E" w:rsidRDefault="006A611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del w:id="171" w:author="Pascal Crépey" w:date="2020-04-25T16:21:00Z">
              <w:r w:rsidRPr="002F7A81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A20451A" w14:textId="34065203" w:rsidR="006A611E" w:rsidRDefault="006A611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6A611E" w:rsidRPr="007001D6" w14:paraId="2714246A" w14:textId="77777777" w:rsidTr="00183F00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EC6CFB" w14:textId="17466510" w:rsidR="006A611E" w:rsidRPr="00A01FEB" w:rsidRDefault="006A611E" w:rsidP="00C32ABE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D9BF1" w14:textId="61BA8AE8" w:rsidR="006A611E" w:rsidRPr="009E3D74" w:rsidRDefault="006A611E" w:rsidP="00C32ABE">
            <w:pPr>
              <w:jc w:val="center"/>
              <w:rPr>
                <w:sz w:val="18"/>
                <w:szCs w:val="18"/>
                <w:lang w:val="en-US"/>
              </w:rPr>
            </w:pPr>
            <w:r w:rsidRPr="009E3D7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AEE910D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4012E2F4" w14:textId="3EA62F8B" w:rsidR="006A611E" w:rsidRDefault="006A611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del w:id="172" w:author="Pascal Crépey" w:date="2020-04-25T16:21:00Z">
              <w:r w:rsidRPr="002F7A81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CF466AF" w14:textId="151775E7" w:rsidR="006A611E" w:rsidRDefault="006A611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6A611E" w:rsidRPr="00192253" w14:paraId="7C96E2FE" w14:textId="77777777" w:rsidTr="006518A1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C5AC02" w14:textId="77777777" w:rsidR="006A611E" w:rsidRPr="00C32ABE" w:rsidRDefault="006A611E" w:rsidP="009E3D7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C32ABE">
              <w:rPr>
                <w:b/>
                <w:bCs/>
                <w:sz w:val="18"/>
                <w:szCs w:val="18"/>
                <w:lang w:val="en-US"/>
              </w:rPr>
              <w:t>Daily earnings for productivity losses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496BB" w14:textId="77777777" w:rsidR="006A611E" w:rsidRDefault="006A611E" w:rsidP="009E3D74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6BA1FE6" w14:textId="77777777" w:rsidR="006A611E" w:rsidRDefault="006A611E" w:rsidP="009E3D74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F14B903" w14:textId="6D3F76B6" w:rsidR="006A611E" w:rsidRDefault="006A611E" w:rsidP="009E3D74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19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DE65F4C" w14:textId="0B48F239" w:rsidR="006A611E" w:rsidRPr="006A611E" w:rsidRDefault="006A611E" w:rsidP="006A611E">
            <w:pPr>
              <w:jc w:val="center"/>
              <w:rPr>
                <w:rFonts w:cs="Arial"/>
                <w:sz w:val="18"/>
                <w:szCs w:val="18"/>
              </w:rPr>
            </w:pPr>
            <w:r w:rsidRPr="006A611E">
              <w:rPr>
                <w:rFonts w:cs="Arial"/>
                <w:sz w:val="18"/>
                <w:szCs w:val="18"/>
              </w:rPr>
              <w:t>Banco Central do Brasil</w:t>
            </w:r>
            <w:r w:rsidR="001A751A">
              <w:rPr>
                <w:rFonts w:cs="Arial"/>
                <w:sz w:val="18"/>
                <w:szCs w:val="18"/>
              </w:rPr>
              <w:t>,</w:t>
            </w:r>
            <w:r w:rsidRPr="006A611E">
              <w:rPr>
                <w:rFonts w:cs="Arial"/>
                <w:sz w:val="18"/>
                <w:szCs w:val="18"/>
              </w:rPr>
              <w:t xml:space="preserve"> Calculadora do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cidadão</w:t>
            </w:r>
            <w:proofErr w:type="spellEnd"/>
            <w:r w:rsidR="001A751A">
              <w:rPr>
                <w:rFonts w:cs="Arial"/>
                <w:sz w:val="18"/>
                <w:szCs w:val="18"/>
              </w:rPr>
              <w:t>,</w:t>
            </w:r>
            <w:r w:rsidRPr="006A611E">
              <w:rPr>
                <w:rFonts w:cs="Arial"/>
                <w:sz w:val="18"/>
                <w:szCs w:val="18"/>
              </w:rPr>
              <w:t xml:space="preserve"> </w:t>
            </w:r>
          </w:p>
          <w:p w14:paraId="59F73AC8" w14:textId="40674B4D" w:rsidR="006A611E" w:rsidRPr="006A611E" w:rsidRDefault="006A611E" w:rsidP="006A611E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6A611E">
              <w:rPr>
                <w:rFonts w:cs="Arial"/>
                <w:sz w:val="18"/>
                <w:szCs w:val="18"/>
              </w:rPr>
              <w:t>Value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from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2015,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therefore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inflation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rate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considered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to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have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value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for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201</w:t>
            </w:r>
            <w:r>
              <w:rPr>
                <w:rFonts w:cs="Arial"/>
                <w:sz w:val="18"/>
                <w:szCs w:val="18"/>
              </w:rPr>
              <w:t>7</w:t>
            </w:r>
            <w:r w:rsidR="001A751A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I</w:t>
            </w:r>
            <w:r w:rsidRPr="006A611E">
              <w:rPr>
                <w:rFonts w:cs="Arial"/>
                <w:sz w:val="18"/>
                <w:szCs w:val="18"/>
              </w:rPr>
              <w:t>t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is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considered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that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a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caregiver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is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necessary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for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sick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children</w:t>
            </w:r>
            <w:proofErr w:type="spellEnd"/>
            <w:ins w:id="173" w:author="Pascal Crépey" w:date="2020-05-04T08:45:00Z">
              <w:r w:rsidR="0089533A">
                <w:rPr>
                  <w:rFonts w:cs="Arial"/>
                  <w:sz w:val="18"/>
                  <w:szCs w:val="18"/>
                </w:rPr>
                <w:t xml:space="preserve">. </w:t>
              </w:r>
            </w:ins>
            <w:del w:id="174" w:author="Pascal Crépey" w:date="2020-05-04T08:45:00Z">
              <w:r w:rsidR="001A751A" w:rsidDel="0089533A">
                <w:rPr>
                  <w:rFonts w:cs="Arial"/>
                  <w:sz w:val="18"/>
                  <w:szCs w:val="18"/>
                </w:rPr>
                <w:delText>,</w:delText>
              </w:r>
            </w:del>
            <w:proofErr w:type="spellStart"/>
            <w:r w:rsidRPr="006A611E">
              <w:rPr>
                <w:rFonts w:cs="Arial"/>
                <w:sz w:val="18"/>
                <w:szCs w:val="18"/>
              </w:rPr>
              <w:t>The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earnings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losses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for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caregivers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is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assumed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to be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the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mean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income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of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the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population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611E">
              <w:rPr>
                <w:rFonts w:cs="Arial"/>
                <w:sz w:val="18"/>
                <w:szCs w:val="18"/>
              </w:rPr>
              <w:t>between</w:t>
            </w:r>
            <w:proofErr w:type="spellEnd"/>
            <w:r w:rsidRPr="006A611E">
              <w:rPr>
                <w:rFonts w:cs="Arial"/>
                <w:sz w:val="18"/>
                <w:szCs w:val="18"/>
              </w:rPr>
              <w:t xml:space="preserve"> 25 and 54</w:t>
            </w:r>
          </w:p>
        </w:tc>
      </w:tr>
      <w:tr w:rsidR="006A611E" w:rsidRPr="007001D6" w14:paraId="178E4A50" w14:textId="77777777" w:rsidTr="006A611E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463BBB" w14:textId="13B5179D" w:rsidR="006A611E" w:rsidRPr="00A01FEB" w:rsidRDefault="006A611E" w:rsidP="006A611E">
            <w:pPr>
              <w:ind w:left="3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– 14 yo (</w:t>
            </w:r>
            <w:proofErr w:type="spellStart"/>
            <w:r>
              <w:rPr>
                <w:sz w:val="18"/>
                <w:szCs w:val="18"/>
              </w:rPr>
              <w:t>parents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E7A3B" w14:textId="75CFB0D4" w:rsidR="006A611E" w:rsidRDefault="006A611E" w:rsidP="006A611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R$52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408AA" w14:textId="77777777" w:rsidR="006A611E" w:rsidRDefault="006A611E" w:rsidP="006A611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D5CCA" w14:textId="087AC157" w:rsidR="006A611E" w:rsidRDefault="006A611E" w:rsidP="006A611E">
            <w:pPr>
              <w:rPr>
                <w:rFonts w:cs="Arial"/>
                <w:sz w:val="18"/>
                <w:szCs w:val="18"/>
              </w:rPr>
            </w:pPr>
            <w:del w:id="175" w:author="Pascal Crépey" w:date="2020-04-25T16:21:00Z">
              <w:r w:rsidRPr="008D3445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3D951D" w14:textId="38577313" w:rsidR="006A611E" w:rsidRDefault="006A611E" w:rsidP="006A611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7001D6" w14:paraId="1CCFF3C9" w14:textId="77777777" w:rsidTr="006A611E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8F3065" w14:textId="08E72CD3" w:rsidR="006A611E" w:rsidRPr="00A01FEB" w:rsidRDefault="006A611E" w:rsidP="006A611E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071EC" w14:textId="4E22203B" w:rsidR="006A611E" w:rsidRPr="00A3141A" w:rsidRDefault="006A611E" w:rsidP="006A611E">
            <w:pPr>
              <w:rPr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R$</w:t>
            </w:r>
            <w:r w:rsidRPr="00A3141A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F33B6" w14:textId="77777777" w:rsidR="006A611E" w:rsidRDefault="006A611E" w:rsidP="006A611E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2A2B4" w14:textId="6857D1E9" w:rsidR="006A611E" w:rsidRDefault="006A611E" w:rsidP="006A611E">
            <w:pPr>
              <w:rPr>
                <w:rFonts w:cs="Arial"/>
                <w:sz w:val="18"/>
                <w:szCs w:val="18"/>
                <w:lang w:val="en-US"/>
              </w:rPr>
            </w:pPr>
            <w:del w:id="176" w:author="Pascal Crépey" w:date="2020-04-25T16:21:00Z">
              <w:r w:rsidRPr="008D3445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5F65C5" w14:textId="7184FC8D" w:rsidR="006A611E" w:rsidRDefault="006A611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6A611E" w:rsidRPr="007001D6" w14:paraId="79CD0C84" w14:textId="77777777" w:rsidTr="006A611E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C828DA" w14:textId="0E40780A" w:rsidR="006A611E" w:rsidRPr="00A01FEB" w:rsidRDefault="006A611E" w:rsidP="006A611E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4344C" w14:textId="0E3B45A9" w:rsidR="006A611E" w:rsidRPr="00A3141A" w:rsidRDefault="006A611E" w:rsidP="006A611E">
            <w:pPr>
              <w:rPr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R$</w:t>
            </w:r>
            <w:r w:rsidRPr="00A3141A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750E0" w14:textId="77777777" w:rsidR="006A611E" w:rsidRDefault="006A611E" w:rsidP="006A611E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863E" w14:textId="0C1CD767" w:rsidR="006A611E" w:rsidRDefault="006A611E" w:rsidP="006A611E">
            <w:pPr>
              <w:rPr>
                <w:rFonts w:cs="Arial"/>
                <w:sz w:val="18"/>
                <w:szCs w:val="18"/>
                <w:lang w:val="en-US"/>
              </w:rPr>
            </w:pPr>
            <w:del w:id="177" w:author="Pascal Crépey" w:date="2020-04-25T16:21:00Z">
              <w:r w:rsidRPr="008D3445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CE7203F" w14:textId="2738AAD5" w:rsidR="006A611E" w:rsidRDefault="006A611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6A611E" w:rsidRPr="007001D6" w14:paraId="6DEC2887" w14:textId="77777777" w:rsidTr="006A611E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E0CEA1" w14:textId="5A49CD5B" w:rsidR="006A611E" w:rsidRPr="00A01FEB" w:rsidRDefault="006A611E" w:rsidP="006A611E">
            <w:pPr>
              <w:ind w:left="366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3EAC7" w14:textId="12EC3026" w:rsidR="006A611E" w:rsidRPr="00A3141A" w:rsidRDefault="006A611E" w:rsidP="006A611E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R$</w:t>
            </w:r>
            <w:r w:rsidRPr="00A3141A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2AA89" w14:textId="77777777" w:rsidR="006A611E" w:rsidRDefault="006A611E" w:rsidP="006A611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5263B" w14:textId="49803248" w:rsidR="006A611E" w:rsidRDefault="006A611E" w:rsidP="006A611E">
            <w:pPr>
              <w:rPr>
                <w:rFonts w:cs="Arial"/>
                <w:sz w:val="18"/>
                <w:szCs w:val="18"/>
              </w:rPr>
            </w:pPr>
            <w:del w:id="178" w:author="Pascal Crépey" w:date="2020-04-25T16:21:00Z">
              <w:r w:rsidRPr="008D3445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B5884D1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7001D6" w14:paraId="7102C4A4" w14:textId="77777777" w:rsidTr="006A611E">
        <w:trPr>
          <w:trHeight w:val="265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A20BD4" w14:textId="5C57FEF6" w:rsidR="006A611E" w:rsidRPr="00A01FEB" w:rsidRDefault="006A611E" w:rsidP="006A611E">
            <w:pPr>
              <w:ind w:left="366"/>
              <w:rPr>
                <w:sz w:val="18"/>
                <w:szCs w:val="18"/>
              </w:rPr>
            </w:pPr>
            <w:r w:rsidRPr="00A01FEB">
              <w:rPr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C8F79" w14:textId="09FFEDC9" w:rsidR="006A611E" w:rsidRPr="00A3141A" w:rsidRDefault="006A611E" w:rsidP="006A611E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R$</w:t>
            </w:r>
            <w:r w:rsidRPr="00A3141A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8C510" w14:textId="77777777" w:rsidR="006A611E" w:rsidRDefault="006A611E" w:rsidP="006A611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CC1D0" w14:textId="5615BFE8" w:rsidR="006A611E" w:rsidRDefault="006A611E" w:rsidP="006A611E">
            <w:pPr>
              <w:rPr>
                <w:rFonts w:cs="Arial"/>
                <w:sz w:val="18"/>
                <w:szCs w:val="18"/>
              </w:rPr>
            </w:pPr>
            <w:del w:id="179" w:author="Pascal Crépey" w:date="2020-04-25T16:21:00Z">
              <w:r w:rsidRPr="008D3445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32441F3" w14:textId="77777777" w:rsidR="006A611E" w:rsidRDefault="006A611E" w:rsidP="00C32A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A611E" w:rsidRPr="007001D6" w14:paraId="498B3C43" w14:textId="77777777" w:rsidTr="006A611E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661911" w14:textId="77777777" w:rsidR="009E3D74" w:rsidRPr="00C32ABE" w:rsidRDefault="009E3D74" w:rsidP="009E3D7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C32ABE">
              <w:rPr>
                <w:b/>
                <w:bCs/>
                <w:sz w:val="18"/>
                <w:szCs w:val="18"/>
                <w:lang w:val="en-US"/>
              </w:rPr>
              <w:t>Vaccine price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C776B" w14:textId="77777777" w:rsidR="009E3D74" w:rsidRDefault="009E3D74" w:rsidP="009E3D74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A54EB25" w14:textId="77777777" w:rsidR="009E3D74" w:rsidRDefault="009E3D74" w:rsidP="009E3D74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3B5AF45" w14:textId="0C866171" w:rsidR="009E3D74" w:rsidRDefault="009E3D74" w:rsidP="009E3D74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DE2056" w14:textId="1670E2B3" w:rsidR="009E3D74" w:rsidRDefault="009E3D74" w:rsidP="009E3D74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6A611E" w:rsidRPr="007001D6" w14:paraId="0B812419" w14:textId="77777777" w:rsidTr="006A611E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93B8F1" w14:textId="77777777" w:rsidR="00C32ABE" w:rsidRPr="00A01FEB" w:rsidRDefault="00C32ABE" w:rsidP="00C32ABE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sz w:val="18"/>
                <w:szCs w:val="18"/>
                <w:lang w:val="en-US"/>
              </w:rPr>
              <w:t>TIV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AF741" w14:textId="5B386B77" w:rsidR="00C32ABE" w:rsidRDefault="00C32AB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R$15</w:t>
            </w:r>
            <w:del w:id="180" w:author="Pascal Crépey" w:date="2020-05-04T08:46:00Z">
              <w:r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181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>
              <w:rPr>
                <w:rFonts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8D9D5EC" w14:textId="77777777" w:rsidR="00C32ABE" w:rsidRDefault="00C32AB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85D4B9E" w14:textId="1B7019A0" w:rsidR="00C32ABE" w:rsidRDefault="00C32AB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del w:id="182" w:author="Pascal Crépey" w:date="2020-04-25T16:21:00Z">
              <w:r w:rsidRPr="004D183A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C3C46" w14:textId="6529E9E8" w:rsidR="00C32ABE" w:rsidRDefault="00E31AA3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(see text)</w:t>
            </w:r>
          </w:p>
        </w:tc>
      </w:tr>
      <w:tr w:rsidR="006A611E" w:rsidRPr="007001D6" w14:paraId="45FC1E17" w14:textId="77777777" w:rsidTr="006A611E">
        <w:trPr>
          <w:trHeight w:val="201"/>
        </w:trPr>
        <w:tc>
          <w:tcPr>
            <w:tcW w:w="17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527E50" w14:textId="77777777" w:rsidR="00C32ABE" w:rsidRPr="00A01FEB" w:rsidRDefault="00C32ABE" w:rsidP="00C32ABE">
            <w:pPr>
              <w:ind w:left="366"/>
              <w:rPr>
                <w:sz w:val="18"/>
                <w:szCs w:val="18"/>
                <w:lang w:val="en-US"/>
              </w:rPr>
            </w:pPr>
            <w:r w:rsidRPr="00A01FEB">
              <w:rPr>
                <w:sz w:val="18"/>
                <w:szCs w:val="18"/>
                <w:lang w:val="en-US"/>
              </w:rPr>
              <w:t>QIV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C4BBD9" w14:textId="1FB36C1E" w:rsidR="00C32ABE" w:rsidRDefault="00C32AB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R$33</w:t>
            </w:r>
            <w:del w:id="183" w:author="Pascal Crépey" w:date="2020-05-04T08:46:00Z">
              <w:r w:rsidDel="0089533A">
                <w:rPr>
                  <w:rFonts w:cs="Arial"/>
                  <w:sz w:val="18"/>
                  <w:szCs w:val="18"/>
                  <w:lang w:val="en-US"/>
                </w:rPr>
                <w:delText>,</w:delText>
              </w:r>
            </w:del>
            <w:ins w:id="184" w:author="Pascal Crépey" w:date="2020-05-04T08:46:00Z">
              <w:r w:rsidR="0089533A">
                <w:rPr>
                  <w:rFonts w:cs="Arial"/>
                  <w:sz w:val="18"/>
                  <w:szCs w:val="18"/>
                  <w:lang w:val="en-US"/>
                </w:rPr>
                <w:t>.</w:t>
              </w:r>
            </w:ins>
            <w:r>
              <w:rPr>
                <w:rFonts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0831C" w14:textId="77777777" w:rsidR="00C32ABE" w:rsidRDefault="00C32AB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BBA86" w14:textId="3693C9A5" w:rsidR="00C32ABE" w:rsidRDefault="00C32AB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del w:id="185" w:author="Pascal Crépey" w:date="2020-04-25T16:21:00Z">
              <w:r w:rsidRPr="004D183A" w:rsidDel="00786CD1">
                <w:rPr>
                  <w:rFonts w:cs="Arial"/>
                  <w:sz w:val="18"/>
                  <w:szCs w:val="18"/>
                  <w:lang w:val="en-US"/>
                </w:rPr>
                <w:delText>Gamma</w:delText>
              </w:r>
            </w:del>
          </w:p>
        </w:tc>
        <w:tc>
          <w:tcPr>
            <w:tcW w:w="151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7462D" w14:textId="2E2ADE37" w:rsidR="00C32ABE" w:rsidRDefault="00C32ABE" w:rsidP="00C32AB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1D44C2BC" w14:textId="4D5A5AE7" w:rsidR="009C612B" w:rsidRPr="00E31AA3" w:rsidRDefault="00122EFF" w:rsidP="006874E7">
      <w:pPr>
        <w:jc w:val="center"/>
        <w:rPr>
          <w:b/>
          <w:bCs/>
          <w:sz w:val="18"/>
          <w:szCs w:val="18"/>
        </w:rPr>
      </w:pPr>
      <w:r w:rsidRPr="006874E7">
        <w:rPr>
          <w:b/>
          <w:bCs/>
        </w:rPr>
        <w:t>Table S</w:t>
      </w:r>
      <w:r w:rsidR="006874E7" w:rsidRPr="006874E7">
        <w:rPr>
          <w:b/>
          <w:bCs/>
        </w:rPr>
        <w:t>5</w:t>
      </w:r>
      <w:r w:rsidRPr="006874E7">
        <w:rPr>
          <w:b/>
          <w:bCs/>
        </w:rPr>
        <w:t>: Cost parameters used in the economic model</w:t>
      </w:r>
      <w:del w:id="186" w:author="Pascal Crépey" w:date="2020-05-04T08:43:00Z">
        <w:r w:rsidR="001A751A" w:rsidDel="0089533A">
          <w:rPr>
            <w:b/>
            <w:bCs/>
          </w:rPr>
          <w:delText>,</w:delText>
        </w:r>
      </w:del>
      <w:r w:rsidR="00274C26">
        <w:rPr>
          <w:b/>
          <w:bCs/>
        </w:rPr>
        <w:t xml:space="preserve"> </w:t>
      </w:r>
      <w:r w:rsidR="00274C26">
        <w:rPr>
          <w:b/>
          <w:bCs/>
        </w:rPr>
        <w:br/>
      </w:r>
    </w:p>
    <w:sectPr w:rsidR="009C612B" w:rsidRPr="00E31AA3" w:rsidSect="00A01FEB">
      <w:pgSz w:w="12240" w:h="15840"/>
      <w:pgMar w:top="50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952A6"/>
    <w:multiLevelType w:val="hybridMultilevel"/>
    <w:tmpl w:val="B6F083E4"/>
    <w:lvl w:ilvl="0" w:tplc="485C73E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F3C2B"/>
    <w:multiLevelType w:val="hybridMultilevel"/>
    <w:tmpl w:val="3FF29EE2"/>
    <w:lvl w:ilvl="0" w:tplc="A7D899D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329D9"/>
    <w:multiLevelType w:val="hybridMultilevel"/>
    <w:tmpl w:val="A604558E"/>
    <w:lvl w:ilvl="0" w:tplc="4A945CE2">
      <w:numFmt w:val="decimal"/>
      <w:lvlText w:val="%1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 w15:restartNumberingAfterBreak="0">
    <w:nsid w:val="2FF873FF"/>
    <w:multiLevelType w:val="hybridMultilevel"/>
    <w:tmpl w:val="98BCEE2A"/>
    <w:lvl w:ilvl="0" w:tplc="B066DE5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74888"/>
    <w:multiLevelType w:val="hybridMultilevel"/>
    <w:tmpl w:val="913C2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81E0E"/>
    <w:multiLevelType w:val="hybridMultilevel"/>
    <w:tmpl w:val="64522D5E"/>
    <w:lvl w:ilvl="0" w:tplc="95D8184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3199F"/>
    <w:multiLevelType w:val="hybridMultilevel"/>
    <w:tmpl w:val="3A08C50C"/>
    <w:lvl w:ilvl="0" w:tplc="734CC83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ascal Crépey">
    <w15:presenceInfo w15:providerId="Windows Live" w15:userId="eb177ab0003d78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08"/>
    <w:rsid w:val="00122EFF"/>
    <w:rsid w:val="001A751A"/>
    <w:rsid w:val="001C184B"/>
    <w:rsid w:val="00274C26"/>
    <w:rsid w:val="003D59AA"/>
    <w:rsid w:val="00605ABF"/>
    <w:rsid w:val="006874E7"/>
    <w:rsid w:val="006A611E"/>
    <w:rsid w:val="00786CD1"/>
    <w:rsid w:val="00871884"/>
    <w:rsid w:val="00877872"/>
    <w:rsid w:val="0089533A"/>
    <w:rsid w:val="009C612B"/>
    <w:rsid w:val="009E3D74"/>
    <w:rsid w:val="00A01FEB"/>
    <w:rsid w:val="00A3141A"/>
    <w:rsid w:val="00A41730"/>
    <w:rsid w:val="00B173C7"/>
    <w:rsid w:val="00C101EB"/>
    <w:rsid w:val="00C32ABE"/>
    <w:rsid w:val="00CF1B08"/>
    <w:rsid w:val="00DB4509"/>
    <w:rsid w:val="00E31AA3"/>
    <w:rsid w:val="00ED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AF7772"/>
  <w15:chartTrackingRefBased/>
  <w15:docId w15:val="{8B33E3A4-185A-BB42-A34D-2DFAC6C1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FE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1B08"/>
    <w:rPr>
      <w:rFonts w:ascii="Arial" w:hAnsi="Arial"/>
      <w:sz w:val="20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1FE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FEB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E3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8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Crépey</dc:creator>
  <cp:keywords/>
  <dc:description/>
  <cp:lastModifiedBy>Pascal Crépey</cp:lastModifiedBy>
  <cp:revision>3</cp:revision>
  <dcterms:created xsi:type="dcterms:W3CDTF">2020-04-25T14:21:00Z</dcterms:created>
  <dcterms:modified xsi:type="dcterms:W3CDTF">2020-05-04T06:47:00Z</dcterms:modified>
</cp:coreProperties>
</file>