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5CCDE" w14:textId="3AEAE78F" w:rsidR="00C0097A" w:rsidRPr="00E8090C" w:rsidRDefault="0004085A" w:rsidP="006C595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090C">
        <w:rPr>
          <w:rFonts w:ascii="Times New Roman" w:hAnsi="Times New Roman" w:cs="Times New Roman"/>
          <w:b/>
          <w:bCs/>
          <w:sz w:val="24"/>
          <w:szCs w:val="24"/>
        </w:rPr>
        <w:t xml:space="preserve">Scottish Healthcare Retail Standard Study </w:t>
      </w:r>
    </w:p>
    <w:p w14:paraId="06213E76" w14:textId="60C22261" w:rsidR="00C0097A" w:rsidRPr="00E8090C" w:rsidRDefault="006E1BE4" w:rsidP="00B8680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8090C">
        <w:rPr>
          <w:rFonts w:ascii="Times New Roman" w:hAnsi="Times New Roman" w:cs="Times New Roman"/>
          <w:b/>
          <w:sz w:val="28"/>
          <w:szCs w:val="24"/>
        </w:rPr>
        <w:t>Retail</w:t>
      </w:r>
      <w:r w:rsidR="006C5952" w:rsidRPr="00E8090C">
        <w:rPr>
          <w:rFonts w:ascii="Times New Roman" w:hAnsi="Times New Roman" w:cs="Times New Roman"/>
          <w:b/>
          <w:sz w:val="28"/>
          <w:szCs w:val="24"/>
        </w:rPr>
        <w:t>er</w:t>
      </w:r>
      <w:r w:rsidR="00B86808" w:rsidRPr="00E8090C">
        <w:rPr>
          <w:rFonts w:ascii="Times New Roman" w:hAnsi="Times New Roman" w:cs="Times New Roman"/>
          <w:b/>
          <w:sz w:val="28"/>
          <w:szCs w:val="24"/>
        </w:rPr>
        <w:t xml:space="preserve"> Interview Guide</w:t>
      </w:r>
    </w:p>
    <w:p w14:paraId="4465F83A" w14:textId="77777777" w:rsidR="00C0097A" w:rsidRPr="006C5952" w:rsidRDefault="00C0097A" w:rsidP="00B86808">
      <w:pPr>
        <w:pStyle w:val="Heading2"/>
        <w:rPr>
          <w:rFonts w:ascii="Times New Roman" w:hAnsi="Times New Roman"/>
          <w:sz w:val="24"/>
          <w:szCs w:val="24"/>
          <w:u w:val="single"/>
        </w:rPr>
      </w:pPr>
    </w:p>
    <w:p w14:paraId="16F0AE3A" w14:textId="102A9F98" w:rsidR="00C0097A" w:rsidRPr="006C5952" w:rsidRDefault="00FB489A" w:rsidP="00B86808">
      <w:pPr>
        <w:pStyle w:val="Heading2"/>
        <w:rPr>
          <w:rFonts w:ascii="Times New Roman" w:hAnsi="Times New Roman"/>
          <w:sz w:val="24"/>
          <w:szCs w:val="24"/>
        </w:rPr>
      </w:pPr>
      <w:r w:rsidRPr="006C5952">
        <w:rPr>
          <w:rFonts w:ascii="Times New Roman" w:hAnsi="Times New Roman"/>
          <w:sz w:val="24"/>
          <w:szCs w:val="24"/>
        </w:rPr>
        <w:t xml:space="preserve">A. </w:t>
      </w:r>
      <w:r w:rsidR="00C0097A" w:rsidRPr="006C5952">
        <w:rPr>
          <w:rFonts w:ascii="Times New Roman" w:hAnsi="Times New Roman"/>
          <w:sz w:val="24"/>
          <w:szCs w:val="24"/>
        </w:rPr>
        <w:t>Introduction</w:t>
      </w:r>
    </w:p>
    <w:p w14:paraId="2A58A2CA" w14:textId="77777777" w:rsidR="00C0097A" w:rsidRPr="006C5952" w:rsidRDefault="00C0097A" w:rsidP="00B86808">
      <w:pPr>
        <w:pStyle w:val="Heading2"/>
        <w:numPr>
          <w:ilvl w:val="0"/>
          <w:numId w:val="1"/>
        </w:numPr>
        <w:rPr>
          <w:rFonts w:ascii="Times New Roman" w:hAnsi="Times New Roman"/>
          <w:b w:val="0"/>
          <w:sz w:val="24"/>
          <w:szCs w:val="24"/>
          <w:u w:val="single"/>
        </w:rPr>
      </w:pPr>
      <w:r w:rsidRPr="006C5952">
        <w:rPr>
          <w:rFonts w:ascii="Times New Roman" w:hAnsi="Times New Roman"/>
          <w:b w:val="0"/>
          <w:sz w:val="24"/>
          <w:szCs w:val="24"/>
        </w:rPr>
        <w:t xml:space="preserve">Recap </w:t>
      </w:r>
      <w:r w:rsidRPr="006C5952">
        <w:rPr>
          <w:rFonts w:ascii="Times New Roman" w:hAnsi="Times New Roman"/>
          <w:b w:val="0"/>
          <w:sz w:val="24"/>
          <w:szCs w:val="24"/>
          <w:u w:val="single"/>
        </w:rPr>
        <w:t>purpose of study</w:t>
      </w:r>
    </w:p>
    <w:p w14:paraId="2569F04F" w14:textId="08A6772E" w:rsidR="00C0097A" w:rsidRPr="006C5952" w:rsidRDefault="00C0097A" w:rsidP="00B86808">
      <w:pPr>
        <w:pStyle w:val="ListParagraph"/>
        <w:numPr>
          <w:ilvl w:val="0"/>
          <w:numId w:val="1"/>
        </w:numPr>
        <w:rPr>
          <w:lang w:eastAsia="en-US"/>
        </w:rPr>
      </w:pPr>
      <w:r w:rsidRPr="006C5952">
        <w:rPr>
          <w:lang w:eastAsia="en-US"/>
        </w:rPr>
        <w:t xml:space="preserve">Check you have sufficient </w:t>
      </w:r>
      <w:r w:rsidRPr="006C5952">
        <w:rPr>
          <w:u w:val="single"/>
          <w:lang w:eastAsia="en-US"/>
        </w:rPr>
        <w:t>time</w:t>
      </w:r>
      <w:r w:rsidR="001337B5" w:rsidRPr="006C5952">
        <w:rPr>
          <w:lang w:eastAsia="en-US"/>
        </w:rPr>
        <w:t xml:space="preserve"> (approx. 40</w:t>
      </w:r>
      <w:r w:rsidRPr="006C5952">
        <w:rPr>
          <w:lang w:eastAsia="en-US"/>
        </w:rPr>
        <w:t xml:space="preserve"> </w:t>
      </w:r>
      <w:proofErr w:type="spellStart"/>
      <w:r w:rsidRPr="006C5952">
        <w:rPr>
          <w:lang w:eastAsia="en-US"/>
        </w:rPr>
        <w:t>mins</w:t>
      </w:r>
      <w:proofErr w:type="spellEnd"/>
      <w:r w:rsidRPr="006C5952">
        <w:rPr>
          <w:lang w:eastAsia="en-US"/>
        </w:rPr>
        <w:t>) and privacy</w:t>
      </w:r>
    </w:p>
    <w:p w14:paraId="6C34C0C4" w14:textId="77777777" w:rsidR="00C0097A" w:rsidRPr="006C5952" w:rsidRDefault="00C0097A" w:rsidP="00B86808">
      <w:pPr>
        <w:pStyle w:val="ListParagraph"/>
        <w:numPr>
          <w:ilvl w:val="0"/>
          <w:numId w:val="1"/>
        </w:numPr>
        <w:rPr>
          <w:lang w:eastAsia="en-US"/>
        </w:rPr>
      </w:pPr>
      <w:r w:rsidRPr="006C5952">
        <w:rPr>
          <w:lang w:eastAsia="en-US"/>
        </w:rPr>
        <w:t xml:space="preserve">Reiterate </w:t>
      </w:r>
      <w:r w:rsidRPr="006C5952">
        <w:rPr>
          <w:u w:val="single"/>
          <w:lang w:eastAsia="en-US"/>
        </w:rPr>
        <w:t>confidentiality</w:t>
      </w:r>
      <w:r w:rsidRPr="006C5952">
        <w:rPr>
          <w:lang w:eastAsia="en-US"/>
        </w:rPr>
        <w:t xml:space="preserve"> and voluntary nature</w:t>
      </w:r>
    </w:p>
    <w:p w14:paraId="3ED416A4" w14:textId="77777777" w:rsidR="00C0097A" w:rsidRPr="006C5952" w:rsidRDefault="00214CF8" w:rsidP="00B86808">
      <w:pPr>
        <w:pStyle w:val="ListParagraph"/>
        <w:numPr>
          <w:ilvl w:val="0"/>
          <w:numId w:val="1"/>
        </w:numPr>
        <w:rPr>
          <w:lang w:eastAsia="en-US"/>
        </w:rPr>
      </w:pPr>
      <w:r w:rsidRPr="006C5952">
        <w:rPr>
          <w:lang w:eastAsia="en-US"/>
        </w:rPr>
        <w:t xml:space="preserve">Check </w:t>
      </w:r>
      <w:r w:rsidR="00C0097A" w:rsidRPr="006C5952">
        <w:rPr>
          <w:lang w:eastAsia="en-US"/>
        </w:rPr>
        <w:t xml:space="preserve">participant is happy for the interview to be </w:t>
      </w:r>
      <w:r w:rsidR="00C0097A" w:rsidRPr="006C5952">
        <w:rPr>
          <w:u w:val="single"/>
          <w:lang w:eastAsia="en-US"/>
        </w:rPr>
        <w:t>recorded</w:t>
      </w:r>
      <w:r w:rsidR="00E3305C" w:rsidRPr="006C5952">
        <w:rPr>
          <w:lang w:eastAsia="en-US"/>
        </w:rPr>
        <w:t xml:space="preserve"> and explain </w:t>
      </w:r>
      <w:r w:rsidR="00DD018F" w:rsidRPr="006C5952">
        <w:rPr>
          <w:lang w:eastAsia="en-US"/>
        </w:rPr>
        <w:t xml:space="preserve">its </w:t>
      </w:r>
      <w:r w:rsidR="00C0097A" w:rsidRPr="006C5952">
        <w:rPr>
          <w:lang w:eastAsia="en-US"/>
        </w:rPr>
        <w:t xml:space="preserve">purpose </w:t>
      </w:r>
    </w:p>
    <w:p w14:paraId="697559BB" w14:textId="77777777" w:rsidR="00E3305C" w:rsidRPr="006C5952" w:rsidRDefault="00214CF8" w:rsidP="00B86808">
      <w:pPr>
        <w:pStyle w:val="ListParagraph"/>
        <w:numPr>
          <w:ilvl w:val="0"/>
          <w:numId w:val="1"/>
        </w:numPr>
        <w:rPr>
          <w:lang w:eastAsia="en-US"/>
        </w:rPr>
      </w:pPr>
      <w:r w:rsidRPr="006C5952">
        <w:rPr>
          <w:lang w:eastAsia="en-US"/>
        </w:rPr>
        <w:t xml:space="preserve">Check </w:t>
      </w:r>
      <w:r w:rsidR="00E3305C" w:rsidRPr="006C5952">
        <w:rPr>
          <w:lang w:eastAsia="en-US"/>
        </w:rPr>
        <w:t xml:space="preserve">participant is happy for the researcher to complete a </w:t>
      </w:r>
      <w:r w:rsidR="00E3305C" w:rsidRPr="006C5952">
        <w:rPr>
          <w:u w:val="single"/>
          <w:lang w:eastAsia="en-US"/>
        </w:rPr>
        <w:t>short observation of in-store displays</w:t>
      </w:r>
      <w:r w:rsidR="00E3305C" w:rsidRPr="006C5952">
        <w:rPr>
          <w:lang w:eastAsia="en-US"/>
        </w:rPr>
        <w:t xml:space="preserve"> and to take some </w:t>
      </w:r>
      <w:r w:rsidR="00E3305C" w:rsidRPr="006C5952">
        <w:rPr>
          <w:u w:val="single"/>
          <w:lang w:eastAsia="en-US"/>
        </w:rPr>
        <w:t>photographs</w:t>
      </w:r>
      <w:r w:rsidR="00E3305C" w:rsidRPr="006C5952">
        <w:rPr>
          <w:lang w:eastAsia="en-US"/>
        </w:rPr>
        <w:t xml:space="preserve"> of the shop layout</w:t>
      </w:r>
      <w:r w:rsidRPr="006C5952">
        <w:rPr>
          <w:lang w:eastAsia="en-US"/>
        </w:rPr>
        <w:t xml:space="preserve"> after the interview</w:t>
      </w:r>
    </w:p>
    <w:p w14:paraId="0282B466" w14:textId="19F650A9" w:rsidR="00A01092" w:rsidRPr="006C5952" w:rsidRDefault="00C0097A" w:rsidP="00A01092">
      <w:pPr>
        <w:pStyle w:val="ListParagraph"/>
        <w:numPr>
          <w:ilvl w:val="0"/>
          <w:numId w:val="1"/>
        </w:numPr>
        <w:rPr>
          <w:lang w:eastAsia="en-US"/>
        </w:rPr>
      </w:pPr>
      <w:r w:rsidRPr="006C5952">
        <w:rPr>
          <w:lang w:eastAsia="en-US"/>
        </w:rPr>
        <w:t xml:space="preserve">Check if the participant has </w:t>
      </w:r>
      <w:r w:rsidRPr="006C5952">
        <w:rPr>
          <w:u w:val="single"/>
          <w:lang w:eastAsia="en-US"/>
        </w:rPr>
        <w:t>any questions</w:t>
      </w:r>
      <w:r w:rsidRPr="006C5952">
        <w:rPr>
          <w:lang w:eastAsia="en-US"/>
        </w:rPr>
        <w:t xml:space="preserve"> before proceeding</w:t>
      </w:r>
    </w:p>
    <w:p w14:paraId="6A0F0144" w14:textId="77777777" w:rsidR="005A2231" w:rsidRPr="006C5952" w:rsidRDefault="005A2231" w:rsidP="00A010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C96B3F" w14:textId="3988E2F2" w:rsidR="00A01092" w:rsidRPr="006C5952" w:rsidRDefault="00A01092" w:rsidP="00A010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952">
        <w:rPr>
          <w:rFonts w:ascii="Times New Roman" w:hAnsi="Times New Roman" w:cs="Times New Roman"/>
          <w:sz w:val="24"/>
          <w:szCs w:val="24"/>
        </w:rPr>
        <w:t>The following questions should NOT be regarded as prescriptive but rather as examples of probes for initiating discussion around key research themes.</w:t>
      </w:r>
      <w:r w:rsidR="002F549C" w:rsidRPr="006C5952">
        <w:rPr>
          <w:rFonts w:ascii="Times New Roman" w:hAnsi="Times New Roman" w:cs="Times New Roman"/>
          <w:sz w:val="24"/>
          <w:szCs w:val="24"/>
        </w:rPr>
        <w:t xml:space="preserve"> Interviews should be conducted in a naturalistic manner. Themes need not necessarily be </w:t>
      </w:r>
      <w:r w:rsidR="00087C4F" w:rsidRPr="006C5952">
        <w:rPr>
          <w:rFonts w:ascii="Times New Roman" w:hAnsi="Times New Roman" w:cs="Times New Roman"/>
          <w:sz w:val="24"/>
          <w:szCs w:val="24"/>
        </w:rPr>
        <w:t>explor</w:t>
      </w:r>
      <w:r w:rsidR="002F549C" w:rsidRPr="006C5952">
        <w:rPr>
          <w:rFonts w:ascii="Times New Roman" w:hAnsi="Times New Roman" w:cs="Times New Roman"/>
          <w:sz w:val="24"/>
          <w:szCs w:val="24"/>
        </w:rPr>
        <w:t>ed in the following order</w:t>
      </w:r>
      <w:r w:rsidR="0053663C" w:rsidRPr="006C5952">
        <w:rPr>
          <w:rFonts w:ascii="Times New Roman" w:hAnsi="Times New Roman" w:cs="Times New Roman"/>
          <w:sz w:val="24"/>
          <w:szCs w:val="24"/>
        </w:rPr>
        <w:t xml:space="preserve"> and should be tailored in accordance with participant’s position</w:t>
      </w:r>
      <w:r w:rsidR="008413A6" w:rsidRPr="006C5952">
        <w:rPr>
          <w:rFonts w:ascii="Times New Roman" w:hAnsi="Times New Roman" w:cs="Times New Roman"/>
          <w:sz w:val="24"/>
          <w:szCs w:val="24"/>
        </w:rPr>
        <w:t xml:space="preserve"> and experience</w:t>
      </w:r>
      <w:r w:rsidR="002F549C" w:rsidRPr="006C59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3F44B0" w14:textId="77777777" w:rsidR="00C0097A" w:rsidRPr="006C5952" w:rsidRDefault="00C0097A" w:rsidP="00B86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3AFCD7" w14:textId="0881FCEC" w:rsidR="00C0097A" w:rsidRPr="006C5952" w:rsidRDefault="00FB489A" w:rsidP="00B868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952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B86808" w:rsidRPr="006C5952">
        <w:rPr>
          <w:rFonts w:ascii="Times New Roman" w:hAnsi="Times New Roman" w:cs="Times New Roman"/>
          <w:b/>
          <w:sz w:val="24"/>
          <w:szCs w:val="24"/>
        </w:rPr>
        <w:t>Interviewee and case business</w:t>
      </w:r>
      <w:r w:rsidR="0053663C" w:rsidRPr="006C5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663C" w:rsidRPr="006C5952">
        <w:rPr>
          <w:rFonts w:ascii="Times New Roman" w:hAnsi="Times New Roman" w:cs="Times New Roman"/>
          <w:sz w:val="24"/>
          <w:szCs w:val="24"/>
        </w:rPr>
        <w:t>(limit follow-ups to ‘any changes since we last spoke’)</w:t>
      </w:r>
      <w:r w:rsidR="00B86808" w:rsidRPr="006C5952">
        <w:rPr>
          <w:rFonts w:ascii="Times New Roman" w:hAnsi="Times New Roman" w:cs="Times New Roman"/>
          <w:sz w:val="24"/>
          <w:szCs w:val="24"/>
        </w:rPr>
        <w:t>:</w:t>
      </w:r>
    </w:p>
    <w:p w14:paraId="725DBE97" w14:textId="0D7A3D64" w:rsidR="00A01092" w:rsidRPr="006C5952" w:rsidRDefault="00CE3416" w:rsidP="00A01092">
      <w:pPr>
        <w:pStyle w:val="ListParagraph"/>
        <w:numPr>
          <w:ilvl w:val="0"/>
          <w:numId w:val="2"/>
        </w:numPr>
      </w:pPr>
      <w:r w:rsidRPr="006C5952">
        <w:t xml:space="preserve">Confirm </w:t>
      </w:r>
      <w:r w:rsidR="00F21C3C" w:rsidRPr="006C5952">
        <w:rPr>
          <w:u w:val="single"/>
        </w:rPr>
        <w:t>position</w:t>
      </w:r>
      <w:r w:rsidR="00174A3D" w:rsidRPr="006C5952">
        <w:rPr>
          <w:u w:val="single"/>
        </w:rPr>
        <w:t xml:space="preserve"> </w:t>
      </w:r>
      <w:r w:rsidR="00174A3D" w:rsidRPr="006C5952">
        <w:t>- owner, shop man</w:t>
      </w:r>
      <w:r w:rsidR="00832B1F" w:rsidRPr="006C5952">
        <w:t>a</w:t>
      </w:r>
      <w:r w:rsidR="00174A3D" w:rsidRPr="006C5952">
        <w:t xml:space="preserve">ger, nominated representative </w:t>
      </w:r>
      <w:proofErr w:type="spellStart"/>
      <w:r w:rsidR="00174A3D" w:rsidRPr="006C5952">
        <w:t>etc</w:t>
      </w:r>
      <w:proofErr w:type="spellEnd"/>
    </w:p>
    <w:p w14:paraId="2C756CA2" w14:textId="77777777" w:rsidR="00A01092" w:rsidRPr="006C5952" w:rsidRDefault="00BA0E49" w:rsidP="00A01092">
      <w:pPr>
        <w:pStyle w:val="ListParagraph"/>
        <w:numPr>
          <w:ilvl w:val="0"/>
          <w:numId w:val="2"/>
        </w:numPr>
      </w:pPr>
      <w:r w:rsidRPr="006C5952">
        <w:t xml:space="preserve">Overview of </w:t>
      </w:r>
      <w:r w:rsidRPr="006C5952">
        <w:rPr>
          <w:u w:val="single"/>
        </w:rPr>
        <w:t>business ownership</w:t>
      </w:r>
      <w:r w:rsidR="00D5659E" w:rsidRPr="006C5952">
        <w:t xml:space="preserve"> (including whether external lease or </w:t>
      </w:r>
      <w:r w:rsidR="004B6CE3" w:rsidRPr="006C5952">
        <w:t xml:space="preserve">in-house </w:t>
      </w:r>
      <w:r w:rsidR="00D5659E" w:rsidRPr="006C5952">
        <w:t xml:space="preserve">NHS </w:t>
      </w:r>
      <w:r w:rsidR="004B6CE3" w:rsidRPr="006C5952">
        <w:t>service</w:t>
      </w:r>
      <w:r w:rsidR="00D5659E" w:rsidRPr="006C5952">
        <w:t>),</w:t>
      </w:r>
      <w:r w:rsidRPr="006C5952">
        <w:t xml:space="preserve"> </w:t>
      </w:r>
      <w:r w:rsidRPr="006C5952">
        <w:rPr>
          <w:u w:val="single"/>
        </w:rPr>
        <w:t>management</w:t>
      </w:r>
      <w:r w:rsidR="00D5659E" w:rsidRPr="006C5952">
        <w:rPr>
          <w:u w:val="single"/>
        </w:rPr>
        <w:t xml:space="preserve"> arrangements</w:t>
      </w:r>
      <w:r w:rsidR="004B6CE3" w:rsidRPr="006C5952">
        <w:t xml:space="preserve"> (including whether voluntary or commercial)</w:t>
      </w:r>
      <w:r w:rsidRPr="006C5952">
        <w:t xml:space="preserve"> and </w:t>
      </w:r>
      <w:r w:rsidRPr="006C5952">
        <w:rPr>
          <w:u w:val="single"/>
        </w:rPr>
        <w:t>range of services</w:t>
      </w:r>
      <w:r w:rsidR="00D5659E" w:rsidRPr="006C5952">
        <w:t xml:space="preserve"> provided</w:t>
      </w:r>
      <w:r w:rsidR="00FA7875" w:rsidRPr="006C5952">
        <w:t>,</w:t>
      </w:r>
      <w:r w:rsidRPr="006C5952">
        <w:t xml:space="preserve"> including trolley services</w:t>
      </w:r>
      <w:r w:rsidR="000604A3" w:rsidRPr="006C5952">
        <w:t xml:space="preserve">, market stalls and fruit </w:t>
      </w:r>
      <w:proofErr w:type="spellStart"/>
      <w:r w:rsidR="000604A3" w:rsidRPr="006C5952">
        <w:t>barras</w:t>
      </w:r>
      <w:proofErr w:type="spellEnd"/>
    </w:p>
    <w:p w14:paraId="03D8C098" w14:textId="6B36506B" w:rsidR="00A01092" w:rsidRPr="006C5952" w:rsidRDefault="00D5659E" w:rsidP="00A01092">
      <w:pPr>
        <w:pStyle w:val="ListParagraph"/>
        <w:numPr>
          <w:ilvl w:val="0"/>
          <w:numId w:val="2"/>
        </w:numPr>
      </w:pPr>
      <w:r w:rsidRPr="006C5952">
        <w:t xml:space="preserve">Overview of </w:t>
      </w:r>
      <w:r w:rsidR="00B86808" w:rsidRPr="006C5952">
        <w:rPr>
          <w:u w:val="single"/>
        </w:rPr>
        <w:t>key</w:t>
      </w:r>
      <w:r w:rsidRPr="006C5952">
        <w:rPr>
          <w:u w:val="single"/>
        </w:rPr>
        <w:t xml:space="preserve"> </w:t>
      </w:r>
      <w:r w:rsidR="0056485C" w:rsidRPr="006C5952">
        <w:rPr>
          <w:u w:val="single"/>
        </w:rPr>
        <w:t xml:space="preserve">business </w:t>
      </w:r>
      <w:r w:rsidRPr="006C5952">
        <w:rPr>
          <w:u w:val="single"/>
        </w:rPr>
        <w:t>areas</w:t>
      </w:r>
      <w:r w:rsidRPr="006C5952">
        <w:t xml:space="preserve"> </w:t>
      </w:r>
      <w:r w:rsidR="00B86808" w:rsidRPr="006C5952">
        <w:t>in terms of</w:t>
      </w:r>
      <w:r w:rsidRPr="006C5952">
        <w:t xml:space="preserve"> turn-over and </w:t>
      </w:r>
      <w:r w:rsidRPr="006C5952">
        <w:rPr>
          <w:u w:val="single"/>
        </w:rPr>
        <w:t>customer groups</w:t>
      </w:r>
    </w:p>
    <w:p w14:paraId="62C49854" w14:textId="516211E2" w:rsidR="00F21C3C" w:rsidRPr="006C5952" w:rsidRDefault="00F21C3C" w:rsidP="00A01092">
      <w:pPr>
        <w:pStyle w:val="ListParagraph"/>
        <w:numPr>
          <w:ilvl w:val="0"/>
          <w:numId w:val="2"/>
        </w:numPr>
      </w:pPr>
      <w:r w:rsidRPr="006C5952">
        <w:t xml:space="preserve">Overview of </w:t>
      </w:r>
      <w:r w:rsidRPr="006C5952">
        <w:rPr>
          <w:u w:val="single"/>
        </w:rPr>
        <w:t>competitive context</w:t>
      </w:r>
      <w:r w:rsidRPr="006C5952">
        <w:t>: other business</w:t>
      </w:r>
      <w:r w:rsidR="00D5659E" w:rsidRPr="006C5952">
        <w:t>es</w:t>
      </w:r>
      <w:r w:rsidRPr="006C5952">
        <w:t xml:space="preserve"> on and off site, including those onsite also covered by t</w:t>
      </w:r>
      <w:r w:rsidR="000F5AD8" w:rsidRPr="006C5952">
        <w:t>h</w:t>
      </w:r>
      <w:r w:rsidRPr="006C5952">
        <w:t>e Standard</w:t>
      </w:r>
      <w:r w:rsidR="005C4568" w:rsidRPr="006C5952">
        <w:t xml:space="preserve"> and </w:t>
      </w:r>
      <w:r w:rsidR="00AE13C8" w:rsidRPr="006C5952">
        <w:t xml:space="preserve">variation in </w:t>
      </w:r>
      <w:r w:rsidR="005C4568" w:rsidRPr="006C5952">
        <w:t>implementation schedules</w:t>
      </w:r>
      <w:r w:rsidR="00312249" w:rsidRPr="006C5952">
        <w:t>.</w:t>
      </w:r>
      <w:r w:rsidRPr="006C5952">
        <w:t xml:space="preserve"> </w:t>
      </w:r>
    </w:p>
    <w:p w14:paraId="2B14C26E" w14:textId="77777777" w:rsidR="00B86808" w:rsidRPr="006C5952" w:rsidRDefault="00B86808" w:rsidP="00B86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73CFB9" w14:textId="04C729ED" w:rsidR="00B86808" w:rsidRPr="006C5952" w:rsidRDefault="00FB489A" w:rsidP="00B868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952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3B2217" w:rsidRPr="006C5952">
        <w:rPr>
          <w:rFonts w:ascii="Times New Roman" w:hAnsi="Times New Roman" w:cs="Times New Roman"/>
          <w:b/>
          <w:sz w:val="24"/>
          <w:szCs w:val="24"/>
        </w:rPr>
        <w:t xml:space="preserve">Awareness, </w:t>
      </w:r>
      <w:r w:rsidR="00B86808" w:rsidRPr="006C5952">
        <w:rPr>
          <w:rFonts w:ascii="Times New Roman" w:hAnsi="Times New Roman" w:cs="Times New Roman"/>
          <w:b/>
          <w:sz w:val="24"/>
          <w:szCs w:val="24"/>
        </w:rPr>
        <w:t>understand</w:t>
      </w:r>
      <w:r w:rsidR="003B2217" w:rsidRPr="006C5952">
        <w:rPr>
          <w:rFonts w:ascii="Times New Roman" w:hAnsi="Times New Roman" w:cs="Times New Roman"/>
          <w:b/>
          <w:sz w:val="24"/>
          <w:szCs w:val="24"/>
        </w:rPr>
        <w:t>ing and attitudes towards</w:t>
      </w:r>
      <w:r w:rsidR="00B86808" w:rsidRPr="006C5952">
        <w:rPr>
          <w:rFonts w:ascii="Times New Roman" w:hAnsi="Times New Roman" w:cs="Times New Roman"/>
          <w:b/>
          <w:sz w:val="24"/>
          <w:szCs w:val="24"/>
        </w:rPr>
        <w:t xml:space="preserve"> HRS</w:t>
      </w:r>
      <w:r w:rsidR="003B2217" w:rsidRPr="006C5952">
        <w:rPr>
          <w:rFonts w:ascii="Times New Roman" w:hAnsi="Times New Roman" w:cs="Times New Roman"/>
          <w:b/>
          <w:sz w:val="24"/>
          <w:szCs w:val="24"/>
        </w:rPr>
        <w:t>:</w:t>
      </w:r>
    </w:p>
    <w:p w14:paraId="7F7A0168" w14:textId="623ACFEA" w:rsidR="00A01092" w:rsidRPr="006C5952" w:rsidRDefault="00025771" w:rsidP="00A01092">
      <w:pPr>
        <w:pStyle w:val="ListParagraph"/>
        <w:numPr>
          <w:ilvl w:val="0"/>
          <w:numId w:val="3"/>
        </w:numPr>
      </w:pPr>
      <w:r w:rsidRPr="006C5952">
        <w:t xml:space="preserve">Awareness and understanding of the </w:t>
      </w:r>
      <w:r w:rsidR="003B2217" w:rsidRPr="006C5952">
        <w:rPr>
          <w:u w:val="single"/>
        </w:rPr>
        <w:t xml:space="preserve">aims and </w:t>
      </w:r>
      <w:r w:rsidRPr="006C5952">
        <w:rPr>
          <w:u w:val="single"/>
        </w:rPr>
        <w:t>purpose</w:t>
      </w:r>
      <w:r w:rsidRPr="006C5952">
        <w:t xml:space="preserve"> </w:t>
      </w:r>
      <w:r w:rsidR="00B86808" w:rsidRPr="006C5952">
        <w:t>of the</w:t>
      </w:r>
      <w:r w:rsidRPr="006C5952">
        <w:t xml:space="preserve"> Standard (explore perceived importance of food choice to health)</w:t>
      </w:r>
      <w:r w:rsidR="00D5659E" w:rsidRPr="006C5952">
        <w:t xml:space="preserve"> / check if already comply with the </w:t>
      </w:r>
      <w:r w:rsidR="00D5659E" w:rsidRPr="006C5952">
        <w:rPr>
          <w:u w:val="single"/>
        </w:rPr>
        <w:t>Healthy Living Award</w:t>
      </w:r>
      <w:r w:rsidR="00D5659E" w:rsidRPr="006C5952">
        <w:t xml:space="preserve"> </w:t>
      </w:r>
      <w:r w:rsidR="003A56AB" w:rsidRPr="006C5952">
        <w:t xml:space="preserve">– HLA </w:t>
      </w:r>
      <w:r w:rsidR="00D5659E" w:rsidRPr="006C5952">
        <w:t>(mixed retail and catering only)</w:t>
      </w:r>
    </w:p>
    <w:p w14:paraId="4ED2354A" w14:textId="2900D4FE" w:rsidR="00A01092" w:rsidRPr="006C5952" w:rsidRDefault="00B86808" w:rsidP="00A01092">
      <w:pPr>
        <w:pStyle w:val="ListParagraph"/>
        <w:numPr>
          <w:ilvl w:val="0"/>
          <w:numId w:val="3"/>
        </w:numPr>
      </w:pPr>
      <w:r w:rsidRPr="006C5952">
        <w:t xml:space="preserve">Awareness and understanding of the </w:t>
      </w:r>
      <w:r w:rsidRPr="006C5952">
        <w:rPr>
          <w:u w:val="single"/>
        </w:rPr>
        <w:t>qualification criteria</w:t>
      </w:r>
      <w:r w:rsidRPr="006C5952">
        <w:t xml:space="preserve"> and implementation </w:t>
      </w:r>
      <w:r w:rsidRPr="006C5952">
        <w:rPr>
          <w:u w:val="single"/>
        </w:rPr>
        <w:t>timetable</w:t>
      </w:r>
      <w:r w:rsidRPr="006C5952">
        <w:t xml:space="preserve"> – what are the qualifying criteria and when does the standard apply/need to be enacted</w:t>
      </w:r>
      <w:r w:rsidR="00DD018F" w:rsidRPr="006C5952">
        <w:t>?</w:t>
      </w:r>
      <w:r w:rsidRPr="006C5952">
        <w:t xml:space="preserve"> / </w:t>
      </w:r>
      <w:r w:rsidR="006E1BE4" w:rsidRPr="006C5952">
        <w:t xml:space="preserve">(if appropriate) </w:t>
      </w:r>
    </w:p>
    <w:p w14:paraId="5882278B" w14:textId="54DD5843" w:rsidR="00A01092" w:rsidRPr="006C5952" w:rsidRDefault="00B86808" w:rsidP="00A01092">
      <w:pPr>
        <w:pStyle w:val="ListParagraph"/>
        <w:numPr>
          <w:ilvl w:val="0"/>
          <w:numId w:val="3"/>
        </w:numPr>
      </w:pPr>
      <w:r w:rsidRPr="006C5952">
        <w:t>Awareness and unders</w:t>
      </w:r>
      <w:r w:rsidR="003B2217" w:rsidRPr="006C5952">
        <w:t xml:space="preserve">tanding of the </w:t>
      </w:r>
      <w:r w:rsidR="003B2217" w:rsidRPr="006C5952">
        <w:rPr>
          <w:u w:val="single"/>
        </w:rPr>
        <w:t xml:space="preserve">scope of the </w:t>
      </w:r>
      <w:r w:rsidRPr="006C5952">
        <w:rPr>
          <w:u w:val="single"/>
        </w:rPr>
        <w:t>Standard</w:t>
      </w:r>
      <w:r w:rsidRPr="006C5952">
        <w:t xml:space="preserve"> – what aspects of </w:t>
      </w:r>
      <w:r w:rsidRPr="006C5952">
        <w:rPr>
          <w:u w:val="single"/>
        </w:rPr>
        <w:t>food provision</w:t>
      </w:r>
      <w:r w:rsidRPr="006C5952">
        <w:t xml:space="preserve"> and </w:t>
      </w:r>
      <w:r w:rsidRPr="006C5952">
        <w:rPr>
          <w:u w:val="single"/>
        </w:rPr>
        <w:t xml:space="preserve">marketing </w:t>
      </w:r>
      <w:r w:rsidRPr="006C5952">
        <w:t>does it cover</w:t>
      </w:r>
      <w:r w:rsidR="00DD018F" w:rsidRPr="006C5952">
        <w:t>?</w:t>
      </w:r>
      <w:r w:rsidRPr="006C5952">
        <w:t xml:space="preserve"> </w:t>
      </w:r>
      <w:r w:rsidR="00AA6A70" w:rsidRPr="006C5952">
        <w:t xml:space="preserve">/ </w:t>
      </w:r>
      <w:proofErr w:type="gramStart"/>
      <w:r w:rsidR="00AA6A70" w:rsidRPr="006C5952">
        <w:t>how</w:t>
      </w:r>
      <w:proofErr w:type="gramEnd"/>
      <w:r w:rsidR="00AA6A70" w:rsidRPr="006C5952">
        <w:t xml:space="preserve"> easy/difficult </w:t>
      </w:r>
      <w:r w:rsidR="001337B5" w:rsidRPr="006C5952">
        <w:t>have you found it</w:t>
      </w:r>
      <w:r w:rsidR="00AA6A70" w:rsidRPr="006C5952">
        <w:t xml:space="preserve"> to understand?</w:t>
      </w:r>
    </w:p>
    <w:p w14:paraId="5791BE33" w14:textId="77777777" w:rsidR="00A01092" w:rsidRPr="006C5952" w:rsidRDefault="00B86808" w:rsidP="00A01092">
      <w:pPr>
        <w:pStyle w:val="ListParagraph"/>
        <w:numPr>
          <w:ilvl w:val="0"/>
          <w:numId w:val="3"/>
        </w:numPr>
      </w:pPr>
      <w:r w:rsidRPr="006C5952">
        <w:t xml:space="preserve">What have been the main </w:t>
      </w:r>
      <w:r w:rsidRPr="006C5952">
        <w:rPr>
          <w:u w:val="single"/>
        </w:rPr>
        <w:t>sources of advice and information</w:t>
      </w:r>
      <w:r w:rsidRPr="006C5952">
        <w:t xml:space="preserve"> on the Standard and its implementation (if any)</w:t>
      </w:r>
      <w:r w:rsidR="00DD018F" w:rsidRPr="006C5952">
        <w:t>?</w:t>
      </w:r>
      <w:r w:rsidRPr="006C5952">
        <w:t xml:space="preserve"> / </w:t>
      </w:r>
      <w:proofErr w:type="gramStart"/>
      <w:r w:rsidRPr="006C5952">
        <w:t>how</w:t>
      </w:r>
      <w:proofErr w:type="gramEnd"/>
      <w:r w:rsidRPr="006C5952">
        <w:t xml:space="preserve"> proactive have you been in seeking information</w:t>
      </w:r>
      <w:r w:rsidR="00DD018F" w:rsidRPr="006C5952">
        <w:t>?</w:t>
      </w:r>
      <w:r w:rsidRPr="006C5952">
        <w:t xml:space="preserve"> / </w:t>
      </w:r>
      <w:proofErr w:type="gramStart"/>
      <w:r w:rsidRPr="006C5952">
        <w:t>what</w:t>
      </w:r>
      <w:proofErr w:type="gramEnd"/>
      <w:r w:rsidRPr="006C5952">
        <w:t xml:space="preserve"> agencies have provided you with information</w:t>
      </w:r>
      <w:r w:rsidR="00DD018F" w:rsidRPr="006C5952">
        <w:t>?</w:t>
      </w:r>
      <w:r w:rsidRPr="006C5952">
        <w:t xml:space="preserve"> (Probe for external agencies</w:t>
      </w:r>
      <w:r w:rsidR="006E1BE4" w:rsidRPr="006C5952">
        <w:t xml:space="preserve"> including </w:t>
      </w:r>
      <w:r w:rsidR="006E1BE4" w:rsidRPr="006C5952">
        <w:rPr>
          <w:u w:val="single"/>
        </w:rPr>
        <w:t>SGF</w:t>
      </w:r>
      <w:r w:rsidR="006E1BE4" w:rsidRPr="006C5952">
        <w:t xml:space="preserve"> guidance and </w:t>
      </w:r>
      <w:r w:rsidRPr="006C5952">
        <w:rPr>
          <w:u w:val="single"/>
        </w:rPr>
        <w:t>local Health Board</w:t>
      </w:r>
      <w:r w:rsidRPr="006C5952">
        <w:t xml:space="preserve"> as well as support from within the </w:t>
      </w:r>
      <w:r w:rsidRPr="006C5952">
        <w:rPr>
          <w:u w:val="single"/>
        </w:rPr>
        <w:t>retail group</w:t>
      </w:r>
      <w:r w:rsidRPr="006C5952">
        <w:t xml:space="preserve"> and </w:t>
      </w:r>
      <w:r w:rsidRPr="006C5952">
        <w:rPr>
          <w:u w:val="single"/>
        </w:rPr>
        <w:t>other retailers</w:t>
      </w:r>
      <w:r w:rsidRPr="006C5952">
        <w:t xml:space="preserve"> as appropriate. Request copies of any documents used to support implementation such as planograms and guidance documents)</w:t>
      </w:r>
    </w:p>
    <w:p w14:paraId="3339117C" w14:textId="4A12C552" w:rsidR="00A01092" w:rsidRPr="006C5952" w:rsidRDefault="00025771" w:rsidP="00A01092">
      <w:pPr>
        <w:pStyle w:val="ListParagraph"/>
        <w:numPr>
          <w:ilvl w:val="0"/>
          <w:numId w:val="3"/>
        </w:numPr>
      </w:pPr>
      <w:r w:rsidRPr="006C5952">
        <w:rPr>
          <w:u w:val="single"/>
        </w:rPr>
        <w:t>Attitudes and level of support</w:t>
      </w:r>
      <w:r w:rsidRPr="006C5952">
        <w:t xml:space="preserve"> for </w:t>
      </w:r>
      <w:r w:rsidR="00174A3D" w:rsidRPr="006C5952">
        <w:t xml:space="preserve">the Standard, esp. regarding its perceived value and effectiveness </w:t>
      </w:r>
      <w:r w:rsidR="00454586" w:rsidRPr="006C5952">
        <w:t>–</w:t>
      </w:r>
      <w:r w:rsidR="00832B1F" w:rsidRPr="006C5952">
        <w:t xml:space="preserve"> </w:t>
      </w:r>
      <w:r w:rsidR="00454586" w:rsidRPr="006C5952">
        <w:t>how do you feel about the Standar</w:t>
      </w:r>
      <w:r w:rsidR="00CE3416" w:rsidRPr="006C5952">
        <w:t>d</w:t>
      </w:r>
      <w:r w:rsidR="00DD018F" w:rsidRPr="006C5952">
        <w:t xml:space="preserve">? </w:t>
      </w:r>
      <w:r w:rsidR="00454586" w:rsidRPr="006C5952">
        <w:t xml:space="preserve">/ </w:t>
      </w:r>
      <w:proofErr w:type="gramStart"/>
      <w:r w:rsidR="00DB206E" w:rsidRPr="006C5952">
        <w:t>what’s</w:t>
      </w:r>
      <w:proofErr w:type="gramEnd"/>
      <w:r w:rsidR="00DB206E" w:rsidRPr="006C5952">
        <w:t xml:space="preserve"> you view on its</w:t>
      </w:r>
      <w:r w:rsidR="007E40EB" w:rsidRPr="006C5952">
        <w:t xml:space="preserve"> (likely) impact and</w:t>
      </w:r>
      <w:r w:rsidR="00DB206E" w:rsidRPr="006C5952">
        <w:t xml:space="preserve"> </w:t>
      </w:r>
      <w:r w:rsidR="00DB206E" w:rsidRPr="006C5952">
        <w:rPr>
          <w:u w:val="single"/>
        </w:rPr>
        <w:t>effectiveness</w:t>
      </w:r>
      <w:r w:rsidR="00DB206E" w:rsidRPr="006C5952">
        <w:t xml:space="preserve">? / </w:t>
      </w:r>
      <w:r w:rsidR="00832B1F" w:rsidRPr="006C5952">
        <w:t xml:space="preserve">have your </w:t>
      </w:r>
      <w:r w:rsidR="00832B1F" w:rsidRPr="006C5952">
        <w:rPr>
          <w:u w:val="single"/>
        </w:rPr>
        <w:t>views changed in any way</w:t>
      </w:r>
      <w:r w:rsidR="00DB206E" w:rsidRPr="006C5952">
        <w:t xml:space="preserve"> overtime/having implemented the Standard</w:t>
      </w:r>
      <w:r w:rsidR="00172CFD" w:rsidRPr="006C5952">
        <w:t>?</w:t>
      </w:r>
      <w:r w:rsidR="00DB206E" w:rsidRPr="006C5952">
        <w:t xml:space="preserve"> (follow-up only)</w:t>
      </w:r>
      <w:r w:rsidR="00172CFD" w:rsidRPr="006C5952">
        <w:t xml:space="preserve"> </w:t>
      </w:r>
      <w:r w:rsidR="00832B1F" w:rsidRPr="006C5952">
        <w:t xml:space="preserve"> </w:t>
      </w:r>
    </w:p>
    <w:p w14:paraId="37CA6F35" w14:textId="77777777" w:rsidR="002F549C" w:rsidRPr="006C5952" w:rsidRDefault="002F549C" w:rsidP="00A010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4BC2E5A" w14:textId="77777777" w:rsidR="0053663C" w:rsidRPr="006C5952" w:rsidRDefault="0053663C" w:rsidP="00A0109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5797D6A" w14:textId="77777777" w:rsidR="006C5952" w:rsidRDefault="006C59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0B90189" w14:textId="038BCE64" w:rsidR="00A01092" w:rsidRPr="006C5952" w:rsidRDefault="00FB489A" w:rsidP="00A0109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95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A01092" w:rsidRPr="006C5952">
        <w:rPr>
          <w:rFonts w:ascii="Times New Roman" w:hAnsi="Times New Roman" w:cs="Times New Roman"/>
          <w:b/>
          <w:sz w:val="24"/>
          <w:szCs w:val="24"/>
        </w:rPr>
        <w:t>Implementation of HRS:</w:t>
      </w:r>
    </w:p>
    <w:p w14:paraId="0F9A4E72" w14:textId="77777777" w:rsidR="00A01092" w:rsidRPr="006C5952" w:rsidRDefault="00A01092" w:rsidP="00A01092">
      <w:pPr>
        <w:pStyle w:val="ListParagraph"/>
        <w:numPr>
          <w:ilvl w:val="0"/>
          <w:numId w:val="4"/>
        </w:numPr>
      </w:pPr>
      <w:r w:rsidRPr="006C5952">
        <w:t xml:space="preserve">What </w:t>
      </w:r>
      <w:r w:rsidRPr="006C5952">
        <w:rPr>
          <w:u w:val="single"/>
        </w:rPr>
        <w:t xml:space="preserve">actions </w:t>
      </w:r>
      <w:r w:rsidRPr="006C5952">
        <w:t>do you intend to take / have you taken in order to prepare for / implement the Standard? Will this / has this involve(</w:t>
      </w:r>
      <w:proofErr w:type="spellStart"/>
      <w:proofErr w:type="gramStart"/>
      <w:r w:rsidRPr="006C5952">
        <w:t>ed</w:t>
      </w:r>
      <w:proofErr w:type="spellEnd"/>
      <w:proofErr w:type="gramEnd"/>
      <w:r w:rsidRPr="006C5952">
        <w:t xml:space="preserve">) any </w:t>
      </w:r>
      <w:r w:rsidRPr="006C5952">
        <w:rPr>
          <w:u w:val="single"/>
        </w:rPr>
        <w:t>staff training</w:t>
      </w:r>
      <w:r w:rsidRPr="006C5952">
        <w:t xml:space="preserve"> or briefing? (Request retailer to walk you through the store to highlight the </w:t>
      </w:r>
      <w:r w:rsidRPr="006C5952">
        <w:rPr>
          <w:u w:val="single"/>
        </w:rPr>
        <w:t>physical changes</w:t>
      </w:r>
      <w:r w:rsidRPr="006C5952">
        <w:t xml:space="preserve"> planned and made, esp. regarding number of products on sale, display arrangements and layouts, and product promotions)</w:t>
      </w:r>
    </w:p>
    <w:p w14:paraId="04ECA4F7" w14:textId="07CC6925" w:rsidR="00D353B5" w:rsidRPr="006C5952" w:rsidRDefault="005274AE" w:rsidP="00A01092">
      <w:pPr>
        <w:pStyle w:val="ListParagraph"/>
        <w:numPr>
          <w:ilvl w:val="0"/>
          <w:numId w:val="4"/>
        </w:numPr>
      </w:pPr>
      <w:r w:rsidRPr="006C5952">
        <w:t>Do you expect it will</w:t>
      </w:r>
      <w:r w:rsidR="00D353B5" w:rsidRPr="006C5952">
        <w:t xml:space="preserve"> / has it </w:t>
      </w:r>
      <w:r w:rsidR="00515992" w:rsidRPr="006C5952">
        <w:t>affect</w:t>
      </w:r>
      <w:r w:rsidRPr="006C5952">
        <w:t>(</w:t>
      </w:r>
      <w:proofErr w:type="spellStart"/>
      <w:proofErr w:type="gramStart"/>
      <w:r w:rsidR="00D353B5" w:rsidRPr="006C5952">
        <w:t>ed</w:t>
      </w:r>
      <w:proofErr w:type="spellEnd"/>
      <w:proofErr w:type="gramEnd"/>
      <w:r w:rsidRPr="006C5952">
        <w:t>)</w:t>
      </w:r>
      <w:r w:rsidR="00D353B5" w:rsidRPr="006C5952">
        <w:t xml:space="preserve"> the </w:t>
      </w:r>
      <w:r w:rsidR="00D353B5" w:rsidRPr="006C5952">
        <w:rPr>
          <w:u w:val="single"/>
        </w:rPr>
        <w:t>products that you stock</w:t>
      </w:r>
      <w:r w:rsidR="00637E67" w:rsidRPr="006C5952">
        <w:t xml:space="preserve"> in any way / your </w:t>
      </w:r>
      <w:r w:rsidR="00637E67" w:rsidRPr="006C5952">
        <w:rPr>
          <w:u w:val="single"/>
        </w:rPr>
        <w:t>product range</w:t>
      </w:r>
      <w:r w:rsidR="00637E67" w:rsidRPr="006C5952">
        <w:t xml:space="preserve"> in anyway?</w:t>
      </w:r>
      <w:r w:rsidR="00D353B5" w:rsidRPr="006C5952">
        <w:t xml:space="preserve"> (Probe for any changes to key product </w:t>
      </w:r>
      <w:r w:rsidR="007E40EB" w:rsidRPr="006C5952">
        <w:t>categories</w:t>
      </w:r>
      <w:r w:rsidR="00D353B5" w:rsidRPr="006C5952">
        <w:t>: fruit, vegetables, chocolate, soft drinks, meal items</w:t>
      </w:r>
      <w:r w:rsidR="009415D3" w:rsidRPr="006C5952">
        <w:t>, ‘healthy items’ including nuts and cereal bars</w:t>
      </w:r>
      <w:r w:rsidR="00D353B5" w:rsidRPr="006C5952">
        <w:t>)</w:t>
      </w:r>
    </w:p>
    <w:p w14:paraId="108D8793" w14:textId="7F54801F" w:rsidR="00A01092" w:rsidRPr="006C5952" w:rsidRDefault="00A01092" w:rsidP="00A01092">
      <w:pPr>
        <w:pStyle w:val="ListParagraph"/>
        <w:numPr>
          <w:ilvl w:val="0"/>
          <w:numId w:val="4"/>
        </w:numPr>
      </w:pPr>
      <w:r w:rsidRPr="006C5952">
        <w:t>W</w:t>
      </w:r>
      <w:r w:rsidR="00525223" w:rsidRPr="006C5952">
        <w:t>hat do you</w:t>
      </w:r>
      <w:r w:rsidRPr="006C5952">
        <w:t xml:space="preserve"> expected to be / have been the </w:t>
      </w:r>
      <w:r w:rsidRPr="006C5952">
        <w:rPr>
          <w:u w:val="single"/>
        </w:rPr>
        <w:t>main challenges</w:t>
      </w:r>
      <w:r w:rsidRPr="006C5952">
        <w:t xml:space="preserve"> to implementing the Standard (if any) / what elements of the Standard do you antici</w:t>
      </w:r>
      <w:r w:rsidR="002726A4" w:rsidRPr="006C5952">
        <w:t>pate will be / have been easier/</w:t>
      </w:r>
      <w:r w:rsidRPr="006C5952">
        <w:t>more difficult</w:t>
      </w:r>
      <w:r w:rsidR="00CE3416" w:rsidRPr="006C5952">
        <w:t xml:space="preserve"> to implement</w:t>
      </w:r>
      <w:r w:rsidRPr="006C5952">
        <w:t xml:space="preserve">? </w:t>
      </w:r>
      <w:proofErr w:type="gramStart"/>
      <w:r w:rsidRPr="006C5952">
        <w:t>how</w:t>
      </w:r>
      <w:proofErr w:type="gramEnd"/>
      <w:r w:rsidRPr="006C5952">
        <w:t xml:space="preserve"> do you intend to /have you address(</w:t>
      </w:r>
      <w:proofErr w:type="spellStart"/>
      <w:r w:rsidRPr="006C5952">
        <w:t>ed</w:t>
      </w:r>
      <w:proofErr w:type="spellEnd"/>
      <w:r w:rsidRPr="006C5952">
        <w:t>) these issues?</w:t>
      </w:r>
    </w:p>
    <w:p w14:paraId="0B7D823E" w14:textId="6CAFC306" w:rsidR="00A01092" w:rsidRPr="006C5952" w:rsidRDefault="00525223" w:rsidP="00A01092">
      <w:pPr>
        <w:pStyle w:val="ListParagraph"/>
        <w:numPr>
          <w:ilvl w:val="0"/>
          <w:numId w:val="4"/>
        </w:numPr>
      </w:pPr>
      <w:r w:rsidRPr="006C5952">
        <w:t>What do you</w:t>
      </w:r>
      <w:r w:rsidR="00A01092" w:rsidRPr="006C5952">
        <w:t xml:space="preserve"> expected to be / have been the </w:t>
      </w:r>
      <w:r w:rsidR="00A01092" w:rsidRPr="006C5952">
        <w:rPr>
          <w:u w:val="single"/>
        </w:rPr>
        <w:t>main opportunities</w:t>
      </w:r>
      <w:r w:rsidR="00A01092" w:rsidRPr="006C5952">
        <w:t xml:space="preserve"> presented by the Standard (if any) and how do you intend to /have you taken advantage of these? (Probe for any impact of change in product lines and promotions to business image</w:t>
      </w:r>
      <w:r w:rsidR="001337B5" w:rsidRPr="006C5952">
        <w:t xml:space="preserve"> and customer profiles and purchase patterns – see under impact below</w:t>
      </w:r>
      <w:r w:rsidR="00A01092" w:rsidRPr="006C5952">
        <w:t>)</w:t>
      </w:r>
    </w:p>
    <w:p w14:paraId="682C438A" w14:textId="40E8F16D" w:rsidR="00A01092" w:rsidRPr="006C5952" w:rsidRDefault="00A01092" w:rsidP="00A01092">
      <w:pPr>
        <w:pStyle w:val="ListParagraph"/>
        <w:numPr>
          <w:ilvl w:val="0"/>
          <w:numId w:val="4"/>
        </w:numPr>
      </w:pPr>
      <w:r w:rsidRPr="006C5952">
        <w:t xml:space="preserve">Do you anticipate / have any </w:t>
      </w:r>
      <w:r w:rsidRPr="006C5952">
        <w:rPr>
          <w:u w:val="single"/>
        </w:rPr>
        <w:t>other local businesses</w:t>
      </w:r>
      <w:r w:rsidRPr="006C5952">
        <w:t xml:space="preserve"> been affected by the Standard? In what way / how will/have they respond(</w:t>
      </w:r>
      <w:proofErr w:type="spellStart"/>
      <w:proofErr w:type="gramStart"/>
      <w:r w:rsidRPr="006C5952">
        <w:t>ed</w:t>
      </w:r>
      <w:proofErr w:type="spellEnd"/>
      <w:proofErr w:type="gramEnd"/>
      <w:r w:rsidRPr="006C5952">
        <w:t>)?  Will/has it had any implications for your own business? (Probe for any variations in how other businesses have responded and been effected</w:t>
      </w:r>
      <w:r w:rsidR="001337B5" w:rsidRPr="006C5952">
        <w:t xml:space="preserve">  -</w:t>
      </w:r>
      <w:r w:rsidR="002F549C" w:rsidRPr="006C5952">
        <w:t xml:space="preserve"> </w:t>
      </w:r>
      <w:r w:rsidR="001337B5" w:rsidRPr="006C5952">
        <w:t xml:space="preserve">see </w:t>
      </w:r>
      <w:r w:rsidR="002F549C" w:rsidRPr="006C5952">
        <w:t>also</w:t>
      </w:r>
      <w:r w:rsidR="001337B5" w:rsidRPr="006C5952">
        <w:t xml:space="preserve"> competitive impact below</w:t>
      </w:r>
      <w:r w:rsidRPr="006C5952">
        <w:t>)</w:t>
      </w:r>
    </w:p>
    <w:p w14:paraId="02F75F0C" w14:textId="68CA1FD5" w:rsidR="00A01092" w:rsidRPr="006C5952" w:rsidRDefault="00A01092" w:rsidP="00A01092">
      <w:pPr>
        <w:pStyle w:val="ListParagraph"/>
        <w:numPr>
          <w:ilvl w:val="0"/>
          <w:numId w:val="4"/>
        </w:numPr>
      </w:pPr>
      <w:r w:rsidRPr="006C5952">
        <w:t xml:space="preserve">What arrangements are in place for </w:t>
      </w:r>
      <w:r w:rsidRPr="006C5952">
        <w:rPr>
          <w:u w:val="single"/>
        </w:rPr>
        <w:t>monitoring compliance</w:t>
      </w:r>
      <w:r w:rsidRPr="006C5952">
        <w:t xml:space="preserve"> with the Standard? / </w:t>
      </w:r>
      <w:r w:rsidR="007E40EB" w:rsidRPr="006C5952">
        <w:t>(i</w:t>
      </w:r>
      <w:r w:rsidR="00525223" w:rsidRPr="006C5952">
        <w:t xml:space="preserve">f appropriate) </w:t>
      </w:r>
      <w:r w:rsidRPr="006C5952">
        <w:t>are you aware if any efforts have been made to check</w:t>
      </w:r>
      <w:r w:rsidR="00525223" w:rsidRPr="006C5952">
        <w:t xml:space="preserve"> compliance?  /</w:t>
      </w:r>
      <w:r w:rsidRPr="006C5952">
        <w:t xml:space="preserve"> </w:t>
      </w:r>
      <w:proofErr w:type="gramStart"/>
      <w:r w:rsidRPr="006C5952">
        <w:t>what</w:t>
      </w:r>
      <w:proofErr w:type="gramEnd"/>
      <w:r w:rsidRPr="006C5952">
        <w:t xml:space="preserve"> kin</w:t>
      </w:r>
      <w:r w:rsidR="00CE3416" w:rsidRPr="006C5952">
        <w:t xml:space="preserve">d of </w:t>
      </w:r>
      <w:r w:rsidR="00CE3416" w:rsidRPr="006C5952">
        <w:rPr>
          <w:u w:val="single"/>
        </w:rPr>
        <w:t>feedback</w:t>
      </w:r>
      <w:r w:rsidR="00CE3416" w:rsidRPr="006C5952">
        <w:t xml:space="preserve"> have you</w:t>
      </w:r>
      <w:r w:rsidRPr="006C5952">
        <w:t xml:space="preserve"> received if any / how helpful has this been? (Probe for interactions with SGF</w:t>
      </w:r>
      <w:r w:rsidR="00525223" w:rsidRPr="006C5952">
        <w:t xml:space="preserve"> and local Health Board</w:t>
      </w:r>
      <w:r w:rsidRPr="006C5952">
        <w:t>)</w:t>
      </w:r>
    </w:p>
    <w:p w14:paraId="0C65231D" w14:textId="292445E7" w:rsidR="003B2217" w:rsidRPr="006C5952" w:rsidRDefault="00A01092" w:rsidP="003B2217">
      <w:pPr>
        <w:pStyle w:val="ListParagraph"/>
        <w:numPr>
          <w:ilvl w:val="0"/>
          <w:numId w:val="4"/>
        </w:numPr>
      </w:pPr>
      <w:r w:rsidRPr="006C5952">
        <w:t xml:space="preserve">What are the implications for you as a business for </w:t>
      </w:r>
      <w:r w:rsidRPr="006C5952">
        <w:rPr>
          <w:u w:val="single"/>
        </w:rPr>
        <w:t>failing to comply</w:t>
      </w:r>
      <w:r w:rsidRPr="006C5952">
        <w:t xml:space="preserve"> or for any short comings in compliance, including </w:t>
      </w:r>
      <w:r w:rsidRPr="006C5952">
        <w:rPr>
          <w:u w:val="single"/>
        </w:rPr>
        <w:t>sanctions</w:t>
      </w:r>
      <w:r w:rsidRPr="006C5952">
        <w:t xml:space="preserve"> and impact on lease renewal?</w:t>
      </w:r>
    </w:p>
    <w:p w14:paraId="6F9A89E1" w14:textId="77777777" w:rsidR="0004085A" w:rsidRPr="006C5952" w:rsidRDefault="0004085A" w:rsidP="0004085A">
      <w:pPr>
        <w:pStyle w:val="ListParagraph"/>
      </w:pPr>
    </w:p>
    <w:p w14:paraId="1F00CF4D" w14:textId="053E3C06" w:rsidR="003B2217" w:rsidRPr="006C5952" w:rsidRDefault="00FB489A" w:rsidP="003B22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952">
        <w:rPr>
          <w:rFonts w:ascii="Times New Roman" w:hAnsi="Times New Roman" w:cs="Times New Roman"/>
          <w:b/>
          <w:sz w:val="24"/>
          <w:szCs w:val="24"/>
        </w:rPr>
        <w:t xml:space="preserve">E. </w:t>
      </w:r>
      <w:r w:rsidR="003B2217" w:rsidRPr="006C5952">
        <w:rPr>
          <w:rFonts w:ascii="Times New Roman" w:hAnsi="Times New Roman" w:cs="Times New Roman"/>
          <w:b/>
          <w:sz w:val="24"/>
          <w:szCs w:val="24"/>
        </w:rPr>
        <w:t>Expected and perceived impact of HRS:</w:t>
      </w:r>
    </w:p>
    <w:p w14:paraId="6B786244" w14:textId="666B568E" w:rsidR="00A01092" w:rsidRPr="006C5952" w:rsidRDefault="00025771" w:rsidP="00A01092">
      <w:pPr>
        <w:pStyle w:val="ListParagraph"/>
        <w:numPr>
          <w:ilvl w:val="0"/>
          <w:numId w:val="5"/>
        </w:numPr>
      </w:pPr>
      <w:r w:rsidRPr="006C5952">
        <w:t xml:space="preserve">Do you anticipate the Standard will </w:t>
      </w:r>
      <w:r w:rsidR="00F932DA" w:rsidRPr="006C5952">
        <w:t xml:space="preserve">have </w:t>
      </w:r>
      <w:r w:rsidRPr="006C5952">
        <w:t xml:space="preserve">/ has </w:t>
      </w:r>
      <w:r w:rsidR="00F932DA" w:rsidRPr="006C5952">
        <w:t xml:space="preserve">had any impact on your </w:t>
      </w:r>
      <w:r w:rsidR="00F932DA" w:rsidRPr="006C5952">
        <w:rPr>
          <w:u w:val="single"/>
        </w:rPr>
        <w:t>business performance</w:t>
      </w:r>
      <w:r w:rsidR="00F932DA" w:rsidRPr="006C5952">
        <w:t xml:space="preserve">, </w:t>
      </w:r>
      <w:r w:rsidRPr="006C5952">
        <w:t>inc</w:t>
      </w:r>
      <w:r w:rsidR="000604A3" w:rsidRPr="006C5952">
        <w:t>lud</w:t>
      </w:r>
      <w:r w:rsidR="003B2217" w:rsidRPr="006C5952">
        <w:t xml:space="preserve">ing impact on </w:t>
      </w:r>
      <w:r w:rsidR="003B2217" w:rsidRPr="006C5952">
        <w:rPr>
          <w:u w:val="single"/>
        </w:rPr>
        <w:t>turnover</w:t>
      </w:r>
      <w:r w:rsidR="003B2217" w:rsidRPr="006C5952">
        <w:t xml:space="preserve">, </w:t>
      </w:r>
      <w:r w:rsidR="003B2217" w:rsidRPr="006C5952">
        <w:rPr>
          <w:u w:val="single"/>
        </w:rPr>
        <w:t>profits</w:t>
      </w:r>
      <w:r w:rsidR="000604A3" w:rsidRPr="006C5952">
        <w:t xml:space="preserve">, </w:t>
      </w:r>
      <w:r w:rsidR="000604A3" w:rsidRPr="006C5952">
        <w:rPr>
          <w:u w:val="single"/>
        </w:rPr>
        <w:t>long term viability</w:t>
      </w:r>
      <w:r w:rsidR="000604A3" w:rsidRPr="006C5952">
        <w:t xml:space="preserve">, </w:t>
      </w:r>
      <w:r w:rsidR="00215EE1" w:rsidRPr="006C5952">
        <w:t xml:space="preserve">(Probe for any changes in more/less profitable </w:t>
      </w:r>
      <w:r w:rsidR="00215EE1" w:rsidRPr="006C5952">
        <w:rPr>
          <w:u w:val="single"/>
        </w:rPr>
        <w:t>food lines</w:t>
      </w:r>
      <w:r w:rsidR="00215EE1" w:rsidRPr="006C5952">
        <w:t>)</w:t>
      </w:r>
    </w:p>
    <w:p w14:paraId="4D33AED2" w14:textId="04994A2B" w:rsidR="005274AE" w:rsidRPr="006C5952" w:rsidRDefault="005274AE" w:rsidP="005274AE">
      <w:pPr>
        <w:pStyle w:val="ListParagraph"/>
        <w:numPr>
          <w:ilvl w:val="0"/>
          <w:numId w:val="5"/>
        </w:numPr>
      </w:pPr>
      <w:r w:rsidRPr="006C5952">
        <w:t xml:space="preserve">Do you anticipate / has there been any </w:t>
      </w:r>
      <w:r w:rsidRPr="006C5952">
        <w:rPr>
          <w:u w:val="single"/>
        </w:rPr>
        <w:t>costs to the business</w:t>
      </w:r>
      <w:r w:rsidRPr="006C5952">
        <w:t xml:space="preserve"> associated with making the necessary changes to accommodate the Standard? (Probe for installation of chiller shelves, level of food wastage)  / has the Standard allowed you to make any </w:t>
      </w:r>
      <w:r w:rsidRPr="006C5952">
        <w:rPr>
          <w:u w:val="single"/>
        </w:rPr>
        <w:t>savings</w:t>
      </w:r>
      <w:r w:rsidRPr="006C5952">
        <w:t xml:space="preserve">? / (if appropriate) has it </w:t>
      </w:r>
      <w:r w:rsidR="00515992" w:rsidRPr="006C5952">
        <w:t xml:space="preserve">affected </w:t>
      </w:r>
      <w:r w:rsidRPr="006C5952">
        <w:t xml:space="preserve">the value and attractiveness of </w:t>
      </w:r>
      <w:r w:rsidRPr="006C5952">
        <w:rPr>
          <w:u w:val="single"/>
        </w:rPr>
        <w:t>lease agreements</w:t>
      </w:r>
      <w:r w:rsidRPr="006C5952">
        <w:t>, willingness to renew lease agreements?</w:t>
      </w:r>
    </w:p>
    <w:p w14:paraId="03EE2C43" w14:textId="2593D79E" w:rsidR="00A01092" w:rsidRPr="006C5952" w:rsidRDefault="00F932DA" w:rsidP="00A01092">
      <w:pPr>
        <w:pStyle w:val="ListParagraph"/>
        <w:numPr>
          <w:ilvl w:val="0"/>
          <w:numId w:val="5"/>
        </w:numPr>
      </w:pPr>
      <w:r w:rsidRPr="006C5952">
        <w:t xml:space="preserve">Do you anticipate the Standard will </w:t>
      </w:r>
      <w:r w:rsidR="006E1BE4" w:rsidRPr="006C5952">
        <w:t>have / has had any impact on</w:t>
      </w:r>
      <w:r w:rsidRPr="006C5952">
        <w:t xml:space="preserve"> competitor environment / your </w:t>
      </w:r>
      <w:r w:rsidRPr="006C5952">
        <w:rPr>
          <w:u w:val="single"/>
        </w:rPr>
        <w:t>ability to compete</w:t>
      </w:r>
      <w:r w:rsidRPr="006C5952">
        <w:t xml:space="preserve"> with other local businesses</w:t>
      </w:r>
      <w:r w:rsidR="0085390C" w:rsidRPr="006C5952">
        <w:t xml:space="preserve"> / has had a differen</w:t>
      </w:r>
      <w:r w:rsidR="00214CF8" w:rsidRPr="006C5952">
        <w:t>tial</w:t>
      </w:r>
      <w:r w:rsidR="0085390C" w:rsidRPr="006C5952">
        <w:t xml:space="preserve"> impact on your local competitors</w:t>
      </w:r>
      <w:r w:rsidR="00172CFD" w:rsidRPr="006C5952">
        <w:t xml:space="preserve">? </w:t>
      </w:r>
      <w:r w:rsidRPr="006C5952">
        <w:t>(Probe for</w:t>
      </w:r>
      <w:r w:rsidR="0085390C" w:rsidRPr="006C5952">
        <w:t xml:space="preserve"> how the Standard will/has effect(</w:t>
      </w:r>
      <w:proofErr w:type="spellStart"/>
      <w:r w:rsidR="0085390C" w:rsidRPr="006C5952">
        <w:t>ed</w:t>
      </w:r>
      <w:proofErr w:type="spellEnd"/>
      <w:r w:rsidR="0085390C" w:rsidRPr="006C5952">
        <w:t>) other local businesses and</w:t>
      </w:r>
      <w:r w:rsidRPr="006C5952">
        <w:t xml:space="preserve"> any actions anticipated/taken</w:t>
      </w:r>
      <w:r w:rsidR="00312249" w:rsidRPr="006C5952">
        <w:t>, including information on their implementation schedule / intentions</w:t>
      </w:r>
      <w:r w:rsidRPr="006C5952">
        <w:t xml:space="preserve">) </w:t>
      </w:r>
    </w:p>
    <w:p w14:paraId="1CB06A38" w14:textId="0547360D" w:rsidR="00A01092" w:rsidRPr="006C5952" w:rsidRDefault="00F932DA" w:rsidP="00A01092">
      <w:pPr>
        <w:pStyle w:val="ListParagraph"/>
        <w:numPr>
          <w:ilvl w:val="0"/>
          <w:numId w:val="5"/>
        </w:numPr>
      </w:pPr>
      <w:r w:rsidRPr="006C5952">
        <w:t xml:space="preserve">Do you anticipate the Standard will have / has had any impact on </w:t>
      </w:r>
      <w:r w:rsidR="003B2217" w:rsidRPr="006C5952">
        <w:rPr>
          <w:u w:val="single"/>
        </w:rPr>
        <w:t>customer</w:t>
      </w:r>
      <w:r w:rsidR="003B2217" w:rsidRPr="006C5952">
        <w:t xml:space="preserve"> numbers </w:t>
      </w:r>
      <w:r w:rsidR="00634F46" w:rsidRPr="006C5952">
        <w:t xml:space="preserve">/ </w:t>
      </w:r>
      <w:r w:rsidR="003B2217" w:rsidRPr="006C5952">
        <w:t>profiles</w:t>
      </w:r>
      <w:r w:rsidRPr="006C5952">
        <w:t xml:space="preserve"> /</w:t>
      </w:r>
      <w:r w:rsidR="003B2217" w:rsidRPr="006C5952">
        <w:t xml:space="preserve"> loyalty /</w:t>
      </w:r>
      <w:r w:rsidR="00CE3416" w:rsidRPr="006C5952">
        <w:t xml:space="preserve"> </w:t>
      </w:r>
      <w:r w:rsidRPr="006C5952">
        <w:t>purchasing patterns</w:t>
      </w:r>
      <w:r w:rsidR="003B2217" w:rsidRPr="006C5952">
        <w:t xml:space="preserve"> / average spend</w:t>
      </w:r>
      <w:r w:rsidR="00172CFD" w:rsidRPr="006C5952">
        <w:t>?</w:t>
      </w:r>
      <w:r w:rsidR="00215EE1" w:rsidRPr="006C5952">
        <w:t xml:space="preserve"> (Probe for any changes in type of customer, esp. </w:t>
      </w:r>
      <w:r w:rsidR="0053663C" w:rsidRPr="006C5952">
        <w:t>perceived affluence</w:t>
      </w:r>
      <w:r w:rsidR="00215EE1" w:rsidRPr="006C5952">
        <w:t>, amount available to spend, shifts in popular</w:t>
      </w:r>
      <w:r w:rsidR="008726C4" w:rsidRPr="006C5952">
        <w:t xml:space="preserve">ity of types of food purchased re </w:t>
      </w:r>
      <w:r w:rsidR="00215EE1" w:rsidRPr="006C5952">
        <w:t>healthy and less healthy choices</w:t>
      </w:r>
      <w:r w:rsidR="008726C4" w:rsidRPr="006C5952">
        <w:t xml:space="preserve"> esp. fruit and chocolate</w:t>
      </w:r>
      <w:r w:rsidR="00215EE1" w:rsidRPr="006C5952">
        <w:t>, and shifts in mot</w:t>
      </w:r>
      <w:r w:rsidR="008726C4" w:rsidRPr="006C5952">
        <w:t>ives for purchase esp</w:t>
      </w:r>
      <w:r w:rsidR="00215EE1" w:rsidRPr="006C5952">
        <w:t>. more/less customers buying meal choices)</w:t>
      </w:r>
    </w:p>
    <w:p w14:paraId="6FA53CA4" w14:textId="77777777" w:rsidR="001337B5" w:rsidRPr="006C5952" w:rsidRDefault="00025771" w:rsidP="00210AEF">
      <w:pPr>
        <w:pStyle w:val="ListParagraph"/>
        <w:numPr>
          <w:ilvl w:val="0"/>
          <w:numId w:val="5"/>
        </w:numPr>
      </w:pPr>
      <w:r w:rsidRPr="006C5952">
        <w:t xml:space="preserve">How </w:t>
      </w:r>
      <w:r w:rsidR="003B2217" w:rsidRPr="006C5952">
        <w:t>do you expect</w:t>
      </w:r>
      <w:r w:rsidR="00634F46" w:rsidRPr="006C5952">
        <w:t xml:space="preserve"> </w:t>
      </w:r>
      <w:r w:rsidR="00634F46" w:rsidRPr="006C5952">
        <w:rPr>
          <w:u w:val="single"/>
        </w:rPr>
        <w:t>customers</w:t>
      </w:r>
      <w:r w:rsidR="00634F46" w:rsidRPr="006C5952">
        <w:t xml:space="preserve"> will respond</w:t>
      </w:r>
      <w:r w:rsidR="003B2217" w:rsidRPr="006C5952">
        <w:t xml:space="preserve"> </w:t>
      </w:r>
      <w:r w:rsidRPr="006C5952">
        <w:t xml:space="preserve">/ have </w:t>
      </w:r>
      <w:r w:rsidR="00634F46" w:rsidRPr="006C5952">
        <w:t>responded</w:t>
      </w:r>
      <w:r w:rsidRPr="006C5952">
        <w:t xml:space="preserve"> to the Standard</w:t>
      </w:r>
      <w:r w:rsidR="00172CFD" w:rsidRPr="006C5952">
        <w:t xml:space="preserve"> if at all? </w:t>
      </w:r>
      <w:r w:rsidRPr="006C5952">
        <w:t xml:space="preserve">(Probe for level and nature of </w:t>
      </w:r>
      <w:r w:rsidRPr="006C5952">
        <w:rPr>
          <w:u w:val="single"/>
        </w:rPr>
        <w:t>feedback</w:t>
      </w:r>
      <w:r w:rsidRPr="006C5952">
        <w:t xml:space="preserve">, </w:t>
      </w:r>
      <w:r w:rsidR="00F932DA" w:rsidRPr="006C5952">
        <w:t xml:space="preserve">including any </w:t>
      </w:r>
      <w:r w:rsidR="00F932DA" w:rsidRPr="006C5952">
        <w:rPr>
          <w:u w:val="single"/>
        </w:rPr>
        <w:t>awareness</w:t>
      </w:r>
      <w:r w:rsidR="00215EE1" w:rsidRPr="006C5952">
        <w:t xml:space="preserve"> of and </w:t>
      </w:r>
      <w:r w:rsidR="00215EE1" w:rsidRPr="006C5952">
        <w:rPr>
          <w:u w:val="single"/>
        </w:rPr>
        <w:t>attitudes</w:t>
      </w:r>
      <w:r w:rsidR="00215EE1" w:rsidRPr="006C5952">
        <w:t xml:space="preserve"> </w:t>
      </w:r>
      <w:r w:rsidR="00215EE1" w:rsidRPr="006C5952">
        <w:lastRenderedPageBreak/>
        <w:t>towards</w:t>
      </w:r>
      <w:r w:rsidR="00F932DA" w:rsidRPr="006C5952">
        <w:t xml:space="preserve"> the Standard and/or </w:t>
      </w:r>
      <w:r w:rsidR="00215EE1" w:rsidRPr="006C5952">
        <w:t>specific</w:t>
      </w:r>
      <w:r w:rsidR="00F932DA" w:rsidRPr="006C5952">
        <w:t xml:space="preserve"> changes made</w:t>
      </w:r>
      <w:r w:rsidR="003B2217" w:rsidRPr="006C5952">
        <w:t xml:space="preserve"> in order</w:t>
      </w:r>
      <w:r w:rsidR="00215EE1" w:rsidRPr="006C5952">
        <w:t xml:space="preserve"> to comply with the Standard</w:t>
      </w:r>
      <w:r w:rsidRPr="006C5952">
        <w:t>)</w:t>
      </w:r>
    </w:p>
    <w:p w14:paraId="392FFD8B" w14:textId="7872FE62" w:rsidR="00087C4F" w:rsidRPr="006C5952" w:rsidRDefault="00087C4F" w:rsidP="00087C4F">
      <w:pPr>
        <w:pStyle w:val="ListParagraph"/>
        <w:numPr>
          <w:ilvl w:val="0"/>
          <w:numId w:val="5"/>
        </w:numPr>
      </w:pPr>
      <w:r w:rsidRPr="006C5952">
        <w:t xml:space="preserve">Do you anticipate the Standard will have / has had any (other) </w:t>
      </w:r>
      <w:r w:rsidRPr="006C5952">
        <w:rPr>
          <w:u w:val="single"/>
        </w:rPr>
        <w:t>unintended consequences</w:t>
      </w:r>
      <w:r w:rsidRPr="006C5952">
        <w:t>, positive or negative?</w:t>
      </w:r>
    </w:p>
    <w:p w14:paraId="3DD77B53" w14:textId="77777777" w:rsidR="00E2749F" w:rsidRPr="006C5952" w:rsidRDefault="00E2749F" w:rsidP="001337B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2566AF" w14:textId="3F9177A3" w:rsidR="00210AEF" w:rsidRPr="006C5952" w:rsidRDefault="00FB489A" w:rsidP="00133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952">
        <w:rPr>
          <w:rFonts w:ascii="Times New Roman" w:hAnsi="Times New Roman" w:cs="Times New Roman"/>
          <w:b/>
          <w:sz w:val="24"/>
          <w:szCs w:val="24"/>
        </w:rPr>
        <w:t xml:space="preserve">F. </w:t>
      </w:r>
      <w:r w:rsidR="00210AEF" w:rsidRPr="006C5952">
        <w:rPr>
          <w:rFonts w:ascii="Times New Roman" w:hAnsi="Times New Roman" w:cs="Times New Roman"/>
          <w:b/>
          <w:sz w:val="24"/>
          <w:szCs w:val="24"/>
        </w:rPr>
        <w:t>Trolley service</w:t>
      </w:r>
    </w:p>
    <w:p w14:paraId="50E1392A" w14:textId="27EE149E" w:rsidR="00210AEF" w:rsidRPr="006C5952" w:rsidRDefault="00210AEF" w:rsidP="00210A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952">
        <w:rPr>
          <w:rFonts w:ascii="Times New Roman" w:hAnsi="Times New Roman" w:cs="Times New Roman"/>
          <w:sz w:val="24"/>
          <w:szCs w:val="24"/>
        </w:rPr>
        <w:t>(If the retailer also operates a trolley service in the hospital ask the following key qu</w:t>
      </w:r>
      <w:r w:rsidR="00CE3416" w:rsidRPr="006C5952">
        <w:rPr>
          <w:rFonts w:ascii="Times New Roman" w:hAnsi="Times New Roman" w:cs="Times New Roman"/>
          <w:sz w:val="24"/>
          <w:szCs w:val="24"/>
        </w:rPr>
        <w:t xml:space="preserve">estions. These are intended to </w:t>
      </w:r>
      <w:r w:rsidRPr="006C5952">
        <w:rPr>
          <w:rFonts w:ascii="Times New Roman" w:hAnsi="Times New Roman" w:cs="Times New Roman"/>
          <w:sz w:val="24"/>
          <w:szCs w:val="24"/>
        </w:rPr>
        <w:t xml:space="preserve">cover the same broad areas) </w:t>
      </w:r>
    </w:p>
    <w:p w14:paraId="55A3EA91" w14:textId="77777777" w:rsidR="00A01092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>What</w:t>
      </w:r>
      <w:r w:rsidR="00172CFD" w:rsidRPr="006C5952">
        <w:t xml:space="preserve"> are</w:t>
      </w:r>
      <w:r w:rsidRPr="006C5952">
        <w:t xml:space="preserve"> your </w:t>
      </w:r>
      <w:r w:rsidRPr="006C5952">
        <w:rPr>
          <w:u w:val="single"/>
        </w:rPr>
        <w:t>feelings about the Standard</w:t>
      </w:r>
      <w:r w:rsidRPr="006C5952">
        <w:t xml:space="preserve"> also </w:t>
      </w:r>
      <w:r w:rsidR="00DD018F" w:rsidRPr="006C5952">
        <w:t>applying</w:t>
      </w:r>
      <w:r w:rsidRPr="006C5952">
        <w:t xml:space="preserve"> to products offered as part of the hospital trolley service</w:t>
      </w:r>
      <w:r w:rsidR="00172CFD" w:rsidRPr="006C5952">
        <w:t>?</w:t>
      </w:r>
    </w:p>
    <w:p w14:paraId="12C5B0B2" w14:textId="77777777" w:rsidR="00A01092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 xml:space="preserve">How </w:t>
      </w:r>
      <w:r w:rsidRPr="006C5952">
        <w:rPr>
          <w:u w:val="single"/>
        </w:rPr>
        <w:t>difficult or straightforward</w:t>
      </w:r>
      <w:r w:rsidRPr="006C5952">
        <w:t xml:space="preserve"> do you anticipate it will be/has it been to implement in the trolley service</w:t>
      </w:r>
      <w:r w:rsidR="00172CFD" w:rsidRPr="006C5952">
        <w:t>?</w:t>
      </w:r>
    </w:p>
    <w:p w14:paraId="0EA4D19A" w14:textId="77777777" w:rsidR="00A01092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 xml:space="preserve">What </w:t>
      </w:r>
      <w:r w:rsidRPr="006C5952">
        <w:rPr>
          <w:u w:val="single"/>
        </w:rPr>
        <w:t>kind of changes</w:t>
      </w:r>
      <w:r w:rsidRPr="006C5952">
        <w:t xml:space="preserve"> do you expect to make /have you made to accommodate the Standard</w:t>
      </w:r>
      <w:r w:rsidR="00172CFD" w:rsidRPr="006C5952">
        <w:t>?</w:t>
      </w:r>
    </w:p>
    <w:p w14:paraId="516132A5" w14:textId="77777777" w:rsidR="00A01092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 xml:space="preserve">What do you anticipate will be /have been the </w:t>
      </w:r>
      <w:r w:rsidRPr="006C5952">
        <w:rPr>
          <w:u w:val="single"/>
        </w:rPr>
        <w:t>main challenges</w:t>
      </w:r>
      <w:r w:rsidR="00172CFD" w:rsidRPr="006C5952">
        <w:t>?</w:t>
      </w:r>
      <w:r w:rsidRPr="006C5952">
        <w:t xml:space="preserve"> / </w:t>
      </w:r>
      <w:proofErr w:type="gramStart"/>
      <w:r w:rsidRPr="006C5952">
        <w:t>how</w:t>
      </w:r>
      <w:proofErr w:type="gramEnd"/>
      <w:r w:rsidRPr="006C5952">
        <w:t xml:space="preserve"> does this compare with the challenges in the shop setting</w:t>
      </w:r>
      <w:r w:rsidR="00172CFD" w:rsidRPr="006C5952">
        <w:t>?</w:t>
      </w:r>
    </w:p>
    <w:p w14:paraId="074645C8" w14:textId="77777777" w:rsidR="00A01092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 xml:space="preserve">What </w:t>
      </w:r>
      <w:r w:rsidRPr="006C5952">
        <w:rPr>
          <w:u w:val="single"/>
        </w:rPr>
        <w:t>support and guidance</w:t>
      </w:r>
      <w:r w:rsidRPr="006C5952">
        <w:t xml:space="preserve"> have you received if any</w:t>
      </w:r>
      <w:r w:rsidR="00172CFD" w:rsidRPr="006C5952">
        <w:t>?</w:t>
      </w:r>
    </w:p>
    <w:p w14:paraId="6D735BAE" w14:textId="77777777" w:rsidR="00A01092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 xml:space="preserve">What do you anticipate will be /has been the </w:t>
      </w:r>
      <w:r w:rsidRPr="006C5952">
        <w:rPr>
          <w:u w:val="single"/>
        </w:rPr>
        <w:t>financial impact</w:t>
      </w:r>
      <w:r w:rsidR="00172CFD" w:rsidRPr="006C5952">
        <w:t>?</w:t>
      </w:r>
    </w:p>
    <w:p w14:paraId="24627077" w14:textId="7D911140" w:rsidR="00F941A4" w:rsidRPr="006C5952" w:rsidRDefault="00F941A4" w:rsidP="00A01092">
      <w:pPr>
        <w:pStyle w:val="ListParagraph"/>
        <w:numPr>
          <w:ilvl w:val="0"/>
          <w:numId w:val="6"/>
        </w:numPr>
      </w:pPr>
      <w:r w:rsidRPr="006C5952">
        <w:t>How will it / has it impact(</w:t>
      </w:r>
      <w:proofErr w:type="spellStart"/>
      <w:proofErr w:type="gramStart"/>
      <w:r w:rsidRPr="006C5952">
        <w:t>ed</w:t>
      </w:r>
      <w:proofErr w:type="spellEnd"/>
      <w:proofErr w:type="gramEnd"/>
      <w:r w:rsidRPr="006C5952">
        <w:t xml:space="preserve">) on </w:t>
      </w:r>
      <w:r w:rsidRPr="006C5952">
        <w:rPr>
          <w:u w:val="single"/>
        </w:rPr>
        <w:t>customers</w:t>
      </w:r>
      <w:r w:rsidR="00172CFD" w:rsidRPr="006C5952">
        <w:t>?</w:t>
      </w:r>
    </w:p>
    <w:p w14:paraId="6F814BCF" w14:textId="77777777" w:rsidR="00F21C3C" w:rsidRPr="006C5952" w:rsidRDefault="00F21C3C" w:rsidP="00B86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464872" w14:textId="4AA790AA" w:rsidR="00E833A9" w:rsidRPr="006C5952" w:rsidRDefault="00FB489A" w:rsidP="00E833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952">
        <w:rPr>
          <w:rFonts w:ascii="Times New Roman" w:hAnsi="Times New Roman" w:cs="Times New Roman"/>
          <w:b/>
          <w:sz w:val="24"/>
          <w:szCs w:val="24"/>
        </w:rPr>
        <w:t xml:space="preserve">G. </w:t>
      </w:r>
      <w:r w:rsidR="00DD018F" w:rsidRPr="006C5952">
        <w:rPr>
          <w:rFonts w:ascii="Times New Roman" w:hAnsi="Times New Roman" w:cs="Times New Roman"/>
          <w:b/>
          <w:sz w:val="24"/>
          <w:szCs w:val="24"/>
        </w:rPr>
        <w:t>Introduce the o</w:t>
      </w:r>
      <w:r w:rsidR="00210AEF" w:rsidRPr="006C5952">
        <w:rPr>
          <w:rFonts w:ascii="Times New Roman" w:hAnsi="Times New Roman" w:cs="Times New Roman"/>
          <w:b/>
          <w:sz w:val="24"/>
          <w:szCs w:val="24"/>
        </w:rPr>
        <w:t>bservation</w:t>
      </w:r>
      <w:r w:rsidR="00E833A9" w:rsidRPr="006C5952">
        <w:rPr>
          <w:rFonts w:ascii="Times New Roman" w:hAnsi="Times New Roman" w:cs="Times New Roman"/>
          <w:b/>
          <w:sz w:val="24"/>
          <w:szCs w:val="24"/>
        </w:rPr>
        <w:t>:</w:t>
      </w:r>
    </w:p>
    <w:p w14:paraId="13EFC7B7" w14:textId="77777777" w:rsidR="006C5952" w:rsidRPr="00BB1D0E" w:rsidRDefault="006C5952" w:rsidP="00E8090C">
      <w:r w:rsidRPr="00E8090C">
        <w:rPr>
          <w:rFonts w:ascii="Times New Roman" w:hAnsi="Times New Roman" w:cs="Times New Roman"/>
          <w:sz w:val="24"/>
          <w:szCs w:val="24"/>
        </w:rPr>
        <w:t xml:space="preserve">Confirm that retailer is happy for researcher to conduct observation.  Probe the following as appropriate to assist in completing the observation form: </w:t>
      </w:r>
    </w:p>
    <w:p w14:paraId="16587947" w14:textId="12ADBD61" w:rsidR="006C5952" w:rsidRPr="006C5952" w:rsidRDefault="006C5952" w:rsidP="00E8090C">
      <w:pPr>
        <w:pStyle w:val="ListParagraph"/>
        <w:numPr>
          <w:ilvl w:val="0"/>
          <w:numId w:val="7"/>
        </w:numPr>
      </w:pPr>
      <w:r w:rsidRPr="006C5952">
        <w:t>S</w:t>
      </w:r>
      <w:r w:rsidR="00E833A9" w:rsidRPr="006C5952">
        <w:t xml:space="preserve">ales </w:t>
      </w:r>
      <w:r w:rsidR="00257F84" w:rsidRPr="006C5952">
        <w:t xml:space="preserve">floor </w:t>
      </w:r>
      <w:r w:rsidR="00E833A9" w:rsidRPr="006C5952">
        <w:t>area</w:t>
      </w:r>
      <w:r w:rsidR="00257F84" w:rsidRPr="006C5952">
        <w:t xml:space="preserve"> (</w:t>
      </w:r>
      <w:r w:rsidRPr="006C5952">
        <w:t xml:space="preserve">metres </w:t>
      </w:r>
      <w:r w:rsidR="00257F84" w:rsidRPr="006C5952">
        <w:t>square)</w:t>
      </w:r>
    </w:p>
    <w:p w14:paraId="7791AB47" w14:textId="2E46F96C" w:rsidR="006C5952" w:rsidRPr="006C5952" w:rsidRDefault="006C5952" w:rsidP="00E8090C">
      <w:pPr>
        <w:pStyle w:val="ListParagraph"/>
        <w:numPr>
          <w:ilvl w:val="0"/>
          <w:numId w:val="7"/>
        </w:numPr>
      </w:pPr>
      <w:r w:rsidRPr="006C5952">
        <w:t>O</w:t>
      </w:r>
      <w:r w:rsidR="00E833A9" w:rsidRPr="006C5952">
        <w:t>pening times</w:t>
      </w:r>
      <w:r w:rsidR="00AE13C8" w:rsidRPr="006C5952">
        <w:t xml:space="preserve"> (</w:t>
      </w:r>
      <w:proofErr w:type="spellStart"/>
      <w:r w:rsidR="00AE13C8" w:rsidRPr="006C5952">
        <w:t>inc</w:t>
      </w:r>
      <w:proofErr w:type="spellEnd"/>
      <w:r w:rsidR="00AE13C8" w:rsidRPr="006C5952">
        <w:t xml:space="preserve"> any day variations)</w:t>
      </w:r>
    </w:p>
    <w:p w14:paraId="6C367761" w14:textId="73DB6D23" w:rsidR="006C5952" w:rsidRPr="006C5952" w:rsidRDefault="006C5952" w:rsidP="00E8090C">
      <w:pPr>
        <w:pStyle w:val="ListParagraph"/>
        <w:numPr>
          <w:ilvl w:val="0"/>
          <w:numId w:val="7"/>
        </w:numPr>
      </w:pPr>
      <w:r w:rsidRPr="006C5952">
        <w:t>Details of any promotions not able to be observed (</w:t>
      </w:r>
      <w:proofErr w:type="spellStart"/>
      <w:r w:rsidRPr="006C5952">
        <w:t>eg</w:t>
      </w:r>
      <w:proofErr w:type="spellEnd"/>
      <w:r w:rsidRPr="006C5952">
        <w:t>. verbal promotions at the till)</w:t>
      </w:r>
    </w:p>
    <w:p w14:paraId="6CE7B80B" w14:textId="79433A14" w:rsidR="003E3D91" w:rsidRPr="006C5952" w:rsidRDefault="003E3D91" w:rsidP="00E8090C">
      <w:pPr>
        <w:pStyle w:val="ListParagraph"/>
        <w:numPr>
          <w:ilvl w:val="0"/>
          <w:numId w:val="7"/>
        </w:numPr>
      </w:pPr>
      <w:r w:rsidRPr="006C5952">
        <w:t xml:space="preserve">Whether a planogram </w:t>
      </w:r>
      <w:r w:rsidR="006C5952" w:rsidRPr="006C5952">
        <w:t xml:space="preserve">is used </w:t>
      </w:r>
      <w:r w:rsidRPr="006C5952">
        <w:t xml:space="preserve">to guide </w:t>
      </w:r>
      <w:r w:rsidR="006C5952" w:rsidRPr="006C5952">
        <w:t>layout</w:t>
      </w:r>
    </w:p>
    <w:p w14:paraId="0C2D250D" w14:textId="77777777" w:rsidR="006C5952" w:rsidRPr="00BB1D0E" w:rsidRDefault="006C5952" w:rsidP="00E8090C"/>
    <w:p w14:paraId="7AFF1D0E" w14:textId="3AF31720" w:rsidR="00210AEF" w:rsidRPr="00BB1D0E" w:rsidRDefault="00210AEF" w:rsidP="00E8090C">
      <w:r w:rsidRPr="00E8090C">
        <w:rPr>
          <w:rFonts w:ascii="Times New Roman" w:hAnsi="Times New Roman" w:cs="Times New Roman"/>
          <w:sz w:val="24"/>
          <w:szCs w:val="24"/>
        </w:rPr>
        <w:t xml:space="preserve">(Where appropriate) </w:t>
      </w:r>
      <w:r w:rsidR="006C5952" w:rsidRPr="00E8090C">
        <w:rPr>
          <w:rFonts w:ascii="Times New Roman" w:hAnsi="Times New Roman" w:cs="Times New Roman"/>
          <w:sz w:val="24"/>
          <w:szCs w:val="24"/>
        </w:rPr>
        <w:t xml:space="preserve">clarify </w:t>
      </w:r>
      <w:r w:rsidRPr="00E8090C">
        <w:rPr>
          <w:rFonts w:ascii="Times New Roman" w:hAnsi="Times New Roman" w:cs="Times New Roman"/>
          <w:sz w:val="24"/>
          <w:szCs w:val="24"/>
        </w:rPr>
        <w:t>details about trolley service:</w:t>
      </w:r>
    </w:p>
    <w:p w14:paraId="280AAE94" w14:textId="7D83295D" w:rsidR="00210AEF" w:rsidRPr="006C5952" w:rsidRDefault="00210AEF" w:rsidP="00E8090C">
      <w:pPr>
        <w:pStyle w:val="ListParagraph"/>
        <w:numPr>
          <w:ilvl w:val="1"/>
          <w:numId w:val="8"/>
        </w:numPr>
        <w:ind w:left="851" w:hanging="425"/>
      </w:pPr>
      <w:r w:rsidRPr="006C5952">
        <w:t xml:space="preserve">How many trolleys </w:t>
      </w:r>
      <w:r w:rsidR="006C5952" w:rsidRPr="006C5952">
        <w:t>operated</w:t>
      </w:r>
    </w:p>
    <w:p w14:paraId="3CD82D6C" w14:textId="706E2133" w:rsidR="00210AEF" w:rsidRPr="006C5952" w:rsidRDefault="00210AEF" w:rsidP="00E8090C">
      <w:pPr>
        <w:pStyle w:val="ListParagraph"/>
        <w:numPr>
          <w:ilvl w:val="1"/>
          <w:numId w:val="8"/>
        </w:numPr>
        <w:ind w:left="851" w:hanging="425"/>
      </w:pPr>
      <w:r w:rsidRPr="006C5952">
        <w:t>What times do they operate</w:t>
      </w:r>
      <w:r w:rsidR="00AE13C8" w:rsidRPr="006C5952">
        <w:t xml:space="preserve"> (</w:t>
      </w:r>
      <w:proofErr w:type="spellStart"/>
      <w:r w:rsidR="00AE13C8" w:rsidRPr="006C5952">
        <w:t>inc</w:t>
      </w:r>
      <w:proofErr w:type="spellEnd"/>
      <w:r w:rsidR="00AE13C8" w:rsidRPr="006C5952">
        <w:t xml:space="preserve"> any day variations)</w:t>
      </w:r>
    </w:p>
    <w:p w14:paraId="4C5350EA" w14:textId="2BD6CB66" w:rsidR="00210AEF" w:rsidRPr="006C5952" w:rsidRDefault="00210AEF" w:rsidP="00E8090C">
      <w:pPr>
        <w:pStyle w:val="ListParagraph"/>
        <w:numPr>
          <w:ilvl w:val="1"/>
          <w:numId w:val="8"/>
        </w:numPr>
        <w:ind w:left="851" w:hanging="425"/>
      </w:pPr>
      <w:r w:rsidRPr="006C5952">
        <w:t xml:space="preserve">What hospital areas does </w:t>
      </w:r>
      <w:r w:rsidR="006C5952" w:rsidRPr="006C5952">
        <w:t xml:space="preserve">the </w:t>
      </w:r>
      <w:r w:rsidRPr="006C5952">
        <w:t>trolley service cover (</w:t>
      </w:r>
      <w:r w:rsidR="00AE13C8" w:rsidRPr="006C5952">
        <w:t xml:space="preserve">probe using </w:t>
      </w:r>
      <w:r w:rsidRPr="006C5952">
        <w:t>protocol pre-coded list)</w:t>
      </w:r>
    </w:p>
    <w:p w14:paraId="38E4DBD5" w14:textId="386A5C7B" w:rsidR="00DD018F" w:rsidRPr="006C5952" w:rsidRDefault="006C5952" w:rsidP="00E8090C">
      <w:pPr>
        <w:pStyle w:val="ListParagraph"/>
        <w:numPr>
          <w:ilvl w:val="1"/>
          <w:numId w:val="8"/>
        </w:numPr>
        <w:ind w:left="851" w:hanging="425"/>
      </w:pPr>
      <w:r w:rsidRPr="006C5952">
        <w:t>Check opportunities to observe trolley set-up and layout.</w:t>
      </w:r>
    </w:p>
    <w:p w14:paraId="26570828" w14:textId="77777777" w:rsidR="0004085A" w:rsidRPr="006C5952" w:rsidRDefault="0004085A" w:rsidP="0004085A">
      <w:pPr>
        <w:pStyle w:val="ListParagraph"/>
        <w:ind w:left="1440"/>
      </w:pPr>
    </w:p>
    <w:p w14:paraId="3ED23F8A" w14:textId="21097DC8" w:rsidR="00DD018F" w:rsidRPr="006C5952" w:rsidRDefault="006C5952" w:rsidP="00DD01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H. </w:t>
      </w:r>
      <w:r w:rsidR="00130489" w:rsidRPr="006C5952">
        <w:rPr>
          <w:rFonts w:ascii="Times New Roman" w:hAnsi="Times New Roman" w:cs="Times New Roman"/>
          <w:b/>
          <w:sz w:val="24"/>
          <w:szCs w:val="24"/>
        </w:rPr>
        <w:t>Next stages, admin</w:t>
      </w:r>
      <w:r w:rsidR="00DD018F" w:rsidRPr="006C5952">
        <w:rPr>
          <w:rFonts w:ascii="Times New Roman" w:hAnsi="Times New Roman" w:cs="Times New Roman"/>
          <w:b/>
          <w:sz w:val="24"/>
          <w:szCs w:val="24"/>
        </w:rPr>
        <w:t xml:space="preserve"> and close:</w:t>
      </w:r>
    </w:p>
    <w:p w14:paraId="6E53BD95" w14:textId="2DD12547" w:rsidR="00130489" w:rsidRPr="006C5952" w:rsidRDefault="00A1381C" w:rsidP="00E833A9">
      <w:pPr>
        <w:pStyle w:val="ListParagraph"/>
        <w:numPr>
          <w:ilvl w:val="0"/>
          <w:numId w:val="1"/>
        </w:numPr>
      </w:pPr>
      <w:r w:rsidRPr="006C5952">
        <w:t>B</w:t>
      </w:r>
      <w:r w:rsidR="00130489" w:rsidRPr="006C5952">
        <w:t>aseline interviews</w:t>
      </w:r>
      <w:r w:rsidRPr="006C5952">
        <w:t xml:space="preserve"> only</w:t>
      </w:r>
      <w:r w:rsidR="00130489" w:rsidRPr="006C5952">
        <w:t>:</w:t>
      </w:r>
    </w:p>
    <w:p w14:paraId="298567BF" w14:textId="10DD3C9C" w:rsidR="00130489" w:rsidRPr="006C5952" w:rsidRDefault="00130489" w:rsidP="00130489">
      <w:pPr>
        <w:pStyle w:val="ListParagraph"/>
        <w:numPr>
          <w:ilvl w:val="1"/>
          <w:numId w:val="1"/>
        </w:numPr>
      </w:pPr>
      <w:r w:rsidRPr="006C5952">
        <w:t>Confirm interest in and likely timing for follow-up visit</w:t>
      </w:r>
    </w:p>
    <w:p w14:paraId="63BCEAAB" w14:textId="025BCAF0" w:rsidR="00BA0E49" w:rsidRPr="006C5952" w:rsidRDefault="00172CFD" w:rsidP="00130489">
      <w:pPr>
        <w:pStyle w:val="ListParagraph"/>
        <w:numPr>
          <w:ilvl w:val="0"/>
          <w:numId w:val="1"/>
        </w:numPr>
      </w:pPr>
      <w:r w:rsidRPr="006C5952">
        <w:t>O</w:t>
      </w:r>
      <w:r w:rsidR="00ED013C" w:rsidRPr="006C5952">
        <w:t>ffer incentive and obtain receipt</w:t>
      </w:r>
    </w:p>
    <w:p w14:paraId="16851D73" w14:textId="0701F0A4" w:rsidR="00130489" w:rsidRPr="006C5952" w:rsidRDefault="00130489" w:rsidP="00130489">
      <w:pPr>
        <w:pStyle w:val="ListParagraph"/>
        <w:numPr>
          <w:ilvl w:val="0"/>
          <w:numId w:val="1"/>
        </w:numPr>
      </w:pPr>
      <w:r w:rsidRPr="006C5952">
        <w:t>Thank and close</w:t>
      </w:r>
    </w:p>
    <w:sectPr w:rsidR="00130489" w:rsidRPr="006C59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63CF4" w14:textId="77777777" w:rsidR="00183EE5" w:rsidRDefault="00183EE5" w:rsidP="00ED013C">
      <w:pPr>
        <w:spacing w:after="0" w:line="240" w:lineRule="auto"/>
      </w:pPr>
      <w:r>
        <w:separator/>
      </w:r>
    </w:p>
  </w:endnote>
  <w:endnote w:type="continuationSeparator" w:id="0">
    <w:p w14:paraId="0EA50CEB" w14:textId="77777777" w:rsidR="00183EE5" w:rsidRDefault="00183EE5" w:rsidP="00ED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43765" w14:textId="77777777" w:rsidR="00E8090C" w:rsidRDefault="00E809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0" w:author="Douglas Eadie" w:date="2020-01-14T11:18:00Z"/>
  <w:sdt>
    <w:sdtPr>
      <w:id w:val="-950706982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0"/>
      <w:bookmarkStart w:id="1" w:name="_GoBack" w:displacedByCustomXml="prev"/>
      <w:bookmarkEnd w:id="1" w:displacedByCustomXml="prev"/>
      <w:p w14:paraId="2573FC14" w14:textId="482BEE80" w:rsidR="00E8090C" w:rsidRDefault="00E8090C">
        <w:pPr>
          <w:pStyle w:val="Footer"/>
          <w:jc w:val="center"/>
          <w:rPr>
            <w:ins w:id="2" w:author="Douglas Eadie" w:date="2020-01-14T11:18:00Z"/>
          </w:rPr>
        </w:pPr>
        <w:ins w:id="3" w:author="Douglas Eadie" w:date="2020-01-14T11:18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</w:ins>
        <w:r>
          <w:rPr>
            <w:noProof/>
          </w:rPr>
          <w:t>1</w:t>
        </w:r>
        <w:ins w:id="4" w:author="Douglas Eadie" w:date="2020-01-14T11:18:00Z">
          <w:r>
            <w:rPr>
              <w:noProof/>
            </w:rPr>
            <w:fldChar w:fldCharType="end"/>
          </w:r>
        </w:ins>
      </w:p>
      <w:customXmlInsRangeStart w:id="5" w:author="Douglas Eadie" w:date="2020-01-14T11:18:00Z"/>
    </w:sdtContent>
  </w:sdt>
  <w:customXmlInsRangeEnd w:id="5"/>
  <w:p w14:paraId="2E7A6947" w14:textId="07A84B20" w:rsidR="00ED013C" w:rsidRDefault="00ED01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5B9C0" w14:textId="77777777" w:rsidR="00E8090C" w:rsidRDefault="00E809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D081D" w14:textId="77777777" w:rsidR="00183EE5" w:rsidRDefault="00183EE5" w:rsidP="00ED013C">
      <w:pPr>
        <w:spacing w:after="0" w:line="240" w:lineRule="auto"/>
      </w:pPr>
      <w:r>
        <w:separator/>
      </w:r>
    </w:p>
  </w:footnote>
  <w:footnote w:type="continuationSeparator" w:id="0">
    <w:p w14:paraId="0087BB30" w14:textId="77777777" w:rsidR="00183EE5" w:rsidRDefault="00183EE5" w:rsidP="00ED0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D18A" w14:textId="77777777" w:rsidR="00E8090C" w:rsidRDefault="00E809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F695C" w14:textId="77777777" w:rsidR="00E8090C" w:rsidRDefault="00E809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392DD" w14:textId="77777777" w:rsidR="00E8090C" w:rsidRDefault="00E809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17DE8"/>
    <w:multiLevelType w:val="hybridMultilevel"/>
    <w:tmpl w:val="01AEF338"/>
    <w:lvl w:ilvl="0" w:tplc="E0A25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010F5"/>
    <w:multiLevelType w:val="hybridMultilevel"/>
    <w:tmpl w:val="2788F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35384"/>
    <w:multiLevelType w:val="hybridMultilevel"/>
    <w:tmpl w:val="64B2A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A24E0"/>
    <w:multiLevelType w:val="hybridMultilevel"/>
    <w:tmpl w:val="F2ECDD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D011D"/>
    <w:multiLevelType w:val="hybridMultilevel"/>
    <w:tmpl w:val="F572BBB4"/>
    <w:lvl w:ilvl="0" w:tplc="E0A25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12816"/>
    <w:multiLevelType w:val="hybridMultilevel"/>
    <w:tmpl w:val="0C16ED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74E7C"/>
    <w:multiLevelType w:val="hybridMultilevel"/>
    <w:tmpl w:val="42169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C68F1"/>
    <w:multiLevelType w:val="hybridMultilevel"/>
    <w:tmpl w:val="397219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ouglas Eadie">
    <w15:presenceInfo w15:providerId="AD" w15:userId="S-1-5-21-107379526-2031557619-1081164583-184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E49"/>
    <w:rsid w:val="00025771"/>
    <w:rsid w:val="0004085A"/>
    <w:rsid w:val="000604A3"/>
    <w:rsid w:val="000851E2"/>
    <w:rsid w:val="00087C4F"/>
    <w:rsid w:val="000F5AD8"/>
    <w:rsid w:val="001019FC"/>
    <w:rsid w:val="001128E9"/>
    <w:rsid w:val="00130489"/>
    <w:rsid w:val="001337B5"/>
    <w:rsid w:val="00133EFB"/>
    <w:rsid w:val="00161693"/>
    <w:rsid w:val="00172CFD"/>
    <w:rsid w:val="00174A3D"/>
    <w:rsid w:val="00183EE5"/>
    <w:rsid w:val="00210399"/>
    <w:rsid w:val="00210AEF"/>
    <w:rsid w:val="00214CF8"/>
    <w:rsid w:val="00215EE1"/>
    <w:rsid w:val="002373AD"/>
    <w:rsid w:val="00257F84"/>
    <w:rsid w:val="002726A4"/>
    <w:rsid w:val="002F0D95"/>
    <w:rsid w:val="002F549C"/>
    <w:rsid w:val="002F5863"/>
    <w:rsid w:val="002F5C68"/>
    <w:rsid w:val="00312249"/>
    <w:rsid w:val="003A56AB"/>
    <w:rsid w:val="003B2217"/>
    <w:rsid w:val="003E3D91"/>
    <w:rsid w:val="004361F6"/>
    <w:rsid w:val="00454586"/>
    <w:rsid w:val="004B6CE3"/>
    <w:rsid w:val="00515992"/>
    <w:rsid w:val="00525223"/>
    <w:rsid w:val="005274AE"/>
    <w:rsid w:val="00531B8A"/>
    <w:rsid w:val="0053663C"/>
    <w:rsid w:val="0056485C"/>
    <w:rsid w:val="005A2231"/>
    <w:rsid w:val="005C4568"/>
    <w:rsid w:val="00620C68"/>
    <w:rsid w:val="00634F46"/>
    <w:rsid w:val="00637E67"/>
    <w:rsid w:val="00650A39"/>
    <w:rsid w:val="006C5952"/>
    <w:rsid w:val="006D59E1"/>
    <w:rsid w:val="006E1BE4"/>
    <w:rsid w:val="00711C0D"/>
    <w:rsid w:val="007A6B5B"/>
    <w:rsid w:val="007D66DD"/>
    <w:rsid w:val="007E40EB"/>
    <w:rsid w:val="007E6ABC"/>
    <w:rsid w:val="00823DEC"/>
    <w:rsid w:val="00831247"/>
    <w:rsid w:val="00832B1F"/>
    <w:rsid w:val="008413A6"/>
    <w:rsid w:val="0085390C"/>
    <w:rsid w:val="008726C4"/>
    <w:rsid w:val="009301D7"/>
    <w:rsid w:val="009415D3"/>
    <w:rsid w:val="0094685C"/>
    <w:rsid w:val="0095626C"/>
    <w:rsid w:val="009B663B"/>
    <w:rsid w:val="00A01092"/>
    <w:rsid w:val="00A02249"/>
    <w:rsid w:val="00A1381C"/>
    <w:rsid w:val="00A56A43"/>
    <w:rsid w:val="00A83323"/>
    <w:rsid w:val="00AA6A70"/>
    <w:rsid w:val="00AE13C8"/>
    <w:rsid w:val="00B86808"/>
    <w:rsid w:val="00BA0E49"/>
    <w:rsid w:val="00BB1D0E"/>
    <w:rsid w:val="00BC164F"/>
    <w:rsid w:val="00C0097A"/>
    <w:rsid w:val="00CC334D"/>
    <w:rsid w:val="00CE3416"/>
    <w:rsid w:val="00D30F87"/>
    <w:rsid w:val="00D353B5"/>
    <w:rsid w:val="00D5659E"/>
    <w:rsid w:val="00DB206E"/>
    <w:rsid w:val="00DD018F"/>
    <w:rsid w:val="00E2749F"/>
    <w:rsid w:val="00E3305C"/>
    <w:rsid w:val="00E6175E"/>
    <w:rsid w:val="00E8090C"/>
    <w:rsid w:val="00E833A9"/>
    <w:rsid w:val="00EC0457"/>
    <w:rsid w:val="00ED013C"/>
    <w:rsid w:val="00F21C3C"/>
    <w:rsid w:val="00F932DA"/>
    <w:rsid w:val="00F941A4"/>
    <w:rsid w:val="00FA7875"/>
    <w:rsid w:val="00FB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A890"/>
  <w15:docId w15:val="{0FBE7CE8-785B-43AC-8B85-F2A38985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0097A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0097A"/>
    <w:rPr>
      <w:rFonts w:ascii="Arial" w:eastAsia="Times New Roman" w:hAnsi="Arial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C009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D0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13C"/>
  </w:style>
  <w:style w:type="paragraph" w:styleId="Footer">
    <w:name w:val="footer"/>
    <w:basedOn w:val="Normal"/>
    <w:link w:val="FooterChar"/>
    <w:uiPriority w:val="99"/>
    <w:unhideWhenUsed/>
    <w:rsid w:val="00ED0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13C"/>
  </w:style>
  <w:style w:type="character" w:styleId="CommentReference">
    <w:name w:val="annotation reference"/>
    <w:basedOn w:val="DefaultParagraphFont"/>
    <w:uiPriority w:val="99"/>
    <w:semiHidden/>
    <w:unhideWhenUsed/>
    <w:rsid w:val="00831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1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12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2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2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24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66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66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66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E7C7-5933-4D28-98DD-80195534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Eadie</dc:creator>
  <cp:lastModifiedBy>Douglas Eadie</cp:lastModifiedBy>
  <cp:revision>3</cp:revision>
  <dcterms:created xsi:type="dcterms:W3CDTF">2020-01-14T11:17:00Z</dcterms:created>
  <dcterms:modified xsi:type="dcterms:W3CDTF">2020-01-14T11:18:00Z</dcterms:modified>
</cp:coreProperties>
</file>