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AA8B3" w14:textId="77777777" w:rsidR="00733633" w:rsidRDefault="00733633" w:rsidP="00733633">
      <w:pPr>
        <w:spacing w:after="120" w:line="360" w:lineRule="auto"/>
        <w:jc w:val="center"/>
        <w:rPr>
          <w:rFonts w:ascii="Arial" w:hAnsi="Arial" w:cs="Arial"/>
          <w:b/>
          <w:sz w:val="28"/>
          <w:szCs w:val="28"/>
        </w:rPr>
      </w:pPr>
      <w:bookmarkStart w:id="0" w:name="_GoBack"/>
      <w:bookmarkEnd w:id="0"/>
    </w:p>
    <w:p w14:paraId="0C369B65" w14:textId="77777777" w:rsidR="00733633" w:rsidRDefault="00733633" w:rsidP="00733633">
      <w:pPr>
        <w:spacing w:after="120" w:line="360" w:lineRule="auto"/>
        <w:jc w:val="center"/>
        <w:rPr>
          <w:rFonts w:ascii="Arial" w:hAnsi="Arial" w:cs="Arial"/>
          <w:b/>
          <w:sz w:val="28"/>
          <w:szCs w:val="28"/>
        </w:rPr>
      </w:pPr>
    </w:p>
    <w:p w14:paraId="25F4264B" w14:textId="77777777" w:rsidR="00733633" w:rsidRDefault="00733633" w:rsidP="00733633">
      <w:pPr>
        <w:spacing w:after="120" w:line="360" w:lineRule="auto"/>
        <w:jc w:val="center"/>
        <w:rPr>
          <w:rFonts w:ascii="Arial" w:hAnsi="Arial" w:cs="Arial"/>
          <w:b/>
          <w:sz w:val="28"/>
          <w:szCs w:val="28"/>
        </w:rPr>
      </w:pPr>
    </w:p>
    <w:p w14:paraId="226DD25B" w14:textId="77777777" w:rsidR="00733633" w:rsidRPr="0094639C" w:rsidRDefault="00733633" w:rsidP="00733633">
      <w:pPr>
        <w:spacing w:after="120" w:line="360" w:lineRule="auto"/>
        <w:jc w:val="center"/>
        <w:rPr>
          <w:rFonts w:ascii="Arial" w:hAnsi="Arial" w:cs="Arial"/>
          <w:b/>
          <w:sz w:val="28"/>
          <w:szCs w:val="28"/>
        </w:rPr>
      </w:pPr>
      <w:r w:rsidRPr="0094639C">
        <w:rPr>
          <w:rFonts w:ascii="Arial" w:hAnsi="Arial" w:cs="Arial"/>
          <w:b/>
          <w:sz w:val="28"/>
          <w:szCs w:val="28"/>
        </w:rPr>
        <w:t>Perceived Need for Health Services amongst Persons Experiencing Homelessness Who Use Drugs and Alcohol</w:t>
      </w:r>
    </w:p>
    <w:p w14:paraId="6A2BAEFE" w14:textId="77777777" w:rsidR="00DA6413" w:rsidRDefault="00DA6413">
      <w:pPr>
        <w:spacing w:before="4" w:line="100" w:lineRule="exact"/>
        <w:rPr>
          <w:sz w:val="10"/>
          <w:szCs w:val="10"/>
        </w:rPr>
      </w:pPr>
    </w:p>
    <w:p w14:paraId="28E5407C" w14:textId="77777777" w:rsidR="00DA6413" w:rsidRDefault="00DA6413">
      <w:pPr>
        <w:spacing w:line="200" w:lineRule="exact"/>
      </w:pPr>
    </w:p>
    <w:p w14:paraId="7DE79256" w14:textId="77777777" w:rsidR="00DA6413" w:rsidRDefault="00DA6413">
      <w:pPr>
        <w:spacing w:line="200" w:lineRule="exact"/>
      </w:pPr>
    </w:p>
    <w:p w14:paraId="37E5DD69" w14:textId="77777777" w:rsidR="00DA6413" w:rsidRDefault="00DA6413">
      <w:pPr>
        <w:spacing w:line="200" w:lineRule="exact"/>
      </w:pPr>
    </w:p>
    <w:p w14:paraId="086BDBD7" w14:textId="77777777" w:rsidR="00A41A7C" w:rsidRDefault="00A41A7C">
      <w:pPr>
        <w:spacing w:line="200" w:lineRule="exact"/>
      </w:pPr>
    </w:p>
    <w:p w14:paraId="2CDD80A7" w14:textId="77777777" w:rsidR="00A41A7C" w:rsidRDefault="00A41A7C">
      <w:pPr>
        <w:spacing w:line="200" w:lineRule="exact"/>
      </w:pPr>
    </w:p>
    <w:p w14:paraId="489D4D53" w14:textId="77777777" w:rsidR="00A41A7C" w:rsidRDefault="00C10DE4">
      <w:pPr>
        <w:spacing w:line="200" w:lineRule="exact"/>
      </w:pPr>
      <w:r>
        <w:rPr>
          <w:noProof/>
          <w:lang w:val="en-CA" w:eastAsia="en-CA"/>
        </w:rPr>
        <mc:AlternateContent>
          <mc:Choice Requires="wps">
            <w:drawing>
              <wp:anchor distT="0" distB="0" distL="114300" distR="114300" simplePos="0" relativeHeight="251660800" behindDoc="0" locked="0" layoutInCell="1" allowOverlap="1" wp14:anchorId="2E6D3BC5" wp14:editId="2F9AB502">
                <wp:simplePos x="0" y="0"/>
                <wp:positionH relativeFrom="column">
                  <wp:posOffset>-57150</wp:posOffset>
                </wp:positionH>
                <wp:positionV relativeFrom="paragraph">
                  <wp:posOffset>9525</wp:posOffset>
                </wp:positionV>
                <wp:extent cx="6191250" cy="4448175"/>
                <wp:effectExtent l="0" t="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1250" cy="4448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BEDBC9" w14:textId="77777777" w:rsidR="00061B04" w:rsidRDefault="00061B04">
                            <w:pPr>
                              <w:rPr>
                                <w:rFonts w:ascii="Arial" w:hAnsi="Arial" w:cs="Arial"/>
                                <w:b/>
                                <w:sz w:val="24"/>
                                <w:lang w:val="en-CA"/>
                              </w:rPr>
                            </w:pPr>
                            <w:r w:rsidRPr="00733633">
                              <w:rPr>
                                <w:rFonts w:ascii="Arial" w:hAnsi="Arial" w:cs="Arial"/>
                                <w:b/>
                                <w:sz w:val="24"/>
                                <w:lang w:val="en-CA"/>
                              </w:rPr>
                              <w:t xml:space="preserve">Eligibility Criteria: </w:t>
                            </w:r>
                          </w:p>
                          <w:p w14:paraId="750273C6" w14:textId="77777777" w:rsidR="00061B04" w:rsidRDefault="00061B04">
                            <w:pPr>
                              <w:rPr>
                                <w:rFonts w:ascii="Arial" w:hAnsi="Arial" w:cs="Arial"/>
                                <w:b/>
                                <w:sz w:val="24"/>
                                <w:lang w:val="en-CA"/>
                              </w:rPr>
                            </w:pPr>
                          </w:p>
                          <w:p w14:paraId="7A207740" w14:textId="3B49BD2A" w:rsidR="00061B04" w:rsidRDefault="00061B04" w:rsidP="00733633">
                            <w:pPr>
                              <w:pStyle w:val="ListParagraph"/>
                              <w:rPr>
                                <w:rFonts w:ascii="Arial" w:eastAsia="Arial" w:hAnsi="Arial" w:cs="Arial"/>
                                <w:sz w:val="22"/>
                                <w:szCs w:val="22"/>
                              </w:rPr>
                            </w:pPr>
                            <w:r>
                              <w:rPr>
                                <w:rFonts w:ascii="Arial" w:eastAsia="Arial" w:hAnsi="Arial" w:cs="Arial"/>
                                <w:sz w:val="21"/>
                                <w:szCs w:val="21"/>
                              </w:rPr>
                              <w:t xml:space="preserve">□  </w:t>
                            </w:r>
                            <w:r>
                              <w:rPr>
                                <w:rFonts w:ascii="Arial" w:eastAsia="Arial" w:hAnsi="Arial" w:cs="Arial"/>
                                <w:sz w:val="22"/>
                                <w:szCs w:val="22"/>
                              </w:rPr>
                              <w:t>16 years or older</w:t>
                            </w:r>
                          </w:p>
                          <w:p w14:paraId="4A8BCA0F" w14:textId="77777777" w:rsidR="00061B04" w:rsidRPr="00242558" w:rsidRDefault="00061B04" w:rsidP="00242558">
                            <w:pPr>
                              <w:rPr>
                                <w:rFonts w:ascii="Arial" w:eastAsia="Arial" w:hAnsi="Arial" w:cs="Arial"/>
                                <w:sz w:val="21"/>
                                <w:szCs w:val="21"/>
                              </w:rPr>
                            </w:pPr>
                          </w:p>
                          <w:p w14:paraId="6FD38C5F" w14:textId="5EECBE34" w:rsidR="00061B04" w:rsidRDefault="00061B04" w:rsidP="00733633">
                            <w:pPr>
                              <w:pStyle w:val="ListParagraph"/>
                              <w:rPr>
                                <w:rFonts w:ascii="Arial" w:eastAsia="Arial" w:hAnsi="Arial" w:cs="Arial"/>
                                <w:sz w:val="21"/>
                                <w:szCs w:val="21"/>
                              </w:rPr>
                            </w:pPr>
                            <w:r>
                              <w:rPr>
                                <w:rFonts w:ascii="Arial" w:eastAsia="Arial" w:hAnsi="Arial" w:cs="Arial"/>
                                <w:sz w:val="21"/>
                                <w:szCs w:val="21"/>
                              </w:rPr>
                              <w:t>□  Been homeless for more than six months</w:t>
                            </w:r>
                          </w:p>
                          <w:p w14:paraId="21BCFA12" w14:textId="77777777" w:rsidR="00061B04" w:rsidRPr="00733633" w:rsidRDefault="00061B04" w:rsidP="00733633">
                            <w:pPr>
                              <w:pStyle w:val="ListParagraph"/>
                              <w:jc w:val="center"/>
                              <w:rPr>
                                <w:rFonts w:ascii="Arial" w:eastAsia="Arial" w:hAnsi="Arial" w:cs="Arial"/>
                                <w:b/>
                                <w:sz w:val="21"/>
                                <w:szCs w:val="21"/>
                              </w:rPr>
                            </w:pPr>
                            <w:r w:rsidRPr="00733633">
                              <w:rPr>
                                <w:rFonts w:ascii="Arial" w:eastAsia="Arial" w:hAnsi="Arial" w:cs="Arial"/>
                                <w:b/>
                                <w:sz w:val="21"/>
                                <w:szCs w:val="21"/>
                              </w:rPr>
                              <w:t>OR</w:t>
                            </w:r>
                          </w:p>
                          <w:p w14:paraId="69D24B32" w14:textId="77777777" w:rsidR="00061B04" w:rsidRDefault="00061B04" w:rsidP="00733633">
                            <w:pPr>
                              <w:pStyle w:val="ListParagraph"/>
                              <w:rPr>
                                <w:rFonts w:ascii="Arial" w:eastAsia="Arial" w:hAnsi="Arial" w:cs="Arial"/>
                                <w:sz w:val="21"/>
                                <w:szCs w:val="21"/>
                              </w:rPr>
                            </w:pPr>
                            <w:r>
                              <w:rPr>
                                <w:rFonts w:ascii="Arial" w:eastAsia="Arial" w:hAnsi="Arial" w:cs="Arial"/>
                                <w:sz w:val="21"/>
                                <w:szCs w:val="21"/>
                              </w:rPr>
                              <w:t xml:space="preserve">□  Have had at least four episodes of homelessness within the last two years. </w:t>
                            </w:r>
                          </w:p>
                          <w:p w14:paraId="439BA205" w14:textId="77777777" w:rsidR="00061B04" w:rsidRPr="00242558" w:rsidRDefault="00061B04" w:rsidP="00242558">
                            <w:pPr>
                              <w:rPr>
                                <w:rFonts w:ascii="Arial" w:eastAsia="Arial" w:hAnsi="Arial" w:cs="Arial"/>
                                <w:sz w:val="21"/>
                                <w:szCs w:val="21"/>
                              </w:rPr>
                            </w:pPr>
                          </w:p>
                          <w:p w14:paraId="44A36006" w14:textId="77777777" w:rsidR="00061B04" w:rsidRDefault="00061B04" w:rsidP="00733633">
                            <w:pPr>
                              <w:pStyle w:val="ListParagraph"/>
                              <w:rPr>
                                <w:rFonts w:ascii="Arial" w:eastAsia="Arial" w:hAnsi="Arial" w:cs="Arial"/>
                                <w:sz w:val="21"/>
                                <w:szCs w:val="21"/>
                              </w:rPr>
                            </w:pPr>
                            <w:r>
                              <w:rPr>
                                <w:rFonts w:ascii="Arial" w:eastAsia="Arial" w:hAnsi="Arial" w:cs="Arial"/>
                                <w:sz w:val="21"/>
                                <w:szCs w:val="21"/>
                              </w:rPr>
                              <w:t xml:space="preserve">□  Has provided informed consent </w:t>
                            </w:r>
                          </w:p>
                          <w:p w14:paraId="4AA7A796" w14:textId="77777777" w:rsidR="00061B04" w:rsidRDefault="00061B04" w:rsidP="00733633">
                            <w:pPr>
                              <w:pStyle w:val="ListParagraph"/>
                              <w:rPr>
                                <w:rFonts w:ascii="Arial" w:eastAsia="Arial" w:hAnsi="Arial" w:cs="Arial"/>
                                <w:sz w:val="21"/>
                                <w:szCs w:val="21"/>
                              </w:rPr>
                            </w:pPr>
                          </w:p>
                          <w:p w14:paraId="1CD5046E" w14:textId="77777777" w:rsidR="00061B04" w:rsidRDefault="00061B04" w:rsidP="00733633">
                            <w:pPr>
                              <w:pStyle w:val="ListParagraph"/>
                              <w:rPr>
                                <w:rFonts w:ascii="Arial" w:eastAsia="Arial" w:hAnsi="Arial" w:cs="Arial"/>
                                <w:sz w:val="21"/>
                                <w:szCs w:val="21"/>
                              </w:rPr>
                            </w:pPr>
                          </w:p>
                          <w:p w14:paraId="3317A8C2" w14:textId="77777777" w:rsidR="00061B04" w:rsidRDefault="00061B04" w:rsidP="00733633">
                            <w:pPr>
                              <w:pStyle w:val="ListParagraph"/>
                              <w:rPr>
                                <w:rFonts w:ascii="Arial" w:eastAsia="Arial" w:hAnsi="Arial" w:cs="Arial"/>
                                <w:sz w:val="21"/>
                                <w:szCs w:val="21"/>
                              </w:rPr>
                            </w:pPr>
                          </w:p>
                          <w:p w14:paraId="2DB1E82E" w14:textId="77777777" w:rsidR="00061B04" w:rsidRDefault="00061B04" w:rsidP="00733633">
                            <w:pPr>
                              <w:pStyle w:val="ListParagraph"/>
                              <w:rPr>
                                <w:rFonts w:ascii="Arial" w:eastAsia="Arial" w:hAnsi="Arial" w:cs="Arial"/>
                                <w:sz w:val="21"/>
                                <w:szCs w:val="21"/>
                              </w:rPr>
                            </w:pPr>
                          </w:p>
                          <w:p w14:paraId="1D24EE0D" w14:textId="77777777" w:rsidR="00061B04" w:rsidRPr="00ED0EEB" w:rsidRDefault="00061B04" w:rsidP="00ED0EEB">
                            <w:pPr>
                              <w:rPr>
                                <w:rFonts w:ascii="Arial" w:eastAsia="Arial" w:hAnsi="Arial" w:cs="Arial"/>
                                <w:sz w:val="21"/>
                                <w:szCs w:val="21"/>
                              </w:rPr>
                            </w:pPr>
                          </w:p>
                          <w:p w14:paraId="2CCD2B30" w14:textId="7CBA9321" w:rsidR="00061B04" w:rsidRPr="00733633" w:rsidRDefault="00061B04" w:rsidP="00733633">
                            <w:pPr>
                              <w:pStyle w:val="ListParagraph"/>
                              <w:rPr>
                                <w:rFonts w:ascii="Arial" w:hAnsi="Arial" w:cs="Arial"/>
                                <w:b/>
                                <w:sz w:val="24"/>
                                <w:lang w:val="en-CA"/>
                              </w:rPr>
                            </w:pPr>
                            <w:r>
                              <w:rPr>
                                <w:rFonts w:ascii="Arial" w:eastAsia="Arial" w:hAnsi="Arial" w:cs="Arial"/>
                                <w:b/>
                                <w:sz w:val="21"/>
                                <w:szCs w:val="21"/>
                              </w:rPr>
                              <w:t xml:space="preserve">Participant will receive $25 compensation for their time.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E6D3BC5" id="_x0000_t202" coordsize="21600,21600" o:spt="202" path="m,l,21600r21600,l21600,xe">
                <v:stroke joinstyle="miter"/>
                <v:path gradientshapeok="t" o:connecttype="rect"/>
              </v:shapetype>
              <v:shape id="Text Box 26" o:spid="_x0000_s1026" type="#_x0000_t202" style="position:absolute;margin-left:-4.5pt;margin-top:.75pt;width:487.5pt;height:35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" fillcolor="white [3201]" strokeweight=".5pt">
                <v:path arrowok="t"/>
                <v:textbox>
                  <w:txbxContent>
                    <w:p w14:paraId="40BEDBC9" w14:textId="77777777" w:rsidR="00061B04" w:rsidRDefault="00061B04">
                      <w:pPr>
                        <w:rPr>
                          <w:rFonts w:ascii="Arial" w:hAnsi="Arial" w:cs="Arial"/>
                          <w:b/>
                          <w:sz w:val="24"/>
                          <w:lang w:val="en-CA"/>
                        </w:rPr>
                      </w:pPr>
                      <w:r w:rsidRPr="00733633">
                        <w:rPr>
                          <w:rFonts w:ascii="Arial" w:hAnsi="Arial" w:cs="Arial"/>
                          <w:b/>
                          <w:sz w:val="24"/>
                          <w:lang w:val="en-CA"/>
                        </w:rPr>
                        <w:t xml:space="preserve">Eligibility Criteria: </w:t>
                      </w:r>
                    </w:p>
                    <w:p w14:paraId="750273C6" w14:textId="77777777" w:rsidR="00061B04" w:rsidRDefault="00061B04">
                      <w:pPr>
                        <w:rPr>
                          <w:rFonts w:ascii="Arial" w:hAnsi="Arial" w:cs="Arial"/>
                          <w:b/>
                          <w:sz w:val="24"/>
                          <w:lang w:val="en-CA"/>
                        </w:rPr>
                      </w:pPr>
                    </w:p>
                    <w:p w14:paraId="7A207740" w14:textId="3B49BD2A" w:rsidR="00061B04" w:rsidRDefault="00061B04" w:rsidP="00733633">
                      <w:pPr>
                        <w:pStyle w:val="ListParagraph"/>
                        <w:rPr>
                          <w:rFonts w:ascii="Arial" w:eastAsia="Arial" w:hAnsi="Arial" w:cs="Arial"/>
                          <w:sz w:val="22"/>
                          <w:szCs w:val="22"/>
                        </w:rPr>
                      </w:pPr>
                      <w:r>
                        <w:rPr>
                          <w:rFonts w:ascii="Arial" w:eastAsia="Arial" w:hAnsi="Arial" w:cs="Arial"/>
                          <w:sz w:val="21"/>
                          <w:szCs w:val="21"/>
                        </w:rPr>
                        <w:t xml:space="preserve">□  </w:t>
                      </w:r>
                      <w:r>
                        <w:rPr>
                          <w:rFonts w:ascii="Arial" w:eastAsia="Arial" w:hAnsi="Arial" w:cs="Arial"/>
                          <w:sz w:val="22"/>
                          <w:szCs w:val="22"/>
                        </w:rPr>
                        <w:t>16 years or older</w:t>
                      </w:r>
                    </w:p>
                    <w:p w14:paraId="4A8BCA0F" w14:textId="77777777" w:rsidR="00061B04" w:rsidRPr="00242558" w:rsidRDefault="00061B04" w:rsidP="00242558">
                      <w:pPr>
                        <w:rPr>
                          <w:rFonts w:ascii="Arial" w:eastAsia="Arial" w:hAnsi="Arial" w:cs="Arial"/>
                          <w:sz w:val="21"/>
                          <w:szCs w:val="21"/>
                        </w:rPr>
                      </w:pPr>
                    </w:p>
                    <w:p w14:paraId="6FD38C5F" w14:textId="5EECBE34" w:rsidR="00061B04" w:rsidRDefault="00061B04" w:rsidP="00733633">
                      <w:pPr>
                        <w:pStyle w:val="ListParagraph"/>
                        <w:rPr>
                          <w:rFonts w:ascii="Arial" w:eastAsia="Arial" w:hAnsi="Arial" w:cs="Arial"/>
                          <w:sz w:val="21"/>
                          <w:szCs w:val="21"/>
                        </w:rPr>
                      </w:pPr>
                      <w:r>
                        <w:rPr>
                          <w:rFonts w:ascii="Arial" w:eastAsia="Arial" w:hAnsi="Arial" w:cs="Arial"/>
                          <w:sz w:val="21"/>
                          <w:szCs w:val="21"/>
                        </w:rPr>
                        <w:t>□  Been homeless for more than six months</w:t>
                      </w:r>
                    </w:p>
                    <w:p w14:paraId="21BCFA12" w14:textId="77777777" w:rsidR="00061B04" w:rsidRPr="00733633" w:rsidRDefault="00061B04" w:rsidP="00733633">
                      <w:pPr>
                        <w:pStyle w:val="ListParagraph"/>
                        <w:jc w:val="center"/>
                        <w:rPr>
                          <w:rFonts w:ascii="Arial" w:eastAsia="Arial" w:hAnsi="Arial" w:cs="Arial"/>
                          <w:b/>
                          <w:sz w:val="21"/>
                          <w:szCs w:val="21"/>
                        </w:rPr>
                      </w:pPr>
                      <w:r w:rsidRPr="00733633">
                        <w:rPr>
                          <w:rFonts w:ascii="Arial" w:eastAsia="Arial" w:hAnsi="Arial" w:cs="Arial"/>
                          <w:b/>
                          <w:sz w:val="21"/>
                          <w:szCs w:val="21"/>
                        </w:rPr>
                        <w:t>OR</w:t>
                      </w:r>
                    </w:p>
                    <w:p w14:paraId="69D24B32" w14:textId="77777777" w:rsidR="00061B04" w:rsidRDefault="00061B04" w:rsidP="00733633">
                      <w:pPr>
                        <w:pStyle w:val="ListParagraph"/>
                        <w:rPr>
                          <w:rFonts w:ascii="Arial" w:eastAsia="Arial" w:hAnsi="Arial" w:cs="Arial"/>
                          <w:sz w:val="21"/>
                          <w:szCs w:val="21"/>
                        </w:rPr>
                      </w:pPr>
                      <w:r>
                        <w:rPr>
                          <w:rFonts w:ascii="Arial" w:eastAsia="Arial" w:hAnsi="Arial" w:cs="Arial"/>
                          <w:sz w:val="21"/>
                          <w:szCs w:val="21"/>
                        </w:rPr>
                        <w:t xml:space="preserve">□  Have had at least four episodes of homelessness within the last two years. </w:t>
                      </w:r>
                    </w:p>
                    <w:p w14:paraId="439BA205" w14:textId="77777777" w:rsidR="00061B04" w:rsidRPr="00242558" w:rsidRDefault="00061B04" w:rsidP="00242558">
                      <w:pPr>
                        <w:rPr>
                          <w:rFonts w:ascii="Arial" w:eastAsia="Arial" w:hAnsi="Arial" w:cs="Arial"/>
                          <w:sz w:val="21"/>
                          <w:szCs w:val="21"/>
                        </w:rPr>
                      </w:pPr>
                    </w:p>
                    <w:p w14:paraId="44A36006" w14:textId="77777777" w:rsidR="00061B04" w:rsidRDefault="00061B04" w:rsidP="00733633">
                      <w:pPr>
                        <w:pStyle w:val="ListParagraph"/>
                        <w:rPr>
                          <w:rFonts w:ascii="Arial" w:eastAsia="Arial" w:hAnsi="Arial" w:cs="Arial"/>
                          <w:sz w:val="21"/>
                          <w:szCs w:val="21"/>
                        </w:rPr>
                      </w:pPr>
                      <w:r>
                        <w:rPr>
                          <w:rFonts w:ascii="Arial" w:eastAsia="Arial" w:hAnsi="Arial" w:cs="Arial"/>
                          <w:sz w:val="21"/>
                          <w:szCs w:val="21"/>
                        </w:rPr>
                        <w:t xml:space="preserve">□  Has provided informed consent </w:t>
                      </w:r>
                    </w:p>
                    <w:p w14:paraId="4AA7A796" w14:textId="77777777" w:rsidR="00061B04" w:rsidRDefault="00061B04" w:rsidP="00733633">
                      <w:pPr>
                        <w:pStyle w:val="ListParagraph"/>
                        <w:rPr>
                          <w:rFonts w:ascii="Arial" w:eastAsia="Arial" w:hAnsi="Arial" w:cs="Arial"/>
                          <w:sz w:val="21"/>
                          <w:szCs w:val="21"/>
                        </w:rPr>
                      </w:pPr>
                    </w:p>
                    <w:p w14:paraId="1CD5046E" w14:textId="77777777" w:rsidR="00061B04" w:rsidRDefault="00061B04" w:rsidP="00733633">
                      <w:pPr>
                        <w:pStyle w:val="ListParagraph"/>
                        <w:rPr>
                          <w:rFonts w:ascii="Arial" w:eastAsia="Arial" w:hAnsi="Arial" w:cs="Arial"/>
                          <w:sz w:val="21"/>
                          <w:szCs w:val="21"/>
                        </w:rPr>
                      </w:pPr>
                    </w:p>
                    <w:p w14:paraId="3317A8C2" w14:textId="77777777" w:rsidR="00061B04" w:rsidRDefault="00061B04" w:rsidP="00733633">
                      <w:pPr>
                        <w:pStyle w:val="ListParagraph"/>
                        <w:rPr>
                          <w:rFonts w:ascii="Arial" w:eastAsia="Arial" w:hAnsi="Arial" w:cs="Arial"/>
                          <w:sz w:val="21"/>
                          <w:szCs w:val="21"/>
                        </w:rPr>
                      </w:pPr>
                    </w:p>
                    <w:p w14:paraId="2DB1E82E" w14:textId="77777777" w:rsidR="00061B04" w:rsidRDefault="00061B04" w:rsidP="00733633">
                      <w:pPr>
                        <w:pStyle w:val="ListParagraph"/>
                        <w:rPr>
                          <w:rFonts w:ascii="Arial" w:eastAsia="Arial" w:hAnsi="Arial" w:cs="Arial"/>
                          <w:sz w:val="21"/>
                          <w:szCs w:val="21"/>
                        </w:rPr>
                      </w:pPr>
                    </w:p>
                    <w:p w14:paraId="1D24EE0D" w14:textId="77777777" w:rsidR="00061B04" w:rsidRPr="00ED0EEB" w:rsidRDefault="00061B04" w:rsidP="00ED0EEB">
                      <w:pPr>
                        <w:rPr>
                          <w:rFonts w:ascii="Arial" w:eastAsia="Arial" w:hAnsi="Arial" w:cs="Arial"/>
                          <w:sz w:val="21"/>
                          <w:szCs w:val="21"/>
                        </w:rPr>
                      </w:pPr>
                    </w:p>
                    <w:p w14:paraId="2CCD2B30" w14:textId="7CBA9321" w:rsidR="00061B04" w:rsidRPr="00733633" w:rsidRDefault="00061B04" w:rsidP="00733633">
                      <w:pPr>
                        <w:pStyle w:val="ListParagraph"/>
                        <w:rPr>
                          <w:rFonts w:ascii="Arial" w:hAnsi="Arial" w:cs="Arial"/>
                          <w:b/>
                          <w:sz w:val="24"/>
                          <w:lang w:val="en-CA"/>
                        </w:rPr>
                      </w:pPr>
                      <w:r>
                        <w:rPr>
                          <w:rFonts w:ascii="Arial" w:eastAsia="Arial" w:hAnsi="Arial" w:cs="Arial"/>
                          <w:b/>
                          <w:sz w:val="21"/>
                          <w:szCs w:val="21"/>
                        </w:rPr>
                        <w:t xml:space="preserve">Participant will receive $25 compensation for their time. </w:t>
                      </w:r>
                    </w:p>
                  </w:txbxContent>
                </v:textbox>
              </v:shape>
            </w:pict>
          </mc:Fallback>
        </mc:AlternateContent>
      </w:r>
    </w:p>
    <w:p w14:paraId="55AC4E01" w14:textId="77777777" w:rsidR="00A41A7C" w:rsidRDefault="00A41A7C">
      <w:pPr>
        <w:spacing w:line="200" w:lineRule="exact"/>
      </w:pPr>
    </w:p>
    <w:p w14:paraId="4E3968EF" w14:textId="77777777" w:rsidR="00A41A7C" w:rsidRDefault="00A41A7C">
      <w:pPr>
        <w:spacing w:line="200" w:lineRule="exact"/>
      </w:pPr>
    </w:p>
    <w:p w14:paraId="0B7B7A3C" w14:textId="77777777" w:rsidR="00A41A7C" w:rsidRDefault="00A41A7C">
      <w:pPr>
        <w:spacing w:line="200" w:lineRule="exact"/>
      </w:pPr>
    </w:p>
    <w:p w14:paraId="1B0D085F" w14:textId="77777777" w:rsidR="00A41A7C" w:rsidRDefault="00A41A7C">
      <w:pPr>
        <w:spacing w:line="200" w:lineRule="exact"/>
      </w:pPr>
    </w:p>
    <w:p w14:paraId="5E06DD4E" w14:textId="77777777" w:rsidR="00A41A7C" w:rsidRDefault="00A41A7C">
      <w:pPr>
        <w:spacing w:line="200" w:lineRule="exact"/>
      </w:pPr>
    </w:p>
    <w:p w14:paraId="4864ED66" w14:textId="77777777" w:rsidR="00A41A7C" w:rsidRDefault="00A41A7C">
      <w:pPr>
        <w:spacing w:line="200" w:lineRule="exact"/>
      </w:pPr>
    </w:p>
    <w:p w14:paraId="62F449C1" w14:textId="77777777" w:rsidR="00A41A7C" w:rsidRDefault="00A41A7C">
      <w:pPr>
        <w:spacing w:line="200" w:lineRule="exact"/>
      </w:pPr>
    </w:p>
    <w:p w14:paraId="50BE59F0" w14:textId="77777777" w:rsidR="00A41A7C" w:rsidRDefault="00A41A7C">
      <w:pPr>
        <w:spacing w:line="200" w:lineRule="exact"/>
      </w:pPr>
    </w:p>
    <w:p w14:paraId="318D2A73" w14:textId="77777777" w:rsidR="00A41A7C" w:rsidRDefault="00A41A7C">
      <w:pPr>
        <w:spacing w:line="200" w:lineRule="exact"/>
      </w:pPr>
    </w:p>
    <w:p w14:paraId="0FA24496" w14:textId="77777777" w:rsidR="00A41A7C" w:rsidRDefault="00A41A7C">
      <w:pPr>
        <w:spacing w:line="200" w:lineRule="exact"/>
      </w:pPr>
    </w:p>
    <w:p w14:paraId="5F2DFAEB" w14:textId="77777777" w:rsidR="00A41A7C" w:rsidRDefault="00A41A7C">
      <w:pPr>
        <w:spacing w:line="200" w:lineRule="exact"/>
      </w:pPr>
    </w:p>
    <w:p w14:paraId="01FFEDB4" w14:textId="77777777" w:rsidR="00A41A7C" w:rsidRDefault="00A41A7C">
      <w:pPr>
        <w:spacing w:line="200" w:lineRule="exact"/>
      </w:pPr>
    </w:p>
    <w:p w14:paraId="524ECE2F" w14:textId="77777777" w:rsidR="00A41A7C" w:rsidRDefault="00A41A7C">
      <w:pPr>
        <w:spacing w:line="200" w:lineRule="exact"/>
      </w:pPr>
    </w:p>
    <w:p w14:paraId="3448B8F8" w14:textId="77777777" w:rsidR="00A41A7C" w:rsidRDefault="00A41A7C">
      <w:pPr>
        <w:spacing w:line="200" w:lineRule="exact"/>
      </w:pPr>
    </w:p>
    <w:p w14:paraId="64ECCF0B" w14:textId="77777777" w:rsidR="00A41A7C" w:rsidRDefault="00A41A7C">
      <w:pPr>
        <w:spacing w:line="200" w:lineRule="exact"/>
      </w:pPr>
    </w:p>
    <w:p w14:paraId="6BCFC7BD" w14:textId="77777777" w:rsidR="00A41A7C" w:rsidRDefault="00A41A7C">
      <w:pPr>
        <w:spacing w:line="200" w:lineRule="exact"/>
      </w:pPr>
    </w:p>
    <w:p w14:paraId="1D2E8956" w14:textId="77777777" w:rsidR="00A41A7C" w:rsidRDefault="00A41A7C">
      <w:pPr>
        <w:spacing w:line="200" w:lineRule="exact"/>
      </w:pPr>
    </w:p>
    <w:p w14:paraId="1D575C78" w14:textId="77777777" w:rsidR="00A41A7C" w:rsidRDefault="00A41A7C">
      <w:pPr>
        <w:spacing w:line="200" w:lineRule="exact"/>
      </w:pPr>
    </w:p>
    <w:p w14:paraId="3B833239" w14:textId="77777777" w:rsidR="00A41A7C" w:rsidRDefault="00A41A7C">
      <w:pPr>
        <w:spacing w:line="200" w:lineRule="exact"/>
      </w:pPr>
    </w:p>
    <w:p w14:paraId="332A8B40" w14:textId="77777777" w:rsidR="00A41A7C" w:rsidRDefault="00A41A7C">
      <w:pPr>
        <w:spacing w:line="200" w:lineRule="exact"/>
      </w:pPr>
    </w:p>
    <w:p w14:paraId="022CE83A" w14:textId="77777777" w:rsidR="00A41A7C" w:rsidRDefault="00A41A7C">
      <w:pPr>
        <w:spacing w:line="200" w:lineRule="exact"/>
      </w:pPr>
    </w:p>
    <w:p w14:paraId="0FD5A19C" w14:textId="77777777" w:rsidR="00A41A7C" w:rsidRDefault="00A41A7C">
      <w:pPr>
        <w:spacing w:line="200" w:lineRule="exact"/>
      </w:pPr>
    </w:p>
    <w:p w14:paraId="11A59B6B" w14:textId="77777777" w:rsidR="00A41A7C" w:rsidRDefault="00A41A7C">
      <w:pPr>
        <w:spacing w:line="200" w:lineRule="exact"/>
      </w:pPr>
    </w:p>
    <w:p w14:paraId="194815C4" w14:textId="77777777" w:rsidR="00A41A7C" w:rsidRDefault="00A41A7C">
      <w:pPr>
        <w:spacing w:line="200" w:lineRule="exact"/>
      </w:pPr>
    </w:p>
    <w:p w14:paraId="7D77B506" w14:textId="77777777" w:rsidR="00A41A7C" w:rsidRDefault="00A41A7C">
      <w:pPr>
        <w:spacing w:line="200" w:lineRule="exact"/>
      </w:pPr>
    </w:p>
    <w:p w14:paraId="7468A98D" w14:textId="77777777" w:rsidR="00A41A7C" w:rsidRDefault="00A41A7C">
      <w:pPr>
        <w:spacing w:line="200" w:lineRule="exact"/>
      </w:pPr>
    </w:p>
    <w:p w14:paraId="6E3D8885" w14:textId="77777777" w:rsidR="00A41A7C" w:rsidRDefault="00A41A7C">
      <w:pPr>
        <w:spacing w:line="200" w:lineRule="exact"/>
      </w:pPr>
    </w:p>
    <w:p w14:paraId="49AB51B9" w14:textId="77777777" w:rsidR="00A41A7C" w:rsidRDefault="00A41A7C">
      <w:pPr>
        <w:spacing w:line="200" w:lineRule="exact"/>
      </w:pPr>
    </w:p>
    <w:p w14:paraId="4C6B0657" w14:textId="77777777" w:rsidR="00A41A7C" w:rsidRDefault="00A41A7C">
      <w:pPr>
        <w:spacing w:line="200" w:lineRule="exact"/>
      </w:pPr>
    </w:p>
    <w:p w14:paraId="40DF132B" w14:textId="77777777" w:rsidR="00A41A7C" w:rsidRDefault="00A41A7C">
      <w:pPr>
        <w:spacing w:line="200" w:lineRule="exact"/>
      </w:pPr>
    </w:p>
    <w:p w14:paraId="48EF311C" w14:textId="77777777" w:rsidR="00A41A7C" w:rsidRDefault="00A41A7C">
      <w:pPr>
        <w:spacing w:line="200" w:lineRule="exact"/>
      </w:pPr>
    </w:p>
    <w:p w14:paraId="1B3BECDF" w14:textId="77777777" w:rsidR="00A41A7C" w:rsidRDefault="00A41A7C">
      <w:pPr>
        <w:spacing w:line="200" w:lineRule="exact"/>
      </w:pPr>
    </w:p>
    <w:p w14:paraId="64FAD77D" w14:textId="77777777" w:rsidR="00A41A7C" w:rsidRDefault="00A41A7C">
      <w:pPr>
        <w:spacing w:line="200" w:lineRule="exact"/>
      </w:pPr>
    </w:p>
    <w:p w14:paraId="0629C442" w14:textId="77777777" w:rsidR="00A41A7C" w:rsidRDefault="00A41A7C">
      <w:pPr>
        <w:spacing w:line="200" w:lineRule="exact"/>
      </w:pPr>
    </w:p>
    <w:p w14:paraId="0B5AD665" w14:textId="77777777" w:rsidR="00A41A7C" w:rsidRDefault="00A41A7C">
      <w:pPr>
        <w:spacing w:line="200" w:lineRule="exact"/>
      </w:pPr>
    </w:p>
    <w:p w14:paraId="36DF9FEF" w14:textId="77777777" w:rsidR="00A41A7C" w:rsidRDefault="00A41A7C">
      <w:pPr>
        <w:spacing w:line="200" w:lineRule="exact"/>
      </w:pPr>
    </w:p>
    <w:p w14:paraId="3C0752FD" w14:textId="77777777" w:rsidR="00A41A7C" w:rsidRDefault="00A41A7C">
      <w:pPr>
        <w:spacing w:line="200" w:lineRule="exact"/>
      </w:pPr>
    </w:p>
    <w:p w14:paraId="00079279" w14:textId="77777777" w:rsidR="00A41A7C" w:rsidRDefault="00A41A7C">
      <w:pPr>
        <w:spacing w:line="200" w:lineRule="exact"/>
      </w:pPr>
    </w:p>
    <w:p w14:paraId="3D8AE846" w14:textId="77777777" w:rsidR="00A41A7C" w:rsidRDefault="00A41A7C">
      <w:pPr>
        <w:spacing w:line="200" w:lineRule="exact"/>
      </w:pPr>
    </w:p>
    <w:p w14:paraId="14FDA7BD" w14:textId="77777777" w:rsidR="00A41A7C" w:rsidRDefault="00A41A7C">
      <w:pPr>
        <w:spacing w:line="200" w:lineRule="exact"/>
      </w:pPr>
    </w:p>
    <w:p w14:paraId="6218CAC2" w14:textId="77777777" w:rsidR="00A41A7C" w:rsidRDefault="00A41A7C">
      <w:pPr>
        <w:spacing w:line="200" w:lineRule="exact"/>
      </w:pPr>
    </w:p>
    <w:p w14:paraId="6C277128" w14:textId="77777777" w:rsidR="00A41A7C" w:rsidRDefault="00A41A7C">
      <w:pPr>
        <w:spacing w:line="200" w:lineRule="exact"/>
      </w:pPr>
    </w:p>
    <w:p w14:paraId="402CEEF6" w14:textId="77777777" w:rsidR="00A41A7C" w:rsidRDefault="00A41A7C">
      <w:pPr>
        <w:spacing w:line="200" w:lineRule="exact"/>
      </w:pPr>
    </w:p>
    <w:p w14:paraId="16D82EB5" w14:textId="77777777" w:rsidR="00A41A7C" w:rsidRDefault="00A41A7C">
      <w:pPr>
        <w:spacing w:line="200" w:lineRule="exact"/>
      </w:pPr>
    </w:p>
    <w:p w14:paraId="7E849956" w14:textId="77777777" w:rsidR="00A41A7C" w:rsidRDefault="00A41A7C">
      <w:pPr>
        <w:spacing w:line="200" w:lineRule="exact"/>
      </w:pPr>
    </w:p>
    <w:p w14:paraId="3FFB724D" w14:textId="77777777" w:rsidR="00A41A7C" w:rsidRDefault="00A41A7C">
      <w:pPr>
        <w:spacing w:line="200" w:lineRule="exact"/>
      </w:pPr>
    </w:p>
    <w:p w14:paraId="2C5CC9C4" w14:textId="77777777" w:rsidR="00A41A7C" w:rsidRDefault="00A41A7C">
      <w:pPr>
        <w:spacing w:line="200" w:lineRule="exact"/>
      </w:pPr>
    </w:p>
    <w:p w14:paraId="7EB53D37" w14:textId="77777777" w:rsidR="00A41A7C" w:rsidRDefault="00A41A7C">
      <w:pPr>
        <w:spacing w:line="200" w:lineRule="exact"/>
      </w:pPr>
    </w:p>
    <w:p w14:paraId="09FA5F18" w14:textId="77777777" w:rsidR="00A41A7C" w:rsidRDefault="00A41A7C">
      <w:pPr>
        <w:spacing w:line="200" w:lineRule="exact"/>
      </w:pPr>
    </w:p>
    <w:p w14:paraId="651ED5C9" w14:textId="77777777" w:rsidR="00A41A7C" w:rsidRDefault="00A41A7C">
      <w:pPr>
        <w:spacing w:line="200" w:lineRule="exact"/>
      </w:pPr>
    </w:p>
    <w:p w14:paraId="6AFC7774" w14:textId="77777777" w:rsidR="00A41A7C" w:rsidRDefault="00A41A7C">
      <w:pPr>
        <w:spacing w:line="200" w:lineRule="exact"/>
      </w:pPr>
    </w:p>
    <w:p w14:paraId="727F8B82" w14:textId="77777777" w:rsidR="00A41A7C" w:rsidRDefault="00A41A7C">
      <w:pPr>
        <w:spacing w:line="200" w:lineRule="exact"/>
      </w:pPr>
    </w:p>
    <w:p w14:paraId="2217E97F" w14:textId="77777777" w:rsidR="00A41A7C" w:rsidRDefault="00A41A7C">
      <w:pPr>
        <w:spacing w:line="200" w:lineRule="exact"/>
      </w:pPr>
    </w:p>
    <w:p w14:paraId="0A657CF0" w14:textId="77777777" w:rsidR="00A41A7C" w:rsidRDefault="00C10DE4">
      <w:pPr>
        <w:spacing w:line="200" w:lineRule="exact"/>
      </w:pPr>
      <w:r>
        <w:rPr>
          <w:noProof/>
          <w:lang w:val="en-CA" w:eastAsia="en-CA"/>
        </w:rPr>
        <mc:AlternateContent>
          <mc:Choice Requires="wps">
            <w:drawing>
              <wp:anchor distT="0" distB="0" distL="114300" distR="114300" simplePos="0" relativeHeight="251653632" behindDoc="0" locked="0" layoutInCell="1" allowOverlap="1" wp14:anchorId="5D1EC94B" wp14:editId="011D2B99">
                <wp:simplePos x="0" y="0"/>
                <wp:positionH relativeFrom="column">
                  <wp:posOffset>-19050</wp:posOffset>
                </wp:positionH>
                <wp:positionV relativeFrom="paragraph">
                  <wp:posOffset>101600</wp:posOffset>
                </wp:positionV>
                <wp:extent cx="5581650" cy="4981575"/>
                <wp:effectExtent l="0" t="0" r="19050" b="2857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1650" cy="4981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C1120D" w14:textId="77777777" w:rsidR="00061B04" w:rsidRDefault="00061B04" w:rsidP="00A41A7C">
                            <w:pPr>
                              <w:spacing w:before="38"/>
                              <w:ind w:left="118"/>
                              <w:rPr>
                                <w:rFonts w:ascii="Arial" w:eastAsia="Arial" w:hAnsi="Arial" w:cs="Arial"/>
                                <w:b/>
                                <w:spacing w:val="1"/>
                                <w:sz w:val="21"/>
                                <w:szCs w:val="21"/>
                              </w:rPr>
                            </w:pPr>
                          </w:p>
                          <w:p w14:paraId="29DE4927" w14:textId="77777777" w:rsidR="00061B04" w:rsidRDefault="00061B04" w:rsidP="00A41A7C">
                            <w:pPr>
                              <w:spacing w:before="38"/>
                              <w:ind w:left="11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6"/>
                                <w:sz w:val="21"/>
                                <w:szCs w:val="21"/>
                              </w:rPr>
                              <w:t xml:space="preserve"> </w:t>
                            </w:r>
                            <w:r>
                              <w:rPr>
                                <w:rFonts w:ascii="Arial" w:eastAsia="Arial" w:hAnsi="Arial" w:cs="Arial"/>
                                <w:b/>
                                <w:spacing w:val="2"/>
                                <w:sz w:val="21"/>
                                <w:szCs w:val="21"/>
                              </w:rPr>
                              <w:t>da</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z w:val="21"/>
                                <w:szCs w:val="21"/>
                              </w:rPr>
                              <w:t>:</w:t>
                            </w:r>
                            <w:r>
                              <w:rPr>
                                <w:rFonts w:ascii="Arial" w:eastAsia="Arial" w:hAnsi="Arial" w:cs="Arial"/>
                                <w:b/>
                                <w:spacing w:val="14"/>
                                <w:sz w:val="21"/>
                                <w:szCs w:val="21"/>
                              </w:rPr>
                              <w:t xml:space="preserve"> </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0"/>
                                <w:sz w:val="21"/>
                                <w:szCs w:val="21"/>
                              </w:rPr>
                              <w:t xml:space="preserve"> </w:t>
                            </w:r>
                            <w:r>
                              <w:rPr>
                                <w:rFonts w:ascii="Arial" w:eastAsia="Arial" w:hAnsi="Arial" w:cs="Arial"/>
                                <w:b/>
                                <w:spacing w:val="2"/>
                                <w:sz w:val="21"/>
                                <w:szCs w:val="21"/>
                              </w:rPr>
                              <w:t>__</w:t>
                            </w:r>
                            <w:r>
                              <w:rPr>
                                <w:rFonts w:ascii="Arial" w:eastAsia="Arial" w:hAnsi="Arial" w:cs="Arial"/>
                                <w:b/>
                                <w:sz w:val="21"/>
                                <w:szCs w:val="21"/>
                              </w:rPr>
                              <w:t>/</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6"/>
                                <w:sz w:val="21"/>
                                <w:szCs w:val="21"/>
                              </w:rPr>
                              <w:t xml:space="preserve"> </w:t>
                            </w:r>
                            <w:r>
                              <w:rPr>
                                <w:rFonts w:ascii="Arial" w:eastAsia="Arial" w:hAnsi="Arial" w:cs="Arial"/>
                                <w:b/>
                                <w:spacing w:val="2"/>
                                <w:sz w:val="21"/>
                                <w:szCs w:val="21"/>
                              </w:rPr>
                              <w:t>__</w:t>
                            </w:r>
                            <w:r>
                              <w:rPr>
                                <w:rFonts w:ascii="Arial" w:eastAsia="Arial" w:hAnsi="Arial" w:cs="Arial"/>
                                <w:b/>
                                <w:spacing w:val="1"/>
                                <w:sz w:val="21"/>
                                <w:szCs w:val="21"/>
                              </w:rPr>
                              <w:t>/</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5"/>
                                <w:sz w:val="21"/>
                                <w:szCs w:val="21"/>
                              </w:rPr>
                              <w:t xml:space="preserve"> </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0"/>
                                <w:sz w:val="21"/>
                                <w:szCs w:val="21"/>
                              </w:rPr>
                              <w:t xml:space="preserve"> </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0"/>
                                <w:sz w:val="21"/>
                                <w:szCs w:val="21"/>
                              </w:rPr>
                              <w:t xml:space="preserve"> </w:t>
                            </w:r>
                            <w:r>
                              <w:rPr>
                                <w:rFonts w:ascii="Arial" w:eastAsia="Arial" w:hAnsi="Arial" w:cs="Arial"/>
                                <w:b/>
                                <w:spacing w:val="2"/>
                                <w:w w:val="102"/>
                                <w:sz w:val="21"/>
                                <w:szCs w:val="21"/>
                              </w:rPr>
                              <w:t>__</w:t>
                            </w:r>
                          </w:p>
                          <w:p w14:paraId="4FA91B22" w14:textId="77777777" w:rsidR="00061B04" w:rsidRDefault="00061B04" w:rsidP="00A41A7C">
                            <w:pPr>
                              <w:spacing w:before="13"/>
                              <w:ind w:left="1802"/>
                              <w:rPr>
                                <w:rFonts w:ascii="Arial" w:eastAsia="Arial" w:hAnsi="Arial" w:cs="Arial"/>
                                <w:sz w:val="21"/>
                                <w:szCs w:val="21"/>
                              </w:rPr>
                            </w:pPr>
                            <w:r>
                              <w:rPr>
                                <w:rFonts w:ascii="Arial" w:eastAsia="Arial" w:hAnsi="Arial" w:cs="Arial"/>
                                <w:spacing w:val="3"/>
                                <w:sz w:val="21"/>
                                <w:szCs w:val="21"/>
                              </w:rPr>
                              <w:t>D</w:t>
                            </w:r>
                            <w:r>
                              <w:rPr>
                                <w:rFonts w:ascii="Arial" w:eastAsia="Arial" w:hAnsi="Arial" w:cs="Arial"/>
                                <w:sz w:val="21"/>
                                <w:szCs w:val="21"/>
                              </w:rPr>
                              <w:t xml:space="preserve">D    </w:t>
                            </w:r>
                            <w:r>
                              <w:rPr>
                                <w:rFonts w:ascii="Arial" w:eastAsia="Arial" w:hAnsi="Arial" w:cs="Arial"/>
                                <w:spacing w:val="23"/>
                                <w:sz w:val="21"/>
                                <w:szCs w:val="21"/>
                              </w:rPr>
                              <w:t xml:space="preserve"> </w:t>
                            </w:r>
                            <w:r>
                              <w:rPr>
                                <w:rFonts w:ascii="Arial" w:eastAsia="Arial" w:hAnsi="Arial" w:cs="Arial"/>
                                <w:spacing w:val="3"/>
                                <w:sz w:val="21"/>
                                <w:szCs w:val="21"/>
                              </w:rPr>
                              <w:t>M</w:t>
                            </w:r>
                            <w:r>
                              <w:rPr>
                                <w:rFonts w:ascii="Arial" w:eastAsia="Arial" w:hAnsi="Arial" w:cs="Arial"/>
                                <w:sz w:val="21"/>
                                <w:szCs w:val="21"/>
                              </w:rPr>
                              <w:t xml:space="preserve">M      </w:t>
                            </w:r>
                            <w:r>
                              <w:rPr>
                                <w:rFonts w:ascii="Arial" w:eastAsia="Arial" w:hAnsi="Arial" w:cs="Arial"/>
                                <w:spacing w:val="30"/>
                                <w:sz w:val="21"/>
                                <w:szCs w:val="21"/>
                              </w:rPr>
                              <w:t xml:space="preserve"> </w:t>
                            </w:r>
                            <w:r>
                              <w:rPr>
                                <w:rFonts w:ascii="Arial" w:eastAsia="Arial" w:hAnsi="Arial" w:cs="Arial"/>
                                <w:spacing w:val="3"/>
                                <w:w w:val="103"/>
                                <w:sz w:val="21"/>
                                <w:szCs w:val="21"/>
                              </w:rPr>
                              <w:t>YEA</w:t>
                            </w:r>
                            <w:r>
                              <w:rPr>
                                <w:rFonts w:ascii="Arial" w:eastAsia="Arial" w:hAnsi="Arial" w:cs="Arial"/>
                                <w:w w:val="102"/>
                                <w:sz w:val="21"/>
                                <w:szCs w:val="21"/>
                              </w:rPr>
                              <w:t>R</w:t>
                            </w:r>
                          </w:p>
                          <w:p w14:paraId="2582C982" w14:textId="77777777" w:rsidR="00061B04" w:rsidRDefault="00061B04" w:rsidP="00A41A7C">
                            <w:pPr>
                              <w:spacing w:before="7" w:line="260" w:lineRule="exact"/>
                              <w:rPr>
                                <w:sz w:val="26"/>
                                <w:szCs w:val="26"/>
                              </w:rPr>
                            </w:pPr>
                          </w:p>
                          <w:p w14:paraId="2579581F" w14:textId="77EE372B" w:rsidR="00061B04" w:rsidRDefault="00061B04" w:rsidP="00A41A7C">
                            <w:pPr>
                              <w:ind w:left="118"/>
                              <w:rPr>
                                <w:rFonts w:ascii="Arial" w:eastAsia="Arial" w:hAnsi="Arial" w:cs="Arial"/>
                                <w:b/>
                                <w:spacing w:val="1"/>
                                <w:sz w:val="21"/>
                                <w:szCs w:val="21"/>
                              </w:rPr>
                            </w:pPr>
                            <w:r>
                              <w:rPr>
                                <w:rFonts w:ascii="Arial" w:eastAsia="Arial" w:hAnsi="Arial" w:cs="Arial"/>
                                <w:b/>
                                <w:spacing w:val="1"/>
                                <w:sz w:val="21"/>
                                <w:szCs w:val="21"/>
                              </w:rPr>
                              <w:t>Survey code: ___________________________________</w:t>
                            </w:r>
                          </w:p>
                          <w:p w14:paraId="3B365336" w14:textId="65DFD4C4" w:rsidR="00061B04" w:rsidRPr="00ED0EEB" w:rsidRDefault="00061B04" w:rsidP="00042835">
                            <w:pPr>
                              <w:rPr>
                                <w:rFonts w:ascii="Arial" w:eastAsia="Arial" w:hAnsi="Arial" w:cs="Arial"/>
                                <w:i/>
                                <w:spacing w:val="1"/>
                                <w:sz w:val="21"/>
                                <w:szCs w:val="21"/>
                              </w:rPr>
                            </w:pPr>
                            <w:r>
                              <w:rPr>
                                <w:rFonts w:ascii="Arial" w:eastAsia="Arial" w:hAnsi="Arial" w:cs="Arial"/>
                                <w:i/>
                                <w:spacing w:val="1"/>
                                <w:sz w:val="21"/>
                                <w:szCs w:val="21"/>
                              </w:rPr>
                              <w:t xml:space="preserve"> This is to ensure we do not get duplicates.</w:t>
                            </w:r>
                          </w:p>
                          <w:p w14:paraId="2E231011" w14:textId="77777777" w:rsidR="00061B04" w:rsidRDefault="00061B04" w:rsidP="00A41A7C">
                            <w:pPr>
                              <w:ind w:left="118"/>
                              <w:rPr>
                                <w:rFonts w:ascii="Arial" w:eastAsia="Arial" w:hAnsi="Arial" w:cs="Arial"/>
                                <w:b/>
                                <w:spacing w:val="1"/>
                                <w:sz w:val="21"/>
                                <w:szCs w:val="21"/>
                              </w:rPr>
                            </w:pPr>
                          </w:p>
                          <w:p w14:paraId="122C20AA" w14:textId="77777777" w:rsidR="00061B04" w:rsidRDefault="00061B04" w:rsidP="00A41A7C">
                            <w:pPr>
                              <w:ind w:left="11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6"/>
                                <w:sz w:val="21"/>
                                <w:szCs w:val="21"/>
                              </w:rPr>
                              <w:t xml:space="preserve"> </w:t>
                            </w:r>
                            <w:r>
                              <w:rPr>
                                <w:rFonts w:ascii="Arial" w:eastAsia="Arial" w:hAnsi="Arial" w:cs="Arial"/>
                                <w:b/>
                                <w:spacing w:val="1"/>
                                <w:w w:val="103"/>
                                <w:sz w:val="21"/>
                                <w:szCs w:val="21"/>
                              </w:rPr>
                              <w:t>l</w:t>
                            </w:r>
                            <w:r>
                              <w:rPr>
                                <w:rFonts w:ascii="Arial" w:eastAsia="Arial" w:hAnsi="Arial" w:cs="Arial"/>
                                <w:b/>
                                <w:spacing w:val="2"/>
                                <w:w w:val="103"/>
                                <w:sz w:val="21"/>
                                <w:szCs w:val="21"/>
                              </w:rPr>
                              <w:t>o</w:t>
                            </w:r>
                            <w:r>
                              <w:rPr>
                                <w:rFonts w:ascii="Arial" w:eastAsia="Arial" w:hAnsi="Arial" w:cs="Arial"/>
                                <w:b/>
                                <w:spacing w:val="2"/>
                                <w:w w:val="102"/>
                                <w:sz w:val="21"/>
                                <w:szCs w:val="21"/>
                              </w:rPr>
                              <w:t>ca</w:t>
                            </w:r>
                            <w:r>
                              <w:rPr>
                                <w:rFonts w:ascii="Arial" w:eastAsia="Arial" w:hAnsi="Arial" w:cs="Arial"/>
                                <w:b/>
                                <w:spacing w:val="1"/>
                                <w:w w:val="102"/>
                                <w:sz w:val="21"/>
                                <w:szCs w:val="21"/>
                              </w:rPr>
                              <w:t>t</w:t>
                            </w:r>
                            <w:r>
                              <w:rPr>
                                <w:rFonts w:ascii="Arial" w:eastAsia="Arial" w:hAnsi="Arial" w:cs="Arial"/>
                                <w:b/>
                                <w:spacing w:val="1"/>
                                <w:w w:val="103"/>
                                <w:sz w:val="21"/>
                                <w:szCs w:val="21"/>
                              </w:rPr>
                              <w:t>i</w:t>
                            </w:r>
                            <w:r>
                              <w:rPr>
                                <w:rFonts w:ascii="Arial" w:eastAsia="Arial" w:hAnsi="Arial" w:cs="Arial"/>
                                <w:b/>
                                <w:spacing w:val="2"/>
                                <w:w w:val="103"/>
                                <w:sz w:val="21"/>
                                <w:szCs w:val="21"/>
                              </w:rPr>
                              <w:t>o</w:t>
                            </w:r>
                            <w:r>
                              <w:rPr>
                                <w:rFonts w:ascii="Arial" w:eastAsia="Arial" w:hAnsi="Arial" w:cs="Arial"/>
                                <w:b/>
                                <w:w w:val="102"/>
                                <w:sz w:val="21"/>
                                <w:szCs w:val="21"/>
                              </w:rPr>
                              <w:t>n</w:t>
                            </w:r>
                          </w:p>
                          <w:p w14:paraId="41EDCDFC" w14:textId="77777777" w:rsidR="00061B04" w:rsidRPr="00F63C70" w:rsidRDefault="00061B04" w:rsidP="00E27031">
                            <w:pPr>
                              <w:pStyle w:val="ListParagraph"/>
                              <w:numPr>
                                <w:ilvl w:val="0"/>
                                <w:numId w:val="19"/>
                              </w:numPr>
                              <w:spacing w:before="13"/>
                              <w:rPr>
                                <w:rFonts w:ascii="Arial" w:eastAsia="Arial" w:hAnsi="Arial" w:cs="Arial"/>
                                <w:sz w:val="21"/>
                                <w:szCs w:val="21"/>
                              </w:rPr>
                            </w:pPr>
                            <w:r w:rsidRPr="00F63C70">
                              <w:rPr>
                                <w:rFonts w:ascii="Arial" w:eastAsia="Arial" w:hAnsi="Arial" w:cs="Arial"/>
                                <w:sz w:val="21"/>
                                <w:szCs w:val="21"/>
                              </w:rPr>
                              <w:t>Calgary</w:t>
                            </w:r>
                            <w:r w:rsidRPr="00F63C70">
                              <w:rPr>
                                <w:rFonts w:ascii="Arial" w:eastAsia="Arial" w:hAnsi="Arial" w:cs="Arial"/>
                                <w:spacing w:val="16"/>
                                <w:sz w:val="21"/>
                                <w:szCs w:val="21"/>
                              </w:rPr>
                              <w:t xml:space="preserve"> </w:t>
                            </w:r>
                            <w:r w:rsidRPr="00F63C70">
                              <w:rPr>
                                <w:rFonts w:ascii="Arial" w:eastAsia="Arial" w:hAnsi="Arial" w:cs="Arial"/>
                                <w:sz w:val="21"/>
                                <w:szCs w:val="21"/>
                              </w:rPr>
                              <w:t>Drop</w:t>
                            </w:r>
                            <w:r w:rsidRPr="00F63C70">
                              <w:rPr>
                                <w:rFonts w:ascii="Arial" w:eastAsia="Arial" w:hAnsi="Arial" w:cs="Arial"/>
                                <w:spacing w:val="11"/>
                                <w:sz w:val="21"/>
                                <w:szCs w:val="21"/>
                              </w:rPr>
                              <w:t xml:space="preserve"> </w:t>
                            </w:r>
                            <w:r w:rsidRPr="00F63C70">
                              <w:rPr>
                                <w:rFonts w:ascii="Arial" w:eastAsia="Arial" w:hAnsi="Arial" w:cs="Arial"/>
                                <w:sz w:val="21"/>
                                <w:szCs w:val="21"/>
                              </w:rPr>
                              <w:t>In</w:t>
                            </w:r>
                            <w:r w:rsidRPr="00F63C70">
                              <w:rPr>
                                <w:rFonts w:ascii="Arial" w:eastAsia="Arial" w:hAnsi="Arial" w:cs="Arial"/>
                                <w:spacing w:val="5"/>
                                <w:sz w:val="21"/>
                                <w:szCs w:val="21"/>
                              </w:rPr>
                              <w:t xml:space="preserve"> </w:t>
                            </w:r>
                            <w:r w:rsidRPr="00F63C70">
                              <w:rPr>
                                <w:rFonts w:ascii="Arial" w:eastAsia="Arial" w:hAnsi="Arial" w:cs="Arial"/>
                                <w:w w:val="102"/>
                                <w:sz w:val="21"/>
                                <w:szCs w:val="21"/>
                              </w:rPr>
                              <w:t>Centre</w:t>
                            </w:r>
                          </w:p>
                          <w:p w14:paraId="44941FE4" w14:textId="7177E204" w:rsidR="00061B04" w:rsidRPr="00950AA2" w:rsidRDefault="00061B04" w:rsidP="00E27031">
                            <w:pPr>
                              <w:pStyle w:val="ListParagraph"/>
                              <w:numPr>
                                <w:ilvl w:val="0"/>
                                <w:numId w:val="19"/>
                              </w:numPr>
                              <w:spacing w:before="13"/>
                              <w:rPr>
                                <w:rFonts w:ascii="Arial" w:eastAsia="Arial" w:hAnsi="Arial" w:cs="Arial"/>
                                <w:sz w:val="21"/>
                                <w:szCs w:val="21"/>
                              </w:rPr>
                            </w:pPr>
                            <w:r w:rsidRPr="00F63C70">
                              <w:rPr>
                                <w:rFonts w:ascii="Arial" w:eastAsia="Arial" w:hAnsi="Arial" w:cs="Arial"/>
                                <w:sz w:val="21"/>
                                <w:szCs w:val="21"/>
                              </w:rPr>
                              <w:t>Alpha</w:t>
                            </w:r>
                            <w:r w:rsidRPr="00F63C70">
                              <w:rPr>
                                <w:rFonts w:ascii="Arial" w:eastAsia="Arial" w:hAnsi="Arial" w:cs="Arial"/>
                                <w:spacing w:val="13"/>
                                <w:sz w:val="21"/>
                                <w:szCs w:val="21"/>
                              </w:rPr>
                              <w:t xml:space="preserve"> </w:t>
                            </w:r>
                            <w:r w:rsidRPr="00F63C70">
                              <w:rPr>
                                <w:rFonts w:ascii="Arial" w:eastAsia="Arial" w:hAnsi="Arial" w:cs="Arial"/>
                                <w:w w:val="102"/>
                                <w:sz w:val="21"/>
                                <w:szCs w:val="21"/>
                              </w:rPr>
                              <w:t>House</w:t>
                            </w:r>
                          </w:p>
                          <w:p w14:paraId="01983FCE" w14:textId="77777777" w:rsidR="00061B04" w:rsidRPr="00F63C70" w:rsidRDefault="00061B04" w:rsidP="00E27031">
                            <w:pPr>
                              <w:pStyle w:val="ListParagraph"/>
                              <w:numPr>
                                <w:ilvl w:val="0"/>
                                <w:numId w:val="19"/>
                              </w:numPr>
                              <w:spacing w:before="13"/>
                              <w:rPr>
                                <w:rFonts w:ascii="Arial" w:eastAsia="Arial" w:hAnsi="Arial" w:cs="Arial"/>
                                <w:w w:val="102"/>
                                <w:sz w:val="21"/>
                                <w:szCs w:val="21"/>
                              </w:rPr>
                            </w:pPr>
                            <w:r w:rsidRPr="00F63C70">
                              <w:rPr>
                                <w:rFonts w:ascii="Arial" w:eastAsia="Arial" w:hAnsi="Arial" w:cs="Arial"/>
                                <w:sz w:val="21"/>
                                <w:szCs w:val="21"/>
                              </w:rPr>
                              <w:t>Inn</w:t>
                            </w:r>
                            <w:r w:rsidRPr="00F63C70">
                              <w:rPr>
                                <w:rFonts w:ascii="Arial" w:eastAsia="Arial" w:hAnsi="Arial" w:cs="Arial"/>
                                <w:spacing w:val="8"/>
                                <w:sz w:val="21"/>
                                <w:szCs w:val="21"/>
                              </w:rPr>
                              <w:t xml:space="preserve"> </w:t>
                            </w:r>
                            <w:r w:rsidRPr="00F63C70">
                              <w:rPr>
                                <w:rFonts w:ascii="Arial" w:eastAsia="Arial" w:hAnsi="Arial" w:cs="Arial"/>
                                <w:sz w:val="21"/>
                                <w:szCs w:val="21"/>
                              </w:rPr>
                              <w:t>From</w:t>
                            </w:r>
                            <w:r w:rsidRPr="00F63C70">
                              <w:rPr>
                                <w:rFonts w:ascii="Arial" w:eastAsia="Arial" w:hAnsi="Arial" w:cs="Arial"/>
                                <w:spacing w:val="12"/>
                                <w:sz w:val="21"/>
                                <w:szCs w:val="21"/>
                              </w:rPr>
                              <w:t xml:space="preserve"> </w:t>
                            </w:r>
                            <w:r w:rsidRPr="00F63C70">
                              <w:rPr>
                                <w:rFonts w:ascii="Arial" w:eastAsia="Arial" w:hAnsi="Arial" w:cs="Arial"/>
                                <w:sz w:val="21"/>
                                <w:szCs w:val="21"/>
                              </w:rPr>
                              <w:t>The</w:t>
                            </w:r>
                            <w:r w:rsidRPr="00F63C70">
                              <w:rPr>
                                <w:rFonts w:ascii="Arial" w:eastAsia="Arial" w:hAnsi="Arial" w:cs="Arial"/>
                                <w:spacing w:val="9"/>
                                <w:sz w:val="21"/>
                                <w:szCs w:val="21"/>
                              </w:rPr>
                              <w:t xml:space="preserve"> </w:t>
                            </w:r>
                            <w:r w:rsidRPr="00F63C70">
                              <w:rPr>
                                <w:rFonts w:ascii="Arial" w:eastAsia="Arial" w:hAnsi="Arial" w:cs="Arial"/>
                                <w:w w:val="102"/>
                                <w:sz w:val="21"/>
                                <w:szCs w:val="21"/>
                              </w:rPr>
                              <w:t>Cold</w:t>
                            </w:r>
                          </w:p>
                          <w:p w14:paraId="48D46A5F" w14:textId="77777777" w:rsidR="00061B04" w:rsidRPr="00F63C70" w:rsidRDefault="00061B04" w:rsidP="00E27031">
                            <w:pPr>
                              <w:pStyle w:val="ListParagraph"/>
                              <w:numPr>
                                <w:ilvl w:val="0"/>
                                <w:numId w:val="19"/>
                              </w:numPr>
                              <w:spacing w:before="13"/>
                              <w:rPr>
                                <w:rFonts w:ascii="Arial" w:eastAsia="Arial" w:hAnsi="Arial" w:cs="Arial"/>
                                <w:w w:val="102"/>
                                <w:sz w:val="21"/>
                                <w:szCs w:val="21"/>
                              </w:rPr>
                            </w:pPr>
                            <w:r w:rsidRPr="00F63C70">
                              <w:rPr>
                                <w:rFonts w:ascii="Arial" w:eastAsia="Arial" w:hAnsi="Arial" w:cs="Arial"/>
                                <w:sz w:val="21"/>
                                <w:szCs w:val="21"/>
                              </w:rPr>
                              <w:t xml:space="preserve">Outside </w:t>
                            </w:r>
                          </w:p>
                          <w:p w14:paraId="1801A29F" w14:textId="77777777" w:rsidR="00061B04" w:rsidRPr="00F63C70" w:rsidRDefault="00061B04" w:rsidP="00E27031">
                            <w:pPr>
                              <w:pStyle w:val="ListParagraph"/>
                              <w:numPr>
                                <w:ilvl w:val="0"/>
                                <w:numId w:val="19"/>
                              </w:numPr>
                              <w:spacing w:before="13"/>
                              <w:rPr>
                                <w:rFonts w:ascii="Arial" w:eastAsia="Arial" w:hAnsi="Arial" w:cs="Arial"/>
                                <w:sz w:val="21"/>
                                <w:szCs w:val="21"/>
                              </w:rPr>
                            </w:pPr>
                            <w:r w:rsidRPr="00F63C70">
                              <w:rPr>
                                <w:rFonts w:ascii="Arial" w:eastAsia="Arial" w:hAnsi="Arial" w:cs="Arial"/>
                                <w:spacing w:val="3"/>
                                <w:w w:val="102"/>
                                <w:sz w:val="21"/>
                                <w:szCs w:val="21"/>
                              </w:rPr>
                              <w:t>O</w:t>
                            </w:r>
                            <w:r w:rsidRPr="00F63C70">
                              <w:rPr>
                                <w:rFonts w:ascii="Arial" w:eastAsia="Arial" w:hAnsi="Arial" w:cs="Arial"/>
                                <w:spacing w:val="1"/>
                                <w:w w:val="103"/>
                                <w:sz w:val="21"/>
                                <w:szCs w:val="21"/>
                              </w:rPr>
                              <w:t>t</w:t>
                            </w:r>
                            <w:r w:rsidRPr="00F63C70">
                              <w:rPr>
                                <w:rFonts w:ascii="Arial" w:eastAsia="Arial" w:hAnsi="Arial" w:cs="Arial"/>
                                <w:spacing w:val="2"/>
                                <w:w w:val="102"/>
                                <w:sz w:val="21"/>
                                <w:szCs w:val="21"/>
                              </w:rPr>
                              <w:t>he</w:t>
                            </w:r>
                            <w:r w:rsidRPr="00F63C70">
                              <w:rPr>
                                <w:rFonts w:ascii="Arial" w:eastAsia="Arial" w:hAnsi="Arial" w:cs="Arial"/>
                                <w:w w:val="102"/>
                                <w:sz w:val="21"/>
                                <w:szCs w:val="21"/>
                              </w:rPr>
                              <w:t>r____________________</w:t>
                            </w:r>
                          </w:p>
                          <w:p w14:paraId="11C8601E" w14:textId="77777777" w:rsidR="00061B04" w:rsidRDefault="00061B04" w:rsidP="00A41A7C">
                            <w:pPr>
                              <w:spacing w:before="7" w:line="260" w:lineRule="exact"/>
                              <w:rPr>
                                <w:sz w:val="26"/>
                                <w:szCs w:val="26"/>
                              </w:rPr>
                            </w:pPr>
                          </w:p>
                          <w:p w14:paraId="4F1C14C5" w14:textId="56F24FB3" w:rsidR="00061B04" w:rsidRDefault="00061B04" w:rsidP="00A41A7C">
                            <w:pPr>
                              <w:ind w:left="11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pacing w:val="3"/>
                                <w:sz w:val="21"/>
                                <w:szCs w:val="21"/>
                              </w:rPr>
                              <w:t>w</w:t>
                            </w:r>
                            <w:r>
                              <w:rPr>
                                <w:rFonts w:ascii="Arial" w:eastAsia="Arial" w:hAnsi="Arial" w:cs="Arial"/>
                                <w:b/>
                                <w:spacing w:val="2"/>
                                <w:sz w:val="21"/>
                                <w:szCs w:val="21"/>
                              </w:rPr>
                              <w:t>e</w:t>
                            </w:r>
                            <w:r>
                              <w:rPr>
                                <w:rFonts w:ascii="Arial" w:eastAsia="Arial" w:hAnsi="Arial" w:cs="Arial"/>
                                <w:b/>
                                <w:sz w:val="21"/>
                                <w:szCs w:val="21"/>
                              </w:rPr>
                              <w:t>r</w:t>
                            </w:r>
                            <w:r>
                              <w:rPr>
                                <w:rFonts w:ascii="Arial" w:eastAsia="Arial" w:hAnsi="Arial" w:cs="Arial"/>
                                <w:b/>
                                <w:spacing w:val="28"/>
                                <w:sz w:val="21"/>
                                <w:szCs w:val="21"/>
                              </w:rPr>
                              <w:t xml:space="preserve"> </w:t>
                            </w:r>
                            <w:r>
                              <w:rPr>
                                <w:rFonts w:ascii="Arial" w:eastAsia="Arial" w:hAnsi="Arial" w:cs="Arial"/>
                                <w:b/>
                                <w:spacing w:val="1"/>
                                <w:w w:val="103"/>
                                <w:sz w:val="21"/>
                                <w:szCs w:val="21"/>
                              </w:rPr>
                              <w:t>i</w:t>
                            </w:r>
                            <w:r>
                              <w:rPr>
                                <w:rFonts w:ascii="Arial" w:eastAsia="Arial" w:hAnsi="Arial" w:cs="Arial"/>
                                <w:b/>
                                <w:spacing w:val="2"/>
                                <w:w w:val="103"/>
                                <w:sz w:val="21"/>
                                <w:szCs w:val="21"/>
                              </w:rPr>
                              <w:t>n</w:t>
                            </w:r>
                            <w:r>
                              <w:rPr>
                                <w:rFonts w:ascii="Arial" w:eastAsia="Arial" w:hAnsi="Arial" w:cs="Arial"/>
                                <w:b/>
                                <w:spacing w:val="1"/>
                                <w:w w:val="102"/>
                                <w:sz w:val="21"/>
                                <w:szCs w:val="21"/>
                              </w:rPr>
                              <w:t>iti</w:t>
                            </w:r>
                            <w:r>
                              <w:rPr>
                                <w:rFonts w:ascii="Arial" w:eastAsia="Arial" w:hAnsi="Arial" w:cs="Arial"/>
                                <w:b/>
                                <w:spacing w:val="2"/>
                                <w:w w:val="102"/>
                                <w:sz w:val="21"/>
                                <w:szCs w:val="21"/>
                              </w:rPr>
                              <w:t>a</w:t>
                            </w:r>
                            <w:r>
                              <w:rPr>
                                <w:rFonts w:ascii="Arial" w:eastAsia="Arial" w:hAnsi="Arial" w:cs="Arial"/>
                                <w:b/>
                                <w:spacing w:val="1"/>
                                <w:w w:val="102"/>
                                <w:sz w:val="21"/>
                                <w:szCs w:val="21"/>
                              </w:rPr>
                              <w:t>l</w:t>
                            </w:r>
                            <w:r>
                              <w:rPr>
                                <w:rFonts w:ascii="Arial" w:eastAsia="Arial" w:hAnsi="Arial" w:cs="Arial"/>
                                <w:b/>
                                <w:spacing w:val="2"/>
                                <w:w w:val="102"/>
                                <w:sz w:val="21"/>
                                <w:szCs w:val="21"/>
                              </w:rPr>
                              <w:t>s</w:t>
                            </w:r>
                            <w:r>
                              <w:rPr>
                                <w:rFonts w:ascii="Arial" w:eastAsia="Arial" w:hAnsi="Arial" w:cs="Arial"/>
                                <w:b/>
                                <w:spacing w:val="1"/>
                                <w:w w:val="102"/>
                                <w:sz w:val="21"/>
                                <w:szCs w:val="21"/>
                              </w:rPr>
                              <w:t>:</w:t>
                            </w:r>
                            <w:r>
                              <w:rPr>
                                <w:rFonts w:ascii="Arial" w:eastAsia="Arial" w:hAnsi="Arial" w:cs="Arial"/>
                                <w:spacing w:val="2"/>
                                <w:w w:val="102"/>
                                <w:sz w:val="21"/>
                                <w:szCs w:val="21"/>
                              </w:rPr>
                              <w:t>_____________</w:t>
                            </w:r>
                          </w:p>
                          <w:p w14:paraId="0355BA6A" w14:textId="77777777" w:rsidR="00061B04" w:rsidRDefault="00061B04" w:rsidP="00A41A7C">
                            <w:pPr>
                              <w:spacing w:before="7" w:line="260" w:lineRule="exact"/>
                              <w:rPr>
                                <w:sz w:val="26"/>
                                <w:szCs w:val="26"/>
                              </w:rPr>
                            </w:pPr>
                          </w:p>
                          <w:p w14:paraId="0ADD16C1" w14:textId="77777777" w:rsidR="00061B04" w:rsidRDefault="00061B04" w:rsidP="00A41A7C">
                            <w:pPr>
                              <w:ind w:left="11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6"/>
                                <w:sz w:val="21"/>
                                <w:szCs w:val="21"/>
                              </w:rPr>
                              <w:t xml:space="preserve"> </w:t>
                            </w:r>
                            <w:r>
                              <w:rPr>
                                <w:rFonts w:ascii="Arial" w:eastAsia="Arial" w:hAnsi="Arial" w:cs="Arial"/>
                                <w:b/>
                                <w:spacing w:val="2"/>
                                <w:sz w:val="21"/>
                                <w:szCs w:val="21"/>
                              </w:rPr>
                              <w:t>s</w:t>
                            </w:r>
                            <w:r>
                              <w:rPr>
                                <w:rFonts w:ascii="Arial" w:eastAsia="Arial" w:hAnsi="Arial" w:cs="Arial"/>
                                <w:b/>
                                <w:spacing w:val="1"/>
                                <w:sz w:val="21"/>
                                <w:szCs w:val="21"/>
                              </w:rPr>
                              <w:t>t</w:t>
                            </w:r>
                            <w:r>
                              <w:rPr>
                                <w:rFonts w:ascii="Arial" w:eastAsia="Arial" w:hAnsi="Arial" w:cs="Arial"/>
                                <w:b/>
                                <w:spacing w:val="2"/>
                                <w:sz w:val="21"/>
                                <w:szCs w:val="21"/>
                              </w:rPr>
                              <w:t>a</w:t>
                            </w:r>
                            <w:r>
                              <w:rPr>
                                <w:rFonts w:ascii="Arial" w:eastAsia="Arial" w:hAnsi="Arial" w:cs="Arial"/>
                                <w:b/>
                                <w:spacing w:val="1"/>
                                <w:sz w:val="21"/>
                                <w:szCs w:val="21"/>
                              </w:rPr>
                              <w:t>r</w:t>
                            </w:r>
                            <w:r>
                              <w:rPr>
                                <w:rFonts w:ascii="Arial" w:eastAsia="Arial" w:hAnsi="Arial" w:cs="Arial"/>
                                <w:b/>
                                <w:sz w:val="21"/>
                                <w:szCs w:val="21"/>
                              </w:rPr>
                              <w:t>t</w:t>
                            </w:r>
                            <w:r>
                              <w:rPr>
                                <w:rFonts w:ascii="Arial" w:eastAsia="Arial" w:hAnsi="Arial" w:cs="Arial"/>
                                <w:b/>
                                <w:spacing w:val="13"/>
                                <w:sz w:val="21"/>
                                <w:szCs w:val="21"/>
                              </w:rPr>
                              <w:t xml:space="preserve"> </w:t>
                            </w:r>
                            <w:r>
                              <w:rPr>
                                <w:rFonts w:ascii="Arial" w:eastAsia="Arial" w:hAnsi="Arial" w:cs="Arial"/>
                                <w:b/>
                                <w:spacing w:val="1"/>
                                <w:sz w:val="21"/>
                                <w:szCs w:val="21"/>
                              </w:rPr>
                              <w:t>ti</w:t>
                            </w:r>
                            <w:r>
                              <w:rPr>
                                <w:rFonts w:ascii="Arial" w:eastAsia="Arial" w:hAnsi="Arial" w:cs="Arial"/>
                                <w:b/>
                                <w:spacing w:val="4"/>
                                <w:sz w:val="21"/>
                                <w:szCs w:val="21"/>
                              </w:rPr>
                              <w:t>m</w:t>
                            </w:r>
                            <w:r>
                              <w:rPr>
                                <w:rFonts w:ascii="Arial" w:eastAsia="Arial" w:hAnsi="Arial" w:cs="Arial"/>
                                <w:b/>
                                <w:spacing w:val="2"/>
                                <w:sz w:val="21"/>
                                <w:szCs w:val="21"/>
                              </w:rPr>
                              <w:t>e</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2"/>
                                <w:sz w:val="21"/>
                                <w:szCs w:val="21"/>
                              </w:rPr>
                              <w:t>___________</w:t>
                            </w:r>
                            <w:r>
                              <w:rPr>
                                <w:rFonts w:ascii="Arial" w:eastAsia="Arial" w:hAnsi="Arial" w:cs="Arial"/>
                                <w:sz w:val="21"/>
                                <w:szCs w:val="21"/>
                              </w:rPr>
                              <w:t>_</w:t>
                            </w:r>
                            <w:r>
                              <w:rPr>
                                <w:rFonts w:ascii="Arial" w:eastAsia="Arial" w:hAnsi="Arial" w:cs="Arial"/>
                                <w:spacing w:val="33"/>
                                <w:sz w:val="21"/>
                                <w:szCs w:val="21"/>
                              </w:rPr>
                              <w:t xml:space="preserve"> </w:t>
                            </w:r>
                            <w:r>
                              <w:rPr>
                                <w:rFonts w:ascii="Arial" w:eastAsia="Arial" w:hAnsi="Arial" w:cs="Arial"/>
                                <w:spacing w:val="3"/>
                                <w:sz w:val="21"/>
                                <w:szCs w:val="21"/>
                              </w:rPr>
                              <w:t>A</w:t>
                            </w:r>
                            <w:r>
                              <w:rPr>
                                <w:rFonts w:ascii="Arial" w:eastAsia="Arial" w:hAnsi="Arial" w:cs="Arial"/>
                                <w:sz w:val="21"/>
                                <w:szCs w:val="21"/>
                              </w:rPr>
                              <w:t>M</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P</w:t>
                            </w:r>
                            <w:r>
                              <w:rPr>
                                <w:rFonts w:ascii="Arial" w:eastAsia="Arial" w:hAnsi="Arial" w:cs="Arial"/>
                                <w:sz w:val="21"/>
                                <w:szCs w:val="21"/>
                              </w:rPr>
                              <w:t>M</w:t>
                            </w:r>
                            <w:r>
                              <w:rPr>
                                <w:rFonts w:ascii="Arial" w:eastAsia="Arial" w:hAnsi="Arial" w:cs="Arial"/>
                                <w:spacing w:val="14"/>
                                <w:sz w:val="21"/>
                                <w:szCs w:val="21"/>
                              </w:rPr>
                              <w:t xml:space="preserve"> </w:t>
                            </w:r>
                            <w:r>
                              <w:rPr>
                                <w:rFonts w:ascii="Arial" w:eastAsia="Arial" w:hAnsi="Arial" w:cs="Arial"/>
                                <w:sz w:val="21"/>
                                <w:szCs w:val="21"/>
                              </w:rPr>
                              <w:t>(</w:t>
                            </w:r>
                            <w:r>
                              <w:rPr>
                                <w:rFonts w:ascii="Arial" w:eastAsia="Arial" w:hAnsi="Arial" w:cs="Arial"/>
                                <w:i/>
                                <w:spacing w:val="2"/>
                                <w:sz w:val="21"/>
                                <w:szCs w:val="21"/>
                              </w:rPr>
                              <w:t>p</w:t>
                            </w:r>
                            <w:r>
                              <w:rPr>
                                <w:rFonts w:ascii="Arial" w:eastAsia="Arial" w:hAnsi="Arial" w:cs="Arial"/>
                                <w:i/>
                                <w:spacing w:val="1"/>
                                <w:sz w:val="21"/>
                                <w:szCs w:val="21"/>
                              </w:rPr>
                              <w:t>l</w:t>
                            </w:r>
                            <w:r>
                              <w:rPr>
                                <w:rFonts w:ascii="Arial" w:eastAsia="Arial" w:hAnsi="Arial" w:cs="Arial"/>
                                <w:i/>
                                <w:spacing w:val="2"/>
                                <w:sz w:val="21"/>
                                <w:szCs w:val="21"/>
                              </w:rPr>
                              <w:t>eas</w:t>
                            </w:r>
                            <w:r>
                              <w:rPr>
                                <w:rFonts w:ascii="Arial" w:eastAsia="Arial" w:hAnsi="Arial" w:cs="Arial"/>
                                <w:i/>
                                <w:sz w:val="21"/>
                                <w:szCs w:val="21"/>
                              </w:rPr>
                              <w:t>e</w:t>
                            </w:r>
                            <w:r>
                              <w:rPr>
                                <w:rFonts w:ascii="Arial" w:eastAsia="Arial" w:hAnsi="Arial" w:cs="Arial"/>
                                <w:i/>
                                <w:spacing w:val="19"/>
                                <w:sz w:val="21"/>
                                <w:szCs w:val="21"/>
                              </w:rPr>
                              <w:t xml:space="preserve"> </w:t>
                            </w:r>
                            <w:r>
                              <w:rPr>
                                <w:rFonts w:ascii="Arial" w:eastAsia="Arial" w:hAnsi="Arial" w:cs="Arial"/>
                                <w:i/>
                                <w:spacing w:val="2"/>
                                <w:w w:val="102"/>
                                <w:sz w:val="21"/>
                                <w:szCs w:val="21"/>
                              </w:rPr>
                              <w:t>c</w:t>
                            </w:r>
                            <w:r>
                              <w:rPr>
                                <w:rFonts w:ascii="Arial" w:eastAsia="Arial" w:hAnsi="Arial" w:cs="Arial"/>
                                <w:i/>
                                <w:spacing w:val="1"/>
                                <w:w w:val="102"/>
                                <w:sz w:val="21"/>
                                <w:szCs w:val="21"/>
                              </w:rPr>
                              <w:t>ir</w:t>
                            </w:r>
                            <w:r>
                              <w:rPr>
                                <w:rFonts w:ascii="Arial" w:eastAsia="Arial" w:hAnsi="Arial" w:cs="Arial"/>
                                <w:i/>
                                <w:spacing w:val="2"/>
                                <w:w w:val="102"/>
                                <w:sz w:val="21"/>
                                <w:szCs w:val="21"/>
                              </w:rPr>
                              <w:t>c</w:t>
                            </w:r>
                            <w:r>
                              <w:rPr>
                                <w:rFonts w:ascii="Arial" w:eastAsia="Arial" w:hAnsi="Arial" w:cs="Arial"/>
                                <w:i/>
                                <w:spacing w:val="1"/>
                                <w:w w:val="102"/>
                                <w:sz w:val="21"/>
                                <w:szCs w:val="21"/>
                              </w:rPr>
                              <w:t>l</w:t>
                            </w:r>
                            <w:r>
                              <w:rPr>
                                <w:rFonts w:ascii="Arial" w:eastAsia="Arial" w:hAnsi="Arial" w:cs="Arial"/>
                                <w:i/>
                                <w:spacing w:val="2"/>
                                <w:w w:val="102"/>
                                <w:sz w:val="21"/>
                                <w:szCs w:val="21"/>
                              </w:rPr>
                              <w:t>e</w:t>
                            </w:r>
                            <w:r>
                              <w:rPr>
                                <w:rFonts w:ascii="Arial" w:eastAsia="Arial" w:hAnsi="Arial" w:cs="Arial"/>
                                <w:w w:val="102"/>
                                <w:sz w:val="21"/>
                                <w:szCs w:val="21"/>
                              </w:rPr>
                              <w:t>)</w:t>
                            </w:r>
                          </w:p>
                          <w:p w14:paraId="5EBE9DF6" w14:textId="77777777" w:rsidR="00061B04" w:rsidRDefault="00061B04" w:rsidP="00A41A7C">
                            <w:pPr>
                              <w:spacing w:before="7" w:line="260" w:lineRule="exact"/>
                              <w:rPr>
                                <w:sz w:val="26"/>
                                <w:szCs w:val="26"/>
                              </w:rPr>
                            </w:pPr>
                          </w:p>
                          <w:p w14:paraId="51BEDAE1" w14:textId="77777777" w:rsidR="00061B04" w:rsidRDefault="00061B04" w:rsidP="00A41A7C">
                            <w:pPr>
                              <w:spacing w:line="252" w:lineRule="auto"/>
                              <w:ind w:left="118" w:right="112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z w:val="21"/>
                                <w:szCs w:val="21"/>
                              </w:rPr>
                              <w:t>s</w:t>
                            </w:r>
                            <w:r>
                              <w:rPr>
                                <w:rFonts w:ascii="Arial" w:eastAsia="Arial" w:hAnsi="Arial" w:cs="Arial"/>
                                <w:b/>
                                <w:spacing w:val="8"/>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f</w:t>
                            </w:r>
                            <w:r>
                              <w:rPr>
                                <w:rFonts w:ascii="Arial" w:eastAsia="Arial" w:hAnsi="Arial" w:cs="Arial"/>
                                <w:b/>
                                <w:spacing w:val="2"/>
                                <w:sz w:val="21"/>
                                <w:szCs w:val="21"/>
                              </w:rPr>
                              <w:t>o</w:t>
                            </w:r>
                            <w:r>
                              <w:rPr>
                                <w:rFonts w:ascii="Arial" w:eastAsia="Arial" w:hAnsi="Arial" w:cs="Arial"/>
                                <w:b/>
                                <w:spacing w:val="1"/>
                                <w:sz w:val="21"/>
                                <w:szCs w:val="21"/>
                              </w:rPr>
                              <w:t>r</w:t>
                            </w:r>
                            <w:r>
                              <w:rPr>
                                <w:rFonts w:ascii="Arial" w:eastAsia="Arial" w:hAnsi="Arial" w:cs="Arial"/>
                                <w:b/>
                                <w:spacing w:val="4"/>
                                <w:sz w:val="21"/>
                                <w:szCs w:val="21"/>
                              </w:rPr>
                              <w:t>m</w:t>
                            </w:r>
                            <w:r>
                              <w:rPr>
                                <w:rFonts w:ascii="Arial" w:eastAsia="Arial" w:hAnsi="Arial" w:cs="Arial"/>
                                <w:b/>
                                <w:spacing w:val="2"/>
                                <w:sz w:val="21"/>
                                <w:szCs w:val="21"/>
                              </w:rPr>
                              <w:t>a</w:t>
                            </w:r>
                            <w:r>
                              <w:rPr>
                                <w:rFonts w:ascii="Arial" w:eastAsia="Arial" w:hAnsi="Arial" w:cs="Arial"/>
                                <w:b/>
                                <w:spacing w:val="1"/>
                                <w:sz w:val="21"/>
                                <w:szCs w:val="21"/>
                              </w:rPr>
                              <w:t>ti</w:t>
                            </w:r>
                            <w:r>
                              <w:rPr>
                                <w:rFonts w:ascii="Arial" w:eastAsia="Arial" w:hAnsi="Arial" w:cs="Arial"/>
                                <w:b/>
                                <w:spacing w:val="2"/>
                                <w:sz w:val="21"/>
                                <w:szCs w:val="21"/>
                              </w:rPr>
                              <w:t>o</w:t>
                            </w:r>
                            <w:r>
                              <w:rPr>
                                <w:rFonts w:ascii="Arial" w:eastAsia="Arial" w:hAnsi="Arial" w:cs="Arial"/>
                                <w:b/>
                                <w:sz w:val="21"/>
                                <w:szCs w:val="21"/>
                              </w:rPr>
                              <w:t>n</w:t>
                            </w:r>
                            <w:r>
                              <w:rPr>
                                <w:rFonts w:ascii="Arial" w:eastAsia="Arial" w:hAnsi="Arial" w:cs="Arial"/>
                                <w:b/>
                                <w:spacing w:val="32"/>
                                <w:sz w:val="21"/>
                                <w:szCs w:val="21"/>
                              </w:rPr>
                              <w:t xml:space="preserve"> </w:t>
                            </w:r>
                            <w:r>
                              <w:rPr>
                                <w:rFonts w:ascii="Arial" w:eastAsia="Arial" w:hAnsi="Arial" w:cs="Arial"/>
                                <w:b/>
                                <w:spacing w:val="2"/>
                                <w:sz w:val="21"/>
                                <w:szCs w:val="21"/>
                              </w:rPr>
                              <w:t>co</w:t>
                            </w:r>
                            <w:r>
                              <w:rPr>
                                <w:rFonts w:ascii="Arial" w:eastAsia="Arial" w:hAnsi="Arial" w:cs="Arial"/>
                                <w:b/>
                                <w:spacing w:val="1"/>
                                <w:sz w:val="21"/>
                                <w:szCs w:val="21"/>
                              </w:rPr>
                              <w:t>ll</w:t>
                            </w:r>
                            <w:r>
                              <w:rPr>
                                <w:rFonts w:ascii="Arial" w:eastAsia="Arial" w:hAnsi="Arial" w:cs="Arial"/>
                                <w:b/>
                                <w:spacing w:val="2"/>
                                <w:sz w:val="21"/>
                                <w:szCs w:val="21"/>
                              </w:rPr>
                              <w:t>ec</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z w:val="21"/>
                                <w:szCs w:val="21"/>
                              </w:rPr>
                              <w:t>d</w:t>
                            </w:r>
                            <w:r>
                              <w:rPr>
                                <w:rFonts w:ascii="Arial" w:eastAsia="Arial" w:hAnsi="Arial" w:cs="Arial"/>
                                <w:b/>
                                <w:spacing w:val="26"/>
                                <w:sz w:val="21"/>
                                <w:szCs w:val="21"/>
                              </w:rPr>
                              <w:t xml:space="preserve"> </w:t>
                            </w:r>
                            <w:r>
                              <w:rPr>
                                <w:rFonts w:ascii="Arial" w:eastAsia="Arial" w:hAnsi="Arial" w:cs="Arial"/>
                                <w:b/>
                                <w:spacing w:val="1"/>
                                <w:sz w:val="21"/>
                                <w:szCs w:val="21"/>
                              </w:rPr>
                              <w:t>i</w:t>
                            </w:r>
                            <w:r>
                              <w:rPr>
                                <w:rFonts w:ascii="Arial" w:eastAsia="Arial" w:hAnsi="Arial" w:cs="Arial"/>
                                <w:b/>
                                <w:sz w:val="21"/>
                                <w:szCs w:val="21"/>
                              </w:rPr>
                              <w:t>n</w:t>
                            </w:r>
                            <w:r>
                              <w:rPr>
                                <w:rFonts w:ascii="Arial" w:eastAsia="Arial" w:hAnsi="Arial" w:cs="Arial"/>
                                <w:b/>
                                <w:spacing w:val="11"/>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6"/>
                                <w:sz w:val="21"/>
                                <w:szCs w:val="21"/>
                              </w:rPr>
                              <w:t xml:space="preserve"> </w:t>
                            </w:r>
                            <w:r>
                              <w:rPr>
                                <w:rFonts w:ascii="Arial" w:eastAsia="Arial" w:hAnsi="Arial" w:cs="Arial"/>
                                <w:b/>
                                <w:spacing w:val="2"/>
                                <w:sz w:val="21"/>
                                <w:szCs w:val="21"/>
                              </w:rPr>
                              <w:t>s</w:t>
                            </w:r>
                            <w:r>
                              <w:rPr>
                                <w:rFonts w:ascii="Arial" w:eastAsia="Arial" w:hAnsi="Arial" w:cs="Arial"/>
                                <w:b/>
                                <w:spacing w:val="1"/>
                                <w:sz w:val="21"/>
                                <w:szCs w:val="21"/>
                              </w:rPr>
                              <w:t>i</w:t>
                            </w:r>
                            <w:r>
                              <w:rPr>
                                <w:rFonts w:ascii="Arial" w:eastAsia="Arial" w:hAnsi="Arial" w:cs="Arial"/>
                                <w:b/>
                                <w:spacing w:val="2"/>
                                <w:sz w:val="21"/>
                                <w:szCs w:val="21"/>
                              </w:rPr>
                              <w:t>gn</w:t>
                            </w:r>
                            <w:r>
                              <w:rPr>
                                <w:rFonts w:ascii="Arial" w:eastAsia="Arial" w:hAnsi="Arial" w:cs="Arial"/>
                                <w:b/>
                                <w:spacing w:val="1"/>
                                <w:sz w:val="21"/>
                                <w:szCs w:val="21"/>
                              </w:rPr>
                              <w:t>ifi</w:t>
                            </w:r>
                            <w:r>
                              <w:rPr>
                                <w:rFonts w:ascii="Arial" w:eastAsia="Arial" w:hAnsi="Arial" w:cs="Arial"/>
                                <w:b/>
                                <w:spacing w:val="2"/>
                                <w:sz w:val="21"/>
                                <w:szCs w:val="21"/>
                              </w:rPr>
                              <w:t>can</w:t>
                            </w:r>
                            <w:r>
                              <w:rPr>
                                <w:rFonts w:ascii="Arial" w:eastAsia="Arial" w:hAnsi="Arial" w:cs="Arial"/>
                                <w:b/>
                                <w:spacing w:val="1"/>
                                <w:sz w:val="21"/>
                                <w:szCs w:val="21"/>
                              </w:rPr>
                              <w:t>tl</w:t>
                            </w:r>
                            <w:r>
                              <w:rPr>
                                <w:rFonts w:ascii="Arial" w:eastAsia="Arial" w:hAnsi="Arial" w:cs="Arial"/>
                                <w:b/>
                                <w:sz w:val="21"/>
                                <w:szCs w:val="21"/>
                              </w:rPr>
                              <w:t>y</w:t>
                            </w:r>
                            <w:r>
                              <w:rPr>
                                <w:rFonts w:ascii="Arial" w:eastAsia="Arial" w:hAnsi="Arial" w:cs="Arial"/>
                                <w:b/>
                                <w:spacing w:val="31"/>
                                <w:sz w:val="21"/>
                                <w:szCs w:val="21"/>
                              </w:rPr>
                              <w:t xml:space="preserve"> </w:t>
                            </w:r>
                            <w:r>
                              <w:rPr>
                                <w:rFonts w:ascii="Arial" w:eastAsia="Arial" w:hAnsi="Arial" w:cs="Arial"/>
                                <w:b/>
                                <w:spacing w:val="2"/>
                                <w:sz w:val="21"/>
                                <w:szCs w:val="21"/>
                              </w:rPr>
                              <w:t>d</w:t>
                            </w:r>
                            <w:r>
                              <w:rPr>
                                <w:rFonts w:ascii="Arial" w:eastAsia="Arial" w:hAnsi="Arial" w:cs="Arial"/>
                                <w:b/>
                                <w:spacing w:val="1"/>
                                <w:sz w:val="21"/>
                                <w:szCs w:val="21"/>
                              </w:rPr>
                              <w:t>i</w:t>
                            </w:r>
                            <w:r>
                              <w:rPr>
                                <w:rFonts w:ascii="Arial" w:eastAsia="Arial" w:hAnsi="Arial" w:cs="Arial"/>
                                <w:b/>
                                <w:spacing w:val="2"/>
                                <w:sz w:val="21"/>
                                <w:szCs w:val="21"/>
                              </w:rPr>
                              <w:t>s</w:t>
                            </w:r>
                            <w:r>
                              <w:rPr>
                                <w:rFonts w:ascii="Arial" w:eastAsia="Arial" w:hAnsi="Arial" w:cs="Arial"/>
                                <w:b/>
                                <w:spacing w:val="1"/>
                                <w:sz w:val="21"/>
                                <w:szCs w:val="21"/>
                              </w:rPr>
                              <w:t>t</w:t>
                            </w:r>
                            <w:r>
                              <w:rPr>
                                <w:rFonts w:ascii="Arial" w:eastAsia="Arial" w:hAnsi="Arial" w:cs="Arial"/>
                                <w:b/>
                                <w:spacing w:val="2"/>
                                <w:sz w:val="21"/>
                                <w:szCs w:val="21"/>
                              </w:rPr>
                              <w:t>o</w:t>
                            </w:r>
                            <w:r>
                              <w:rPr>
                                <w:rFonts w:ascii="Arial" w:eastAsia="Arial" w:hAnsi="Arial" w:cs="Arial"/>
                                <w:b/>
                                <w:spacing w:val="1"/>
                                <w:sz w:val="21"/>
                                <w:szCs w:val="21"/>
                              </w:rPr>
                              <w:t>rt</w:t>
                            </w:r>
                            <w:r>
                              <w:rPr>
                                <w:rFonts w:ascii="Arial" w:eastAsia="Arial" w:hAnsi="Arial" w:cs="Arial"/>
                                <w:b/>
                                <w:spacing w:val="2"/>
                                <w:sz w:val="21"/>
                                <w:szCs w:val="21"/>
                              </w:rPr>
                              <w:t>e</w:t>
                            </w:r>
                            <w:r>
                              <w:rPr>
                                <w:rFonts w:ascii="Arial" w:eastAsia="Arial" w:hAnsi="Arial" w:cs="Arial"/>
                                <w:b/>
                                <w:sz w:val="21"/>
                                <w:szCs w:val="21"/>
                              </w:rPr>
                              <w:t>d</w:t>
                            </w:r>
                            <w:r>
                              <w:rPr>
                                <w:rFonts w:ascii="Arial" w:eastAsia="Arial" w:hAnsi="Arial" w:cs="Arial"/>
                                <w:b/>
                                <w:spacing w:val="23"/>
                                <w:sz w:val="21"/>
                                <w:szCs w:val="21"/>
                              </w:rPr>
                              <w:t xml:space="preserve"> </w:t>
                            </w:r>
                            <w:r>
                              <w:rPr>
                                <w:rFonts w:ascii="Arial" w:eastAsia="Arial" w:hAnsi="Arial" w:cs="Arial"/>
                                <w:b/>
                                <w:spacing w:val="2"/>
                                <w:sz w:val="21"/>
                                <w:szCs w:val="21"/>
                              </w:rPr>
                              <w:t>b</w:t>
                            </w:r>
                            <w:r>
                              <w:rPr>
                                <w:rFonts w:ascii="Arial" w:eastAsia="Arial" w:hAnsi="Arial" w:cs="Arial"/>
                                <w:b/>
                                <w:sz w:val="21"/>
                                <w:szCs w:val="21"/>
                              </w:rPr>
                              <w:t>y</w:t>
                            </w:r>
                            <w:r>
                              <w:rPr>
                                <w:rFonts w:ascii="Arial" w:eastAsia="Arial" w:hAnsi="Arial" w:cs="Arial"/>
                                <w:b/>
                                <w:spacing w:val="10"/>
                                <w:sz w:val="21"/>
                                <w:szCs w:val="21"/>
                              </w:rPr>
                              <w:t xml:space="preserve"> </w:t>
                            </w:r>
                            <w:r>
                              <w:rPr>
                                <w:rFonts w:ascii="Arial" w:eastAsia="Arial" w:hAnsi="Arial" w:cs="Arial"/>
                                <w:b/>
                                <w:spacing w:val="1"/>
                                <w:w w:val="102"/>
                                <w:sz w:val="21"/>
                                <w:szCs w:val="21"/>
                              </w:rPr>
                              <w:t>t</w:t>
                            </w:r>
                            <w:r>
                              <w:rPr>
                                <w:rFonts w:ascii="Arial" w:eastAsia="Arial" w:hAnsi="Arial" w:cs="Arial"/>
                                <w:b/>
                                <w:spacing w:val="2"/>
                                <w:w w:val="102"/>
                                <w:sz w:val="21"/>
                                <w:szCs w:val="21"/>
                              </w:rPr>
                              <w:t>h</w:t>
                            </w:r>
                            <w:r>
                              <w:rPr>
                                <w:rFonts w:ascii="Arial" w:eastAsia="Arial" w:hAnsi="Arial" w:cs="Arial"/>
                                <w:b/>
                                <w:w w:val="102"/>
                                <w:sz w:val="21"/>
                                <w:szCs w:val="21"/>
                              </w:rPr>
                              <w:t xml:space="preserve">e </w:t>
                            </w:r>
                            <w:r>
                              <w:rPr>
                                <w:rFonts w:ascii="Arial" w:eastAsia="Arial" w:hAnsi="Arial" w:cs="Arial"/>
                                <w:b/>
                                <w:spacing w:val="2"/>
                                <w:sz w:val="21"/>
                                <w:szCs w:val="21"/>
                              </w:rPr>
                              <w:t>par</w:t>
                            </w:r>
                            <w:r>
                              <w:rPr>
                                <w:rFonts w:ascii="Arial" w:eastAsia="Arial" w:hAnsi="Arial" w:cs="Arial"/>
                                <w:b/>
                                <w:spacing w:val="1"/>
                                <w:sz w:val="21"/>
                                <w:szCs w:val="21"/>
                              </w:rPr>
                              <w:t>ti</w:t>
                            </w:r>
                            <w:r>
                              <w:rPr>
                                <w:rFonts w:ascii="Arial" w:eastAsia="Arial" w:hAnsi="Arial" w:cs="Arial"/>
                                <w:b/>
                                <w:spacing w:val="2"/>
                                <w:sz w:val="21"/>
                                <w:szCs w:val="21"/>
                              </w:rPr>
                              <w:t>c</w:t>
                            </w:r>
                            <w:r>
                              <w:rPr>
                                <w:rFonts w:ascii="Arial" w:eastAsia="Arial" w:hAnsi="Arial" w:cs="Arial"/>
                                <w:b/>
                                <w:spacing w:val="1"/>
                                <w:sz w:val="21"/>
                                <w:szCs w:val="21"/>
                              </w:rPr>
                              <w:t>i</w:t>
                            </w:r>
                            <w:r>
                              <w:rPr>
                                <w:rFonts w:ascii="Arial" w:eastAsia="Arial" w:hAnsi="Arial" w:cs="Arial"/>
                                <w:b/>
                                <w:spacing w:val="2"/>
                                <w:sz w:val="21"/>
                                <w:szCs w:val="21"/>
                              </w:rPr>
                              <w:t>pan</w:t>
                            </w:r>
                            <w:r>
                              <w:rPr>
                                <w:rFonts w:ascii="Arial" w:eastAsia="Arial" w:hAnsi="Arial" w:cs="Arial"/>
                                <w:b/>
                                <w:spacing w:val="1"/>
                                <w:sz w:val="21"/>
                                <w:szCs w:val="21"/>
                              </w:rPr>
                              <w:t>t’</w:t>
                            </w:r>
                            <w:r>
                              <w:rPr>
                                <w:rFonts w:ascii="Arial" w:eastAsia="Arial" w:hAnsi="Arial" w:cs="Arial"/>
                                <w:b/>
                                <w:sz w:val="21"/>
                                <w:szCs w:val="21"/>
                              </w:rPr>
                              <w:t>s</w:t>
                            </w:r>
                            <w:r>
                              <w:rPr>
                                <w:rFonts w:ascii="Arial" w:eastAsia="Arial" w:hAnsi="Arial" w:cs="Arial"/>
                                <w:b/>
                                <w:spacing w:val="32"/>
                                <w:sz w:val="21"/>
                                <w:szCs w:val="21"/>
                              </w:rPr>
                              <w:t xml:space="preserve"> </w:t>
                            </w:r>
                            <w:r>
                              <w:rPr>
                                <w:rFonts w:ascii="Arial" w:eastAsia="Arial" w:hAnsi="Arial" w:cs="Arial"/>
                                <w:b/>
                                <w:spacing w:val="3"/>
                                <w:w w:val="102"/>
                                <w:sz w:val="21"/>
                                <w:szCs w:val="21"/>
                              </w:rPr>
                              <w:t>m</w:t>
                            </w:r>
                            <w:r>
                              <w:rPr>
                                <w:rFonts w:ascii="Arial" w:eastAsia="Arial" w:hAnsi="Arial" w:cs="Arial"/>
                                <w:b/>
                                <w:spacing w:val="1"/>
                                <w:w w:val="103"/>
                                <w:sz w:val="21"/>
                                <w:szCs w:val="21"/>
                              </w:rPr>
                              <w:t>i</w:t>
                            </w:r>
                            <w:r>
                              <w:rPr>
                                <w:rFonts w:ascii="Arial" w:eastAsia="Arial" w:hAnsi="Arial" w:cs="Arial"/>
                                <w:b/>
                                <w:spacing w:val="2"/>
                                <w:w w:val="102"/>
                                <w:sz w:val="21"/>
                                <w:szCs w:val="21"/>
                              </w:rPr>
                              <w:t>srepresen</w:t>
                            </w:r>
                            <w:r>
                              <w:rPr>
                                <w:rFonts w:ascii="Arial" w:eastAsia="Arial" w:hAnsi="Arial" w:cs="Arial"/>
                                <w:b/>
                                <w:spacing w:val="1"/>
                                <w:w w:val="102"/>
                                <w:sz w:val="21"/>
                                <w:szCs w:val="21"/>
                              </w:rPr>
                              <w:t>t</w:t>
                            </w:r>
                            <w:r>
                              <w:rPr>
                                <w:rFonts w:ascii="Arial" w:eastAsia="Arial" w:hAnsi="Arial" w:cs="Arial"/>
                                <w:b/>
                                <w:spacing w:val="2"/>
                                <w:w w:val="102"/>
                                <w:sz w:val="21"/>
                                <w:szCs w:val="21"/>
                              </w:rPr>
                              <w:t>a</w:t>
                            </w:r>
                            <w:r>
                              <w:rPr>
                                <w:rFonts w:ascii="Arial" w:eastAsia="Arial" w:hAnsi="Arial" w:cs="Arial"/>
                                <w:b/>
                                <w:spacing w:val="1"/>
                                <w:w w:val="102"/>
                                <w:sz w:val="21"/>
                                <w:szCs w:val="21"/>
                              </w:rPr>
                              <w:t>t</w:t>
                            </w:r>
                            <w:r>
                              <w:rPr>
                                <w:rFonts w:ascii="Arial" w:eastAsia="Arial" w:hAnsi="Arial" w:cs="Arial"/>
                                <w:b/>
                                <w:spacing w:val="1"/>
                                <w:w w:val="103"/>
                                <w:sz w:val="21"/>
                                <w:szCs w:val="21"/>
                              </w:rPr>
                              <w:t>i</w:t>
                            </w:r>
                            <w:r>
                              <w:rPr>
                                <w:rFonts w:ascii="Arial" w:eastAsia="Arial" w:hAnsi="Arial" w:cs="Arial"/>
                                <w:b/>
                                <w:spacing w:val="2"/>
                                <w:w w:val="102"/>
                                <w:sz w:val="21"/>
                                <w:szCs w:val="21"/>
                              </w:rPr>
                              <w:t>on?</w:t>
                            </w:r>
                          </w:p>
                          <w:p w14:paraId="21DFD4E3" w14:textId="77777777" w:rsidR="00061B04" w:rsidRDefault="00061B04" w:rsidP="00A41A7C">
                            <w:pPr>
                              <w:spacing w:before="15" w:line="240" w:lineRule="exact"/>
                              <w:rPr>
                                <w:sz w:val="24"/>
                                <w:szCs w:val="24"/>
                              </w:rPr>
                            </w:pPr>
                          </w:p>
                          <w:p w14:paraId="22F6D891" w14:textId="77777777" w:rsidR="00061B04" w:rsidRDefault="00061B04" w:rsidP="00A41A7C">
                            <w:pPr>
                              <w:ind w:left="11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w w:val="102"/>
                                <w:sz w:val="21"/>
                                <w:szCs w:val="21"/>
                              </w:rPr>
                              <w:t>o</w:t>
                            </w:r>
                          </w:p>
                          <w:p w14:paraId="72DEECD1" w14:textId="77777777" w:rsidR="00061B04" w:rsidRDefault="00061B04" w:rsidP="00A41A7C">
                            <w:pPr>
                              <w:spacing w:before="13"/>
                              <w:ind w:left="11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3"/>
                                <w:sz w:val="21"/>
                                <w:szCs w:val="21"/>
                              </w:rPr>
                              <w:t>Y</w:t>
                            </w:r>
                            <w:r>
                              <w:rPr>
                                <w:rFonts w:ascii="Arial" w:eastAsia="Arial" w:hAnsi="Arial" w:cs="Arial"/>
                                <w:spacing w:val="2"/>
                                <w:w w:val="102"/>
                                <w:sz w:val="21"/>
                                <w:szCs w:val="21"/>
                              </w:rPr>
                              <w:t>e</w:t>
                            </w:r>
                            <w:r>
                              <w:rPr>
                                <w:rFonts w:ascii="Arial" w:eastAsia="Arial" w:hAnsi="Arial" w:cs="Arial"/>
                                <w:w w:val="102"/>
                                <w:sz w:val="21"/>
                                <w:szCs w:val="21"/>
                              </w:rPr>
                              <w:t>s</w:t>
                            </w:r>
                          </w:p>
                          <w:p w14:paraId="6D300C54" w14:textId="77777777" w:rsidR="00061B04" w:rsidRDefault="00061B04" w:rsidP="00A41A7C">
                            <w:pPr>
                              <w:spacing w:before="7" w:line="260" w:lineRule="exact"/>
                              <w:rPr>
                                <w:sz w:val="26"/>
                                <w:szCs w:val="26"/>
                              </w:rPr>
                            </w:pPr>
                          </w:p>
                          <w:p w14:paraId="6755DCD6" w14:textId="77777777" w:rsidR="00061B04" w:rsidRDefault="00061B04" w:rsidP="00A41A7C">
                            <w:pPr>
                              <w:spacing w:line="252" w:lineRule="auto"/>
                              <w:ind w:left="118" w:right="1129"/>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z w:val="21"/>
                                <w:szCs w:val="21"/>
                              </w:rPr>
                              <w:t>s</w:t>
                            </w:r>
                            <w:r>
                              <w:rPr>
                                <w:rFonts w:ascii="Arial" w:eastAsia="Arial" w:hAnsi="Arial" w:cs="Arial"/>
                                <w:b/>
                                <w:spacing w:val="8"/>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f</w:t>
                            </w:r>
                            <w:r>
                              <w:rPr>
                                <w:rFonts w:ascii="Arial" w:eastAsia="Arial" w:hAnsi="Arial" w:cs="Arial"/>
                                <w:b/>
                                <w:spacing w:val="2"/>
                                <w:sz w:val="21"/>
                                <w:szCs w:val="21"/>
                              </w:rPr>
                              <w:t>o</w:t>
                            </w:r>
                            <w:r>
                              <w:rPr>
                                <w:rFonts w:ascii="Arial" w:eastAsia="Arial" w:hAnsi="Arial" w:cs="Arial"/>
                                <w:b/>
                                <w:spacing w:val="1"/>
                                <w:sz w:val="21"/>
                                <w:szCs w:val="21"/>
                              </w:rPr>
                              <w:t>r</w:t>
                            </w:r>
                            <w:r>
                              <w:rPr>
                                <w:rFonts w:ascii="Arial" w:eastAsia="Arial" w:hAnsi="Arial" w:cs="Arial"/>
                                <w:b/>
                                <w:spacing w:val="4"/>
                                <w:sz w:val="21"/>
                                <w:szCs w:val="21"/>
                              </w:rPr>
                              <w:t>m</w:t>
                            </w:r>
                            <w:r>
                              <w:rPr>
                                <w:rFonts w:ascii="Arial" w:eastAsia="Arial" w:hAnsi="Arial" w:cs="Arial"/>
                                <w:b/>
                                <w:spacing w:val="2"/>
                                <w:sz w:val="21"/>
                                <w:szCs w:val="21"/>
                              </w:rPr>
                              <w:t>a</w:t>
                            </w:r>
                            <w:r>
                              <w:rPr>
                                <w:rFonts w:ascii="Arial" w:eastAsia="Arial" w:hAnsi="Arial" w:cs="Arial"/>
                                <w:b/>
                                <w:spacing w:val="1"/>
                                <w:sz w:val="21"/>
                                <w:szCs w:val="21"/>
                              </w:rPr>
                              <w:t>ti</w:t>
                            </w:r>
                            <w:r>
                              <w:rPr>
                                <w:rFonts w:ascii="Arial" w:eastAsia="Arial" w:hAnsi="Arial" w:cs="Arial"/>
                                <w:b/>
                                <w:spacing w:val="2"/>
                                <w:sz w:val="21"/>
                                <w:szCs w:val="21"/>
                              </w:rPr>
                              <w:t>o</w:t>
                            </w:r>
                            <w:r>
                              <w:rPr>
                                <w:rFonts w:ascii="Arial" w:eastAsia="Arial" w:hAnsi="Arial" w:cs="Arial"/>
                                <w:b/>
                                <w:sz w:val="21"/>
                                <w:szCs w:val="21"/>
                              </w:rPr>
                              <w:t>n</w:t>
                            </w:r>
                            <w:r>
                              <w:rPr>
                                <w:rFonts w:ascii="Arial" w:eastAsia="Arial" w:hAnsi="Arial" w:cs="Arial"/>
                                <w:b/>
                                <w:spacing w:val="32"/>
                                <w:sz w:val="21"/>
                                <w:szCs w:val="21"/>
                              </w:rPr>
                              <w:t xml:space="preserve"> </w:t>
                            </w:r>
                            <w:r>
                              <w:rPr>
                                <w:rFonts w:ascii="Arial" w:eastAsia="Arial" w:hAnsi="Arial" w:cs="Arial"/>
                                <w:b/>
                                <w:spacing w:val="2"/>
                                <w:sz w:val="21"/>
                                <w:szCs w:val="21"/>
                              </w:rPr>
                              <w:t>co</w:t>
                            </w:r>
                            <w:r>
                              <w:rPr>
                                <w:rFonts w:ascii="Arial" w:eastAsia="Arial" w:hAnsi="Arial" w:cs="Arial"/>
                                <w:b/>
                                <w:spacing w:val="1"/>
                                <w:sz w:val="21"/>
                                <w:szCs w:val="21"/>
                              </w:rPr>
                              <w:t>ll</w:t>
                            </w:r>
                            <w:r>
                              <w:rPr>
                                <w:rFonts w:ascii="Arial" w:eastAsia="Arial" w:hAnsi="Arial" w:cs="Arial"/>
                                <w:b/>
                                <w:spacing w:val="2"/>
                                <w:sz w:val="21"/>
                                <w:szCs w:val="21"/>
                              </w:rPr>
                              <w:t>ec</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z w:val="21"/>
                                <w:szCs w:val="21"/>
                              </w:rPr>
                              <w:t>d</w:t>
                            </w:r>
                            <w:r>
                              <w:rPr>
                                <w:rFonts w:ascii="Arial" w:eastAsia="Arial" w:hAnsi="Arial" w:cs="Arial"/>
                                <w:b/>
                                <w:spacing w:val="24"/>
                                <w:sz w:val="21"/>
                                <w:szCs w:val="21"/>
                              </w:rPr>
                              <w:t xml:space="preserve"> </w:t>
                            </w:r>
                            <w:r>
                              <w:rPr>
                                <w:rFonts w:ascii="Arial" w:eastAsia="Arial" w:hAnsi="Arial" w:cs="Arial"/>
                                <w:b/>
                                <w:spacing w:val="1"/>
                                <w:sz w:val="21"/>
                                <w:szCs w:val="21"/>
                              </w:rPr>
                              <w:t>i</w:t>
                            </w:r>
                            <w:r>
                              <w:rPr>
                                <w:rFonts w:ascii="Arial" w:eastAsia="Arial" w:hAnsi="Arial" w:cs="Arial"/>
                                <w:b/>
                                <w:sz w:val="21"/>
                                <w:szCs w:val="21"/>
                              </w:rPr>
                              <w:t>n</w:t>
                            </w:r>
                            <w:r>
                              <w:rPr>
                                <w:rFonts w:ascii="Arial" w:eastAsia="Arial" w:hAnsi="Arial" w:cs="Arial"/>
                                <w:b/>
                                <w:spacing w:val="9"/>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i</w:t>
                            </w:r>
                            <w:r>
                              <w:rPr>
                                <w:rFonts w:ascii="Arial" w:eastAsia="Arial" w:hAnsi="Arial" w:cs="Arial"/>
                                <w:b/>
                                <w:spacing w:val="3"/>
                                <w:sz w:val="21"/>
                                <w:szCs w:val="21"/>
                              </w:rPr>
                              <w:t>n</w:t>
                            </w:r>
                            <w:r>
                              <w:rPr>
                                <w:rFonts w:ascii="Arial" w:eastAsia="Arial" w:hAnsi="Arial" w:cs="Arial"/>
                                <w:b/>
                                <w:spacing w:val="1"/>
                                <w:sz w:val="21"/>
                                <w:szCs w:val="21"/>
                              </w:rPr>
                              <w:t>t</w:t>
                            </w:r>
                            <w:r>
                              <w:rPr>
                                <w:rFonts w:ascii="Arial" w:eastAsia="Arial" w:hAnsi="Arial" w:cs="Arial"/>
                                <w:b/>
                                <w:spacing w:val="2"/>
                                <w:sz w:val="21"/>
                                <w:szCs w:val="21"/>
                              </w:rPr>
                              <w:t>erv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5"/>
                                <w:sz w:val="21"/>
                                <w:szCs w:val="21"/>
                              </w:rPr>
                              <w:t xml:space="preserve"> </w:t>
                            </w:r>
                            <w:r>
                              <w:rPr>
                                <w:rFonts w:ascii="Arial" w:eastAsia="Arial" w:hAnsi="Arial" w:cs="Arial"/>
                                <w:b/>
                                <w:spacing w:val="2"/>
                                <w:sz w:val="21"/>
                                <w:szCs w:val="21"/>
                              </w:rPr>
                              <w:t>s</w:t>
                            </w:r>
                            <w:r>
                              <w:rPr>
                                <w:rFonts w:ascii="Arial" w:eastAsia="Arial" w:hAnsi="Arial" w:cs="Arial"/>
                                <w:b/>
                                <w:spacing w:val="1"/>
                                <w:sz w:val="21"/>
                                <w:szCs w:val="21"/>
                              </w:rPr>
                              <w:t>i</w:t>
                            </w:r>
                            <w:r>
                              <w:rPr>
                                <w:rFonts w:ascii="Arial" w:eastAsia="Arial" w:hAnsi="Arial" w:cs="Arial"/>
                                <w:b/>
                                <w:spacing w:val="3"/>
                                <w:sz w:val="21"/>
                                <w:szCs w:val="21"/>
                              </w:rPr>
                              <w:t>gn</w:t>
                            </w:r>
                            <w:r>
                              <w:rPr>
                                <w:rFonts w:ascii="Arial" w:eastAsia="Arial" w:hAnsi="Arial" w:cs="Arial"/>
                                <w:b/>
                                <w:spacing w:val="1"/>
                                <w:sz w:val="21"/>
                                <w:szCs w:val="21"/>
                              </w:rPr>
                              <w:t>ifi</w:t>
                            </w:r>
                            <w:r>
                              <w:rPr>
                                <w:rFonts w:ascii="Arial" w:eastAsia="Arial" w:hAnsi="Arial" w:cs="Arial"/>
                                <w:b/>
                                <w:spacing w:val="2"/>
                                <w:sz w:val="21"/>
                                <w:szCs w:val="21"/>
                              </w:rPr>
                              <w:t>can</w:t>
                            </w:r>
                            <w:r>
                              <w:rPr>
                                <w:rFonts w:ascii="Arial" w:eastAsia="Arial" w:hAnsi="Arial" w:cs="Arial"/>
                                <w:b/>
                                <w:spacing w:val="1"/>
                                <w:sz w:val="21"/>
                                <w:szCs w:val="21"/>
                              </w:rPr>
                              <w:t>tl</w:t>
                            </w:r>
                            <w:r>
                              <w:rPr>
                                <w:rFonts w:ascii="Arial" w:eastAsia="Arial" w:hAnsi="Arial" w:cs="Arial"/>
                                <w:b/>
                                <w:sz w:val="21"/>
                                <w:szCs w:val="21"/>
                              </w:rPr>
                              <w:t>y</w:t>
                            </w:r>
                            <w:r>
                              <w:rPr>
                                <w:rFonts w:ascii="Arial" w:eastAsia="Arial" w:hAnsi="Arial" w:cs="Arial"/>
                                <w:b/>
                                <w:spacing w:val="31"/>
                                <w:sz w:val="21"/>
                                <w:szCs w:val="21"/>
                              </w:rPr>
                              <w:t xml:space="preserve"> </w:t>
                            </w:r>
                            <w:r>
                              <w:rPr>
                                <w:rFonts w:ascii="Arial" w:eastAsia="Arial" w:hAnsi="Arial" w:cs="Arial"/>
                                <w:b/>
                                <w:spacing w:val="3"/>
                                <w:sz w:val="21"/>
                                <w:szCs w:val="21"/>
                              </w:rPr>
                              <w:t>d</w:t>
                            </w:r>
                            <w:r>
                              <w:rPr>
                                <w:rFonts w:ascii="Arial" w:eastAsia="Arial" w:hAnsi="Arial" w:cs="Arial"/>
                                <w:b/>
                                <w:spacing w:val="1"/>
                                <w:sz w:val="21"/>
                                <w:szCs w:val="21"/>
                              </w:rPr>
                              <w:t>i</w:t>
                            </w:r>
                            <w:r>
                              <w:rPr>
                                <w:rFonts w:ascii="Arial" w:eastAsia="Arial" w:hAnsi="Arial" w:cs="Arial"/>
                                <w:b/>
                                <w:spacing w:val="2"/>
                                <w:sz w:val="21"/>
                                <w:szCs w:val="21"/>
                              </w:rPr>
                              <w:t>s</w:t>
                            </w:r>
                            <w:r>
                              <w:rPr>
                                <w:rFonts w:ascii="Arial" w:eastAsia="Arial" w:hAnsi="Arial" w:cs="Arial"/>
                                <w:b/>
                                <w:spacing w:val="1"/>
                                <w:sz w:val="21"/>
                                <w:szCs w:val="21"/>
                              </w:rPr>
                              <w:t>t</w:t>
                            </w:r>
                            <w:r>
                              <w:rPr>
                                <w:rFonts w:ascii="Arial" w:eastAsia="Arial" w:hAnsi="Arial" w:cs="Arial"/>
                                <w:b/>
                                <w:spacing w:val="3"/>
                                <w:sz w:val="21"/>
                                <w:szCs w:val="21"/>
                              </w:rPr>
                              <w:t>o</w:t>
                            </w:r>
                            <w:r>
                              <w:rPr>
                                <w:rFonts w:ascii="Arial" w:eastAsia="Arial" w:hAnsi="Arial" w:cs="Arial"/>
                                <w:b/>
                                <w:spacing w:val="2"/>
                                <w:sz w:val="21"/>
                                <w:szCs w:val="21"/>
                              </w:rPr>
                              <w:t>r</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z w:val="21"/>
                                <w:szCs w:val="21"/>
                              </w:rPr>
                              <w:t>d</w:t>
                            </w:r>
                            <w:r>
                              <w:rPr>
                                <w:rFonts w:ascii="Arial" w:eastAsia="Arial" w:hAnsi="Arial" w:cs="Arial"/>
                                <w:b/>
                                <w:spacing w:val="24"/>
                                <w:sz w:val="21"/>
                                <w:szCs w:val="21"/>
                              </w:rPr>
                              <w:t xml:space="preserve"> </w:t>
                            </w:r>
                            <w:r>
                              <w:rPr>
                                <w:rFonts w:ascii="Arial" w:eastAsia="Arial" w:hAnsi="Arial" w:cs="Arial"/>
                                <w:b/>
                                <w:spacing w:val="3"/>
                                <w:sz w:val="21"/>
                                <w:szCs w:val="21"/>
                              </w:rPr>
                              <w:t>b</w:t>
                            </w:r>
                            <w:r>
                              <w:rPr>
                                <w:rFonts w:ascii="Arial" w:eastAsia="Arial" w:hAnsi="Arial" w:cs="Arial"/>
                                <w:b/>
                                <w:sz w:val="21"/>
                                <w:szCs w:val="21"/>
                              </w:rPr>
                              <w:t>y</w:t>
                            </w:r>
                            <w:r>
                              <w:rPr>
                                <w:rFonts w:ascii="Arial" w:eastAsia="Arial" w:hAnsi="Arial" w:cs="Arial"/>
                                <w:b/>
                                <w:spacing w:val="10"/>
                                <w:sz w:val="21"/>
                                <w:szCs w:val="21"/>
                              </w:rPr>
                              <w:t xml:space="preserve"> </w:t>
                            </w:r>
                            <w:r>
                              <w:rPr>
                                <w:rFonts w:ascii="Arial" w:eastAsia="Arial" w:hAnsi="Arial" w:cs="Arial"/>
                                <w:b/>
                                <w:spacing w:val="1"/>
                                <w:w w:val="102"/>
                                <w:sz w:val="21"/>
                                <w:szCs w:val="21"/>
                              </w:rPr>
                              <w:t>t</w:t>
                            </w:r>
                            <w:r>
                              <w:rPr>
                                <w:rFonts w:ascii="Arial" w:eastAsia="Arial" w:hAnsi="Arial" w:cs="Arial"/>
                                <w:b/>
                                <w:spacing w:val="3"/>
                                <w:w w:val="102"/>
                                <w:sz w:val="21"/>
                                <w:szCs w:val="21"/>
                              </w:rPr>
                              <w:t>h</w:t>
                            </w:r>
                            <w:r>
                              <w:rPr>
                                <w:rFonts w:ascii="Arial" w:eastAsia="Arial" w:hAnsi="Arial" w:cs="Arial"/>
                                <w:b/>
                                <w:w w:val="102"/>
                                <w:sz w:val="21"/>
                                <w:szCs w:val="21"/>
                              </w:rPr>
                              <w:t xml:space="preserve">e </w:t>
                            </w:r>
                            <w:r>
                              <w:rPr>
                                <w:rFonts w:ascii="Arial" w:eastAsia="Arial" w:hAnsi="Arial" w:cs="Arial"/>
                                <w:b/>
                                <w:spacing w:val="2"/>
                                <w:sz w:val="21"/>
                                <w:szCs w:val="21"/>
                              </w:rPr>
                              <w:t>par</w:t>
                            </w:r>
                            <w:r>
                              <w:rPr>
                                <w:rFonts w:ascii="Arial" w:eastAsia="Arial" w:hAnsi="Arial" w:cs="Arial"/>
                                <w:b/>
                                <w:spacing w:val="1"/>
                                <w:sz w:val="21"/>
                                <w:szCs w:val="21"/>
                              </w:rPr>
                              <w:t>ti</w:t>
                            </w:r>
                            <w:r>
                              <w:rPr>
                                <w:rFonts w:ascii="Arial" w:eastAsia="Arial" w:hAnsi="Arial" w:cs="Arial"/>
                                <w:b/>
                                <w:spacing w:val="2"/>
                                <w:sz w:val="21"/>
                                <w:szCs w:val="21"/>
                              </w:rPr>
                              <w:t>c</w:t>
                            </w:r>
                            <w:r>
                              <w:rPr>
                                <w:rFonts w:ascii="Arial" w:eastAsia="Arial" w:hAnsi="Arial" w:cs="Arial"/>
                                <w:b/>
                                <w:spacing w:val="1"/>
                                <w:sz w:val="21"/>
                                <w:szCs w:val="21"/>
                              </w:rPr>
                              <w:t>i</w:t>
                            </w:r>
                            <w:r>
                              <w:rPr>
                                <w:rFonts w:ascii="Arial" w:eastAsia="Arial" w:hAnsi="Arial" w:cs="Arial"/>
                                <w:b/>
                                <w:spacing w:val="2"/>
                                <w:sz w:val="21"/>
                                <w:szCs w:val="21"/>
                              </w:rPr>
                              <w:t>pan</w:t>
                            </w:r>
                            <w:r>
                              <w:rPr>
                                <w:rFonts w:ascii="Arial" w:eastAsia="Arial" w:hAnsi="Arial" w:cs="Arial"/>
                                <w:b/>
                                <w:spacing w:val="1"/>
                                <w:sz w:val="21"/>
                                <w:szCs w:val="21"/>
                              </w:rPr>
                              <w:t>t’</w:t>
                            </w:r>
                            <w:r>
                              <w:rPr>
                                <w:rFonts w:ascii="Arial" w:eastAsia="Arial" w:hAnsi="Arial" w:cs="Arial"/>
                                <w:b/>
                                <w:sz w:val="21"/>
                                <w:szCs w:val="21"/>
                              </w:rPr>
                              <w:t>s</w:t>
                            </w:r>
                            <w:r>
                              <w:rPr>
                                <w:rFonts w:ascii="Arial" w:eastAsia="Arial" w:hAnsi="Arial" w:cs="Arial"/>
                                <w:b/>
                                <w:spacing w:val="32"/>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nab</w:t>
                            </w:r>
                            <w:r>
                              <w:rPr>
                                <w:rFonts w:ascii="Arial" w:eastAsia="Arial" w:hAnsi="Arial" w:cs="Arial"/>
                                <w:b/>
                                <w:spacing w:val="1"/>
                                <w:sz w:val="21"/>
                                <w:szCs w:val="21"/>
                              </w:rPr>
                              <w:t>ilit</w:t>
                            </w:r>
                            <w:r>
                              <w:rPr>
                                <w:rFonts w:ascii="Arial" w:eastAsia="Arial" w:hAnsi="Arial" w:cs="Arial"/>
                                <w:b/>
                                <w:sz w:val="21"/>
                                <w:szCs w:val="21"/>
                              </w:rPr>
                              <w:t>y</w:t>
                            </w:r>
                            <w:r>
                              <w:rPr>
                                <w:rFonts w:ascii="Arial" w:eastAsia="Arial" w:hAnsi="Arial" w:cs="Arial"/>
                                <w:b/>
                                <w:spacing w:val="24"/>
                                <w:sz w:val="21"/>
                                <w:szCs w:val="21"/>
                              </w:rPr>
                              <w:t xml:space="preserve"> </w:t>
                            </w:r>
                            <w:r>
                              <w:rPr>
                                <w:rFonts w:ascii="Arial" w:eastAsia="Arial" w:hAnsi="Arial" w:cs="Arial"/>
                                <w:b/>
                                <w:spacing w:val="1"/>
                                <w:sz w:val="21"/>
                                <w:szCs w:val="21"/>
                              </w:rPr>
                              <w:t>t</w:t>
                            </w:r>
                            <w:r>
                              <w:rPr>
                                <w:rFonts w:ascii="Arial" w:eastAsia="Arial" w:hAnsi="Arial" w:cs="Arial"/>
                                <w:b/>
                                <w:sz w:val="21"/>
                                <w:szCs w:val="21"/>
                              </w:rPr>
                              <w:t>o</w:t>
                            </w:r>
                            <w:r>
                              <w:rPr>
                                <w:rFonts w:ascii="Arial" w:eastAsia="Arial" w:hAnsi="Arial" w:cs="Arial"/>
                                <w:b/>
                                <w:spacing w:val="9"/>
                                <w:sz w:val="21"/>
                                <w:szCs w:val="21"/>
                              </w:rPr>
                              <w:t xml:space="preserve"> </w:t>
                            </w:r>
                            <w:r>
                              <w:rPr>
                                <w:rFonts w:ascii="Arial" w:eastAsia="Arial" w:hAnsi="Arial" w:cs="Arial"/>
                                <w:b/>
                                <w:spacing w:val="2"/>
                                <w:w w:val="102"/>
                                <w:sz w:val="21"/>
                                <w:szCs w:val="21"/>
                              </w:rPr>
                              <w:t>unders</w:t>
                            </w:r>
                            <w:r>
                              <w:rPr>
                                <w:rFonts w:ascii="Arial" w:eastAsia="Arial" w:hAnsi="Arial" w:cs="Arial"/>
                                <w:b/>
                                <w:spacing w:val="1"/>
                                <w:w w:val="102"/>
                                <w:sz w:val="21"/>
                                <w:szCs w:val="21"/>
                              </w:rPr>
                              <w:t>t</w:t>
                            </w:r>
                            <w:r>
                              <w:rPr>
                                <w:rFonts w:ascii="Arial" w:eastAsia="Arial" w:hAnsi="Arial" w:cs="Arial"/>
                                <w:b/>
                                <w:spacing w:val="2"/>
                                <w:w w:val="102"/>
                                <w:sz w:val="21"/>
                                <w:szCs w:val="21"/>
                              </w:rPr>
                              <w:t>and?</w:t>
                            </w:r>
                          </w:p>
                          <w:p w14:paraId="6405F45A" w14:textId="77777777" w:rsidR="00061B04" w:rsidRDefault="00061B04" w:rsidP="00A41A7C">
                            <w:pPr>
                              <w:spacing w:before="15" w:line="240" w:lineRule="exact"/>
                              <w:rPr>
                                <w:sz w:val="24"/>
                                <w:szCs w:val="24"/>
                              </w:rPr>
                            </w:pPr>
                          </w:p>
                          <w:p w14:paraId="537C0F24" w14:textId="77777777" w:rsidR="00061B04" w:rsidRDefault="00061B04" w:rsidP="00A41A7C">
                            <w:pPr>
                              <w:ind w:left="11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w w:val="102"/>
                                <w:sz w:val="21"/>
                                <w:szCs w:val="21"/>
                              </w:rPr>
                              <w:t>o</w:t>
                            </w:r>
                          </w:p>
                          <w:p w14:paraId="595DA7E0" w14:textId="77777777" w:rsidR="00061B04" w:rsidRPr="00A41A7C" w:rsidRDefault="00061B04" w:rsidP="00A41A7C">
                            <w:pPr>
                              <w:spacing w:before="13"/>
                              <w:ind w:left="118"/>
                              <w:rPr>
                                <w:rFonts w:ascii="Arial" w:eastAsia="Arial" w:hAnsi="Arial" w:cs="Arial"/>
                                <w:w w:val="102"/>
                                <w:position w:val="-1"/>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3"/>
                                <w:sz w:val="21"/>
                                <w:szCs w:val="21"/>
                              </w:rPr>
                              <w:t>Y</w:t>
                            </w:r>
                            <w:r>
                              <w:rPr>
                                <w:rFonts w:ascii="Arial" w:eastAsia="Arial" w:hAnsi="Arial" w:cs="Arial"/>
                                <w:spacing w:val="2"/>
                                <w:w w:val="102"/>
                                <w:sz w:val="21"/>
                                <w:szCs w:val="21"/>
                              </w:rPr>
                              <w:t>e</w:t>
                            </w:r>
                            <w:r>
                              <w:rPr>
                                <w:rFonts w:ascii="Arial" w:eastAsia="Arial" w:hAnsi="Arial" w:cs="Arial"/>
                                <w:w w:val="102"/>
                                <w:sz w:val="21"/>
                                <w:szCs w:val="21"/>
                              </w:rPr>
                              <w:t xml:space="preserve">s            </w:t>
                            </w:r>
                          </w:p>
                          <w:p w14:paraId="78FE275F" w14:textId="77777777" w:rsidR="00061B04" w:rsidRDefault="00061B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D1EC94B" id="Text Box 23" o:spid="_x0000_s1027" type="#_x0000_t202" style="position:absolute;margin-left:-1.5pt;margin-top:8pt;width:439.5pt;height:392.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" fillcolor="white [3201]" strokeweight=".5pt">
                <v:path arrowok="t"/>
                <v:textbox>
                  <w:txbxContent>
                    <w:p w14:paraId="20C1120D" w14:textId="77777777" w:rsidR="00061B04" w:rsidRDefault="00061B04" w:rsidP="00A41A7C">
                      <w:pPr>
                        <w:spacing w:before="38"/>
                        <w:ind w:left="118"/>
                        <w:rPr>
                          <w:rFonts w:ascii="Arial" w:eastAsia="Arial" w:hAnsi="Arial" w:cs="Arial"/>
                          <w:b/>
                          <w:spacing w:val="1"/>
                          <w:sz w:val="21"/>
                          <w:szCs w:val="21"/>
                        </w:rPr>
                      </w:pPr>
                    </w:p>
                    <w:p w14:paraId="29DE4927" w14:textId="77777777" w:rsidR="00061B04" w:rsidRDefault="00061B04" w:rsidP="00A41A7C">
                      <w:pPr>
                        <w:spacing w:before="38"/>
                        <w:ind w:left="11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6"/>
                          <w:sz w:val="21"/>
                          <w:szCs w:val="21"/>
                        </w:rPr>
                        <w:t xml:space="preserve"> </w:t>
                      </w:r>
                      <w:r>
                        <w:rPr>
                          <w:rFonts w:ascii="Arial" w:eastAsia="Arial" w:hAnsi="Arial" w:cs="Arial"/>
                          <w:b/>
                          <w:spacing w:val="2"/>
                          <w:sz w:val="21"/>
                          <w:szCs w:val="21"/>
                        </w:rPr>
                        <w:t>da</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z w:val="21"/>
                          <w:szCs w:val="21"/>
                        </w:rPr>
                        <w:t>:</w:t>
                      </w:r>
                      <w:r>
                        <w:rPr>
                          <w:rFonts w:ascii="Arial" w:eastAsia="Arial" w:hAnsi="Arial" w:cs="Arial"/>
                          <w:b/>
                          <w:spacing w:val="14"/>
                          <w:sz w:val="21"/>
                          <w:szCs w:val="21"/>
                        </w:rPr>
                        <w:t xml:space="preserve"> </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0"/>
                          <w:sz w:val="21"/>
                          <w:szCs w:val="21"/>
                        </w:rPr>
                        <w:t xml:space="preserve"> </w:t>
                      </w:r>
                      <w:r>
                        <w:rPr>
                          <w:rFonts w:ascii="Arial" w:eastAsia="Arial" w:hAnsi="Arial" w:cs="Arial"/>
                          <w:b/>
                          <w:spacing w:val="2"/>
                          <w:sz w:val="21"/>
                          <w:szCs w:val="21"/>
                        </w:rPr>
                        <w:t>__</w:t>
                      </w:r>
                      <w:r>
                        <w:rPr>
                          <w:rFonts w:ascii="Arial" w:eastAsia="Arial" w:hAnsi="Arial" w:cs="Arial"/>
                          <w:b/>
                          <w:sz w:val="21"/>
                          <w:szCs w:val="21"/>
                        </w:rPr>
                        <w:t>/</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6"/>
                          <w:sz w:val="21"/>
                          <w:szCs w:val="21"/>
                        </w:rPr>
                        <w:t xml:space="preserve"> </w:t>
                      </w:r>
                      <w:r>
                        <w:rPr>
                          <w:rFonts w:ascii="Arial" w:eastAsia="Arial" w:hAnsi="Arial" w:cs="Arial"/>
                          <w:b/>
                          <w:spacing w:val="2"/>
                          <w:sz w:val="21"/>
                          <w:szCs w:val="21"/>
                        </w:rPr>
                        <w:t>__</w:t>
                      </w:r>
                      <w:r>
                        <w:rPr>
                          <w:rFonts w:ascii="Arial" w:eastAsia="Arial" w:hAnsi="Arial" w:cs="Arial"/>
                          <w:b/>
                          <w:spacing w:val="1"/>
                          <w:sz w:val="21"/>
                          <w:szCs w:val="21"/>
                        </w:rPr>
                        <w:t>/</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5"/>
                          <w:sz w:val="21"/>
                          <w:szCs w:val="21"/>
                        </w:rPr>
                        <w:t xml:space="preserve"> </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0"/>
                          <w:sz w:val="21"/>
                          <w:szCs w:val="21"/>
                        </w:rPr>
                        <w:t xml:space="preserve"> </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0"/>
                          <w:sz w:val="21"/>
                          <w:szCs w:val="21"/>
                        </w:rPr>
                        <w:t xml:space="preserve"> </w:t>
                      </w:r>
                      <w:r>
                        <w:rPr>
                          <w:rFonts w:ascii="Arial" w:eastAsia="Arial" w:hAnsi="Arial" w:cs="Arial"/>
                          <w:b/>
                          <w:spacing w:val="2"/>
                          <w:w w:val="102"/>
                          <w:sz w:val="21"/>
                          <w:szCs w:val="21"/>
                        </w:rPr>
                        <w:t>__</w:t>
                      </w:r>
                    </w:p>
                    <w:p w14:paraId="4FA91B22" w14:textId="77777777" w:rsidR="00061B04" w:rsidRDefault="00061B04" w:rsidP="00A41A7C">
                      <w:pPr>
                        <w:spacing w:before="13"/>
                        <w:ind w:left="1802"/>
                        <w:rPr>
                          <w:rFonts w:ascii="Arial" w:eastAsia="Arial" w:hAnsi="Arial" w:cs="Arial"/>
                          <w:sz w:val="21"/>
                          <w:szCs w:val="21"/>
                        </w:rPr>
                      </w:pPr>
                      <w:r>
                        <w:rPr>
                          <w:rFonts w:ascii="Arial" w:eastAsia="Arial" w:hAnsi="Arial" w:cs="Arial"/>
                          <w:spacing w:val="3"/>
                          <w:sz w:val="21"/>
                          <w:szCs w:val="21"/>
                        </w:rPr>
                        <w:t>D</w:t>
                      </w:r>
                      <w:r>
                        <w:rPr>
                          <w:rFonts w:ascii="Arial" w:eastAsia="Arial" w:hAnsi="Arial" w:cs="Arial"/>
                          <w:sz w:val="21"/>
                          <w:szCs w:val="21"/>
                        </w:rPr>
                        <w:t xml:space="preserve">D    </w:t>
                      </w:r>
                      <w:r>
                        <w:rPr>
                          <w:rFonts w:ascii="Arial" w:eastAsia="Arial" w:hAnsi="Arial" w:cs="Arial"/>
                          <w:spacing w:val="23"/>
                          <w:sz w:val="21"/>
                          <w:szCs w:val="21"/>
                        </w:rPr>
                        <w:t xml:space="preserve"> </w:t>
                      </w:r>
                      <w:r>
                        <w:rPr>
                          <w:rFonts w:ascii="Arial" w:eastAsia="Arial" w:hAnsi="Arial" w:cs="Arial"/>
                          <w:spacing w:val="3"/>
                          <w:sz w:val="21"/>
                          <w:szCs w:val="21"/>
                        </w:rPr>
                        <w:t>M</w:t>
                      </w:r>
                      <w:r>
                        <w:rPr>
                          <w:rFonts w:ascii="Arial" w:eastAsia="Arial" w:hAnsi="Arial" w:cs="Arial"/>
                          <w:sz w:val="21"/>
                          <w:szCs w:val="21"/>
                        </w:rPr>
                        <w:t xml:space="preserve">M      </w:t>
                      </w:r>
                      <w:r>
                        <w:rPr>
                          <w:rFonts w:ascii="Arial" w:eastAsia="Arial" w:hAnsi="Arial" w:cs="Arial"/>
                          <w:spacing w:val="30"/>
                          <w:sz w:val="21"/>
                          <w:szCs w:val="21"/>
                        </w:rPr>
                        <w:t xml:space="preserve"> </w:t>
                      </w:r>
                      <w:r>
                        <w:rPr>
                          <w:rFonts w:ascii="Arial" w:eastAsia="Arial" w:hAnsi="Arial" w:cs="Arial"/>
                          <w:spacing w:val="3"/>
                          <w:w w:val="103"/>
                          <w:sz w:val="21"/>
                          <w:szCs w:val="21"/>
                        </w:rPr>
                        <w:t>YEA</w:t>
                      </w:r>
                      <w:r>
                        <w:rPr>
                          <w:rFonts w:ascii="Arial" w:eastAsia="Arial" w:hAnsi="Arial" w:cs="Arial"/>
                          <w:w w:val="102"/>
                          <w:sz w:val="21"/>
                          <w:szCs w:val="21"/>
                        </w:rPr>
                        <w:t>R</w:t>
                      </w:r>
                    </w:p>
                    <w:p w14:paraId="2582C982" w14:textId="77777777" w:rsidR="00061B04" w:rsidRDefault="00061B04" w:rsidP="00A41A7C">
                      <w:pPr>
                        <w:spacing w:before="7" w:line="260" w:lineRule="exact"/>
                        <w:rPr>
                          <w:sz w:val="26"/>
                          <w:szCs w:val="26"/>
                        </w:rPr>
                      </w:pPr>
                    </w:p>
                    <w:p w14:paraId="2579581F" w14:textId="77EE372B" w:rsidR="00061B04" w:rsidRDefault="00061B04" w:rsidP="00A41A7C">
                      <w:pPr>
                        <w:ind w:left="118"/>
                        <w:rPr>
                          <w:rFonts w:ascii="Arial" w:eastAsia="Arial" w:hAnsi="Arial" w:cs="Arial"/>
                          <w:b/>
                          <w:spacing w:val="1"/>
                          <w:sz w:val="21"/>
                          <w:szCs w:val="21"/>
                        </w:rPr>
                      </w:pPr>
                      <w:r>
                        <w:rPr>
                          <w:rFonts w:ascii="Arial" w:eastAsia="Arial" w:hAnsi="Arial" w:cs="Arial"/>
                          <w:b/>
                          <w:spacing w:val="1"/>
                          <w:sz w:val="21"/>
                          <w:szCs w:val="21"/>
                        </w:rPr>
                        <w:t>Survey code: ___________________________________</w:t>
                      </w:r>
                    </w:p>
                    <w:p w14:paraId="3B365336" w14:textId="65DFD4C4" w:rsidR="00061B04" w:rsidRPr="00ED0EEB" w:rsidRDefault="00061B04" w:rsidP="00042835">
                      <w:pPr>
                        <w:rPr>
                          <w:rFonts w:ascii="Arial" w:eastAsia="Arial" w:hAnsi="Arial" w:cs="Arial"/>
                          <w:i/>
                          <w:spacing w:val="1"/>
                          <w:sz w:val="21"/>
                          <w:szCs w:val="21"/>
                        </w:rPr>
                      </w:pPr>
                      <w:r>
                        <w:rPr>
                          <w:rFonts w:ascii="Arial" w:eastAsia="Arial" w:hAnsi="Arial" w:cs="Arial"/>
                          <w:i/>
                          <w:spacing w:val="1"/>
                          <w:sz w:val="21"/>
                          <w:szCs w:val="21"/>
                        </w:rPr>
                        <w:t xml:space="preserve"> This is to ensure we do not get duplicates.</w:t>
                      </w:r>
                    </w:p>
                    <w:p w14:paraId="2E231011" w14:textId="77777777" w:rsidR="00061B04" w:rsidRDefault="00061B04" w:rsidP="00A41A7C">
                      <w:pPr>
                        <w:ind w:left="118"/>
                        <w:rPr>
                          <w:rFonts w:ascii="Arial" w:eastAsia="Arial" w:hAnsi="Arial" w:cs="Arial"/>
                          <w:b/>
                          <w:spacing w:val="1"/>
                          <w:sz w:val="21"/>
                          <w:szCs w:val="21"/>
                        </w:rPr>
                      </w:pPr>
                    </w:p>
                    <w:p w14:paraId="122C20AA" w14:textId="77777777" w:rsidR="00061B04" w:rsidRDefault="00061B04" w:rsidP="00A41A7C">
                      <w:pPr>
                        <w:ind w:left="11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6"/>
                          <w:sz w:val="21"/>
                          <w:szCs w:val="21"/>
                        </w:rPr>
                        <w:t xml:space="preserve"> </w:t>
                      </w:r>
                      <w:r>
                        <w:rPr>
                          <w:rFonts w:ascii="Arial" w:eastAsia="Arial" w:hAnsi="Arial" w:cs="Arial"/>
                          <w:b/>
                          <w:spacing w:val="1"/>
                          <w:w w:val="103"/>
                          <w:sz w:val="21"/>
                          <w:szCs w:val="21"/>
                        </w:rPr>
                        <w:t>l</w:t>
                      </w:r>
                      <w:r>
                        <w:rPr>
                          <w:rFonts w:ascii="Arial" w:eastAsia="Arial" w:hAnsi="Arial" w:cs="Arial"/>
                          <w:b/>
                          <w:spacing w:val="2"/>
                          <w:w w:val="103"/>
                          <w:sz w:val="21"/>
                          <w:szCs w:val="21"/>
                        </w:rPr>
                        <w:t>o</w:t>
                      </w:r>
                      <w:r>
                        <w:rPr>
                          <w:rFonts w:ascii="Arial" w:eastAsia="Arial" w:hAnsi="Arial" w:cs="Arial"/>
                          <w:b/>
                          <w:spacing w:val="2"/>
                          <w:w w:val="102"/>
                          <w:sz w:val="21"/>
                          <w:szCs w:val="21"/>
                        </w:rPr>
                        <w:t>ca</w:t>
                      </w:r>
                      <w:r>
                        <w:rPr>
                          <w:rFonts w:ascii="Arial" w:eastAsia="Arial" w:hAnsi="Arial" w:cs="Arial"/>
                          <w:b/>
                          <w:spacing w:val="1"/>
                          <w:w w:val="102"/>
                          <w:sz w:val="21"/>
                          <w:szCs w:val="21"/>
                        </w:rPr>
                        <w:t>t</w:t>
                      </w:r>
                      <w:r>
                        <w:rPr>
                          <w:rFonts w:ascii="Arial" w:eastAsia="Arial" w:hAnsi="Arial" w:cs="Arial"/>
                          <w:b/>
                          <w:spacing w:val="1"/>
                          <w:w w:val="103"/>
                          <w:sz w:val="21"/>
                          <w:szCs w:val="21"/>
                        </w:rPr>
                        <w:t>i</w:t>
                      </w:r>
                      <w:r>
                        <w:rPr>
                          <w:rFonts w:ascii="Arial" w:eastAsia="Arial" w:hAnsi="Arial" w:cs="Arial"/>
                          <w:b/>
                          <w:spacing w:val="2"/>
                          <w:w w:val="103"/>
                          <w:sz w:val="21"/>
                          <w:szCs w:val="21"/>
                        </w:rPr>
                        <w:t>o</w:t>
                      </w:r>
                      <w:r>
                        <w:rPr>
                          <w:rFonts w:ascii="Arial" w:eastAsia="Arial" w:hAnsi="Arial" w:cs="Arial"/>
                          <w:b/>
                          <w:w w:val="102"/>
                          <w:sz w:val="21"/>
                          <w:szCs w:val="21"/>
                        </w:rPr>
                        <w:t>n</w:t>
                      </w:r>
                    </w:p>
                    <w:p w14:paraId="41EDCDFC" w14:textId="77777777" w:rsidR="00061B04" w:rsidRPr="00F63C70" w:rsidRDefault="00061B04" w:rsidP="00E27031">
                      <w:pPr>
                        <w:pStyle w:val="ListParagraph"/>
                        <w:numPr>
                          <w:ilvl w:val="0"/>
                          <w:numId w:val="19"/>
                        </w:numPr>
                        <w:spacing w:before="13"/>
                        <w:rPr>
                          <w:rFonts w:ascii="Arial" w:eastAsia="Arial" w:hAnsi="Arial" w:cs="Arial"/>
                          <w:sz w:val="21"/>
                          <w:szCs w:val="21"/>
                        </w:rPr>
                      </w:pPr>
                      <w:r w:rsidRPr="00F63C70">
                        <w:rPr>
                          <w:rFonts w:ascii="Arial" w:eastAsia="Arial" w:hAnsi="Arial" w:cs="Arial"/>
                          <w:sz w:val="21"/>
                          <w:szCs w:val="21"/>
                        </w:rPr>
                        <w:t>Calgary</w:t>
                      </w:r>
                      <w:r w:rsidRPr="00F63C70">
                        <w:rPr>
                          <w:rFonts w:ascii="Arial" w:eastAsia="Arial" w:hAnsi="Arial" w:cs="Arial"/>
                          <w:spacing w:val="16"/>
                          <w:sz w:val="21"/>
                          <w:szCs w:val="21"/>
                        </w:rPr>
                        <w:t xml:space="preserve"> </w:t>
                      </w:r>
                      <w:r w:rsidRPr="00F63C70">
                        <w:rPr>
                          <w:rFonts w:ascii="Arial" w:eastAsia="Arial" w:hAnsi="Arial" w:cs="Arial"/>
                          <w:sz w:val="21"/>
                          <w:szCs w:val="21"/>
                        </w:rPr>
                        <w:t>Drop</w:t>
                      </w:r>
                      <w:r w:rsidRPr="00F63C70">
                        <w:rPr>
                          <w:rFonts w:ascii="Arial" w:eastAsia="Arial" w:hAnsi="Arial" w:cs="Arial"/>
                          <w:spacing w:val="11"/>
                          <w:sz w:val="21"/>
                          <w:szCs w:val="21"/>
                        </w:rPr>
                        <w:t xml:space="preserve"> </w:t>
                      </w:r>
                      <w:r w:rsidRPr="00F63C70">
                        <w:rPr>
                          <w:rFonts w:ascii="Arial" w:eastAsia="Arial" w:hAnsi="Arial" w:cs="Arial"/>
                          <w:sz w:val="21"/>
                          <w:szCs w:val="21"/>
                        </w:rPr>
                        <w:t>In</w:t>
                      </w:r>
                      <w:r w:rsidRPr="00F63C70">
                        <w:rPr>
                          <w:rFonts w:ascii="Arial" w:eastAsia="Arial" w:hAnsi="Arial" w:cs="Arial"/>
                          <w:spacing w:val="5"/>
                          <w:sz w:val="21"/>
                          <w:szCs w:val="21"/>
                        </w:rPr>
                        <w:t xml:space="preserve"> </w:t>
                      </w:r>
                      <w:r w:rsidRPr="00F63C70">
                        <w:rPr>
                          <w:rFonts w:ascii="Arial" w:eastAsia="Arial" w:hAnsi="Arial" w:cs="Arial"/>
                          <w:w w:val="102"/>
                          <w:sz w:val="21"/>
                          <w:szCs w:val="21"/>
                        </w:rPr>
                        <w:t>Centre</w:t>
                      </w:r>
                    </w:p>
                    <w:p w14:paraId="44941FE4" w14:textId="7177E204" w:rsidR="00061B04" w:rsidRPr="00950AA2" w:rsidRDefault="00061B04" w:rsidP="00E27031">
                      <w:pPr>
                        <w:pStyle w:val="ListParagraph"/>
                        <w:numPr>
                          <w:ilvl w:val="0"/>
                          <w:numId w:val="19"/>
                        </w:numPr>
                        <w:spacing w:before="13"/>
                        <w:rPr>
                          <w:rFonts w:ascii="Arial" w:eastAsia="Arial" w:hAnsi="Arial" w:cs="Arial"/>
                          <w:sz w:val="21"/>
                          <w:szCs w:val="21"/>
                        </w:rPr>
                      </w:pPr>
                      <w:r w:rsidRPr="00F63C70">
                        <w:rPr>
                          <w:rFonts w:ascii="Arial" w:eastAsia="Arial" w:hAnsi="Arial" w:cs="Arial"/>
                          <w:sz w:val="21"/>
                          <w:szCs w:val="21"/>
                        </w:rPr>
                        <w:t>Alpha</w:t>
                      </w:r>
                      <w:r w:rsidRPr="00F63C70">
                        <w:rPr>
                          <w:rFonts w:ascii="Arial" w:eastAsia="Arial" w:hAnsi="Arial" w:cs="Arial"/>
                          <w:spacing w:val="13"/>
                          <w:sz w:val="21"/>
                          <w:szCs w:val="21"/>
                        </w:rPr>
                        <w:t xml:space="preserve"> </w:t>
                      </w:r>
                      <w:r w:rsidRPr="00F63C70">
                        <w:rPr>
                          <w:rFonts w:ascii="Arial" w:eastAsia="Arial" w:hAnsi="Arial" w:cs="Arial"/>
                          <w:w w:val="102"/>
                          <w:sz w:val="21"/>
                          <w:szCs w:val="21"/>
                        </w:rPr>
                        <w:t>House</w:t>
                      </w:r>
                    </w:p>
                    <w:p w14:paraId="01983FCE" w14:textId="77777777" w:rsidR="00061B04" w:rsidRPr="00F63C70" w:rsidRDefault="00061B04" w:rsidP="00E27031">
                      <w:pPr>
                        <w:pStyle w:val="ListParagraph"/>
                        <w:numPr>
                          <w:ilvl w:val="0"/>
                          <w:numId w:val="19"/>
                        </w:numPr>
                        <w:spacing w:before="13"/>
                        <w:rPr>
                          <w:rFonts w:ascii="Arial" w:eastAsia="Arial" w:hAnsi="Arial" w:cs="Arial"/>
                          <w:w w:val="102"/>
                          <w:sz w:val="21"/>
                          <w:szCs w:val="21"/>
                        </w:rPr>
                      </w:pPr>
                      <w:r w:rsidRPr="00F63C70">
                        <w:rPr>
                          <w:rFonts w:ascii="Arial" w:eastAsia="Arial" w:hAnsi="Arial" w:cs="Arial"/>
                          <w:sz w:val="21"/>
                          <w:szCs w:val="21"/>
                        </w:rPr>
                        <w:t>Inn</w:t>
                      </w:r>
                      <w:r w:rsidRPr="00F63C70">
                        <w:rPr>
                          <w:rFonts w:ascii="Arial" w:eastAsia="Arial" w:hAnsi="Arial" w:cs="Arial"/>
                          <w:spacing w:val="8"/>
                          <w:sz w:val="21"/>
                          <w:szCs w:val="21"/>
                        </w:rPr>
                        <w:t xml:space="preserve"> </w:t>
                      </w:r>
                      <w:r w:rsidRPr="00F63C70">
                        <w:rPr>
                          <w:rFonts w:ascii="Arial" w:eastAsia="Arial" w:hAnsi="Arial" w:cs="Arial"/>
                          <w:sz w:val="21"/>
                          <w:szCs w:val="21"/>
                        </w:rPr>
                        <w:t>From</w:t>
                      </w:r>
                      <w:r w:rsidRPr="00F63C70">
                        <w:rPr>
                          <w:rFonts w:ascii="Arial" w:eastAsia="Arial" w:hAnsi="Arial" w:cs="Arial"/>
                          <w:spacing w:val="12"/>
                          <w:sz w:val="21"/>
                          <w:szCs w:val="21"/>
                        </w:rPr>
                        <w:t xml:space="preserve"> </w:t>
                      </w:r>
                      <w:r w:rsidRPr="00F63C70">
                        <w:rPr>
                          <w:rFonts w:ascii="Arial" w:eastAsia="Arial" w:hAnsi="Arial" w:cs="Arial"/>
                          <w:sz w:val="21"/>
                          <w:szCs w:val="21"/>
                        </w:rPr>
                        <w:t>The</w:t>
                      </w:r>
                      <w:r w:rsidRPr="00F63C70">
                        <w:rPr>
                          <w:rFonts w:ascii="Arial" w:eastAsia="Arial" w:hAnsi="Arial" w:cs="Arial"/>
                          <w:spacing w:val="9"/>
                          <w:sz w:val="21"/>
                          <w:szCs w:val="21"/>
                        </w:rPr>
                        <w:t xml:space="preserve"> </w:t>
                      </w:r>
                      <w:r w:rsidRPr="00F63C70">
                        <w:rPr>
                          <w:rFonts w:ascii="Arial" w:eastAsia="Arial" w:hAnsi="Arial" w:cs="Arial"/>
                          <w:w w:val="102"/>
                          <w:sz w:val="21"/>
                          <w:szCs w:val="21"/>
                        </w:rPr>
                        <w:t>Cold</w:t>
                      </w:r>
                    </w:p>
                    <w:p w14:paraId="48D46A5F" w14:textId="77777777" w:rsidR="00061B04" w:rsidRPr="00F63C70" w:rsidRDefault="00061B04" w:rsidP="00E27031">
                      <w:pPr>
                        <w:pStyle w:val="ListParagraph"/>
                        <w:numPr>
                          <w:ilvl w:val="0"/>
                          <w:numId w:val="19"/>
                        </w:numPr>
                        <w:spacing w:before="13"/>
                        <w:rPr>
                          <w:rFonts w:ascii="Arial" w:eastAsia="Arial" w:hAnsi="Arial" w:cs="Arial"/>
                          <w:w w:val="102"/>
                          <w:sz w:val="21"/>
                          <w:szCs w:val="21"/>
                        </w:rPr>
                      </w:pPr>
                      <w:r w:rsidRPr="00F63C70">
                        <w:rPr>
                          <w:rFonts w:ascii="Arial" w:eastAsia="Arial" w:hAnsi="Arial" w:cs="Arial"/>
                          <w:sz w:val="21"/>
                          <w:szCs w:val="21"/>
                        </w:rPr>
                        <w:t xml:space="preserve">Outside </w:t>
                      </w:r>
                    </w:p>
                    <w:p w14:paraId="1801A29F" w14:textId="77777777" w:rsidR="00061B04" w:rsidRPr="00F63C70" w:rsidRDefault="00061B04" w:rsidP="00E27031">
                      <w:pPr>
                        <w:pStyle w:val="ListParagraph"/>
                        <w:numPr>
                          <w:ilvl w:val="0"/>
                          <w:numId w:val="19"/>
                        </w:numPr>
                        <w:spacing w:before="13"/>
                        <w:rPr>
                          <w:rFonts w:ascii="Arial" w:eastAsia="Arial" w:hAnsi="Arial" w:cs="Arial"/>
                          <w:sz w:val="21"/>
                          <w:szCs w:val="21"/>
                        </w:rPr>
                      </w:pPr>
                      <w:r w:rsidRPr="00F63C70">
                        <w:rPr>
                          <w:rFonts w:ascii="Arial" w:eastAsia="Arial" w:hAnsi="Arial" w:cs="Arial"/>
                          <w:spacing w:val="3"/>
                          <w:w w:val="102"/>
                          <w:sz w:val="21"/>
                          <w:szCs w:val="21"/>
                        </w:rPr>
                        <w:t>O</w:t>
                      </w:r>
                      <w:r w:rsidRPr="00F63C70">
                        <w:rPr>
                          <w:rFonts w:ascii="Arial" w:eastAsia="Arial" w:hAnsi="Arial" w:cs="Arial"/>
                          <w:spacing w:val="1"/>
                          <w:w w:val="103"/>
                          <w:sz w:val="21"/>
                          <w:szCs w:val="21"/>
                        </w:rPr>
                        <w:t>t</w:t>
                      </w:r>
                      <w:r w:rsidRPr="00F63C70">
                        <w:rPr>
                          <w:rFonts w:ascii="Arial" w:eastAsia="Arial" w:hAnsi="Arial" w:cs="Arial"/>
                          <w:spacing w:val="2"/>
                          <w:w w:val="102"/>
                          <w:sz w:val="21"/>
                          <w:szCs w:val="21"/>
                        </w:rPr>
                        <w:t>he</w:t>
                      </w:r>
                      <w:r w:rsidRPr="00F63C70">
                        <w:rPr>
                          <w:rFonts w:ascii="Arial" w:eastAsia="Arial" w:hAnsi="Arial" w:cs="Arial"/>
                          <w:w w:val="102"/>
                          <w:sz w:val="21"/>
                          <w:szCs w:val="21"/>
                        </w:rPr>
                        <w:t>r____________________</w:t>
                      </w:r>
                    </w:p>
                    <w:p w14:paraId="11C8601E" w14:textId="77777777" w:rsidR="00061B04" w:rsidRDefault="00061B04" w:rsidP="00A41A7C">
                      <w:pPr>
                        <w:spacing w:before="7" w:line="260" w:lineRule="exact"/>
                        <w:rPr>
                          <w:sz w:val="26"/>
                          <w:szCs w:val="26"/>
                        </w:rPr>
                      </w:pPr>
                    </w:p>
                    <w:p w14:paraId="4F1C14C5" w14:textId="56F24FB3" w:rsidR="00061B04" w:rsidRDefault="00061B04" w:rsidP="00A41A7C">
                      <w:pPr>
                        <w:ind w:left="11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pacing w:val="3"/>
                          <w:sz w:val="21"/>
                          <w:szCs w:val="21"/>
                        </w:rPr>
                        <w:t>w</w:t>
                      </w:r>
                      <w:r>
                        <w:rPr>
                          <w:rFonts w:ascii="Arial" w:eastAsia="Arial" w:hAnsi="Arial" w:cs="Arial"/>
                          <w:b/>
                          <w:spacing w:val="2"/>
                          <w:sz w:val="21"/>
                          <w:szCs w:val="21"/>
                        </w:rPr>
                        <w:t>e</w:t>
                      </w:r>
                      <w:r>
                        <w:rPr>
                          <w:rFonts w:ascii="Arial" w:eastAsia="Arial" w:hAnsi="Arial" w:cs="Arial"/>
                          <w:b/>
                          <w:sz w:val="21"/>
                          <w:szCs w:val="21"/>
                        </w:rPr>
                        <w:t>r</w:t>
                      </w:r>
                      <w:r>
                        <w:rPr>
                          <w:rFonts w:ascii="Arial" w:eastAsia="Arial" w:hAnsi="Arial" w:cs="Arial"/>
                          <w:b/>
                          <w:spacing w:val="28"/>
                          <w:sz w:val="21"/>
                          <w:szCs w:val="21"/>
                        </w:rPr>
                        <w:t xml:space="preserve"> </w:t>
                      </w:r>
                      <w:r>
                        <w:rPr>
                          <w:rFonts w:ascii="Arial" w:eastAsia="Arial" w:hAnsi="Arial" w:cs="Arial"/>
                          <w:b/>
                          <w:spacing w:val="1"/>
                          <w:w w:val="103"/>
                          <w:sz w:val="21"/>
                          <w:szCs w:val="21"/>
                        </w:rPr>
                        <w:t>i</w:t>
                      </w:r>
                      <w:r>
                        <w:rPr>
                          <w:rFonts w:ascii="Arial" w:eastAsia="Arial" w:hAnsi="Arial" w:cs="Arial"/>
                          <w:b/>
                          <w:spacing w:val="2"/>
                          <w:w w:val="103"/>
                          <w:sz w:val="21"/>
                          <w:szCs w:val="21"/>
                        </w:rPr>
                        <w:t>n</w:t>
                      </w:r>
                      <w:r>
                        <w:rPr>
                          <w:rFonts w:ascii="Arial" w:eastAsia="Arial" w:hAnsi="Arial" w:cs="Arial"/>
                          <w:b/>
                          <w:spacing w:val="1"/>
                          <w:w w:val="102"/>
                          <w:sz w:val="21"/>
                          <w:szCs w:val="21"/>
                        </w:rPr>
                        <w:t>iti</w:t>
                      </w:r>
                      <w:r>
                        <w:rPr>
                          <w:rFonts w:ascii="Arial" w:eastAsia="Arial" w:hAnsi="Arial" w:cs="Arial"/>
                          <w:b/>
                          <w:spacing w:val="2"/>
                          <w:w w:val="102"/>
                          <w:sz w:val="21"/>
                          <w:szCs w:val="21"/>
                        </w:rPr>
                        <w:t>a</w:t>
                      </w:r>
                      <w:r>
                        <w:rPr>
                          <w:rFonts w:ascii="Arial" w:eastAsia="Arial" w:hAnsi="Arial" w:cs="Arial"/>
                          <w:b/>
                          <w:spacing w:val="1"/>
                          <w:w w:val="102"/>
                          <w:sz w:val="21"/>
                          <w:szCs w:val="21"/>
                        </w:rPr>
                        <w:t>l</w:t>
                      </w:r>
                      <w:r>
                        <w:rPr>
                          <w:rFonts w:ascii="Arial" w:eastAsia="Arial" w:hAnsi="Arial" w:cs="Arial"/>
                          <w:b/>
                          <w:spacing w:val="2"/>
                          <w:w w:val="102"/>
                          <w:sz w:val="21"/>
                          <w:szCs w:val="21"/>
                        </w:rPr>
                        <w:t>s</w:t>
                      </w:r>
                      <w:r>
                        <w:rPr>
                          <w:rFonts w:ascii="Arial" w:eastAsia="Arial" w:hAnsi="Arial" w:cs="Arial"/>
                          <w:b/>
                          <w:spacing w:val="1"/>
                          <w:w w:val="102"/>
                          <w:sz w:val="21"/>
                          <w:szCs w:val="21"/>
                        </w:rPr>
                        <w:t>:</w:t>
                      </w:r>
                      <w:r>
                        <w:rPr>
                          <w:rFonts w:ascii="Arial" w:eastAsia="Arial" w:hAnsi="Arial" w:cs="Arial"/>
                          <w:spacing w:val="2"/>
                          <w:w w:val="102"/>
                          <w:sz w:val="21"/>
                          <w:szCs w:val="21"/>
                        </w:rPr>
                        <w:t>_____________</w:t>
                      </w:r>
                    </w:p>
                    <w:p w14:paraId="0355BA6A" w14:textId="77777777" w:rsidR="00061B04" w:rsidRDefault="00061B04" w:rsidP="00A41A7C">
                      <w:pPr>
                        <w:spacing w:before="7" w:line="260" w:lineRule="exact"/>
                        <w:rPr>
                          <w:sz w:val="26"/>
                          <w:szCs w:val="26"/>
                        </w:rPr>
                      </w:pPr>
                    </w:p>
                    <w:p w14:paraId="0ADD16C1" w14:textId="77777777" w:rsidR="00061B04" w:rsidRDefault="00061B04" w:rsidP="00A41A7C">
                      <w:pPr>
                        <w:ind w:left="11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6"/>
                          <w:sz w:val="21"/>
                          <w:szCs w:val="21"/>
                        </w:rPr>
                        <w:t xml:space="preserve"> </w:t>
                      </w:r>
                      <w:r>
                        <w:rPr>
                          <w:rFonts w:ascii="Arial" w:eastAsia="Arial" w:hAnsi="Arial" w:cs="Arial"/>
                          <w:b/>
                          <w:spacing w:val="2"/>
                          <w:sz w:val="21"/>
                          <w:szCs w:val="21"/>
                        </w:rPr>
                        <w:t>s</w:t>
                      </w:r>
                      <w:r>
                        <w:rPr>
                          <w:rFonts w:ascii="Arial" w:eastAsia="Arial" w:hAnsi="Arial" w:cs="Arial"/>
                          <w:b/>
                          <w:spacing w:val="1"/>
                          <w:sz w:val="21"/>
                          <w:szCs w:val="21"/>
                        </w:rPr>
                        <w:t>t</w:t>
                      </w:r>
                      <w:r>
                        <w:rPr>
                          <w:rFonts w:ascii="Arial" w:eastAsia="Arial" w:hAnsi="Arial" w:cs="Arial"/>
                          <w:b/>
                          <w:spacing w:val="2"/>
                          <w:sz w:val="21"/>
                          <w:szCs w:val="21"/>
                        </w:rPr>
                        <w:t>a</w:t>
                      </w:r>
                      <w:r>
                        <w:rPr>
                          <w:rFonts w:ascii="Arial" w:eastAsia="Arial" w:hAnsi="Arial" w:cs="Arial"/>
                          <w:b/>
                          <w:spacing w:val="1"/>
                          <w:sz w:val="21"/>
                          <w:szCs w:val="21"/>
                        </w:rPr>
                        <w:t>r</w:t>
                      </w:r>
                      <w:r>
                        <w:rPr>
                          <w:rFonts w:ascii="Arial" w:eastAsia="Arial" w:hAnsi="Arial" w:cs="Arial"/>
                          <w:b/>
                          <w:sz w:val="21"/>
                          <w:szCs w:val="21"/>
                        </w:rPr>
                        <w:t>t</w:t>
                      </w:r>
                      <w:r>
                        <w:rPr>
                          <w:rFonts w:ascii="Arial" w:eastAsia="Arial" w:hAnsi="Arial" w:cs="Arial"/>
                          <w:b/>
                          <w:spacing w:val="13"/>
                          <w:sz w:val="21"/>
                          <w:szCs w:val="21"/>
                        </w:rPr>
                        <w:t xml:space="preserve"> </w:t>
                      </w:r>
                      <w:r>
                        <w:rPr>
                          <w:rFonts w:ascii="Arial" w:eastAsia="Arial" w:hAnsi="Arial" w:cs="Arial"/>
                          <w:b/>
                          <w:spacing w:val="1"/>
                          <w:sz w:val="21"/>
                          <w:szCs w:val="21"/>
                        </w:rPr>
                        <w:t>ti</w:t>
                      </w:r>
                      <w:r>
                        <w:rPr>
                          <w:rFonts w:ascii="Arial" w:eastAsia="Arial" w:hAnsi="Arial" w:cs="Arial"/>
                          <w:b/>
                          <w:spacing w:val="4"/>
                          <w:sz w:val="21"/>
                          <w:szCs w:val="21"/>
                        </w:rPr>
                        <w:t>m</w:t>
                      </w:r>
                      <w:r>
                        <w:rPr>
                          <w:rFonts w:ascii="Arial" w:eastAsia="Arial" w:hAnsi="Arial" w:cs="Arial"/>
                          <w:b/>
                          <w:spacing w:val="2"/>
                          <w:sz w:val="21"/>
                          <w:szCs w:val="21"/>
                        </w:rPr>
                        <w:t>e</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2"/>
                          <w:sz w:val="21"/>
                          <w:szCs w:val="21"/>
                        </w:rPr>
                        <w:t>___________</w:t>
                      </w:r>
                      <w:r>
                        <w:rPr>
                          <w:rFonts w:ascii="Arial" w:eastAsia="Arial" w:hAnsi="Arial" w:cs="Arial"/>
                          <w:sz w:val="21"/>
                          <w:szCs w:val="21"/>
                        </w:rPr>
                        <w:t>_</w:t>
                      </w:r>
                      <w:r>
                        <w:rPr>
                          <w:rFonts w:ascii="Arial" w:eastAsia="Arial" w:hAnsi="Arial" w:cs="Arial"/>
                          <w:spacing w:val="33"/>
                          <w:sz w:val="21"/>
                          <w:szCs w:val="21"/>
                        </w:rPr>
                        <w:t xml:space="preserve"> </w:t>
                      </w:r>
                      <w:r>
                        <w:rPr>
                          <w:rFonts w:ascii="Arial" w:eastAsia="Arial" w:hAnsi="Arial" w:cs="Arial"/>
                          <w:spacing w:val="3"/>
                          <w:sz w:val="21"/>
                          <w:szCs w:val="21"/>
                        </w:rPr>
                        <w:t>A</w:t>
                      </w:r>
                      <w:r>
                        <w:rPr>
                          <w:rFonts w:ascii="Arial" w:eastAsia="Arial" w:hAnsi="Arial" w:cs="Arial"/>
                          <w:sz w:val="21"/>
                          <w:szCs w:val="21"/>
                        </w:rPr>
                        <w:t>M</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P</w:t>
                      </w:r>
                      <w:r>
                        <w:rPr>
                          <w:rFonts w:ascii="Arial" w:eastAsia="Arial" w:hAnsi="Arial" w:cs="Arial"/>
                          <w:sz w:val="21"/>
                          <w:szCs w:val="21"/>
                        </w:rPr>
                        <w:t>M</w:t>
                      </w:r>
                      <w:r>
                        <w:rPr>
                          <w:rFonts w:ascii="Arial" w:eastAsia="Arial" w:hAnsi="Arial" w:cs="Arial"/>
                          <w:spacing w:val="14"/>
                          <w:sz w:val="21"/>
                          <w:szCs w:val="21"/>
                        </w:rPr>
                        <w:t xml:space="preserve"> </w:t>
                      </w:r>
                      <w:r>
                        <w:rPr>
                          <w:rFonts w:ascii="Arial" w:eastAsia="Arial" w:hAnsi="Arial" w:cs="Arial"/>
                          <w:sz w:val="21"/>
                          <w:szCs w:val="21"/>
                        </w:rPr>
                        <w:t>(</w:t>
                      </w:r>
                      <w:r>
                        <w:rPr>
                          <w:rFonts w:ascii="Arial" w:eastAsia="Arial" w:hAnsi="Arial" w:cs="Arial"/>
                          <w:i/>
                          <w:spacing w:val="2"/>
                          <w:sz w:val="21"/>
                          <w:szCs w:val="21"/>
                        </w:rPr>
                        <w:t>p</w:t>
                      </w:r>
                      <w:r>
                        <w:rPr>
                          <w:rFonts w:ascii="Arial" w:eastAsia="Arial" w:hAnsi="Arial" w:cs="Arial"/>
                          <w:i/>
                          <w:spacing w:val="1"/>
                          <w:sz w:val="21"/>
                          <w:szCs w:val="21"/>
                        </w:rPr>
                        <w:t>l</w:t>
                      </w:r>
                      <w:r>
                        <w:rPr>
                          <w:rFonts w:ascii="Arial" w:eastAsia="Arial" w:hAnsi="Arial" w:cs="Arial"/>
                          <w:i/>
                          <w:spacing w:val="2"/>
                          <w:sz w:val="21"/>
                          <w:szCs w:val="21"/>
                        </w:rPr>
                        <w:t>eas</w:t>
                      </w:r>
                      <w:r>
                        <w:rPr>
                          <w:rFonts w:ascii="Arial" w:eastAsia="Arial" w:hAnsi="Arial" w:cs="Arial"/>
                          <w:i/>
                          <w:sz w:val="21"/>
                          <w:szCs w:val="21"/>
                        </w:rPr>
                        <w:t>e</w:t>
                      </w:r>
                      <w:r>
                        <w:rPr>
                          <w:rFonts w:ascii="Arial" w:eastAsia="Arial" w:hAnsi="Arial" w:cs="Arial"/>
                          <w:i/>
                          <w:spacing w:val="19"/>
                          <w:sz w:val="21"/>
                          <w:szCs w:val="21"/>
                        </w:rPr>
                        <w:t xml:space="preserve"> </w:t>
                      </w:r>
                      <w:r>
                        <w:rPr>
                          <w:rFonts w:ascii="Arial" w:eastAsia="Arial" w:hAnsi="Arial" w:cs="Arial"/>
                          <w:i/>
                          <w:spacing w:val="2"/>
                          <w:w w:val="102"/>
                          <w:sz w:val="21"/>
                          <w:szCs w:val="21"/>
                        </w:rPr>
                        <w:t>c</w:t>
                      </w:r>
                      <w:r>
                        <w:rPr>
                          <w:rFonts w:ascii="Arial" w:eastAsia="Arial" w:hAnsi="Arial" w:cs="Arial"/>
                          <w:i/>
                          <w:spacing w:val="1"/>
                          <w:w w:val="102"/>
                          <w:sz w:val="21"/>
                          <w:szCs w:val="21"/>
                        </w:rPr>
                        <w:t>ir</w:t>
                      </w:r>
                      <w:r>
                        <w:rPr>
                          <w:rFonts w:ascii="Arial" w:eastAsia="Arial" w:hAnsi="Arial" w:cs="Arial"/>
                          <w:i/>
                          <w:spacing w:val="2"/>
                          <w:w w:val="102"/>
                          <w:sz w:val="21"/>
                          <w:szCs w:val="21"/>
                        </w:rPr>
                        <w:t>c</w:t>
                      </w:r>
                      <w:r>
                        <w:rPr>
                          <w:rFonts w:ascii="Arial" w:eastAsia="Arial" w:hAnsi="Arial" w:cs="Arial"/>
                          <w:i/>
                          <w:spacing w:val="1"/>
                          <w:w w:val="102"/>
                          <w:sz w:val="21"/>
                          <w:szCs w:val="21"/>
                        </w:rPr>
                        <w:t>l</w:t>
                      </w:r>
                      <w:r>
                        <w:rPr>
                          <w:rFonts w:ascii="Arial" w:eastAsia="Arial" w:hAnsi="Arial" w:cs="Arial"/>
                          <w:i/>
                          <w:spacing w:val="2"/>
                          <w:w w:val="102"/>
                          <w:sz w:val="21"/>
                          <w:szCs w:val="21"/>
                        </w:rPr>
                        <w:t>e</w:t>
                      </w:r>
                      <w:r>
                        <w:rPr>
                          <w:rFonts w:ascii="Arial" w:eastAsia="Arial" w:hAnsi="Arial" w:cs="Arial"/>
                          <w:w w:val="102"/>
                          <w:sz w:val="21"/>
                          <w:szCs w:val="21"/>
                        </w:rPr>
                        <w:t>)</w:t>
                      </w:r>
                    </w:p>
                    <w:p w14:paraId="5EBE9DF6" w14:textId="77777777" w:rsidR="00061B04" w:rsidRDefault="00061B04" w:rsidP="00A41A7C">
                      <w:pPr>
                        <w:spacing w:before="7" w:line="260" w:lineRule="exact"/>
                        <w:rPr>
                          <w:sz w:val="26"/>
                          <w:szCs w:val="26"/>
                        </w:rPr>
                      </w:pPr>
                    </w:p>
                    <w:p w14:paraId="51BEDAE1" w14:textId="77777777" w:rsidR="00061B04" w:rsidRDefault="00061B04" w:rsidP="00A41A7C">
                      <w:pPr>
                        <w:spacing w:line="252" w:lineRule="auto"/>
                        <w:ind w:left="118" w:right="112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z w:val="21"/>
                          <w:szCs w:val="21"/>
                        </w:rPr>
                        <w:t>s</w:t>
                      </w:r>
                      <w:r>
                        <w:rPr>
                          <w:rFonts w:ascii="Arial" w:eastAsia="Arial" w:hAnsi="Arial" w:cs="Arial"/>
                          <w:b/>
                          <w:spacing w:val="8"/>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f</w:t>
                      </w:r>
                      <w:r>
                        <w:rPr>
                          <w:rFonts w:ascii="Arial" w:eastAsia="Arial" w:hAnsi="Arial" w:cs="Arial"/>
                          <w:b/>
                          <w:spacing w:val="2"/>
                          <w:sz w:val="21"/>
                          <w:szCs w:val="21"/>
                        </w:rPr>
                        <w:t>o</w:t>
                      </w:r>
                      <w:r>
                        <w:rPr>
                          <w:rFonts w:ascii="Arial" w:eastAsia="Arial" w:hAnsi="Arial" w:cs="Arial"/>
                          <w:b/>
                          <w:spacing w:val="1"/>
                          <w:sz w:val="21"/>
                          <w:szCs w:val="21"/>
                        </w:rPr>
                        <w:t>r</w:t>
                      </w:r>
                      <w:r>
                        <w:rPr>
                          <w:rFonts w:ascii="Arial" w:eastAsia="Arial" w:hAnsi="Arial" w:cs="Arial"/>
                          <w:b/>
                          <w:spacing w:val="4"/>
                          <w:sz w:val="21"/>
                          <w:szCs w:val="21"/>
                        </w:rPr>
                        <w:t>m</w:t>
                      </w:r>
                      <w:r>
                        <w:rPr>
                          <w:rFonts w:ascii="Arial" w:eastAsia="Arial" w:hAnsi="Arial" w:cs="Arial"/>
                          <w:b/>
                          <w:spacing w:val="2"/>
                          <w:sz w:val="21"/>
                          <w:szCs w:val="21"/>
                        </w:rPr>
                        <w:t>a</w:t>
                      </w:r>
                      <w:r>
                        <w:rPr>
                          <w:rFonts w:ascii="Arial" w:eastAsia="Arial" w:hAnsi="Arial" w:cs="Arial"/>
                          <w:b/>
                          <w:spacing w:val="1"/>
                          <w:sz w:val="21"/>
                          <w:szCs w:val="21"/>
                        </w:rPr>
                        <w:t>ti</w:t>
                      </w:r>
                      <w:r>
                        <w:rPr>
                          <w:rFonts w:ascii="Arial" w:eastAsia="Arial" w:hAnsi="Arial" w:cs="Arial"/>
                          <w:b/>
                          <w:spacing w:val="2"/>
                          <w:sz w:val="21"/>
                          <w:szCs w:val="21"/>
                        </w:rPr>
                        <w:t>o</w:t>
                      </w:r>
                      <w:r>
                        <w:rPr>
                          <w:rFonts w:ascii="Arial" w:eastAsia="Arial" w:hAnsi="Arial" w:cs="Arial"/>
                          <w:b/>
                          <w:sz w:val="21"/>
                          <w:szCs w:val="21"/>
                        </w:rPr>
                        <w:t>n</w:t>
                      </w:r>
                      <w:r>
                        <w:rPr>
                          <w:rFonts w:ascii="Arial" w:eastAsia="Arial" w:hAnsi="Arial" w:cs="Arial"/>
                          <w:b/>
                          <w:spacing w:val="32"/>
                          <w:sz w:val="21"/>
                          <w:szCs w:val="21"/>
                        </w:rPr>
                        <w:t xml:space="preserve"> </w:t>
                      </w:r>
                      <w:r>
                        <w:rPr>
                          <w:rFonts w:ascii="Arial" w:eastAsia="Arial" w:hAnsi="Arial" w:cs="Arial"/>
                          <w:b/>
                          <w:spacing w:val="2"/>
                          <w:sz w:val="21"/>
                          <w:szCs w:val="21"/>
                        </w:rPr>
                        <w:t>co</w:t>
                      </w:r>
                      <w:r>
                        <w:rPr>
                          <w:rFonts w:ascii="Arial" w:eastAsia="Arial" w:hAnsi="Arial" w:cs="Arial"/>
                          <w:b/>
                          <w:spacing w:val="1"/>
                          <w:sz w:val="21"/>
                          <w:szCs w:val="21"/>
                        </w:rPr>
                        <w:t>ll</w:t>
                      </w:r>
                      <w:r>
                        <w:rPr>
                          <w:rFonts w:ascii="Arial" w:eastAsia="Arial" w:hAnsi="Arial" w:cs="Arial"/>
                          <w:b/>
                          <w:spacing w:val="2"/>
                          <w:sz w:val="21"/>
                          <w:szCs w:val="21"/>
                        </w:rPr>
                        <w:t>ec</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z w:val="21"/>
                          <w:szCs w:val="21"/>
                        </w:rPr>
                        <w:t>d</w:t>
                      </w:r>
                      <w:r>
                        <w:rPr>
                          <w:rFonts w:ascii="Arial" w:eastAsia="Arial" w:hAnsi="Arial" w:cs="Arial"/>
                          <w:b/>
                          <w:spacing w:val="26"/>
                          <w:sz w:val="21"/>
                          <w:szCs w:val="21"/>
                        </w:rPr>
                        <w:t xml:space="preserve"> </w:t>
                      </w:r>
                      <w:r>
                        <w:rPr>
                          <w:rFonts w:ascii="Arial" w:eastAsia="Arial" w:hAnsi="Arial" w:cs="Arial"/>
                          <w:b/>
                          <w:spacing w:val="1"/>
                          <w:sz w:val="21"/>
                          <w:szCs w:val="21"/>
                        </w:rPr>
                        <w:t>i</w:t>
                      </w:r>
                      <w:r>
                        <w:rPr>
                          <w:rFonts w:ascii="Arial" w:eastAsia="Arial" w:hAnsi="Arial" w:cs="Arial"/>
                          <w:b/>
                          <w:sz w:val="21"/>
                          <w:szCs w:val="21"/>
                        </w:rPr>
                        <w:t>n</w:t>
                      </w:r>
                      <w:r>
                        <w:rPr>
                          <w:rFonts w:ascii="Arial" w:eastAsia="Arial" w:hAnsi="Arial" w:cs="Arial"/>
                          <w:b/>
                          <w:spacing w:val="11"/>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6"/>
                          <w:sz w:val="21"/>
                          <w:szCs w:val="21"/>
                        </w:rPr>
                        <w:t xml:space="preserve"> </w:t>
                      </w:r>
                      <w:r>
                        <w:rPr>
                          <w:rFonts w:ascii="Arial" w:eastAsia="Arial" w:hAnsi="Arial" w:cs="Arial"/>
                          <w:b/>
                          <w:spacing w:val="2"/>
                          <w:sz w:val="21"/>
                          <w:szCs w:val="21"/>
                        </w:rPr>
                        <w:t>s</w:t>
                      </w:r>
                      <w:r>
                        <w:rPr>
                          <w:rFonts w:ascii="Arial" w:eastAsia="Arial" w:hAnsi="Arial" w:cs="Arial"/>
                          <w:b/>
                          <w:spacing w:val="1"/>
                          <w:sz w:val="21"/>
                          <w:szCs w:val="21"/>
                        </w:rPr>
                        <w:t>i</w:t>
                      </w:r>
                      <w:r>
                        <w:rPr>
                          <w:rFonts w:ascii="Arial" w:eastAsia="Arial" w:hAnsi="Arial" w:cs="Arial"/>
                          <w:b/>
                          <w:spacing w:val="2"/>
                          <w:sz w:val="21"/>
                          <w:szCs w:val="21"/>
                        </w:rPr>
                        <w:t>gn</w:t>
                      </w:r>
                      <w:r>
                        <w:rPr>
                          <w:rFonts w:ascii="Arial" w:eastAsia="Arial" w:hAnsi="Arial" w:cs="Arial"/>
                          <w:b/>
                          <w:spacing w:val="1"/>
                          <w:sz w:val="21"/>
                          <w:szCs w:val="21"/>
                        </w:rPr>
                        <w:t>ifi</w:t>
                      </w:r>
                      <w:r>
                        <w:rPr>
                          <w:rFonts w:ascii="Arial" w:eastAsia="Arial" w:hAnsi="Arial" w:cs="Arial"/>
                          <w:b/>
                          <w:spacing w:val="2"/>
                          <w:sz w:val="21"/>
                          <w:szCs w:val="21"/>
                        </w:rPr>
                        <w:t>can</w:t>
                      </w:r>
                      <w:r>
                        <w:rPr>
                          <w:rFonts w:ascii="Arial" w:eastAsia="Arial" w:hAnsi="Arial" w:cs="Arial"/>
                          <w:b/>
                          <w:spacing w:val="1"/>
                          <w:sz w:val="21"/>
                          <w:szCs w:val="21"/>
                        </w:rPr>
                        <w:t>tl</w:t>
                      </w:r>
                      <w:r>
                        <w:rPr>
                          <w:rFonts w:ascii="Arial" w:eastAsia="Arial" w:hAnsi="Arial" w:cs="Arial"/>
                          <w:b/>
                          <w:sz w:val="21"/>
                          <w:szCs w:val="21"/>
                        </w:rPr>
                        <w:t>y</w:t>
                      </w:r>
                      <w:r>
                        <w:rPr>
                          <w:rFonts w:ascii="Arial" w:eastAsia="Arial" w:hAnsi="Arial" w:cs="Arial"/>
                          <w:b/>
                          <w:spacing w:val="31"/>
                          <w:sz w:val="21"/>
                          <w:szCs w:val="21"/>
                        </w:rPr>
                        <w:t xml:space="preserve"> </w:t>
                      </w:r>
                      <w:r>
                        <w:rPr>
                          <w:rFonts w:ascii="Arial" w:eastAsia="Arial" w:hAnsi="Arial" w:cs="Arial"/>
                          <w:b/>
                          <w:spacing w:val="2"/>
                          <w:sz w:val="21"/>
                          <w:szCs w:val="21"/>
                        </w:rPr>
                        <w:t>d</w:t>
                      </w:r>
                      <w:r>
                        <w:rPr>
                          <w:rFonts w:ascii="Arial" w:eastAsia="Arial" w:hAnsi="Arial" w:cs="Arial"/>
                          <w:b/>
                          <w:spacing w:val="1"/>
                          <w:sz w:val="21"/>
                          <w:szCs w:val="21"/>
                        </w:rPr>
                        <w:t>i</w:t>
                      </w:r>
                      <w:r>
                        <w:rPr>
                          <w:rFonts w:ascii="Arial" w:eastAsia="Arial" w:hAnsi="Arial" w:cs="Arial"/>
                          <w:b/>
                          <w:spacing w:val="2"/>
                          <w:sz w:val="21"/>
                          <w:szCs w:val="21"/>
                        </w:rPr>
                        <w:t>s</w:t>
                      </w:r>
                      <w:r>
                        <w:rPr>
                          <w:rFonts w:ascii="Arial" w:eastAsia="Arial" w:hAnsi="Arial" w:cs="Arial"/>
                          <w:b/>
                          <w:spacing w:val="1"/>
                          <w:sz w:val="21"/>
                          <w:szCs w:val="21"/>
                        </w:rPr>
                        <w:t>t</w:t>
                      </w:r>
                      <w:r>
                        <w:rPr>
                          <w:rFonts w:ascii="Arial" w:eastAsia="Arial" w:hAnsi="Arial" w:cs="Arial"/>
                          <w:b/>
                          <w:spacing w:val="2"/>
                          <w:sz w:val="21"/>
                          <w:szCs w:val="21"/>
                        </w:rPr>
                        <w:t>o</w:t>
                      </w:r>
                      <w:r>
                        <w:rPr>
                          <w:rFonts w:ascii="Arial" w:eastAsia="Arial" w:hAnsi="Arial" w:cs="Arial"/>
                          <w:b/>
                          <w:spacing w:val="1"/>
                          <w:sz w:val="21"/>
                          <w:szCs w:val="21"/>
                        </w:rPr>
                        <w:t>rt</w:t>
                      </w:r>
                      <w:r>
                        <w:rPr>
                          <w:rFonts w:ascii="Arial" w:eastAsia="Arial" w:hAnsi="Arial" w:cs="Arial"/>
                          <w:b/>
                          <w:spacing w:val="2"/>
                          <w:sz w:val="21"/>
                          <w:szCs w:val="21"/>
                        </w:rPr>
                        <w:t>e</w:t>
                      </w:r>
                      <w:r>
                        <w:rPr>
                          <w:rFonts w:ascii="Arial" w:eastAsia="Arial" w:hAnsi="Arial" w:cs="Arial"/>
                          <w:b/>
                          <w:sz w:val="21"/>
                          <w:szCs w:val="21"/>
                        </w:rPr>
                        <w:t>d</w:t>
                      </w:r>
                      <w:r>
                        <w:rPr>
                          <w:rFonts w:ascii="Arial" w:eastAsia="Arial" w:hAnsi="Arial" w:cs="Arial"/>
                          <w:b/>
                          <w:spacing w:val="23"/>
                          <w:sz w:val="21"/>
                          <w:szCs w:val="21"/>
                        </w:rPr>
                        <w:t xml:space="preserve"> </w:t>
                      </w:r>
                      <w:r>
                        <w:rPr>
                          <w:rFonts w:ascii="Arial" w:eastAsia="Arial" w:hAnsi="Arial" w:cs="Arial"/>
                          <w:b/>
                          <w:spacing w:val="2"/>
                          <w:sz w:val="21"/>
                          <w:szCs w:val="21"/>
                        </w:rPr>
                        <w:t>b</w:t>
                      </w:r>
                      <w:r>
                        <w:rPr>
                          <w:rFonts w:ascii="Arial" w:eastAsia="Arial" w:hAnsi="Arial" w:cs="Arial"/>
                          <w:b/>
                          <w:sz w:val="21"/>
                          <w:szCs w:val="21"/>
                        </w:rPr>
                        <w:t>y</w:t>
                      </w:r>
                      <w:r>
                        <w:rPr>
                          <w:rFonts w:ascii="Arial" w:eastAsia="Arial" w:hAnsi="Arial" w:cs="Arial"/>
                          <w:b/>
                          <w:spacing w:val="10"/>
                          <w:sz w:val="21"/>
                          <w:szCs w:val="21"/>
                        </w:rPr>
                        <w:t xml:space="preserve"> </w:t>
                      </w:r>
                      <w:r>
                        <w:rPr>
                          <w:rFonts w:ascii="Arial" w:eastAsia="Arial" w:hAnsi="Arial" w:cs="Arial"/>
                          <w:b/>
                          <w:spacing w:val="1"/>
                          <w:w w:val="102"/>
                          <w:sz w:val="21"/>
                          <w:szCs w:val="21"/>
                        </w:rPr>
                        <w:t>t</w:t>
                      </w:r>
                      <w:r>
                        <w:rPr>
                          <w:rFonts w:ascii="Arial" w:eastAsia="Arial" w:hAnsi="Arial" w:cs="Arial"/>
                          <w:b/>
                          <w:spacing w:val="2"/>
                          <w:w w:val="102"/>
                          <w:sz w:val="21"/>
                          <w:szCs w:val="21"/>
                        </w:rPr>
                        <w:t>h</w:t>
                      </w:r>
                      <w:r>
                        <w:rPr>
                          <w:rFonts w:ascii="Arial" w:eastAsia="Arial" w:hAnsi="Arial" w:cs="Arial"/>
                          <w:b/>
                          <w:w w:val="102"/>
                          <w:sz w:val="21"/>
                          <w:szCs w:val="21"/>
                        </w:rPr>
                        <w:t xml:space="preserve">e </w:t>
                      </w:r>
                      <w:r>
                        <w:rPr>
                          <w:rFonts w:ascii="Arial" w:eastAsia="Arial" w:hAnsi="Arial" w:cs="Arial"/>
                          <w:b/>
                          <w:spacing w:val="2"/>
                          <w:sz w:val="21"/>
                          <w:szCs w:val="21"/>
                        </w:rPr>
                        <w:t>par</w:t>
                      </w:r>
                      <w:r>
                        <w:rPr>
                          <w:rFonts w:ascii="Arial" w:eastAsia="Arial" w:hAnsi="Arial" w:cs="Arial"/>
                          <w:b/>
                          <w:spacing w:val="1"/>
                          <w:sz w:val="21"/>
                          <w:szCs w:val="21"/>
                        </w:rPr>
                        <w:t>ti</w:t>
                      </w:r>
                      <w:r>
                        <w:rPr>
                          <w:rFonts w:ascii="Arial" w:eastAsia="Arial" w:hAnsi="Arial" w:cs="Arial"/>
                          <w:b/>
                          <w:spacing w:val="2"/>
                          <w:sz w:val="21"/>
                          <w:szCs w:val="21"/>
                        </w:rPr>
                        <w:t>c</w:t>
                      </w:r>
                      <w:r>
                        <w:rPr>
                          <w:rFonts w:ascii="Arial" w:eastAsia="Arial" w:hAnsi="Arial" w:cs="Arial"/>
                          <w:b/>
                          <w:spacing w:val="1"/>
                          <w:sz w:val="21"/>
                          <w:szCs w:val="21"/>
                        </w:rPr>
                        <w:t>i</w:t>
                      </w:r>
                      <w:r>
                        <w:rPr>
                          <w:rFonts w:ascii="Arial" w:eastAsia="Arial" w:hAnsi="Arial" w:cs="Arial"/>
                          <w:b/>
                          <w:spacing w:val="2"/>
                          <w:sz w:val="21"/>
                          <w:szCs w:val="21"/>
                        </w:rPr>
                        <w:t>pan</w:t>
                      </w:r>
                      <w:r>
                        <w:rPr>
                          <w:rFonts w:ascii="Arial" w:eastAsia="Arial" w:hAnsi="Arial" w:cs="Arial"/>
                          <w:b/>
                          <w:spacing w:val="1"/>
                          <w:sz w:val="21"/>
                          <w:szCs w:val="21"/>
                        </w:rPr>
                        <w:t>t’</w:t>
                      </w:r>
                      <w:r>
                        <w:rPr>
                          <w:rFonts w:ascii="Arial" w:eastAsia="Arial" w:hAnsi="Arial" w:cs="Arial"/>
                          <w:b/>
                          <w:sz w:val="21"/>
                          <w:szCs w:val="21"/>
                        </w:rPr>
                        <w:t>s</w:t>
                      </w:r>
                      <w:r>
                        <w:rPr>
                          <w:rFonts w:ascii="Arial" w:eastAsia="Arial" w:hAnsi="Arial" w:cs="Arial"/>
                          <w:b/>
                          <w:spacing w:val="32"/>
                          <w:sz w:val="21"/>
                          <w:szCs w:val="21"/>
                        </w:rPr>
                        <w:t xml:space="preserve"> </w:t>
                      </w:r>
                      <w:r>
                        <w:rPr>
                          <w:rFonts w:ascii="Arial" w:eastAsia="Arial" w:hAnsi="Arial" w:cs="Arial"/>
                          <w:b/>
                          <w:spacing w:val="3"/>
                          <w:w w:val="102"/>
                          <w:sz w:val="21"/>
                          <w:szCs w:val="21"/>
                        </w:rPr>
                        <w:t>m</w:t>
                      </w:r>
                      <w:r>
                        <w:rPr>
                          <w:rFonts w:ascii="Arial" w:eastAsia="Arial" w:hAnsi="Arial" w:cs="Arial"/>
                          <w:b/>
                          <w:spacing w:val="1"/>
                          <w:w w:val="103"/>
                          <w:sz w:val="21"/>
                          <w:szCs w:val="21"/>
                        </w:rPr>
                        <w:t>i</w:t>
                      </w:r>
                      <w:r>
                        <w:rPr>
                          <w:rFonts w:ascii="Arial" w:eastAsia="Arial" w:hAnsi="Arial" w:cs="Arial"/>
                          <w:b/>
                          <w:spacing w:val="2"/>
                          <w:w w:val="102"/>
                          <w:sz w:val="21"/>
                          <w:szCs w:val="21"/>
                        </w:rPr>
                        <w:t>srepresen</w:t>
                      </w:r>
                      <w:r>
                        <w:rPr>
                          <w:rFonts w:ascii="Arial" w:eastAsia="Arial" w:hAnsi="Arial" w:cs="Arial"/>
                          <w:b/>
                          <w:spacing w:val="1"/>
                          <w:w w:val="102"/>
                          <w:sz w:val="21"/>
                          <w:szCs w:val="21"/>
                        </w:rPr>
                        <w:t>t</w:t>
                      </w:r>
                      <w:r>
                        <w:rPr>
                          <w:rFonts w:ascii="Arial" w:eastAsia="Arial" w:hAnsi="Arial" w:cs="Arial"/>
                          <w:b/>
                          <w:spacing w:val="2"/>
                          <w:w w:val="102"/>
                          <w:sz w:val="21"/>
                          <w:szCs w:val="21"/>
                        </w:rPr>
                        <w:t>a</w:t>
                      </w:r>
                      <w:r>
                        <w:rPr>
                          <w:rFonts w:ascii="Arial" w:eastAsia="Arial" w:hAnsi="Arial" w:cs="Arial"/>
                          <w:b/>
                          <w:spacing w:val="1"/>
                          <w:w w:val="102"/>
                          <w:sz w:val="21"/>
                          <w:szCs w:val="21"/>
                        </w:rPr>
                        <w:t>t</w:t>
                      </w:r>
                      <w:r>
                        <w:rPr>
                          <w:rFonts w:ascii="Arial" w:eastAsia="Arial" w:hAnsi="Arial" w:cs="Arial"/>
                          <w:b/>
                          <w:spacing w:val="1"/>
                          <w:w w:val="103"/>
                          <w:sz w:val="21"/>
                          <w:szCs w:val="21"/>
                        </w:rPr>
                        <w:t>i</w:t>
                      </w:r>
                      <w:r>
                        <w:rPr>
                          <w:rFonts w:ascii="Arial" w:eastAsia="Arial" w:hAnsi="Arial" w:cs="Arial"/>
                          <w:b/>
                          <w:spacing w:val="2"/>
                          <w:w w:val="102"/>
                          <w:sz w:val="21"/>
                          <w:szCs w:val="21"/>
                        </w:rPr>
                        <w:t>on?</w:t>
                      </w:r>
                    </w:p>
                    <w:p w14:paraId="21DFD4E3" w14:textId="77777777" w:rsidR="00061B04" w:rsidRDefault="00061B04" w:rsidP="00A41A7C">
                      <w:pPr>
                        <w:spacing w:before="15" w:line="240" w:lineRule="exact"/>
                        <w:rPr>
                          <w:sz w:val="24"/>
                          <w:szCs w:val="24"/>
                        </w:rPr>
                      </w:pPr>
                    </w:p>
                    <w:p w14:paraId="22F6D891" w14:textId="77777777" w:rsidR="00061B04" w:rsidRDefault="00061B04" w:rsidP="00A41A7C">
                      <w:pPr>
                        <w:ind w:left="11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w w:val="102"/>
                          <w:sz w:val="21"/>
                          <w:szCs w:val="21"/>
                        </w:rPr>
                        <w:t>o</w:t>
                      </w:r>
                    </w:p>
                    <w:p w14:paraId="72DEECD1" w14:textId="77777777" w:rsidR="00061B04" w:rsidRDefault="00061B04" w:rsidP="00A41A7C">
                      <w:pPr>
                        <w:spacing w:before="13"/>
                        <w:ind w:left="11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3"/>
                          <w:sz w:val="21"/>
                          <w:szCs w:val="21"/>
                        </w:rPr>
                        <w:t>Y</w:t>
                      </w:r>
                      <w:r>
                        <w:rPr>
                          <w:rFonts w:ascii="Arial" w:eastAsia="Arial" w:hAnsi="Arial" w:cs="Arial"/>
                          <w:spacing w:val="2"/>
                          <w:w w:val="102"/>
                          <w:sz w:val="21"/>
                          <w:szCs w:val="21"/>
                        </w:rPr>
                        <w:t>e</w:t>
                      </w:r>
                      <w:r>
                        <w:rPr>
                          <w:rFonts w:ascii="Arial" w:eastAsia="Arial" w:hAnsi="Arial" w:cs="Arial"/>
                          <w:w w:val="102"/>
                          <w:sz w:val="21"/>
                          <w:szCs w:val="21"/>
                        </w:rPr>
                        <w:t>s</w:t>
                      </w:r>
                    </w:p>
                    <w:p w14:paraId="6D300C54" w14:textId="77777777" w:rsidR="00061B04" w:rsidRDefault="00061B04" w:rsidP="00A41A7C">
                      <w:pPr>
                        <w:spacing w:before="7" w:line="260" w:lineRule="exact"/>
                        <w:rPr>
                          <w:sz w:val="26"/>
                          <w:szCs w:val="26"/>
                        </w:rPr>
                      </w:pPr>
                    </w:p>
                    <w:p w14:paraId="6755DCD6" w14:textId="77777777" w:rsidR="00061B04" w:rsidRDefault="00061B04" w:rsidP="00A41A7C">
                      <w:pPr>
                        <w:spacing w:line="252" w:lineRule="auto"/>
                        <w:ind w:left="118" w:right="1129"/>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z w:val="21"/>
                          <w:szCs w:val="21"/>
                        </w:rPr>
                        <w:t>s</w:t>
                      </w:r>
                      <w:r>
                        <w:rPr>
                          <w:rFonts w:ascii="Arial" w:eastAsia="Arial" w:hAnsi="Arial" w:cs="Arial"/>
                          <w:b/>
                          <w:spacing w:val="8"/>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f</w:t>
                      </w:r>
                      <w:r>
                        <w:rPr>
                          <w:rFonts w:ascii="Arial" w:eastAsia="Arial" w:hAnsi="Arial" w:cs="Arial"/>
                          <w:b/>
                          <w:spacing w:val="2"/>
                          <w:sz w:val="21"/>
                          <w:szCs w:val="21"/>
                        </w:rPr>
                        <w:t>o</w:t>
                      </w:r>
                      <w:r>
                        <w:rPr>
                          <w:rFonts w:ascii="Arial" w:eastAsia="Arial" w:hAnsi="Arial" w:cs="Arial"/>
                          <w:b/>
                          <w:spacing w:val="1"/>
                          <w:sz w:val="21"/>
                          <w:szCs w:val="21"/>
                        </w:rPr>
                        <w:t>r</w:t>
                      </w:r>
                      <w:r>
                        <w:rPr>
                          <w:rFonts w:ascii="Arial" w:eastAsia="Arial" w:hAnsi="Arial" w:cs="Arial"/>
                          <w:b/>
                          <w:spacing w:val="4"/>
                          <w:sz w:val="21"/>
                          <w:szCs w:val="21"/>
                        </w:rPr>
                        <w:t>m</w:t>
                      </w:r>
                      <w:r>
                        <w:rPr>
                          <w:rFonts w:ascii="Arial" w:eastAsia="Arial" w:hAnsi="Arial" w:cs="Arial"/>
                          <w:b/>
                          <w:spacing w:val="2"/>
                          <w:sz w:val="21"/>
                          <w:szCs w:val="21"/>
                        </w:rPr>
                        <w:t>a</w:t>
                      </w:r>
                      <w:r>
                        <w:rPr>
                          <w:rFonts w:ascii="Arial" w:eastAsia="Arial" w:hAnsi="Arial" w:cs="Arial"/>
                          <w:b/>
                          <w:spacing w:val="1"/>
                          <w:sz w:val="21"/>
                          <w:szCs w:val="21"/>
                        </w:rPr>
                        <w:t>ti</w:t>
                      </w:r>
                      <w:r>
                        <w:rPr>
                          <w:rFonts w:ascii="Arial" w:eastAsia="Arial" w:hAnsi="Arial" w:cs="Arial"/>
                          <w:b/>
                          <w:spacing w:val="2"/>
                          <w:sz w:val="21"/>
                          <w:szCs w:val="21"/>
                        </w:rPr>
                        <w:t>o</w:t>
                      </w:r>
                      <w:r>
                        <w:rPr>
                          <w:rFonts w:ascii="Arial" w:eastAsia="Arial" w:hAnsi="Arial" w:cs="Arial"/>
                          <w:b/>
                          <w:sz w:val="21"/>
                          <w:szCs w:val="21"/>
                        </w:rPr>
                        <w:t>n</w:t>
                      </w:r>
                      <w:r>
                        <w:rPr>
                          <w:rFonts w:ascii="Arial" w:eastAsia="Arial" w:hAnsi="Arial" w:cs="Arial"/>
                          <w:b/>
                          <w:spacing w:val="32"/>
                          <w:sz w:val="21"/>
                          <w:szCs w:val="21"/>
                        </w:rPr>
                        <w:t xml:space="preserve"> </w:t>
                      </w:r>
                      <w:r>
                        <w:rPr>
                          <w:rFonts w:ascii="Arial" w:eastAsia="Arial" w:hAnsi="Arial" w:cs="Arial"/>
                          <w:b/>
                          <w:spacing w:val="2"/>
                          <w:sz w:val="21"/>
                          <w:szCs w:val="21"/>
                        </w:rPr>
                        <w:t>co</w:t>
                      </w:r>
                      <w:r>
                        <w:rPr>
                          <w:rFonts w:ascii="Arial" w:eastAsia="Arial" w:hAnsi="Arial" w:cs="Arial"/>
                          <w:b/>
                          <w:spacing w:val="1"/>
                          <w:sz w:val="21"/>
                          <w:szCs w:val="21"/>
                        </w:rPr>
                        <w:t>ll</w:t>
                      </w:r>
                      <w:r>
                        <w:rPr>
                          <w:rFonts w:ascii="Arial" w:eastAsia="Arial" w:hAnsi="Arial" w:cs="Arial"/>
                          <w:b/>
                          <w:spacing w:val="2"/>
                          <w:sz w:val="21"/>
                          <w:szCs w:val="21"/>
                        </w:rPr>
                        <w:t>ec</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z w:val="21"/>
                          <w:szCs w:val="21"/>
                        </w:rPr>
                        <w:t>d</w:t>
                      </w:r>
                      <w:r>
                        <w:rPr>
                          <w:rFonts w:ascii="Arial" w:eastAsia="Arial" w:hAnsi="Arial" w:cs="Arial"/>
                          <w:b/>
                          <w:spacing w:val="24"/>
                          <w:sz w:val="21"/>
                          <w:szCs w:val="21"/>
                        </w:rPr>
                        <w:t xml:space="preserve"> </w:t>
                      </w:r>
                      <w:r>
                        <w:rPr>
                          <w:rFonts w:ascii="Arial" w:eastAsia="Arial" w:hAnsi="Arial" w:cs="Arial"/>
                          <w:b/>
                          <w:spacing w:val="1"/>
                          <w:sz w:val="21"/>
                          <w:szCs w:val="21"/>
                        </w:rPr>
                        <w:t>i</w:t>
                      </w:r>
                      <w:r>
                        <w:rPr>
                          <w:rFonts w:ascii="Arial" w:eastAsia="Arial" w:hAnsi="Arial" w:cs="Arial"/>
                          <w:b/>
                          <w:sz w:val="21"/>
                          <w:szCs w:val="21"/>
                        </w:rPr>
                        <w:t>n</w:t>
                      </w:r>
                      <w:r>
                        <w:rPr>
                          <w:rFonts w:ascii="Arial" w:eastAsia="Arial" w:hAnsi="Arial" w:cs="Arial"/>
                          <w:b/>
                          <w:spacing w:val="9"/>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i</w:t>
                      </w:r>
                      <w:r>
                        <w:rPr>
                          <w:rFonts w:ascii="Arial" w:eastAsia="Arial" w:hAnsi="Arial" w:cs="Arial"/>
                          <w:b/>
                          <w:spacing w:val="3"/>
                          <w:sz w:val="21"/>
                          <w:szCs w:val="21"/>
                        </w:rPr>
                        <w:t>n</w:t>
                      </w:r>
                      <w:r>
                        <w:rPr>
                          <w:rFonts w:ascii="Arial" w:eastAsia="Arial" w:hAnsi="Arial" w:cs="Arial"/>
                          <w:b/>
                          <w:spacing w:val="1"/>
                          <w:sz w:val="21"/>
                          <w:szCs w:val="21"/>
                        </w:rPr>
                        <w:t>t</w:t>
                      </w:r>
                      <w:r>
                        <w:rPr>
                          <w:rFonts w:ascii="Arial" w:eastAsia="Arial" w:hAnsi="Arial" w:cs="Arial"/>
                          <w:b/>
                          <w:spacing w:val="2"/>
                          <w:sz w:val="21"/>
                          <w:szCs w:val="21"/>
                        </w:rPr>
                        <w:t>erv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5"/>
                          <w:sz w:val="21"/>
                          <w:szCs w:val="21"/>
                        </w:rPr>
                        <w:t xml:space="preserve"> </w:t>
                      </w:r>
                      <w:r>
                        <w:rPr>
                          <w:rFonts w:ascii="Arial" w:eastAsia="Arial" w:hAnsi="Arial" w:cs="Arial"/>
                          <w:b/>
                          <w:spacing w:val="2"/>
                          <w:sz w:val="21"/>
                          <w:szCs w:val="21"/>
                        </w:rPr>
                        <w:t>s</w:t>
                      </w:r>
                      <w:r>
                        <w:rPr>
                          <w:rFonts w:ascii="Arial" w:eastAsia="Arial" w:hAnsi="Arial" w:cs="Arial"/>
                          <w:b/>
                          <w:spacing w:val="1"/>
                          <w:sz w:val="21"/>
                          <w:szCs w:val="21"/>
                        </w:rPr>
                        <w:t>i</w:t>
                      </w:r>
                      <w:r>
                        <w:rPr>
                          <w:rFonts w:ascii="Arial" w:eastAsia="Arial" w:hAnsi="Arial" w:cs="Arial"/>
                          <w:b/>
                          <w:spacing w:val="3"/>
                          <w:sz w:val="21"/>
                          <w:szCs w:val="21"/>
                        </w:rPr>
                        <w:t>gn</w:t>
                      </w:r>
                      <w:r>
                        <w:rPr>
                          <w:rFonts w:ascii="Arial" w:eastAsia="Arial" w:hAnsi="Arial" w:cs="Arial"/>
                          <w:b/>
                          <w:spacing w:val="1"/>
                          <w:sz w:val="21"/>
                          <w:szCs w:val="21"/>
                        </w:rPr>
                        <w:t>ifi</w:t>
                      </w:r>
                      <w:r>
                        <w:rPr>
                          <w:rFonts w:ascii="Arial" w:eastAsia="Arial" w:hAnsi="Arial" w:cs="Arial"/>
                          <w:b/>
                          <w:spacing w:val="2"/>
                          <w:sz w:val="21"/>
                          <w:szCs w:val="21"/>
                        </w:rPr>
                        <w:t>can</w:t>
                      </w:r>
                      <w:r>
                        <w:rPr>
                          <w:rFonts w:ascii="Arial" w:eastAsia="Arial" w:hAnsi="Arial" w:cs="Arial"/>
                          <w:b/>
                          <w:spacing w:val="1"/>
                          <w:sz w:val="21"/>
                          <w:szCs w:val="21"/>
                        </w:rPr>
                        <w:t>tl</w:t>
                      </w:r>
                      <w:r>
                        <w:rPr>
                          <w:rFonts w:ascii="Arial" w:eastAsia="Arial" w:hAnsi="Arial" w:cs="Arial"/>
                          <w:b/>
                          <w:sz w:val="21"/>
                          <w:szCs w:val="21"/>
                        </w:rPr>
                        <w:t>y</w:t>
                      </w:r>
                      <w:r>
                        <w:rPr>
                          <w:rFonts w:ascii="Arial" w:eastAsia="Arial" w:hAnsi="Arial" w:cs="Arial"/>
                          <w:b/>
                          <w:spacing w:val="31"/>
                          <w:sz w:val="21"/>
                          <w:szCs w:val="21"/>
                        </w:rPr>
                        <w:t xml:space="preserve"> </w:t>
                      </w:r>
                      <w:r>
                        <w:rPr>
                          <w:rFonts w:ascii="Arial" w:eastAsia="Arial" w:hAnsi="Arial" w:cs="Arial"/>
                          <w:b/>
                          <w:spacing w:val="3"/>
                          <w:sz w:val="21"/>
                          <w:szCs w:val="21"/>
                        </w:rPr>
                        <w:t>d</w:t>
                      </w:r>
                      <w:r>
                        <w:rPr>
                          <w:rFonts w:ascii="Arial" w:eastAsia="Arial" w:hAnsi="Arial" w:cs="Arial"/>
                          <w:b/>
                          <w:spacing w:val="1"/>
                          <w:sz w:val="21"/>
                          <w:szCs w:val="21"/>
                        </w:rPr>
                        <w:t>i</w:t>
                      </w:r>
                      <w:r>
                        <w:rPr>
                          <w:rFonts w:ascii="Arial" w:eastAsia="Arial" w:hAnsi="Arial" w:cs="Arial"/>
                          <w:b/>
                          <w:spacing w:val="2"/>
                          <w:sz w:val="21"/>
                          <w:szCs w:val="21"/>
                        </w:rPr>
                        <w:t>s</w:t>
                      </w:r>
                      <w:r>
                        <w:rPr>
                          <w:rFonts w:ascii="Arial" w:eastAsia="Arial" w:hAnsi="Arial" w:cs="Arial"/>
                          <w:b/>
                          <w:spacing w:val="1"/>
                          <w:sz w:val="21"/>
                          <w:szCs w:val="21"/>
                        </w:rPr>
                        <w:t>t</w:t>
                      </w:r>
                      <w:r>
                        <w:rPr>
                          <w:rFonts w:ascii="Arial" w:eastAsia="Arial" w:hAnsi="Arial" w:cs="Arial"/>
                          <w:b/>
                          <w:spacing w:val="3"/>
                          <w:sz w:val="21"/>
                          <w:szCs w:val="21"/>
                        </w:rPr>
                        <w:t>o</w:t>
                      </w:r>
                      <w:r>
                        <w:rPr>
                          <w:rFonts w:ascii="Arial" w:eastAsia="Arial" w:hAnsi="Arial" w:cs="Arial"/>
                          <w:b/>
                          <w:spacing w:val="2"/>
                          <w:sz w:val="21"/>
                          <w:szCs w:val="21"/>
                        </w:rPr>
                        <w:t>r</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z w:val="21"/>
                          <w:szCs w:val="21"/>
                        </w:rPr>
                        <w:t>d</w:t>
                      </w:r>
                      <w:r>
                        <w:rPr>
                          <w:rFonts w:ascii="Arial" w:eastAsia="Arial" w:hAnsi="Arial" w:cs="Arial"/>
                          <w:b/>
                          <w:spacing w:val="24"/>
                          <w:sz w:val="21"/>
                          <w:szCs w:val="21"/>
                        </w:rPr>
                        <w:t xml:space="preserve"> </w:t>
                      </w:r>
                      <w:r>
                        <w:rPr>
                          <w:rFonts w:ascii="Arial" w:eastAsia="Arial" w:hAnsi="Arial" w:cs="Arial"/>
                          <w:b/>
                          <w:spacing w:val="3"/>
                          <w:sz w:val="21"/>
                          <w:szCs w:val="21"/>
                        </w:rPr>
                        <w:t>b</w:t>
                      </w:r>
                      <w:r>
                        <w:rPr>
                          <w:rFonts w:ascii="Arial" w:eastAsia="Arial" w:hAnsi="Arial" w:cs="Arial"/>
                          <w:b/>
                          <w:sz w:val="21"/>
                          <w:szCs w:val="21"/>
                        </w:rPr>
                        <w:t>y</w:t>
                      </w:r>
                      <w:r>
                        <w:rPr>
                          <w:rFonts w:ascii="Arial" w:eastAsia="Arial" w:hAnsi="Arial" w:cs="Arial"/>
                          <w:b/>
                          <w:spacing w:val="10"/>
                          <w:sz w:val="21"/>
                          <w:szCs w:val="21"/>
                        </w:rPr>
                        <w:t xml:space="preserve"> </w:t>
                      </w:r>
                      <w:r>
                        <w:rPr>
                          <w:rFonts w:ascii="Arial" w:eastAsia="Arial" w:hAnsi="Arial" w:cs="Arial"/>
                          <w:b/>
                          <w:spacing w:val="1"/>
                          <w:w w:val="102"/>
                          <w:sz w:val="21"/>
                          <w:szCs w:val="21"/>
                        </w:rPr>
                        <w:t>t</w:t>
                      </w:r>
                      <w:r>
                        <w:rPr>
                          <w:rFonts w:ascii="Arial" w:eastAsia="Arial" w:hAnsi="Arial" w:cs="Arial"/>
                          <w:b/>
                          <w:spacing w:val="3"/>
                          <w:w w:val="102"/>
                          <w:sz w:val="21"/>
                          <w:szCs w:val="21"/>
                        </w:rPr>
                        <w:t>h</w:t>
                      </w:r>
                      <w:r>
                        <w:rPr>
                          <w:rFonts w:ascii="Arial" w:eastAsia="Arial" w:hAnsi="Arial" w:cs="Arial"/>
                          <w:b/>
                          <w:w w:val="102"/>
                          <w:sz w:val="21"/>
                          <w:szCs w:val="21"/>
                        </w:rPr>
                        <w:t xml:space="preserve">e </w:t>
                      </w:r>
                      <w:r>
                        <w:rPr>
                          <w:rFonts w:ascii="Arial" w:eastAsia="Arial" w:hAnsi="Arial" w:cs="Arial"/>
                          <w:b/>
                          <w:spacing w:val="2"/>
                          <w:sz w:val="21"/>
                          <w:szCs w:val="21"/>
                        </w:rPr>
                        <w:t>par</w:t>
                      </w:r>
                      <w:r>
                        <w:rPr>
                          <w:rFonts w:ascii="Arial" w:eastAsia="Arial" w:hAnsi="Arial" w:cs="Arial"/>
                          <w:b/>
                          <w:spacing w:val="1"/>
                          <w:sz w:val="21"/>
                          <w:szCs w:val="21"/>
                        </w:rPr>
                        <w:t>ti</w:t>
                      </w:r>
                      <w:r>
                        <w:rPr>
                          <w:rFonts w:ascii="Arial" w:eastAsia="Arial" w:hAnsi="Arial" w:cs="Arial"/>
                          <w:b/>
                          <w:spacing w:val="2"/>
                          <w:sz w:val="21"/>
                          <w:szCs w:val="21"/>
                        </w:rPr>
                        <w:t>c</w:t>
                      </w:r>
                      <w:r>
                        <w:rPr>
                          <w:rFonts w:ascii="Arial" w:eastAsia="Arial" w:hAnsi="Arial" w:cs="Arial"/>
                          <w:b/>
                          <w:spacing w:val="1"/>
                          <w:sz w:val="21"/>
                          <w:szCs w:val="21"/>
                        </w:rPr>
                        <w:t>i</w:t>
                      </w:r>
                      <w:r>
                        <w:rPr>
                          <w:rFonts w:ascii="Arial" w:eastAsia="Arial" w:hAnsi="Arial" w:cs="Arial"/>
                          <w:b/>
                          <w:spacing w:val="2"/>
                          <w:sz w:val="21"/>
                          <w:szCs w:val="21"/>
                        </w:rPr>
                        <w:t>pan</w:t>
                      </w:r>
                      <w:r>
                        <w:rPr>
                          <w:rFonts w:ascii="Arial" w:eastAsia="Arial" w:hAnsi="Arial" w:cs="Arial"/>
                          <w:b/>
                          <w:spacing w:val="1"/>
                          <w:sz w:val="21"/>
                          <w:szCs w:val="21"/>
                        </w:rPr>
                        <w:t>t’</w:t>
                      </w:r>
                      <w:r>
                        <w:rPr>
                          <w:rFonts w:ascii="Arial" w:eastAsia="Arial" w:hAnsi="Arial" w:cs="Arial"/>
                          <w:b/>
                          <w:sz w:val="21"/>
                          <w:szCs w:val="21"/>
                        </w:rPr>
                        <w:t>s</w:t>
                      </w:r>
                      <w:r>
                        <w:rPr>
                          <w:rFonts w:ascii="Arial" w:eastAsia="Arial" w:hAnsi="Arial" w:cs="Arial"/>
                          <w:b/>
                          <w:spacing w:val="32"/>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nab</w:t>
                      </w:r>
                      <w:r>
                        <w:rPr>
                          <w:rFonts w:ascii="Arial" w:eastAsia="Arial" w:hAnsi="Arial" w:cs="Arial"/>
                          <w:b/>
                          <w:spacing w:val="1"/>
                          <w:sz w:val="21"/>
                          <w:szCs w:val="21"/>
                        </w:rPr>
                        <w:t>ilit</w:t>
                      </w:r>
                      <w:r>
                        <w:rPr>
                          <w:rFonts w:ascii="Arial" w:eastAsia="Arial" w:hAnsi="Arial" w:cs="Arial"/>
                          <w:b/>
                          <w:sz w:val="21"/>
                          <w:szCs w:val="21"/>
                        </w:rPr>
                        <w:t>y</w:t>
                      </w:r>
                      <w:r>
                        <w:rPr>
                          <w:rFonts w:ascii="Arial" w:eastAsia="Arial" w:hAnsi="Arial" w:cs="Arial"/>
                          <w:b/>
                          <w:spacing w:val="24"/>
                          <w:sz w:val="21"/>
                          <w:szCs w:val="21"/>
                        </w:rPr>
                        <w:t xml:space="preserve"> </w:t>
                      </w:r>
                      <w:r>
                        <w:rPr>
                          <w:rFonts w:ascii="Arial" w:eastAsia="Arial" w:hAnsi="Arial" w:cs="Arial"/>
                          <w:b/>
                          <w:spacing w:val="1"/>
                          <w:sz w:val="21"/>
                          <w:szCs w:val="21"/>
                        </w:rPr>
                        <w:t>t</w:t>
                      </w:r>
                      <w:r>
                        <w:rPr>
                          <w:rFonts w:ascii="Arial" w:eastAsia="Arial" w:hAnsi="Arial" w:cs="Arial"/>
                          <w:b/>
                          <w:sz w:val="21"/>
                          <w:szCs w:val="21"/>
                        </w:rPr>
                        <w:t>o</w:t>
                      </w:r>
                      <w:r>
                        <w:rPr>
                          <w:rFonts w:ascii="Arial" w:eastAsia="Arial" w:hAnsi="Arial" w:cs="Arial"/>
                          <w:b/>
                          <w:spacing w:val="9"/>
                          <w:sz w:val="21"/>
                          <w:szCs w:val="21"/>
                        </w:rPr>
                        <w:t xml:space="preserve"> </w:t>
                      </w:r>
                      <w:r>
                        <w:rPr>
                          <w:rFonts w:ascii="Arial" w:eastAsia="Arial" w:hAnsi="Arial" w:cs="Arial"/>
                          <w:b/>
                          <w:spacing w:val="2"/>
                          <w:w w:val="102"/>
                          <w:sz w:val="21"/>
                          <w:szCs w:val="21"/>
                        </w:rPr>
                        <w:t>unders</w:t>
                      </w:r>
                      <w:r>
                        <w:rPr>
                          <w:rFonts w:ascii="Arial" w:eastAsia="Arial" w:hAnsi="Arial" w:cs="Arial"/>
                          <w:b/>
                          <w:spacing w:val="1"/>
                          <w:w w:val="102"/>
                          <w:sz w:val="21"/>
                          <w:szCs w:val="21"/>
                        </w:rPr>
                        <w:t>t</w:t>
                      </w:r>
                      <w:r>
                        <w:rPr>
                          <w:rFonts w:ascii="Arial" w:eastAsia="Arial" w:hAnsi="Arial" w:cs="Arial"/>
                          <w:b/>
                          <w:spacing w:val="2"/>
                          <w:w w:val="102"/>
                          <w:sz w:val="21"/>
                          <w:szCs w:val="21"/>
                        </w:rPr>
                        <w:t>and?</w:t>
                      </w:r>
                    </w:p>
                    <w:p w14:paraId="6405F45A" w14:textId="77777777" w:rsidR="00061B04" w:rsidRDefault="00061B04" w:rsidP="00A41A7C">
                      <w:pPr>
                        <w:spacing w:before="15" w:line="240" w:lineRule="exact"/>
                        <w:rPr>
                          <w:sz w:val="24"/>
                          <w:szCs w:val="24"/>
                        </w:rPr>
                      </w:pPr>
                    </w:p>
                    <w:p w14:paraId="537C0F24" w14:textId="77777777" w:rsidR="00061B04" w:rsidRDefault="00061B04" w:rsidP="00A41A7C">
                      <w:pPr>
                        <w:ind w:left="11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w w:val="102"/>
                          <w:sz w:val="21"/>
                          <w:szCs w:val="21"/>
                        </w:rPr>
                        <w:t>o</w:t>
                      </w:r>
                    </w:p>
                    <w:p w14:paraId="595DA7E0" w14:textId="77777777" w:rsidR="00061B04" w:rsidRPr="00A41A7C" w:rsidRDefault="00061B04" w:rsidP="00A41A7C">
                      <w:pPr>
                        <w:spacing w:before="13"/>
                        <w:ind w:left="118"/>
                        <w:rPr>
                          <w:rFonts w:ascii="Arial" w:eastAsia="Arial" w:hAnsi="Arial" w:cs="Arial"/>
                          <w:w w:val="102"/>
                          <w:position w:val="-1"/>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3"/>
                          <w:sz w:val="21"/>
                          <w:szCs w:val="21"/>
                        </w:rPr>
                        <w:t>Y</w:t>
                      </w:r>
                      <w:r>
                        <w:rPr>
                          <w:rFonts w:ascii="Arial" w:eastAsia="Arial" w:hAnsi="Arial" w:cs="Arial"/>
                          <w:spacing w:val="2"/>
                          <w:w w:val="102"/>
                          <w:sz w:val="21"/>
                          <w:szCs w:val="21"/>
                        </w:rPr>
                        <w:t>e</w:t>
                      </w:r>
                      <w:r>
                        <w:rPr>
                          <w:rFonts w:ascii="Arial" w:eastAsia="Arial" w:hAnsi="Arial" w:cs="Arial"/>
                          <w:w w:val="102"/>
                          <w:sz w:val="21"/>
                          <w:szCs w:val="21"/>
                        </w:rPr>
                        <w:t xml:space="preserve">s            </w:t>
                      </w:r>
                    </w:p>
                    <w:p w14:paraId="78FE275F" w14:textId="77777777" w:rsidR="00061B04" w:rsidRDefault="00061B04"/>
                  </w:txbxContent>
                </v:textbox>
              </v:shape>
            </w:pict>
          </mc:Fallback>
        </mc:AlternateContent>
      </w:r>
    </w:p>
    <w:p w14:paraId="7276C7D2" w14:textId="77777777" w:rsidR="00A41A7C" w:rsidRDefault="00A41A7C">
      <w:pPr>
        <w:spacing w:line="200" w:lineRule="exact"/>
      </w:pPr>
    </w:p>
    <w:p w14:paraId="51DCABD0" w14:textId="77777777" w:rsidR="00DA6413" w:rsidRDefault="00230465">
      <w:pPr>
        <w:spacing w:before="38"/>
        <w:ind w:left="11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6"/>
          <w:sz w:val="21"/>
          <w:szCs w:val="21"/>
        </w:rPr>
        <w:t xml:space="preserve"> </w:t>
      </w:r>
      <w:r>
        <w:rPr>
          <w:rFonts w:ascii="Arial" w:eastAsia="Arial" w:hAnsi="Arial" w:cs="Arial"/>
          <w:b/>
          <w:spacing w:val="2"/>
          <w:sz w:val="21"/>
          <w:szCs w:val="21"/>
        </w:rPr>
        <w:t>da</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z w:val="21"/>
          <w:szCs w:val="21"/>
        </w:rPr>
        <w:t>:</w:t>
      </w:r>
      <w:r>
        <w:rPr>
          <w:rFonts w:ascii="Arial" w:eastAsia="Arial" w:hAnsi="Arial" w:cs="Arial"/>
          <w:b/>
          <w:spacing w:val="14"/>
          <w:sz w:val="21"/>
          <w:szCs w:val="21"/>
        </w:rPr>
        <w:t xml:space="preserve"> </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0"/>
          <w:sz w:val="21"/>
          <w:szCs w:val="21"/>
        </w:rPr>
        <w:t xml:space="preserve"> </w:t>
      </w:r>
      <w:r>
        <w:rPr>
          <w:rFonts w:ascii="Arial" w:eastAsia="Arial" w:hAnsi="Arial" w:cs="Arial"/>
          <w:b/>
          <w:spacing w:val="2"/>
          <w:sz w:val="21"/>
          <w:szCs w:val="21"/>
        </w:rPr>
        <w:t>__</w:t>
      </w:r>
      <w:r>
        <w:rPr>
          <w:rFonts w:ascii="Arial" w:eastAsia="Arial" w:hAnsi="Arial" w:cs="Arial"/>
          <w:b/>
          <w:sz w:val="21"/>
          <w:szCs w:val="21"/>
        </w:rPr>
        <w:t>/</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6"/>
          <w:sz w:val="21"/>
          <w:szCs w:val="21"/>
        </w:rPr>
        <w:t xml:space="preserve"> </w:t>
      </w:r>
      <w:r>
        <w:rPr>
          <w:rFonts w:ascii="Arial" w:eastAsia="Arial" w:hAnsi="Arial" w:cs="Arial"/>
          <w:b/>
          <w:spacing w:val="2"/>
          <w:sz w:val="21"/>
          <w:szCs w:val="21"/>
        </w:rPr>
        <w:t>__</w:t>
      </w:r>
      <w:r>
        <w:rPr>
          <w:rFonts w:ascii="Arial" w:eastAsia="Arial" w:hAnsi="Arial" w:cs="Arial"/>
          <w:b/>
          <w:spacing w:val="1"/>
          <w:sz w:val="21"/>
          <w:szCs w:val="21"/>
        </w:rPr>
        <w:t>/</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5"/>
          <w:sz w:val="21"/>
          <w:szCs w:val="21"/>
        </w:rPr>
        <w:t xml:space="preserve"> </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0"/>
          <w:sz w:val="21"/>
          <w:szCs w:val="21"/>
        </w:rPr>
        <w:t xml:space="preserve"> </w:t>
      </w:r>
      <w:r>
        <w:rPr>
          <w:rFonts w:ascii="Arial" w:eastAsia="Arial" w:hAnsi="Arial" w:cs="Arial"/>
          <w:b/>
          <w:spacing w:val="2"/>
          <w:sz w:val="21"/>
          <w:szCs w:val="21"/>
        </w:rPr>
        <w:t>_</w:t>
      </w:r>
      <w:r>
        <w:rPr>
          <w:rFonts w:ascii="Arial" w:eastAsia="Arial" w:hAnsi="Arial" w:cs="Arial"/>
          <w:b/>
          <w:sz w:val="21"/>
          <w:szCs w:val="21"/>
        </w:rPr>
        <w:t>_</w:t>
      </w:r>
      <w:r>
        <w:rPr>
          <w:rFonts w:ascii="Arial" w:eastAsia="Arial" w:hAnsi="Arial" w:cs="Arial"/>
          <w:b/>
          <w:spacing w:val="10"/>
          <w:sz w:val="21"/>
          <w:szCs w:val="21"/>
        </w:rPr>
        <w:t xml:space="preserve"> </w:t>
      </w:r>
      <w:r>
        <w:rPr>
          <w:rFonts w:ascii="Arial" w:eastAsia="Arial" w:hAnsi="Arial" w:cs="Arial"/>
          <w:b/>
          <w:spacing w:val="2"/>
          <w:w w:val="102"/>
          <w:sz w:val="21"/>
          <w:szCs w:val="21"/>
        </w:rPr>
        <w:t>__</w:t>
      </w:r>
    </w:p>
    <w:p w14:paraId="19B83364" w14:textId="77777777" w:rsidR="00DA6413" w:rsidRDefault="00230465">
      <w:pPr>
        <w:spacing w:before="13"/>
        <w:ind w:left="1802"/>
        <w:rPr>
          <w:rFonts w:ascii="Arial" w:eastAsia="Arial" w:hAnsi="Arial" w:cs="Arial"/>
          <w:sz w:val="21"/>
          <w:szCs w:val="21"/>
        </w:rPr>
      </w:pPr>
      <w:r>
        <w:rPr>
          <w:rFonts w:ascii="Arial" w:eastAsia="Arial" w:hAnsi="Arial" w:cs="Arial"/>
          <w:spacing w:val="3"/>
          <w:sz w:val="21"/>
          <w:szCs w:val="21"/>
        </w:rPr>
        <w:t>D</w:t>
      </w:r>
      <w:r>
        <w:rPr>
          <w:rFonts w:ascii="Arial" w:eastAsia="Arial" w:hAnsi="Arial" w:cs="Arial"/>
          <w:sz w:val="21"/>
          <w:szCs w:val="21"/>
        </w:rPr>
        <w:t xml:space="preserve">D    </w:t>
      </w:r>
      <w:r>
        <w:rPr>
          <w:rFonts w:ascii="Arial" w:eastAsia="Arial" w:hAnsi="Arial" w:cs="Arial"/>
          <w:spacing w:val="23"/>
          <w:sz w:val="21"/>
          <w:szCs w:val="21"/>
        </w:rPr>
        <w:t xml:space="preserve"> </w:t>
      </w:r>
      <w:r>
        <w:rPr>
          <w:rFonts w:ascii="Arial" w:eastAsia="Arial" w:hAnsi="Arial" w:cs="Arial"/>
          <w:spacing w:val="3"/>
          <w:sz w:val="21"/>
          <w:szCs w:val="21"/>
        </w:rPr>
        <w:t>M</w:t>
      </w:r>
      <w:r>
        <w:rPr>
          <w:rFonts w:ascii="Arial" w:eastAsia="Arial" w:hAnsi="Arial" w:cs="Arial"/>
          <w:sz w:val="21"/>
          <w:szCs w:val="21"/>
        </w:rPr>
        <w:t xml:space="preserve">M      </w:t>
      </w:r>
      <w:r>
        <w:rPr>
          <w:rFonts w:ascii="Arial" w:eastAsia="Arial" w:hAnsi="Arial" w:cs="Arial"/>
          <w:spacing w:val="30"/>
          <w:sz w:val="21"/>
          <w:szCs w:val="21"/>
        </w:rPr>
        <w:t xml:space="preserve"> </w:t>
      </w:r>
      <w:r>
        <w:rPr>
          <w:rFonts w:ascii="Arial" w:eastAsia="Arial" w:hAnsi="Arial" w:cs="Arial"/>
          <w:spacing w:val="3"/>
          <w:w w:val="103"/>
          <w:sz w:val="21"/>
          <w:szCs w:val="21"/>
        </w:rPr>
        <w:t>YEA</w:t>
      </w:r>
      <w:r>
        <w:rPr>
          <w:rFonts w:ascii="Arial" w:eastAsia="Arial" w:hAnsi="Arial" w:cs="Arial"/>
          <w:w w:val="102"/>
          <w:sz w:val="21"/>
          <w:szCs w:val="21"/>
        </w:rPr>
        <w:t>R</w:t>
      </w:r>
    </w:p>
    <w:p w14:paraId="4A983B39" w14:textId="77777777" w:rsidR="00DA6413" w:rsidRDefault="00DA6413">
      <w:pPr>
        <w:spacing w:before="7" w:line="260" w:lineRule="exact"/>
        <w:rPr>
          <w:sz w:val="26"/>
          <w:szCs w:val="26"/>
        </w:rPr>
      </w:pPr>
    </w:p>
    <w:p w14:paraId="4D24E6E1" w14:textId="77777777" w:rsidR="00A41A7C" w:rsidRDefault="00A41A7C">
      <w:pPr>
        <w:ind w:left="118"/>
        <w:rPr>
          <w:rFonts w:ascii="Arial" w:eastAsia="Arial" w:hAnsi="Arial" w:cs="Arial"/>
          <w:b/>
          <w:spacing w:val="1"/>
          <w:sz w:val="21"/>
          <w:szCs w:val="21"/>
        </w:rPr>
      </w:pPr>
      <w:r>
        <w:rPr>
          <w:rFonts w:ascii="Arial" w:eastAsia="Arial" w:hAnsi="Arial" w:cs="Arial"/>
          <w:b/>
          <w:spacing w:val="1"/>
          <w:sz w:val="21"/>
          <w:szCs w:val="21"/>
        </w:rPr>
        <w:t>Name (Will be anonymized later): ___________________________________</w:t>
      </w:r>
    </w:p>
    <w:p w14:paraId="1BBA122B" w14:textId="77777777" w:rsidR="00A41A7C" w:rsidRDefault="00A41A7C">
      <w:pPr>
        <w:ind w:left="118"/>
        <w:rPr>
          <w:rFonts w:ascii="Arial" w:eastAsia="Arial" w:hAnsi="Arial" w:cs="Arial"/>
          <w:b/>
          <w:spacing w:val="1"/>
          <w:sz w:val="21"/>
          <w:szCs w:val="21"/>
        </w:rPr>
      </w:pPr>
    </w:p>
    <w:p w14:paraId="4C57B996" w14:textId="77777777" w:rsidR="00DA6413" w:rsidRDefault="00230465">
      <w:pPr>
        <w:ind w:left="11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6"/>
          <w:sz w:val="21"/>
          <w:szCs w:val="21"/>
        </w:rPr>
        <w:t xml:space="preserve"> </w:t>
      </w:r>
      <w:r>
        <w:rPr>
          <w:rFonts w:ascii="Arial" w:eastAsia="Arial" w:hAnsi="Arial" w:cs="Arial"/>
          <w:b/>
          <w:spacing w:val="1"/>
          <w:w w:val="103"/>
          <w:sz w:val="21"/>
          <w:szCs w:val="21"/>
        </w:rPr>
        <w:t>l</w:t>
      </w:r>
      <w:r>
        <w:rPr>
          <w:rFonts w:ascii="Arial" w:eastAsia="Arial" w:hAnsi="Arial" w:cs="Arial"/>
          <w:b/>
          <w:spacing w:val="2"/>
          <w:w w:val="103"/>
          <w:sz w:val="21"/>
          <w:szCs w:val="21"/>
        </w:rPr>
        <w:t>o</w:t>
      </w:r>
      <w:r>
        <w:rPr>
          <w:rFonts w:ascii="Arial" w:eastAsia="Arial" w:hAnsi="Arial" w:cs="Arial"/>
          <w:b/>
          <w:spacing w:val="2"/>
          <w:w w:val="102"/>
          <w:sz w:val="21"/>
          <w:szCs w:val="21"/>
        </w:rPr>
        <w:t>ca</w:t>
      </w:r>
      <w:r>
        <w:rPr>
          <w:rFonts w:ascii="Arial" w:eastAsia="Arial" w:hAnsi="Arial" w:cs="Arial"/>
          <w:b/>
          <w:spacing w:val="1"/>
          <w:w w:val="102"/>
          <w:sz w:val="21"/>
          <w:szCs w:val="21"/>
        </w:rPr>
        <w:t>t</w:t>
      </w:r>
      <w:r>
        <w:rPr>
          <w:rFonts w:ascii="Arial" w:eastAsia="Arial" w:hAnsi="Arial" w:cs="Arial"/>
          <w:b/>
          <w:spacing w:val="1"/>
          <w:w w:val="103"/>
          <w:sz w:val="21"/>
          <w:szCs w:val="21"/>
        </w:rPr>
        <w:t>i</w:t>
      </w:r>
      <w:r>
        <w:rPr>
          <w:rFonts w:ascii="Arial" w:eastAsia="Arial" w:hAnsi="Arial" w:cs="Arial"/>
          <w:b/>
          <w:spacing w:val="2"/>
          <w:w w:val="103"/>
          <w:sz w:val="21"/>
          <w:szCs w:val="21"/>
        </w:rPr>
        <w:t>o</w:t>
      </w:r>
      <w:r>
        <w:rPr>
          <w:rFonts w:ascii="Arial" w:eastAsia="Arial" w:hAnsi="Arial" w:cs="Arial"/>
          <w:b/>
          <w:w w:val="102"/>
          <w:sz w:val="21"/>
          <w:szCs w:val="21"/>
        </w:rPr>
        <w:t>n</w:t>
      </w:r>
    </w:p>
    <w:p w14:paraId="5C7791A6" w14:textId="77777777" w:rsidR="00DA6413" w:rsidRDefault="00230465">
      <w:pPr>
        <w:spacing w:before="13"/>
        <w:ind w:left="118"/>
        <w:rPr>
          <w:rFonts w:ascii="Arial" w:eastAsia="Arial" w:hAnsi="Arial" w:cs="Arial"/>
          <w:sz w:val="21"/>
          <w:szCs w:val="21"/>
        </w:rPr>
      </w:pPr>
      <w:r>
        <w:rPr>
          <w:rFonts w:ascii="Arial" w:eastAsia="Arial" w:hAnsi="Arial" w:cs="Arial"/>
          <w:sz w:val="21"/>
          <w:szCs w:val="21"/>
        </w:rPr>
        <w:t>□</w:t>
      </w:r>
      <w:r>
        <w:rPr>
          <w:rFonts w:ascii="Arial" w:eastAsia="Arial" w:hAnsi="Arial" w:cs="Arial"/>
          <w:spacing w:val="10"/>
          <w:sz w:val="21"/>
          <w:szCs w:val="21"/>
        </w:rPr>
        <w:t xml:space="preserve"> </w:t>
      </w:r>
      <w:r>
        <w:rPr>
          <w:rFonts w:ascii="Arial" w:eastAsia="Arial" w:hAnsi="Arial" w:cs="Arial"/>
          <w:sz w:val="21"/>
          <w:szCs w:val="21"/>
        </w:rPr>
        <w:t>Calgary</w:t>
      </w:r>
      <w:r>
        <w:rPr>
          <w:rFonts w:ascii="Arial" w:eastAsia="Arial" w:hAnsi="Arial" w:cs="Arial"/>
          <w:spacing w:val="16"/>
          <w:sz w:val="21"/>
          <w:szCs w:val="21"/>
        </w:rPr>
        <w:t xml:space="preserve"> </w:t>
      </w:r>
      <w:r>
        <w:rPr>
          <w:rFonts w:ascii="Arial" w:eastAsia="Arial" w:hAnsi="Arial" w:cs="Arial"/>
          <w:sz w:val="21"/>
          <w:szCs w:val="21"/>
        </w:rPr>
        <w:t>Drop</w:t>
      </w:r>
      <w:r>
        <w:rPr>
          <w:rFonts w:ascii="Arial" w:eastAsia="Arial" w:hAnsi="Arial" w:cs="Arial"/>
          <w:spacing w:val="11"/>
          <w:sz w:val="21"/>
          <w:szCs w:val="21"/>
        </w:rPr>
        <w:t xml:space="preserve"> </w:t>
      </w:r>
      <w:r>
        <w:rPr>
          <w:rFonts w:ascii="Arial" w:eastAsia="Arial" w:hAnsi="Arial" w:cs="Arial"/>
          <w:sz w:val="21"/>
          <w:szCs w:val="21"/>
        </w:rPr>
        <w:t>In</w:t>
      </w:r>
      <w:r>
        <w:rPr>
          <w:rFonts w:ascii="Arial" w:eastAsia="Arial" w:hAnsi="Arial" w:cs="Arial"/>
          <w:spacing w:val="5"/>
          <w:sz w:val="21"/>
          <w:szCs w:val="21"/>
        </w:rPr>
        <w:t xml:space="preserve"> </w:t>
      </w:r>
      <w:r>
        <w:rPr>
          <w:rFonts w:ascii="Arial" w:eastAsia="Arial" w:hAnsi="Arial" w:cs="Arial"/>
          <w:w w:val="102"/>
          <w:sz w:val="21"/>
          <w:szCs w:val="21"/>
        </w:rPr>
        <w:t>Centre</w:t>
      </w:r>
    </w:p>
    <w:p w14:paraId="721B6531" w14:textId="77777777" w:rsidR="00DA6413" w:rsidRDefault="00230465">
      <w:pPr>
        <w:spacing w:before="13"/>
        <w:ind w:left="118"/>
        <w:rPr>
          <w:rFonts w:ascii="Arial" w:eastAsia="Arial" w:hAnsi="Arial" w:cs="Arial"/>
          <w:sz w:val="21"/>
          <w:szCs w:val="21"/>
        </w:rPr>
      </w:pPr>
      <w:r>
        <w:rPr>
          <w:rFonts w:ascii="Arial" w:eastAsia="Arial" w:hAnsi="Arial" w:cs="Arial"/>
          <w:sz w:val="21"/>
          <w:szCs w:val="21"/>
        </w:rPr>
        <w:t>□</w:t>
      </w:r>
      <w:r>
        <w:rPr>
          <w:rFonts w:ascii="Arial" w:eastAsia="Arial" w:hAnsi="Arial" w:cs="Arial"/>
          <w:spacing w:val="10"/>
          <w:sz w:val="21"/>
          <w:szCs w:val="21"/>
        </w:rPr>
        <w:t xml:space="preserve"> </w:t>
      </w:r>
      <w:r>
        <w:rPr>
          <w:rFonts w:ascii="Arial" w:eastAsia="Arial" w:hAnsi="Arial" w:cs="Arial"/>
          <w:sz w:val="21"/>
          <w:szCs w:val="21"/>
        </w:rPr>
        <w:t>Alpha</w:t>
      </w:r>
      <w:r>
        <w:rPr>
          <w:rFonts w:ascii="Arial" w:eastAsia="Arial" w:hAnsi="Arial" w:cs="Arial"/>
          <w:spacing w:val="13"/>
          <w:sz w:val="21"/>
          <w:szCs w:val="21"/>
        </w:rPr>
        <w:t xml:space="preserve"> </w:t>
      </w:r>
      <w:r>
        <w:rPr>
          <w:rFonts w:ascii="Arial" w:eastAsia="Arial" w:hAnsi="Arial" w:cs="Arial"/>
          <w:w w:val="102"/>
          <w:sz w:val="21"/>
          <w:szCs w:val="21"/>
        </w:rPr>
        <w:t>House</w:t>
      </w:r>
    </w:p>
    <w:p w14:paraId="20060B7A" w14:textId="77777777" w:rsidR="00DA6413" w:rsidRDefault="00230465">
      <w:pPr>
        <w:spacing w:before="13"/>
        <w:ind w:left="118"/>
        <w:rPr>
          <w:rFonts w:ascii="Arial" w:eastAsia="Arial" w:hAnsi="Arial" w:cs="Arial"/>
          <w:sz w:val="21"/>
          <w:szCs w:val="21"/>
        </w:rPr>
      </w:pPr>
      <w:r>
        <w:rPr>
          <w:rFonts w:ascii="Arial" w:eastAsia="Arial" w:hAnsi="Arial" w:cs="Arial"/>
          <w:sz w:val="21"/>
          <w:szCs w:val="21"/>
        </w:rPr>
        <w:t>□</w:t>
      </w:r>
      <w:r>
        <w:rPr>
          <w:rFonts w:ascii="Arial" w:eastAsia="Arial" w:hAnsi="Arial" w:cs="Arial"/>
          <w:spacing w:val="10"/>
          <w:sz w:val="21"/>
          <w:szCs w:val="21"/>
        </w:rPr>
        <w:t xml:space="preserve"> </w:t>
      </w:r>
      <w:r>
        <w:rPr>
          <w:rFonts w:ascii="Arial" w:eastAsia="Arial" w:hAnsi="Arial" w:cs="Arial"/>
          <w:sz w:val="21"/>
          <w:szCs w:val="21"/>
        </w:rPr>
        <w:t>Mustard</w:t>
      </w:r>
      <w:r>
        <w:rPr>
          <w:rFonts w:ascii="Arial" w:eastAsia="Arial" w:hAnsi="Arial" w:cs="Arial"/>
          <w:spacing w:val="17"/>
          <w:sz w:val="21"/>
          <w:szCs w:val="21"/>
        </w:rPr>
        <w:t xml:space="preserve"> </w:t>
      </w:r>
      <w:r>
        <w:rPr>
          <w:rFonts w:ascii="Arial" w:eastAsia="Arial" w:hAnsi="Arial" w:cs="Arial"/>
          <w:w w:val="102"/>
          <w:sz w:val="21"/>
          <w:szCs w:val="21"/>
        </w:rPr>
        <w:t>Seed</w:t>
      </w:r>
    </w:p>
    <w:p w14:paraId="22F318C5" w14:textId="77777777" w:rsidR="00DA6413" w:rsidRDefault="00230465">
      <w:pPr>
        <w:spacing w:before="13"/>
        <w:ind w:left="118"/>
        <w:rPr>
          <w:rFonts w:ascii="Arial" w:eastAsia="Arial" w:hAnsi="Arial" w:cs="Arial"/>
          <w:sz w:val="21"/>
          <w:szCs w:val="21"/>
        </w:rPr>
      </w:pPr>
      <w:r>
        <w:rPr>
          <w:rFonts w:ascii="Arial" w:eastAsia="Arial" w:hAnsi="Arial" w:cs="Arial"/>
          <w:sz w:val="21"/>
          <w:szCs w:val="21"/>
        </w:rPr>
        <w:t>□</w:t>
      </w:r>
      <w:r>
        <w:rPr>
          <w:rFonts w:ascii="Arial" w:eastAsia="Arial" w:hAnsi="Arial" w:cs="Arial"/>
          <w:spacing w:val="10"/>
          <w:sz w:val="21"/>
          <w:szCs w:val="21"/>
        </w:rPr>
        <w:t xml:space="preserve"> </w:t>
      </w:r>
      <w:r>
        <w:rPr>
          <w:rFonts w:ascii="Arial" w:eastAsia="Arial" w:hAnsi="Arial" w:cs="Arial"/>
          <w:sz w:val="21"/>
          <w:szCs w:val="21"/>
        </w:rPr>
        <w:t>Inn</w:t>
      </w:r>
      <w:r>
        <w:rPr>
          <w:rFonts w:ascii="Arial" w:eastAsia="Arial" w:hAnsi="Arial" w:cs="Arial"/>
          <w:spacing w:val="8"/>
          <w:sz w:val="21"/>
          <w:szCs w:val="21"/>
        </w:rPr>
        <w:t xml:space="preserve"> </w:t>
      </w:r>
      <w:r>
        <w:rPr>
          <w:rFonts w:ascii="Arial" w:eastAsia="Arial" w:hAnsi="Arial" w:cs="Arial"/>
          <w:sz w:val="21"/>
          <w:szCs w:val="21"/>
        </w:rPr>
        <w:t>From</w:t>
      </w:r>
      <w:r>
        <w:rPr>
          <w:rFonts w:ascii="Arial" w:eastAsia="Arial" w:hAnsi="Arial" w:cs="Arial"/>
          <w:spacing w:val="12"/>
          <w:sz w:val="21"/>
          <w:szCs w:val="21"/>
        </w:rPr>
        <w:t xml:space="preserve"> </w:t>
      </w:r>
      <w:r>
        <w:rPr>
          <w:rFonts w:ascii="Arial" w:eastAsia="Arial" w:hAnsi="Arial" w:cs="Arial"/>
          <w:sz w:val="21"/>
          <w:szCs w:val="21"/>
        </w:rPr>
        <w:t>The</w:t>
      </w:r>
      <w:r>
        <w:rPr>
          <w:rFonts w:ascii="Arial" w:eastAsia="Arial" w:hAnsi="Arial" w:cs="Arial"/>
          <w:spacing w:val="9"/>
          <w:sz w:val="21"/>
          <w:szCs w:val="21"/>
        </w:rPr>
        <w:t xml:space="preserve"> </w:t>
      </w:r>
      <w:r>
        <w:rPr>
          <w:rFonts w:ascii="Arial" w:eastAsia="Arial" w:hAnsi="Arial" w:cs="Arial"/>
          <w:w w:val="102"/>
          <w:sz w:val="21"/>
          <w:szCs w:val="21"/>
        </w:rPr>
        <w:t>Cold</w:t>
      </w:r>
    </w:p>
    <w:p w14:paraId="630A020D" w14:textId="77777777" w:rsidR="00DA6413" w:rsidRDefault="00230465">
      <w:pPr>
        <w:spacing w:before="13"/>
        <w:ind w:left="118"/>
        <w:rPr>
          <w:rFonts w:ascii="Arial" w:eastAsia="Arial" w:hAnsi="Arial" w:cs="Arial"/>
          <w:sz w:val="21"/>
          <w:szCs w:val="21"/>
        </w:rPr>
      </w:pPr>
      <w:r>
        <w:rPr>
          <w:rFonts w:ascii="Arial" w:eastAsia="Arial" w:hAnsi="Arial" w:cs="Arial"/>
          <w:sz w:val="21"/>
          <w:szCs w:val="21"/>
        </w:rPr>
        <w:t>□</w:t>
      </w:r>
      <w:r>
        <w:rPr>
          <w:rFonts w:ascii="Arial" w:eastAsia="Arial" w:hAnsi="Arial" w:cs="Arial"/>
          <w:spacing w:val="8"/>
          <w:sz w:val="21"/>
          <w:szCs w:val="21"/>
        </w:rPr>
        <w:t xml:space="preserve"> </w:t>
      </w:r>
      <w:r>
        <w:rPr>
          <w:rFonts w:ascii="Arial" w:eastAsia="Arial" w:hAnsi="Arial" w:cs="Arial"/>
          <w:spacing w:val="3"/>
          <w:w w:val="102"/>
          <w:sz w:val="21"/>
          <w:szCs w:val="21"/>
        </w:rPr>
        <w:t>O</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w w:val="102"/>
          <w:sz w:val="21"/>
          <w:szCs w:val="21"/>
        </w:rPr>
        <w:t>r</w:t>
      </w:r>
    </w:p>
    <w:p w14:paraId="11FD8750" w14:textId="77777777" w:rsidR="00DA6413" w:rsidRDefault="00DA6413">
      <w:pPr>
        <w:spacing w:before="7" w:line="260" w:lineRule="exact"/>
        <w:rPr>
          <w:sz w:val="26"/>
          <w:szCs w:val="26"/>
        </w:rPr>
      </w:pPr>
    </w:p>
    <w:p w14:paraId="463CD2B1" w14:textId="77777777" w:rsidR="00DA6413" w:rsidRDefault="00230465">
      <w:pPr>
        <w:ind w:left="11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pacing w:val="3"/>
          <w:sz w:val="21"/>
          <w:szCs w:val="21"/>
        </w:rPr>
        <w:t>w</w:t>
      </w:r>
      <w:r>
        <w:rPr>
          <w:rFonts w:ascii="Arial" w:eastAsia="Arial" w:hAnsi="Arial" w:cs="Arial"/>
          <w:b/>
          <w:spacing w:val="2"/>
          <w:sz w:val="21"/>
          <w:szCs w:val="21"/>
        </w:rPr>
        <w:t>e</w:t>
      </w:r>
      <w:r>
        <w:rPr>
          <w:rFonts w:ascii="Arial" w:eastAsia="Arial" w:hAnsi="Arial" w:cs="Arial"/>
          <w:b/>
          <w:sz w:val="21"/>
          <w:szCs w:val="21"/>
        </w:rPr>
        <w:t>r</w:t>
      </w:r>
      <w:r>
        <w:rPr>
          <w:rFonts w:ascii="Arial" w:eastAsia="Arial" w:hAnsi="Arial" w:cs="Arial"/>
          <w:b/>
          <w:spacing w:val="28"/>
          <w:sz w:val="21"/>
          <w:szCs w:val="21"/>
        </w:rPr>
        <w:t xml:space="preserve"> </w:t>
      </w:r>
      <w:r>
        <w:rPr>
          <w:rFonts w:ascii="Arial" w:eastAsia="Arial" w:hAnsi="Arial" w:cs="Arial"/>
          <w:b/>
          <w:spacing w:val="1"/>
          <w:w w:val="103"/>
          <w:sz w:val="21"/>
          <w:szCs w:val="21"/>
        </w:rPr>
        <w:t>i</w:t>
      </w:r>
      <w:r>
        <w:rPr>
          <w:rFonts w:ascii="Arial" w:eastAsia="Arial" w:hAnsi="Arial" w:cs="Arial"/>
          <w:b/>
          <w:spacing w:val="2"/>
          <w:w w:val="103"/>
          <w:sz w:val="21"/>
          <w:szCs w:val="21"/>
        </w:rPr>
        <w:t>n</w:t>
      </w:r>
      <w:r>
        <w:rPr>
          <w:rFonts w:ascii="Arial" w:eastAsia="Arial" w:hAnsi="Arial" w:cs="Arial"/>
          <w:b/>
          <w:spacing w:val="1"/>
          <w:w w:val="102"/>
          <w:sz w:val="21"/>
          <w:szCs w:val="21"/>
        </w:rPr>
        <w:t>iti</w:t>
      </w:r>
      <w:r>
        <w:rPr>
          <w:rFonts w:ascii="Arial" w:eastAsia="Arial" w:hAnsi="Arial" w:cs="Arial"/>
          <w:b/>
          <w:spacing w:val="2"/>
          <w:w w:val="102"/>
          <w:sz w:val="21"/>
          <w:szCs w:val="21"/>
        </w:rPr>
        <w:t>a</w:t>
      </w:r>
      <w:r>
        <w:rPr>
          <w:rFonts w:ascii="Arial" w:eastAsia="Arial" w:hAnsi="Arial" w:cs="Arial"/>
          <w:b/>
          <w:spacing w:val="1"/>
          <w:w w:val="102"/>
          <w:sz w:val="21"/>
          <w:szCs w:val="21"/>
        </w:rPr>
        <w:t>l</w:t>
      </w:r>
      <w:r>
        <w:rPr>
          <w:rFonts w:ascii="Arial" w:eastAsia="Arial" w:hAnsi="Arial" w:cs="Arial"/>
          <w:b/>
          <w:spacing w:val="2"/>
          <w:w w:val="102"/>
          <w:sz w:val="21"/>
          <w:szCs w:val="21"/>
        </w:rPr>
        <w:t>s</w:t>
      </w:r>
      <w:r>
        <w:rPr>
          <w:rFonts w:ascii="Arial" w:eastAsia="Arial" w:hAnsi="Arial" w:cs="Arial"/>
          <w:b/>
          <w:spacing w:val="1"/>
          <w:w w:val="102"/>
          <w:sz w:val="21"/>
          <w:szCs w:val="21"/>
        </w:rPr>
        <w:t>:</w:t>
      </w:r>
      <w:r>
        <w:rPr>
          <w:rFonts w:ascii="Arial" w:eastAsia="Arial" w:hAnsi="Arial" w:cs="Arial"/>
          <w:spacing w:val="2"/>
          <w:w w:val="102"/>
          <w:sz w:val="21"/>
          <w:szCs w:val="21"/>
        </w:rPr>
        <w:t>_____________</w:t>
      </w:r>
    </w:p>
    <w:p w14:paraId="266BA6D8" w14:textId="77777777" w:rsidR="00DA6413" w:rsidRDefault="00DA6413">
      <w:pPr>
        <w:spacing w:before="7" w:line="260" w:lineRule="exact"/>
        <w:rPr>
          <w:sz w:val="26"/>
          <w:szCs w:val="26"/>
        </w:rPr>
      </w:pPr>
    </w:p>
    <w:p w14:paraId="0AEC7E72" w14:textId="77777777" w:rsidR="00DA6413" w:rsidRDefault="00230465">
      <w:pPr>
        <w:ind w:left="11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6"/>
          <w:sz w:val="21"/>
          <w:szCs w:val="21"/>
        </w:rPr>
        <w:t xml:space="preserve"> </w:t>
      </w:r>
      <w:r>
        <w:rPr>
          <w:rFonts w:ascii="Arial" w:eastAsia="Arial" w:hAnsi="Arial" w:cs="Arial"/>
          <w:b/>
          <w:spacing w:val="2"/>
          <w:sz w:val="21"/>
          <w:szCs w:val="21"/>
        </w:rPr>
        <w:t>s</w:t>
      </w:r>
      <w:r>
        <w:rPr>
          <w:rFonts w:ascii="Arial" w:eastAsia="Arial" w:hAnsi="Arial" w:cs="Arial"/>
          <w:b/>
          <w:spacing w:val="1"/>
          <w:sz w:val="21"/>
          <w:szCs w:val="21"/>
        </w:rPr>
        <w:t>t</w:t>
      </w:r>
      <w:r>
        <w:rPr>
          <w:rFonts w:ascii="Arial" w:eastAsia="Arial" w:hAnsi="Arial" w:cs="Arial"/>
          <w:b/>
          <w:spacing w:val="2"/>
          <w:sz w:val="21"/>
          <w:szCs w:val="21"/>
        </w:rPr>
        <w:t>a</w:t>
      </w:r>
      <w:r>
        <w:rPr>
          <w:rFonts w:ascii="Arial" w:eastAsia="Arial" w:hAnsi="Arial" w:cs="Arial"/>
          <w:b/>
          <w:spacing w:val="1"/>
          <w:sz w:val="21"/>
          <w:szCs w:val="21"/>
        </w:rPr>
        <w:t>r</w:t>
      </w:r>
      <w:r>
        <w:rPr>
          <w:rFonts w:ascii="Arial" w:eastAsia="Arial" w:hAnsi="Arial" w:cs="Arial"/>
          <w:b/>
          <w:sz w:val="21"/>
          <w:szCs w:val="21"/>
        </w:rPr>
        <w:t>t</w:t>
      </w:r>
      <w:r>
        <w:rPr>
          <w:rFonts w:ascii="Arial" w:eastAsia="Arial" w:hAnsi="Arial" w:cs="Arial"/>
          <w:b/>
          <w:spacing w:val="13"/>
          <w:sz w:val="21"/>
          <w:szCs w:val="21"/>
        </w:rPr>
        <w:t xml:space="preserve"> </w:t>
      </w:r>
      <w:r>
        <w:rPr>
          <w:rFonts w:ascii="Arial" w:eastAsia="Arial" w:hAnsi="Arial" w:cs="Arial"/>
          <w:b/>
          <w:spacing w:val="1"/>
          <w:sz w:val="21"/>
          <w:szCs w:val="21"/>
        </w:rPr>
        <w:t>ti</w:t>
      </w:r>
      <w:r>
        <w:rPr>
          <w:rFonts w:ascii="Arial" w:eastAsia="Arial" w:hAnsi="Arial" w:cs="Arial"/>
          <w:b/>
          <w:spacing w:val="4"/>
          <w:sz w:val="21"/>
          <w:szCs w:val="21"/>
        </w:rPr>
        <w:t>m</w:t>
      </w:r>
      <w:r>
        <w:rPr>
          <w:rFonts w:ascii="Arial" w:eastAsia="Arial" w:hAnsi="Arial" w:cs="Arial"/>
          <w:b/>
          <w:spacing w:val="2"/>
          <w:sz w:val="21"/>
          <w:szCs w:val="21"/>
        </w:rPr>
        <w:t>e</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2"/>
          <w:sz w:val="21"/>
          <w:szCs w:val="21"/>
        </w:rPr>
        <w:t>___________</w:t>
      </w:r>
      <w:r>
        <w:rPr>
          <w:rFonts w:ascii="Arial" w:eastAsia="Arial" w:hAnsi="Arial" w:cs="Arial"/>
          <w:sz w:val="21"/>
          <w:szCs w:val="21"/>
        </w:rPr>
        <w:t>_</w:t>
      </w:r>
      <w:r>
        <w:rPr>
          <w:rFonts w:ascii="Arial" w:eastAsia="Arial" w:hAnsi="Arial" w:cs="Arial"/>
          <w:spacing w:val="33"/>
          <w:sz w:val="21"/>
          <w:szCs w:val="21"/>
        </w:rPr>
        <w:t xml:space="preserve"> </w:t>
      </w:r>
      <w:r>
        <w:rPr>
          <w:rFonts w:ascii="Arial" w:eastAsia="Arial" w:hAnsi="Arial" w:cs="Arial"/>
          <w:spacing w:val="3"/>
          <w:sz w:val="21"/>
          <w:szCs w:val="21"/>
        </w:rPr>
        <w:t>A</w:t>
      </w:r>
      <w:r>
        <w:rPr>
          <w:rFonts w:ascii="Arial" w:eastAsia="Arial" w:hAnsi="Arial" w:cs="Arial"/>
          <w:sz w:val="21"/>
          <w:szCs w:val="21"/>
        </w:rPr>
        <w:t>M</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P</w:t>
      </w:r>
      <w:r>
        <w:rPr>
          <w:rFonts w:ascii="Arial" w:eastAsia="Arial" w:hAnsi="Arial" w:cs="Arial"/>
          <w:sz w:val="21"/>
          <w:szCs w:val="21"/>
        </w:rPr>
        <w:t>M</w:t>
      </w:r>
      <w:r>
        <w:rPr>
          <w:rFonts w:ascii="Arial" w:eastAsia="Arial" w:hAnsi="Arial" w:cs="Arial"/>
          <w:spacing w:val="14"/>
          <w:sz w:val="21"/>
          <w:szCs w:val="21"/>
        </w:rPr>
        <w:t xml:space="preserve"> </w:t>
      </w:r>
      <w:r>
        <w:rPr>
          <w:rFonts w:ascii="Arial" w:eastAsia="Arial" w:hAnsi="Arial" w:cs="Arial"/>
          <w:sz w:val="21"/>
          <w:szCs w:val="21"/>
        </w:rPr>
        <w:t>(</w:t>
      </w:r>
      <w:r>
        <w:rPr>
          <w:rFonts w:ascii="Arial" w:eastAsia="Arial" w:hAnsi="Arial" w:cs="Arial"/>
          <w:i/>
          <w:spacing w:val="2"/>
          <w:sz w:val="21"/>
          <w:szCs w:val="21"/>
        </w:rPr>
        <w:t>p</w:t>
      </w:r>
      <w:r>
        <w:rPr>
          <w:rFonts w:ascii="Arial" w:eastAsia="Arial" w:hAnsi="Arial" w:cs="Arial"/>
          <w:i/>
          <w:spacing w:val="1"/>
          <w:sz w:val="21"/>
          <w:szCs w:val="21"/>
        </w:rPr>
        <w:t>l</w:t>
      </w:r>
      <w:r>
        <w:rPr>
          <w:rFonts w:ascii="Arial" w:eastAsia="Arial" w:hAnsi="Arial" w:cs="Arial"/>
          <w:i/>
          <w:spacing w:val="2"/>
          <w:sz w:val="21"/>
          <w:szCs w:val="21"/>
        </w:rPr>
        <w:t>eas</w:t>
      </w:r>
      <w:r>
        <w:rPr>
          <w:rFonts w:ascii="Arial" w:eastAsia="Arial" w:hAnsi="Arial" w:cs="Arial"/>
          <w:i/>
          <w:sz w:val="21"/>
          <w:szCs w:val="21"/>
        </w:rPr>
        <w:t>e</w:t>
      </w:r>
      <w:r>
        <w:rPr>
          <w:rFonts w:ascii="Arial" w:eastAsia="Arial" w:hAnsi="Arial" w:cs="Arial"/>
          <w:i/>
          <w:spacing w:val="19"/>
          <w:sz w:val="21"/>
          <w:szCs w:val="21"/>
        </w:rPr>
        <w:t xml:space="preserve"> </w:t>
      </w:r>
      <w:r>
        <w:rPr>
          <w:rFonts w:ascii="Arial" w:eastAsia="Arial" w:hAnsi="Arial" w:cs="Arial"/>
          <w:i/>
          <w:spacing w:val="2"/>
          <w:w w:val="102"/>
          <w:sz w:val="21"/>
          <w:szCs w:val="21"/>
        </w:rPr>
        <w:t>c</w:t>
      </w:r>
      <w:r>
        <w:rPr>
          <w:rFonts w:ascii="Arial" w:eastAsia="Arial" w:hAnsi="Arial" w:cs="Arial"/>
          <w:i/>
          <w:spacing w:val="1"/>
          <w:w w:val="102"/>
          <w:sz w:val="21"/>
          <w:szCs w:val="21"/>
        </w:rPr>
        <w:t>ir</w:t>
      </w:r>
      <w:r>
        <w:rPr>
          <w:rFonts w:ascii="Arial" w:eastAsia="Arial" w:hAnsi="Arial" w:cs="Arial"/>
          <w:i/>
          <w:spacing w:val="2"/>
          <w:w w:val="102"/>
          <w:sz w:val="21"/>
          <w:szCs w:val="21"/>
        </w:rPr>
        <w:t>c</w:t>
      </w:r>
      <w:r>
        <w:rPr>
          <w:rFonts w:ascii="Arial" w:eastAsia="Arial" w:hAnsi="Arial" w:cs="Arial"/>
          <w:i/>
          <w:spacing w:val="1"/>
          <w:w w:val="102"/>
          <w:sz w:val="21"/>
          <w:szCs w:val="21"/>
        </w:rPr>
        <w:t>l</w:t>
      </w:r>
      <w:r>
        <w:rPr>
          <w:rFonts w:ascii="Arial" w:eastAsia="Arial" w:hAnsi="Arial" w:cs="Arial"/>
          <w:i/>
          <w:spacing w:val="2"/>
          <w:w w:val="102"/>
          <w:sz w:val="21"/>
          <w:szCs w:val="21"/>
        </w:rPr>
        <w:t>e</w:t>
      </w:r>
      <w:r>
        <w:rPr>
          <w:rFonts w:ascii="Arial" w:eastAsia="Arial" w:hAnsi="Arial" w:cs="Arial"/>
          <w:w w:val="102"/>
          <w:sz w:val="21"/>
          <w:szCs w:val="21"/>
        </w:rPr>
        <w:t>)</w:t>
      </w:r>
    </w:p>
    <w:p w14:paraId="2DBB83F4" w14:textId="77777777" w:rsidR="00DA6413" w:rsidRDefault="00DA6413">
      <w:pPr>
        <w:spacing w:before="7" w:line="260" w:lineRule="exact"/>
        <w:rPr>
          <w:sz w:val="26"/>
          <w:szCs w:val="26"/>
        </w:rPr>
      </w:pPr>
    </w:p>
    <w:p w14:paraId="0DC1E563" w14:textId="77777777" w:rsidR="00DA6413" w:rsidRDefault="00230465">
      <w:pPr>
        <w:spacing w:line="252" w:lineRule="auto"/>
        <w:ind w:left="118" w:right="1128"/>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z w:val="21"/>
          <w:szCs w:val="21"/>
        </w:rPr>
        <w:t>s</w:t>
      </w:r>
      <w:r>
        <w:rPr>
          <w:rFonts w:ascii="Arial" w:eastAsia="Arial" w:hAnsi="Arial" w:cs="Arial"/>
          <w:b/>
          <w:spacing w:val="8"/>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f</w:t>
      </w:r>
      <w:r>
        <w:rPr>
          <w:rFonts w:ascii="Arial" w:eastAsia="Arial" w:hAnsi="Arial" w:cs="Arial"/>
          <w:b/>
          <w:spacing w:val="2"/>
          <w:sz w:val="21"/>
          <w:szCs w:val="21"/>
        </w:rPr>
        <w:t>o</w:t>
      </w:r>
      <w:r>
        <w:rPr>
          <w:rFonts w:ascii="Arial" w:eastAsia="Arial" w:hAnsi="Arial" w:cs="Arial"/>
          <w:b/>
          <w:spacing w:val="1"/>
          <w:sz w:val="21"/>
          <w:szCs w:val="21"/>
        </w:rPr>
        <w:t>r</w:t>
      </w:r>
      <w:r>
        <w:rPr>
          <w:rFonts w:ascii="Arial" w:eastAsia="Arial" w:hAnsi="Arial" w:cs="Arial"/>
          <w:b/>
          <w:spacing w:val="4"/>
          <w:sz w:val="21"/>
          <w:szCs w:val="21"/>
        </w:rPr>
        <w:t>m</w:t>
      </w:r>
      <w:r>
        <w:rPr>
          <w:rFonts w:ascii="Arial" w:eastAsia="Arial" w:hAnsi="Arial" w:cs="Arial"/>
          <w:b/>
          <w:spacing w:val="2"/>
          <w:sz w:val="21"/>
          <w:szCs w:val="21"/>
        </w:rPr>
        <w:t>a</w:t>
      </w:r>
      <w:r>
        <w:rPr>
          <w:rFonts w:ascii="Arial" w:eastAsia="Arial" w:hAnsi="Arial" w:cs="Arial"/>
          <w:b/>
          <w:spacing w:val="1"/>
          <w:sz w:val="21"/>
          <w:szCs w:val="21"/>
        </w:rPr>
        <w:t>ti</w:t>
      </w:r>
      <w:r>
        <w:rPr>
          <w:rFonts w:ascii="Arial" w:eastAsia="Arial" w:hAnsi="Arial" w:cs="Arial"/>
          <w:b/>
          <w:spacing w:val="2"/>
          <w:sz w:val="21"/>
          <w:szCs w:val="21"/>
        </w:rPr>
        <w:t>o</w:t>
      </w:r>
      <w:r>
        <w:rPr>
          <w:rFonts w:ascii="Arial" w:eastAsia="Arial" w:hAnsi="Arial" w:cs="Arial"/>
          <w:b/>
          <w:sz w:val="21"/>
          <w:szCs w:val="21"/>
        </w:rPr>
        <w:t>n</w:t>
      </w:r>
      <w:r>
        <w:rPr>
          <w:rFonts w:ascii="Arial" w:eastAsia="Arial" w:hAnsi="Arial" w:cs="Arial"/>
          <w:b/>
          <w:spacing w:val="32"/>
          <w:sz w:val="21"/>
          <w:szCs w:val="21"/>
        </w:rPr>
        <w:t xml:space="preserve"> </w:t>
      </w:r>
      <w:r>
        <w:rPr>
          <w:rFonts w:ascii="Arial" w:eastAsia="Arial" w:hAnsi="Arial" w:cs="Arial"/>
          <w:b/>
          <w:spacing w:val="2"/>
          <w:sz w:val="21"/>
          <w:szCs w:val="21"/>
        </w:rPr>
        <w:t>co</w:t>
      </w:r>
      <w:r>
        <w:rPr>
          <w:rFonts w:ascii="Arial" w:eastAsia="Arial" w:hAnsi="Arial" w:cs="Arial"/>
          <w:b/>
          <w:spacing w:val="1"/>
          <w:sz w:val="21"/>
          <w:szCs w:val="21"/>
        </w:rPr>
        <w:t>ll</w:t>
      </w:r>
      <w:r>
        <w:rPr>
          <w:rFonts w:ascii="Arial" w:eastAsia="Arial" w:hAnsi="Arial" w:cs="Arial"/>
          <w:b/>
          <w:spacing w:val="2"/>
          <w:sz w:val="21"/>
          <w:szCs w:val="21"/>
        </w:rPr>
        <w:t>ec</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z w:val="21"/>
          <w:szCs w:val="21"/>
        </w:rPr>
        <w:t>d</w:t>
      </w:r>
      <w:r>
        <w:rPr>
          <w:rFonts w:ascii="Arial" w:eastAsia="Arial" w:hAnsi="Arial" w:cs="Arial"/>
          <w:b/>
          <w:spacing w:val="26"/>
          <w:sz w:val="21"/>
          <w:szCs w:val="21"/>
        </w:rPr>
        <w:t xml:space="preserve"> </w:t>
      </w:r>
      <w:r>
        <w:rPr>
          <w:rFonts w:ascii="Arial" w:eastAsia="Arial" w:hAnsi="Arial" w:cs="Arial"/>
          <w:b/>
          <w:spacing w:val="1"/>
          <w:sz w:val="21"/>
          <w:szCs w:val="21"/>
        </w:rPr>
        <w:t>i</w:t>
      </w:r>
      <w:r>
        <w:rPr>
          <w:rFonts w:ascii="Arial" w:eastAsia="Arial" w:hAnsi="Arial" w:cs="Arial"/>
          <w:b/>
          <w:sz w:val="21"/>
          <w:szCs w:val="21"/>
        </w:rPr>
        <w:t>n</w:t>
      </w:r>
      <w:r>
        <w:rPr>
          <w:rFonts w:ascii="Arial" w:eastAsia="Arial" w:hAnsi="Arial" w:cs="Arial"/>
          <w:b/>
          <w:spacing w:val="11"/>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pacing w:val="1"/>
          <w:sz w:val="21"/>
          <w:szCs w:val="21"/>
        </w:rPr>
        <w:t>r</w:t>
      </w:r>
      <w:r>
        <w:rPr>
          <w:rFonts w:ascii="Arial" w:eastAsia="Arial" w:hAnsi="Arial" w:cs="Arial"/>
          <w:b/>
          <w:spacing w:val="2"/>
          <w:sz w:val="21"/>
          <w:szCs w:val="21"/>
        </w:rPr>
        <w:t>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6"/>
          <w:sz w:val="21"/>
          <w:szCs w:val="21"/>
        </w:rPr>
        <w:t xml:space="preserve"> </w:t>
      </w:r>
      <w:r>
        <w:rPr>
          <w:rFonts w:ascii="Arial" w:eastAsia="Arial" w:hAnsi="Arial" w:cs="Arial"/>
          <w:b/>
          <w:spacing w:val="2"/>
          <w:sz w:val="21"/>
          <w:szCs w:val="21"/>
        </w:rPr>
        <w:t>s</w:t>
      </w:r>
      <w:r>
        <w:rPr>
          <w:rFonts w:ascii="Arial" w:eastAsia="Arial" w:hAnsi="Arial" w:cs="Arial"/>
          <w:b/>
          <w:spacing w:val="1"/>
          <w:sz w:val="21"/>
          <w:szCs w:val="21"/>
        </w:rPr>
        <w:t>i</w:t>
      </w:r>
      <w:r>
        <w:rPr>
          <w:rFonts w:ascii="Arial" w:eastAsia="Arial" w:hAnsi="Arial" w:cs="Arial"/>
          <w:b/>
          <w:spacing w:val="2"/>
          <w:sz w:val="21"/>
          <w:szCs w:val="21"/>
        </w:rPr>
        <w:t>gn</w:t>
      </w:r>
      <w:r>
        <w:rPr>
          <w:rFonts w:ascii="Arial" w:eastAsia="Arial" w:hAnsi="Arial" w:cs="Arial"/>
          <w:b/>
          <w:spacing w:val="1"/>
          <w:sz w:val="21"/>
          <w:szCs w:val="21"/>
        </w:rPr>
        <w:t>ifi</w:t>
      </w:r>
      <w:r>
        <w:rPr>
          <w:rFonts w:ascii="Arial" w:eastAsia="Arial" w:hAnsi="Arial" w:cs="Arial"/>
          <w:b/>
          <w:spacing w:val="2"/>
          <w:sz w:val="21"/>
          <w:szCs w:val="21"/>
        </w:rPr>
        <w:t>can</w:t>
      </w:r>
      <w:r>
        <w:rPr>
          <w:rFonts w:ascii="Arial" w:eastAsia="Arial" w:hAnsi="Arial" w:cs="Arial"/>
          <w:b/>
          <w:spacing w:val="1"/>
          <w:sz w:val="21"/>
          <w:szCs w:val="21"/>
        </w:rPr>
        <w:t>tl</w:t>
      </w:r>
      <w:r>
        <w:rPr>
          <w:rFonts w:ascii="Arial" w:eastAsia="Arial" w:hAnsi="Arial" w:cs="Arial"/>
          <w:b/>
          <w:sz w:val="21"/>
          <w:szCs w:val="21"/>
        </w:rPr>
        <w:t>y</w:t>
      </w:r>
      <w:r>
        <w:rPr>
          <w:rFonts w:ascii="Arial" w:eastAsia="Arial" w:hAnsi="Arial" w:cs="Arial"/>
          <w:b/>
          <w:spacing w:val="31"/>
          <w:sz w:val="21"/>
          <w:szCs w:val="21"/>
        </w:rPr>
        <w:t xml:space="preserve"> </w:t>
      </w:r>
      <w:r>
        <w:rPr>
          <w:rFonts w:ascii="Arial" w:eastAsia="Arial" w:hAnsi="Arial" w:cs="Arial"/>
          <w:b/>
          <w:spacing w:val="2"/>
          <w:sz w:val="21"/>
          <w:szCs w:val="21"/>
        </w:rPr>
        <w:t>d</w:t>
      </w:r>
      <w:r>
        <w:rPr>
          <w:rFonts w:ascii="Arial" w:eastAsia="Arial" w:hAnsi="Arial" w:cs="Arial"/>
          <w:b/>
          <w:spacing w:val="1"/>
          <w:sz w:val="21"/>
          <w:szCs w:val="21"/>
        </w:rPr>
        <w:t>i</w:t>
      </w:r>
      <w:r>
        <w:rPr>
          <w:rFonts w:ascii="Arial" w:eastAsia="Arial" w:hAnsi="Arial" w:cs="Arial"/>
          <w:b/>
          <w:spacing w:val="2"/>
          <w:sz w:val="21"/>
          <w:szCs w:val="21"/>
        </w:rPr>
        <w:t>s</w:t>
      </w:r>
      <w:r>
        <w:rPr>
          <w:rFonts w:ascii="Arial" w:eastAsia="Arial" w:hAnsi="Arial" w:cs="Arial"/>
          <w:b/>
          <w:spacing w:val="1"/>
          <w:sz w:val="21"/>
          <w:szCs w:val="21"/>
        </w:rPr>
        <w:t>t</w:t>
      </w:r>
      <w:r>
        <w:rPr>
          <w:rFonts w:ascii="Arial" w:eastAsia="Arial" w:hAnsi="Arial" w:cs="Arial"/>
          <w:b/>
          <w:spacing w:val="2"/>
          <w:sz w:val="21"/>
          <w:szCs w:val="21"/>
        </w:rPr>
        <w:t>o</w:t>
      </w:r>
      <w:r>
        <w:rPr>
          <w:rFonts w:ascii="Arial" w:eastAsia="Arial" w:hAnsi="Arial" w:cs="Arial"/>
          <w:b/>
          <w:spacing w:val="1"/>
          <w:sz w:val="21"/>
          <w:szCs w:val="21"/>
        </w:rPr>
        <w:t>rt</w:t>
      </w:r>
      <w:r>
        <w:rPr>
          <w:rFonts w:ascii="Arial" w:eastAsia="Arial" w:hAnsi="Arial" w:cs="Arial"/>
          <w:b/>
          <w:spacing w:val="2"/>
          <w:sz w:val="21"/>
          <w:szCs w:val="21"/>
        </w:rPr>
        <w:t>e</w:t>
      </w:r>
      <w:r>
        <w:rPr>
          <w:rFonts w:ascii="Arial" w:eastAsia="Arial" w:hAnsi="Arial" w:cs="Arial"/>
          <w:b/>
          <w:sz w:val="21"/>
          <w:szCs w:val="21"/>
        </w:rPr>
        <w:t>d</w:t>
      </w:r>
      <w:r>
        <w:rPr>
          <w:rFonts w:ascii="Arial" w:eastAsia="Arial" w:hAnsi="Arial" w:cs="Arial"/>
          <w:b/>
          <w:spacing w:val="23"/>
          <w:sz w:val="21"/>
          <w:szCs w:val="21"/>
        </w:rPr>
        <w:t xml:space="preserve"> </w:t>
      </w:r>
      <w:r>
        <w:rPr>
          <w:rFonts w:ascii="Arial" w:eastAsia="Arial" w:hAnsi="Arial" w:cs="Arial"/>
          <w:b/>
          <w:spacing w:val="2"/>
          <w:sz w:val="21"/>
          <w:szCs w:val="21"/>
        </w:rPr>
        <w:t>b</w:t>
      </w:r>
      <w:r>
        <w:rPr>
          <w:rFonts w:ascii="Arial" w:eastAsia="Arial" w:hAnsi="Arial" w:cs="Arial"/>
          <w:b/>
          <w:sz w:val="21"/>
          <w:szCs w:val="21"/>
        </w:rPr>
        <w:t>y</w:t>
      </w:r>
      <w:r>
        <w:rPr>
          <w:rFonts w:ascii="Arial" w:eastAsia="Arial" w:hAnsi="Arial" w:cs="Arial"/>
          <w:b/>
          <w:spacing w:val="10"/>
          <w:sz w:val="21"/>
          <w:szCs w:val="21"/>
        </w:rPr>
        <w:t xml:space="preserve"> </w:t>
      </w:r>
      <w:r>
        <w:rPr>
          <w:rFonts w:ascii="Arial" w:eastAsia="Arial" w:hAnsi="Arial" w:cs="Arial"/>
          <w:b/>
          <w:spacing w:val="1"/>
          <w:w w:val="102"/>
          <w:sz w:val="21"/>
          <w:szCs w:val="21"/>
        </w:rPr>
        <w:t>t</w:t>
      </w:r>
      <w:r>
        <w:rPr>
          <w:rFonts w:ascii="Arial" w:eastAsia="Arial" w:hAnsi="Arial" w:cs="Arial"/>
          <w:b/>
          <w:spacing w:val="2"/>
          <w:w w:val="102"/>
          <w:sz w:val="21"/>
          <w:szCs w:val="21"/>
        </w:rPr>
        <w:t>h</w:t>
      </w:r>
      <w:r>
        <w:rPr>
          <w:rFonts w:ascii="Arial" w:eastAsia="Arial" w:hAnsi="Arial" w:cs="Arial"/>
          <w:b/>
          <w:w w:val="102"/>
          <w:sz w:val="21"/>
          <w:szCs w:val="21"/>
        </w:rPr>
        <w:t xml:space="preserve">e </w:t>
      </w:r>
      <w:r>
        <w:rPr>
          <w:rFonts w:ascii="Arial" w:eastAsia="Arial" w:hAnsi="Arial" w:cs="Arial"/>
          <w:b/>
          <w:spacing w:val="2"/>
          <w:sz w:val="21"/>
          <w:szCs w:val="21"/>
        </w:rPr>
        <w:t>par</w:t>
      </w:r>
      <w:r>
        <w:rPr>
          <w:rFonts w:ascii="Arial" w:eastAsia="Arial" w:hAnsi="Arial" w:cs="Arial"/>
          <w:b/>
          <w:spacing w:val="1"/>
          <w:sz w:val="21"/>
          <w:szCs w:val="21"/>
        </w:rPr>
        <w:t>ti</w:t>
      </w:r>
      <w:r>
        <w:rPr>
          <w:rFonts w:ascii="Arial" w:eastAsia="Arial" w:hAnsi="Arial" w:cs="Arial"/>
          <w:b/>
          <w:spacing w:val="2"/>
          <w:sz w:val="21"/>
          <w:szCs w:val="21"/>
        </w:rPr>
        <w:t>c</w:t>
      </w:r>
      <w:r>
        <w:rPr>
          <w:rFonts w:ascii="Arial" w:eastAsia="Arial" w:hAnsi="Arial" w:cs="Arial"/>
          <w:b/>
          <w:spacing w:val="1"/>
          <w:sz w:val="21"/>
          <w:szCs w:val="21"/>
        </w:rPr>
        <w:t>i</w:t>
      </w:r>
      <w:r>
        <w:rPr>
          <w:rFonts w:ascii="Arial" w:eastAsia="Arial" w:hAnsi="Arial" w:cs="Arial"/>
          <w:b/>
          <w:spacing w:val="2"/>
          <w:sz w:val="21"/>
          <w:szCs w:val="21"/>
        </w:rPr>
        <w:t>pan</w:t>
      </w:r>
      <w:r>
        <w:rPr>
          <w:rFonts w:ascii="Arial" w:eastAsia="Arial" w:hAnsi="Arial" w:cs="Arial"/>
          <w:b/>
          <w:spacing w:val="1"/>
          <w:sz w:val="21"/>
          <w:szCs w:val="21"/>
        </w:rPr>
        <w:t>t’</w:t>
      </w:r>
      <w:r>
        <w:rPr>
          <w:rFonts w:ascii="Arial" w:eastAsia="Arial" w:hAnsi="Arial" w:cs="Arial"/>
          <w:b/>
          <w:sz w:val="21"/>
          <w:szCs w:val="21"/>
        </w:rPr>
        <w:t>s</w:t>
      </w:r>
      <w:r>
        <w:rPr>
          <w:rFonts w:ascii="Arial" w:eastAsia="Arial" w:hAnsi="Arial" w:cs="Arial"/>
          <w:b/>
          <w:spacing w:val="32"/>
          <w:sz w:val="21"/>
          <w:szCs w:val="21"/>
        </w:rPr>
        <w:t xml:space="preserve"> </w:t>
      </w:r>
      <w:r>
        <w:rPr>
          <w:rFonts w:ascii="Arial" w:eastAsia="Arial" w:hAnsi="Arial" w:cs="Arial"/>
          <w:b/>
          <w:spacing w:val="3"/>
          <w:w w:val="102"/>
          <w:sz w:val="21"/>
          <w:szCs w:val="21"/>
        </w:rPr>
        <w:t>m</w:t>
      </w:r>
      <w:r>
        <w:rPr>
          <w:rFonts w:ascii="Arial" w:eastAsia="Arial" w:hAnsi="Arial" w:cs="Arial"/>
          <w:b/>
          <w:spacing w:val="1"/>
          <w:w w:val="103"/>
          <w:sz w:val="21"/>
          <w:szCs w:val="21"/>
        </w:rPr>
        <w:t>i</w:t>
      </w:r>
      <w:r>
        <w:rPr>
          <w:rFonts w:ascii="Arial" w:eastAsia="Arial" w:hAnsi="Arial" w:cs="Arial"/>
          <w:b/>
          <w:spacing w:val="2"/>
          <w:w w:val="102"/>
          <w:sz w:val="21"/>
          <w:szCs w:val="21"/>
        </w:rPr>
        <w:t>srepresen</w:t>
      </w:r>
      <w:r>
        <w:rPr>
          <w:rFonts w:ascii="Arial" w:eastAsia="Arial" w:hAnsi="Arial" w:cs="Arial"/>
          <w:b/>
          <w:spacing w:val="1"/>
          <w:w w:val="102"/>
          <w:sz w:val="21"/>
          <w:szCs w:val="21"/>
        </w:rPr>
        <w:t>t</w:t>
      </w:r>
      <w:r>
        <w:rPr>
          <w:rFonts w:ascii="Arial" w:eastAsia="Arial" w:hAnsi="Arial" w:cs="Arial"/>
          <w:b/>
          <w:spacing w:val="2"/>
          <w:w w:val="102"/>
          <w:sz w:val="21"/>
          <w:szCs w:val="21"/>
        </w:rPr>
        <w:t>a</w:t>
      </w:r>
      <w:r>
        <w:rPr>
          <w:rFonts w:ascii="Arial" w:eastAsia="Arial" w:hAnsi="Arial" w:cs="Arial"/>
          <w:b/>
          <w:spacing w:val="1"/>
          <w:w w:val="102"/>
          <w:sz w:val="21"/>
          <w:szCs w:val="21"/>
        </w:rPr>
        <w:t>t</w:t>
      </w:r>
      <w:r>
        <w:rPr>
          <w:rFonts w:ascii="Arial" w:eastAsia="Arial" w:hAnsi="Arial" w:cs="Arial"/>
          <w:b/>
          <w:spacing w:val="1"/>
          <w:w w:val="103"/>
          <w:sz w:val="21"/>
          <w:szCs w:val="21"/>
        </w:rPr>
        <w:t>i</w:t>
      </w:r>
      <w:r>
        <w:rPr>
          <w:rFonts w:ascii="Arial" w:eastAsia="Arial" w:hAnsi="Arial" w:cs="Arial"/>
          <w:b/>
          <w:spacing w:val="2"/>
          <w:w w:val="102"/>
          <w:sz w:val="21"/>
          <w:szCs w:val="21"/>
        </w:rPr>
        <w:t>on?</w:t>
      </w:r>
    </w:p>
    <w:p w14:paraId="6289ADDA" w14:textId="77777777" w:rsidR="00DA6413" w:rsidRDefault="00DA6413">
      <w:pPr>
        <w:spacing w:before="15" w:line="240" w:lineRule="exact"/>
        <w:rPr>
          <w:sz w:val="24"/>
          <w:szCs w:val="24"/>
        </w:rPr>
      </w:pPr>
    </w:p>
    <w:p w14:paraId="56DF6873" w14:textId="77777777" w:rsidR="00DA6413" w:rsidRDefault="00230465">
      <w:pPr>
        <w:ind w:left="11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w w:val="102"/>
          <w:sz w:val="21"/>
          <w:szCs w:val="21"/>
        </w:rPr>
        <w:t>o</w:t>
      </w:r>
    </w:p>
    <w:p w14:paraId="53B6DEF7" w14:textId="77777777" w:rsidR="00DA6413" w:rsidRDefault="00230465">
      <w:pPr>
        <w:spacing w:before="13"/>
        <w:ind w:left="11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3"/>
          <w:sz w:val="21"/>
          <w:szCs w:val="21"/>
        </w:rPr>
        <w:t>Y</w:t>
      </w:r>
      <w:r>
        <w:rPr>
          <w:rFonts w:ascii="Arial" w:eastAsia="Arial" w:hAnsi="Arial" w:cs="Arial"/>
          <w:spacing w:val="2"/>
          <w:w w:val="102"/>
          <w:sz w:val="21"/>
          <w:szCs w:val="21"/>
        </w:rPr>
        <w:t>e</w:t>
      </w:r>
      <w:r>
        <w:rPr>
          <w:rFonts w:ascii="Arial" w:eastAsia="Arial" w:hAnsi="Arial" w:cs="Arial"/>
          <w:w w:val="102"/>
          <w:sz w:val="21"/>
          <w:szCs w:val="21"/>
        </w:rPr>
        <w:t>s</w:t>
      </w:r>
    </w:p>
    <w:p w14:paraId="299485BE" w14:textId="77777777" w:rsidR="00DA6413" w:rsidRDefault="00DA6413">
      <w:pPr>
        <w:spacing w:before="7" w:line="260" w:lineRule="exact"/>
        <w:rPr>
          <w:sz w:val="26"/>
          <w:szCs w:val="26"/>
        </w:rPr>
      </w:pPr>
    </w:p>
    <w:p w14:paraId="41DBA5F6" w14:textId="77777777" w:rsidR="00DA6413" w:rsidRDefault="00230465">
      <w:pPr>
        <w:spacing w:line="252" w:lineRule="auto"/>
        <w:ind w:left="118" w:right="1129"/>
        <w:rPr>
          <w:rFonts w:ascii="Arial" w:eastAsia="Arial" w:hAnsi="Arial" w:cs="Arial"/>
          <w:sz w:val="21"/>
          <w:szCs w:val="21"/>
        </w:rPr>
      </w:pPr>
      <w:r>
        <w:rPr>
          <w:rFonts w:ascii="Arial" w:eastAsia="Arial" w:hAnsi="Arial" w:cs="Arial"/>
          <w:b/>
          <w:spacing w:val="1"/>
          <w:sz w:val="21"/>
          <w:szCs w:val="21"/>
        </w:rPr>
        <w:t>I</w:t>
      </w:r>
      <w:r>
        <w:rPr>
          <w:rFonts w:ascii="Arial" w:eastAsia="Arial" w:hAnsi="Arial" w:cs="Arial"/>
          <w:b/>
          <w:sz w:val="21"/>
          <w:szCs w:val="21"/>
        </w:rPr>
        <w:t>s</w:t>
      </w:r>
      <w:r>
        <w:rPr>
          <w:rFonts w:ascii="Arial" w:eastAsia="Arial" w:hAnsi="Arial" w:cs="Arial"/>
          <w:b/>
          <w:spacing w:val="8"/>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pacing w:val="1"/>
          <w:sz w:val="21"/>
          <w:szCs w:val="21"/>
        </w:rPr>
        <w:t>f</w:t>
      </w:r>
      <w:r>
        <w:rPr>
          <w:rFonts w:ascii="Arial" w:eastAsia="Arial" w:hAnsi="Arial" w:cs="Arial"/>
          <w:b/>
          <w:spacing w:val="2"/>
          <w:sz w:val="21"/>
          <w:szCs w:val="21"/>
        </w:rPr>
        <w:t>o</w:t>
      </w:r>
      <w:r>
        <w:rPr>
          <w:rFonts w:ascii="Arial" w:eastAsia="Arial" w:hAnsi="Arial" w:cs="Arial"/>
          <w:b/>
          <w:spacing w:val="1"/>
          <w:sz w:val="21"/>
          <w:szCs w:val="21"/>
        </w:rPr>
        <w:t>r</w:t>
      </w:r>
      <w:r>
        <w:rPr>
          <w:rFonts w:ascii="Arial" w:eastAsia="Arial" w:hAnsi="Arial" w:cs="Arial"/>
          <w:b/>
          <w:spacing w:val="4"/>
          <w:sz w:val="21"/>
          <w:szCs w:val="21"/>
        </w:rPr>
        <w:t>m</w:t>
      </w:r>
      <w:r>
        <w:rPr>
          <w:rFonts w:ascii="Arial" w:eastAsia="Arial" w:hAnsi="Arial" w:cs="Arial"/>
          <w:b/>
          <w:spacing w:val="2"/>
          <w:sz w:val="21"/>
          <w:szCs w:val="21"/>
        </w:rPr>
        <w:t>a</w:t>
      </w:r>
      <w:r>
        <w:rPr>
          <w:rFonts w:ascii="Arial" w:eastAsia="Arial" w:hAnsi="Arial" w:cs="Arial"/>
          <w:b/>
          <w:spacing w:val="1"/>
          <w:sz w:val="21"/>
          <w:szCs w:val="21"/>
        </w:rPr>
        <w:t>ti</w:t>
      </w:r>
      <w:r>
        <w:rPr>
          <w:rFonts w:ascii="Arial" w:eastAsia="Arial" w:hAnsi="Arial" w:cs="Arial"/>
          <w:b/>
          <w:spacing w:val="2"/>
          <w:sz w:val="21"/>
          <w:szCs w:val="21"/>
        </w:rPr>
        <w:t>o</w:t>
      </w:r>
      <w:r>
        <w:rPr>
          <w:rFonts w:ascii="Arial" w:eastAsia="Arial" w:hAnsi="Arial" w:cs="Arial"/>
          <w:b/>
          <w:sz w:val="21"/>
          <w:szCs w:val="21"/>
        </w:rPr>
        <w:t>n</w:t>
      </w:r>
      <w:r>
        <w:rPr>
          <w:rFonts w:ascii="Arial" w:eastAsia="Arial" w:hAnsi="Arial" w:cs="Arial"/>
          <w:b/>
          <w:spacing w:val="32"/>
          <w:sz w:val="21"/>
          <w:szCs w:val="21"/>
        </w:rPr>
        <w:t xml:space="preserve"> </w:t>
      </w:r>
      <w:r>
        <w:rPr>
          <w:rFonts w:ascii="Arial" w:eastAsia="Arial" w:hAnsi="Arial" w:cs="Arial"/>
          <w:b/>
          <w:spacing w:val="2"/>
          <w:sz w:val="21"/>
          <w:szCs w:val="21"/>
        </w:rPr>
        <w:t>co</w:t>
      </w:r>
      <w:r>
        <w:rPr>
          <w:rFonts w:ascii="Arial" w:eastAsia="Arial" w:hAnsi="Arial" w:cs="Arial"/>
          <w:b/>
          <w:spacing w:val="1"/>
          <w:sz w:val="21"/>
          <w:szCs w:val="21"/>
        </w:rPr>
        <w:t>ll</w:t>
      </w:r>
      <w:r>
        <w:rPr>
          <w:rFonts w:ascii="Arial" w:eastAsia="Arial" w:hAnsi="Arial" w:cs="Arial"/>
          <w:b/>
          <w:spacing w:val="2"/>
          <w:sz w:val="21"/>
          <w:szCs w:val="21"/>
        </w:rPr>
        <w:t>ec</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z w:val="21"/>
          <w:szCs w:val="21"/>
        </w:rPr>
        <w:t>d</w:t>
      </w:r>
      <w:r>
        <w:rPr>
          <w:rFonts w:ascii="Arial" w:eastAsia="Arial" w:hAnsi="Arial" w:cs="Arial"/>
          <w:b/>
          <w:spacing w:val="24"/>
          <w:sz w:val="21"/>
          <w:szCs w:val="21"/>
        </w:rPr>
        <w:t xml:space="preserve"> </w:t>
      </w:r>
      <w:r>
        <w:rPr>
          <w:rFonts w:ascii="Arial" w:eastAsia="Arial" w:hAnsi="Arial" w:cs="Arial"/>
          <w:b/>
          <w:spacing w:val="1"/>
          <w:sz w:val="21"/>
          <w:szCs w:val="21"/>
        </w:rPr>
        <w:t>i</w:t>
      </w:r>
      <w:r>
        <w:rPr>
          <w:rFonts w:ascii="Arial" w:eastAsia="Arial" w:hAnsi="Arial" w:cs="Arial"/>
          <w:b/>
          <w:sz w:val="21"/>
          <w:szCs w:val="21"/>
        </w:rPr>
        <w:t>n</w:t>
      </w:r>
      <w:r>
        <w:rPr>
          <w:rFonts w:ascii="Arial" w:eastAsia="Arial" w:hAnsi="Arial" w:cs="Arial"/>
          <w:b/>
          <w:spacing w:val="9"/>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i</w:t>
      </w:r>
      <w:r>
        <w:rPr>
          <w:rFonts w:ascii="Arial" w:eastAsia="Arial" w:hAnsi="Arial" w:cs="Arial"/>
          <w:b/>
          <w:spacing w:val="3"/>
          <w:sz w:val="21"/>
          <w:szCs w:val="21"/>
        </w:rPr>
        <w:t>n</w:t>
      </w:r>
      <w:r>
        <w:rPr>
          <w:rFonts w:ascii="Arial" w:eastAsia="Arial" w:hAnsi="Arial" w:cs="Arial"/>
          <w:b/>
          <w:spacing w:val="1"/>
          <w:sz w:val="21"/>
          <w:szCs w:val="21"/>
        </w:rPr>
        <w:t>t</w:t>
      </w:r>
      <w:r>
        <w:rPr>
          <w:rFonts w:ascii="Arial" w:eastAsia="Arial" w:hAnsi="Arial" w:cs="Arial"/>
          <w:b/>
          <w:spacing w:val="2"/>
          <w:sz w:val="21"/>
          <w:szCs w:val="21"/>
        </w:rPr>
        <w:t>erv</w:t>
      </w:r>
      <w:r>
        <w:rPr>
          <w:rFonts w:ascii="Arial" w:eastAsia="Arial" w:hAnsi="Arial" w:cs="Arial"/>
          <w:b/>
          <w:spacing w:val="1"/>
          <w:sz w:val="21"/>
          <w:szCs w:val="21"/>
        </w:rPr>
        <w:t>i</w:t>
      </w:r>
      <w:r>
        <w:rPr>
          <w:rFonts w:ascii="Arial" w:eastAsia="Arial" w:hAnsi="Arial" w:cs="Arial"/>
          <w:b/>
          <w:spacing w:val="2"/>
          <w:sz w:val="21"/>
          <w:szCs w:val="21"/>
        </w:rPr>
        <w:t>e</w:t>
      </w:r>
      <w:r>
        <w:rPr>
          <w:rFonts w:ascii="Arial" w:eastAsia="Arial" w:hAnsi="Arial" w:cs="Arial"/>
          <w:b/>
          <w:sz w:val="21"/>
          <w:szCs w:val="21"/>
        </w:rPr>
        <w:t>w</w:t>
      </w:r>
      <w:r>
        <w:rPr>
          <w:rFonts w:ascii="Arial" w:eastAsia="Arial" w:hAnsi="Arial" w:cs="Arial"/>
          <w:b/>
          <w:spacing w:val="25"/>
          <w:sz w:val="21"/>
          <w:szCs w:val="21"/>
        </w:rPr>
        <w:t xml:space="preserve"> </w:t>
      </w:r>
      <w:r>
        <w:rPr>
          <w:rFonts w:ascii="Arial" w:eastAsia="Arial" w:hAnsi="Arial" w:cs="Arial"/>
          <w:b/>
          <w:spacing w:val="2"/>
          <w:sz w:val="21"/>
          <w:szCs w:val="21"/>
        </w:rPr>
        <w:t>s</w:t>
      </w:r>
      <w:r>
        <w:rPr>
          <w:rFonts w:ascii="Arial" w:eastAsia="Arial" w:hAnsi="Arial" w:cs="Arial"/>
          <w:b/>
          <w:spacing w:val="1"/>
          <w:sz w:val="21"/>
          <w:szCs w:val="21"/>
        </w:rPr>
        <w:t>i</w:t>
      </w:r>
      <w:r>
        <w:rPr>
          <w:rFonts w:ascii="Arial" w:eastAsia="Arial" w:hAnsi="Arial" w:cs="Arial"/>
          <w:b/>
          <w:spacing w:val="3"/>
          <w:sz w:val="21"/>
          <w:szCs w:val="21"/>
        </w:rPr>
        <w:t>gn</w:t>
      </w:r>
      <w:r>
        <w:rPr>
          <w:rFonts w:ascii="Arial" w:eastAsia="Arial" w:hAnsi="Arial" w:cs="Arial"/>
          <w:b/>
          <w:spacing w:val="1"/>
          <w:sz w:val="21"/>
          <w:szCs w:val="21"/>
        </w:rPr>
        <w:t>ifi</w:t>
      </w:r>
      <w:r>
        <w:rPr>
          <w:rFonts w:ascii="Arial" w:eastAsia="Arial" w:hAnsi="Arial" w:cs="Arial"/>
          <w:b/>
          <w:spacing w:val="2"/>
          <w:sz w:val="21"/>
          <w:szCs w:val="21"/>
        </w:rPr>
        <w:t>can</w:t>
      </w:r>
      <w:r>
        <w:rPr>
          <w:rFonts w:ascii="Arial" w:eastAsia="Arial" w:hAnsi="Arial" w:cs="Arial"/>
          <w:b/>
          <w:spacing w:val="1"/>
          <w:sz w:val="21"/>
          <w:szCs w:val="21"/>
        </w:rPr>
        <w:t>tl</w:t>
      </w:r>
      <w:r>
        <w:rPr>
          <w:rFonts w:ascii="Arial" w:eastAsia="Arial" w:hAnsi="Arial" w:cs="Arial"/>
          <w:b/>
          <w:sz w:val="21"/>
          <w:szCs w:val="21"/>
        </w:rPr>
        <w:t>y</w:t>
      </w:r>
      <w:r>
        <w:rPr>
          <w:rFonts w:ascii="Arial" w:eastAsia="Arial" w:hAnsi="Arial" w:cs="Arial"/>
          <w:b/>
          <w:spacing w:val="31"/>
          <w:sz w:val="21"/>
          <w:szCs w:val="21"/>
        </w:rPr>
        <w:t xml:space="preserve"> </w:t>
      </w:r>
      <w:r>
        <w:rPr>
          <w:rFonts w:ascii="Arial" w:eastAsia="Arial" w:hAnsi="Arial" w:cs="Arial"/>
          <w:b/>
          <w:spacing w:val="3"/>
          <w:sz w:val="21"/>
          <w:szCs w:val="21"/>
        </w:rPr>
        <w:t>d</w:t>
      </w:r>
      <w:r>
        <w:rPr>
          <w:rFonts w:ascii="Arial" w:eastAsia="Arial" w:hAnsi="Arial" w:cs="Arial"/>
          <w:b/>
          <w:spacing w:val="1"/>
          <w:sz w:val="21"/>
          <w:szCs w:val="21"/>
        </w:rPr>
        <w:t>i</w:t>
      </w:r>
      <w:r>
        <w:rPr>
          <w:rFonts w:ascii="Arial" w:eastAsia="Arial" w:hAnsi="Arial" w:cs="Arial"/>
          <w:b/>
          <w:spacing w:val="2"/>
          <w:sz w:val="21"/>
          <w:szCs w:val="21"/>
        </w:rPr>
        <w:t>s</w:t>
      </w:r>
      <w:r>
        <w:rPr>
          <w:rFonts w:ascii="Arial" w:eastAsia="Arial" w:hAnsi="Arial" w:cs="Arial"/>
          <w:b/>
          <w:spacing w:val="1"/>
          <w:sz w:val="21"/>
          <w:szCs w:val="21"/>
        </w:rPr>
        <w:t>t</w:t>
      </w:r>
      <w:r>
        <w:rPr>
          <w:rFonts w:ascii="Arial" w:eastAsia="Arial" w:hAnsi="Arial" w:cs="Arial"/>
          <w:b/>
          <w:spacing w:val="3"/>
          <w:sz w:val="21"/>
          <w:szCs w:val="21"/>
        </w:rPr>
        <w:t>o</w:t>
      </w:r>
      <w:r>
        <w:rPr>
          <w:rFonts w:ascii="Arial" w:eastAsia="Arial" w:hAnsi="Arial" w:cs="Arial"/>
          <w:b/>
          <w:spacing w:val="2"/>
          <w:sz w:val="21"/>
          <w:szCs w:val="21"/>
        </w:rPr>
        <w:t>r</w:t>
      </w:r>
      <w:r>
        <w:rPr>
          <w:rFonts w:ascii="Arial" w:eastAsia="Arial" w:hAnsi="Arial" w:cs="Arial"/>
          <w:b/>
          <w:spacing w:val="1"/>
          <w:sz w:val="21"/>
          <w:szCs w:val="21"/>
        </w:rPr>
        <w:t>t</w:t>
      </w:r>
      <w:r>
        <w:rPr>
          <w:rFonts w:ascii="Arial" w:eastAsia="Arial" w:hAnsi="Arial" w:cs="Arial"/>
          <w:b/>
          <w:spacing w:val="2"/>
          <w:sz w:val="21"/>
          <w:szCs w:val="21"/>
        </w:rPr>
        <w:t>e</w:t>
      </w:r>
      <w:r>
        <w:rPr>
          <w:rFonts w:ascii="Arial" w:eastAsia="Arial" w:hAnsi="Arial" w:cs="Arial"/>
          <w:b/>
          <w:sz w:val="21"/>
          <w:szCs w:val="21"/>
        </w:rPr>
        <w:t>d</w:t>
      </w:r>
      <w:r>
        <w:rPr>
          <w:rFonts w:ascii="Arial" w:eastAsia="Arial" w:hAnsi="Arial" w:cs="Arial"/>
          <w:b/>
          <w:spacing w:val="24"/>
          <w:sz w:val="21"/>
          <w:szCs w:val="21"/>
        </w:rPr>
        <w:t xml:space="preserve"> </w:t>
      </w:r>
      <w:r>
        <w:rPr>
          <w:rFonts w:ascii="Arial" w:eastAsia="Arial" w:hAnsi="Arial" w:cs="Arial"/>
          <w:b/>
          <w:spacing w:val="3"/>
          <w:sz w:val="21"/>
          <w:szCs w:val="21"/>
        </w:rPr>
        <w:t>b</w:t>
      </w:r>
      <w:r>
        <w:rPr>
          <w:rFonts w:ascii="Arial" w:eastAsia="Arial" w:hAnsi="Arial" w:cs="Arial"/>
          <w:b/>
          <w:sz w:val="21"/>
          <w:szCs w:val="21"/>
        </w:rPr>
        <w:t>y</w:t>
      </w:r>
      <w:r>
        <w:rPr>
          <w:rFonts w:ascii="Arial" w:eastAsia="Arial" w:hAnsi="Arial" w:cs="Arial"/>
          <w:b/>
          <w:spacing w:val="10"/>
          <w:sz w:val="21"/>
          <w:szCs w:val="21"/>
        </w:rPr>
        <w:t xml:space="preserve"> </w:t>
      </w:r>
      <w:r>
        <w:rPr>
          <w:rFonts w:ascii="Arial" w:eastAsia="Arial" w:hAnsi="Arial" w:cs="Arial"/>
          <w:b/>
          <w:spacing w:val="1"/>
          <w:w w:val="102"/>
          <w:sz w:val="21"/>
          <w:szCs w:val="21"/>
        </w:rPr>
        <w:t>t</w:t>
      </w:r>
      <w:r>
        <w:rPr>
          <w:rFonts w:ascii="Arial" w:eastAsia="Arial" w:hAnsi="Arial" w:cs="Arial"/>
          <w:b/>
          <w:spacing w:val="3"/>
          <w:w w:val="102"/>
          <w:sz w:val="21"/>
          <w:szCs w:val="21"/>
        </w:rPr>
        <w:t>h</w:t>
      </w:r>
      <w:r>
        <w:rPr>
          <w:rFonts w:ascii="Arial" w:eastAsia="Arial" w:hAnsi="Arial" w:cs="Arial"/>
          <w:b/>
          <w:w w:val="102"/>
          <w:sz w:val="21"/>
          <w:szCs w:val="21"/>
        </w:rPr>
        <w:t xml:space="preserve">e </w:t>
      </w:r>
      <w:r>
        <w:rPr>
          <w:rFonts w:ascii="Arial" w:eastAsia="Arial" w:hAnsi="Arial" w:cs="Arial"/>
          <w:b/>
          <w:spacing w:val="2"/>
          <w:sz w:val="21"/>
          <w:szCs w:val="21"/>
        </w:rPr>
        <w:t>par</w:t>
      </w:r>
      <w:r>
        <w:rPr>
          <w:rFonts w:ascii="Arial" w:eastAsia="Arial" w:hAnsi="Arial" w:cs="Arial"/>
          <w:b/>
          <w:spacing w:val="1"/>
          <w:sz w:val="21"/>
          <w:szCs w:val="21"/>
        </w:rPr>
        <w:t>ti</w:t>
      </w:r>
      <w:r>
        <w:rPr>
          <w:rFonts w:ascii="Arial" w:eastAsia="Arial" w:hAnsi="Arial" w:cs="Arial"/>
          <w:b/>
          <w:spacing w:val="2"/>
          <w:sz w:val="21"/>
          <w:szCs w:val="21"/>
        </w:rPr>
        <w:t>c</w:t>
      </w:r>
      <w:r>
        <w:rPr>
          <w:rFonts w:ascii="Arial" w:eastAsia="Arial" w:hAnsi="Arial" w:cs="Arial"/>
          <w:b/>
          <w:spacing w:val="1"/>
          <w:sz w:val="21"/>
          <w:szCs w:val="21"/>
        </w:rPr>
        <w:t>i</w:t>
      </w:r>
      <w:r>
        <w:rPr>
          <w:rFonts w:ascii="Arial" w:eastAsia="Arial" w:hAnsi="Arial" w:cs="Arial"/>
          <w:b/>
          <w:spacing w:val="2"/>
          <w:sz w:val="21"/>
          <w:szCs w:val="21"/>
        </w:rPr>
        <w:t>pan</w:t>
      </w:r>
      <w:r>
        <w:rPr>
          <w:rFonts w:ascii="Arial" w:eastAsia="Arial" w:hAnsi="Arial" w:cs="Arial"/>
          <w:b/>
          <w:spacing w:val="1"/>
          <w:sz w:val="21"/>
          <w:szCs w:val="21"/>
        </w:rPr>
        <w:t>t’</w:t>
      </w:r>
      <w:r>
        <w:rPr>
          <w:rFonts w:ascii="Arial" w:eastAsia="Arial" w:hAnsi="Arial" w:cs="Arial"/>
          <w:b/>
          <w:sz w:val="21"/>
          <w:szCs w:val="21"/>
        </w:rPr>
        <w:t>s</w:t>
      </w:r>
      <w:r>
        <w:rPr>
          <w:rFonts w:ascii="Arial" w:eastAsia="Arial" w:hAnsi="Arial" w:cs="Arial"/>
          <w:b/>
          <w:spacing w:val="32"/>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nab</w:t>
      </w:r>
      <w:r>
        <w:rPr>
          <w:rFonts w:ascii="Arial" w:eastAsia="Arial" w:hAnsi="Arial" w:cs="Arial"/>
          <w:b/>
          <w:spacing w:val="1"/>
          <w:sz w:val="21"/>
          <w:szCs w:val="21"/>
        </w:rPr>
        <w:t>ilit</w:t>
      </w:r>
      <w:r>
        <w:rPr>
          <w:rFonts w:ascii="Arial" w:eastAsia="Arial" w:hAnsi="Arial" w:cs="Arial"/>
          <w:b/>
          <w:sz w:val="21"/>
          <w:szCs w:val="21"/>
        </w:rPr>
        <w:t>y</w:t>
      </w:r>
      <w:r>
        <w:rPr>
          <w:rFonts w:ascii="Arial" w:eastAsia="Arial" w:hAnsi="Arial" w:cs="Arial"/>
          <w:b/>
          <w:spacing w:val="24"/>
          <w:sz w:val="21"/>
          <w:szCs w:val="21"/>
        </w:rPr>
        <w:t xml:space="preserve"> </w:t>
      </w:r>
      <w:r>
        <w:rPr>
          <w:rFonts w:ascii="Arial" w:eastAsia="Arial" w:hAnsi="Arial" w:cs="Arial"/>
          <w:b/>
          <w:spacing w:val="1"/>
          <w:sz w:val="21"/>
          <w:szCs w:val="21"/>
        </w:rPr>
        <w:t>t</w:t>
      </w:r>
      <w:r>
        <w:rPr>
          <w:rFonts w:ascii="Arial" w:eastAsia="Arial" w:hAnsi="Arial" w:cs="Arial"/>
          <w:b/>
          <w:sz w:val="21"/>
          <w:szCs w:val="21"/>
        </w:rPr>
        <w:t>o</w:t>
      </w:r>
      <w:r>
        <w:rPr>
          <w:rFonts w:ascii="Arial" w:eastAsia="Arial" w:hAnsi="Arial" w:cs="Arial"/>
          <w:b/>
          <w:spacing w:val="9"/>
          <w:sz w:val="21"/>
          <w:szCs w:val="21"/>
        </w:rPr>
        <w:t xml:space="preserve"> </w:t>
      </w:r>
      <w:r>
        <w:rPr>
          <w:rFonts w:ascii="Arial" w:eastAsia="Arial" w:hAnsi="Arial" w:cs="Arial"/>
          <w:b/>
          <w:spacing w:val="2"/>
          <w:w w:val="102"/>
          <w:sz w:val="21"/>
          <w:szCs w:val="21"/>
        </w:rPr>
        <w:t>unders</w:t>
      </w:r>
      <w:r>
        <w:rPr>
          <w:rFonts w:ascii="Arial" w:eastAsia="Arial" w:hAnsi="Arial" w:cs="Arial"/>
          <w:b/>
          <w:spacing w:val="1"/>
          <w:w w:val="102"/>
          <w:sz w:val="21"/>
          <w:szCs w:val="21"/>
        </w:rPr>
        <w:t>t</w:t>
      </w:r>
      <w:r>
        <w:rPr>
          <w:rFonts w:ascii="Arial" w:eastAsia="Arial" w:hAnsi="Arial" w:cs="Arial"/>
          <w:b/>
          <w:spacing w:val="2"/>
          <w:w w:val="102"/>
          <w:sz w:val="21"/>
          <w:szCs w:val="21"/>
        </w:rPr>
        <w:t>and?</w:t>
      </w:r>
    </w:p>
    <w:p w14:paraId="227AA357" w14:textId="77777777" w:rsidR="00DA6413" w:rsidRDefault="00DA6413">
      <w:pPr>
        <w:spacing w:before="15" w:line="240" w:lineRule="exact"/>
        <w:rPr>
          <w:sz w:val="24"/>
          <w:szCs w:val="24"/>
        </w:rPr>
      </w:pPr>
    </w:p>
    <w:p w14:paraId="55D8F355" w14:textId="77777777" w:rsidR="00DA6413" w:rsidRDefault="00230465">
      <w:pPr>
        <w:ind w:left="11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w w:val="102"/>
          <w:sz w:val="21"/>
          <w:szCs w:val="21"/>
        </w:rPr>
        <w:t>o</w:t>
      </w:r>
    </w:p>
    <w:p w14:paraId="7EFBDC97" w14:textId="77777777" w:rsidR="00A41A7C" w:rsidRPr="00A41A7C" w:rsidRDefault="00230465" w:rsidP="00A41A7C">
      <w:pPr>
        <w:spacing w:before="13"/>
        <w:ind w:left="118"/>
        <w:rPr>
          <w:rFonts w:ascii="Arial" w:eastAsia="Arial" w:hAnsi="Arial" w:cs="Arial"/>
          <w:w w:val="102"/>
          <w:position w:val="-1"/>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3"/>
          <w:sz w:val="21"/>
          <w:szCs w:val="21"/>
        </w:rPr>
        <w:t>Y</w:t>
      </w:r>
      <w:r>
        <w:rPr>
          <w:rFonts w:ascii="Arial" w:eastAsia="Arial" w:hAnsi="Arial" w:cs="Arial"/>
          <w:spacing w:val="2"/>
          <w:w w:val="102"/>
          <w:sz w:val="21"/>
          <w:szCs w:val="21"/>
        </w:rPr>
        <w:t>e</w:t>
      </w:r>
      <w:r>
        <w:rPr>
          <w:rFonts w:ascii="Arial" w:eastAsia="Arial" w:hAnsi="Arial" w:cs="Arial"/>
          <w:w w:val="102"/>
          <w:sz w:val="21"/>
          <w:szCs w:val="21"/>
        </w:rPr>
        <w:t>s</w:t>
      </w:r>
      <w:r w:rsidR="00A41A7C">
        <w:rPr>
          <w:rFonts w:ascii="Arial" w:eastAsia="Arial" w:hAnsi="Arial" w:cs="Arial"/>
          <w:w w:val="102"/>
          <w:sz w:val="21"/>
          <w:szCs w:val="21"/>
        </w:rPr>
        <w:t xml:space="preserve">            </w:t>
      </w:r>
    </w:p>
    <w:p w14:paraId="1F4A8F75" w14:textId="77777777" w:rsidR="00DA6413" w:rsidRDefault="00DA6413">
      <w:pPr>
        <w:spacing w:before="8" w:line="180" w:lineRule="exact"/>
        <w:rPr>
          <w:sz w:val="19"/>
          <w:szCs w:val="19"/>
        </w:rPr>
      </w:pPr>
    </w:p>
    <w:p w14:paraId="0A6E4610" w14:textId="77777777" w:rsidR="00DA6413" w:rsidRDefault="00DA6413">
      <w:pPr>
        <w:spacing w:line="200" w:lineRule="exact"/>
      </w:pPr>
    </w:p>
    <w:p w14:paraId="43827D06" w14:textId="77777777" w:rsidR="00DA6413" w:rsidRDefault="00DA6413">
      <w:pPr>
        <w:spacing w:line="200" w:lineRule="exact"/>
      </w:pPr>
    </w:p>
    <w:p w14:paraId="00032547" w14:textId="2DC24231" w:rsidR="00DA6413" w:rsidRDefault="00106A16">
      <w:pPr>
        <w:spacing w:line="200" w:lineRule="exact"/>
      </w:pPr>
      <w:r>
        <w:rPr>
          <w:noProof/>
          <w:lang w:val="en-CA" w:eastAsia="en-CA"/>
        </w:rPr>
        <mc:AlternateContent>
          <mc:Choice Requires="wpg">
            <w:drawing>
              <wp:anchor distT="0" distB="0" distL="114300" distR="114300" simplePos="0" relativeHeight="251654656" behindDoc="1" locked="0" layoutInCell="1" allowOverlap="1" wp14:anchorId="571E4EE4" wp14:editId="24042957">
                <wp:simplePos x="0" y="0"/>
                <wp:positionH relativeFrom="page">
                  <wp:posOffset>1076325</wp:posOffset>
                </wp:positionH>
                <wp:positionV relativeFrom="paragraph">
                  <wp:posOffset>29845</wp:posOffset>
                </wp:positionV>
                <wp:extent cx="5511800" cy="2656840"/>
                <wp:effectExtent l="0" t="0" r="0" b="0"/>
                <wp:wrapNone/>
                <wp:docPr id="18"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800" cy="2656840"/>
                          <a:chOff x="1688" y="-1336"/>
                          <a:chExt cx="8680" cy="3839"/>
                        </a:xfrm>
                      </wpg:grpSpPr>
                      <wps:wsp>
                        <wps:cNvPr id="19" name="Freeform 49"/>
                        <wps:cNvSpPr>
                          <a:spLocks/>
                        </wps:cNvSpPr>
                        <wps:spPr bwMode="auto">
                          <a:xfrm>
                            <a:off x="1698" y="-1326"/>
                            <a:ext cx="8660" cy="3819"/>
                          </a:xfrm>
                          <a:custGeom>
                            <a:avLst/>
                            <a:gdLst>
                              <a:gd name="T0" fmla="+- 0 1698 1698"/>
                              <a:gd name="T1" fmla="*/ T0 w 8660"/>
                              <a:gd name="T2" fmla="+- 0 -1326 -1326"/>
                              <a:gd name="T3" fmla="*/ -1326 h 3819"/>
                              <a:gd name="T4" fmla="+- 0 1698 1698"/>
                              <a:gd name="T5" fmla="*/ T4 w 8660"/>
                              <a:gd name="T6" fmla="+- 0 2493 -1326"/>
                              <a:gd name="T7" fmla="*/ 2493 h 3819"/>
                              <a:gd name="T8" fmla="+- 0 10358 1698"/>
                              <a:gd name="T9" fmla="*/ T8 w 8660"/>
                              <a:gd name="T10" fmla="+- 0 2493 -1326"/>
                              <a:gd name="T11" fmla="*/ 2493 h 3819"/>
                              <a:gd name="T12" fmla="+- 0 10358 1698"/>
                              <a:gd name="T13" fmla="*/ T12 w 8660"/>
                              <a:gd name="T14" fmla="+- 0 -1326 -1326"/>
                              <a:gd name="T15" fmla="*/ -1326 h 3819"/>
                              <a:gd name="T16" fmla="+- 0 1698 1698"/>
                              <a:gd name="T17" fmla="*/ T16 w 8660"/>
                              <a:gd name="T18" fmla="+- 0 -1326 -1326"/>
                              <a:gd name="T19" fmla="*/ -1326 h 3819"/>
                            </a:gdLst>
                            <a:ahLst/>
                            <a:cxnLst>
                              <a:cxn ang="0">
                                <a:pos x="T1" y="T3"/>
                              </a:cxn>
                              <a:cxn ang="0">
                                <a:pos x="T5" y="T7"/>
                              </a:cxn>
                              <a:cxn ang="0">
                                <a:pos x="T9" y="T11"/>
                              </a:cxn>
                              <a:cxn ang="0">
                                <a:pos x="T13" y="T15"/>
                              </a:cxn>
                              <a:cxn ang="0">
                                <a:pos x="T17" y="T19"/>
                              </a:cxn>
                            </a:cxnLst>
                            <a:rect l="0" t="0" r="r" b="b"/>
                            <a:pathLst>
                              <a:path w="8660" h="3819">
                                <a:moveTo>
                                  <a:pt x="0" y="0"/>
                                </a:moveTo>
                                <a:lnTo>
                                  <a:pt x="0" y="3819"/>
                                </a:lnTo>
                                <a:lnTo>
                                  <a:pt x="8660" y="3819"/>
                                </a:lnTo>
                                <a:lnTo>
                                  <a:pt x="8660" y="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4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698" y="-1254"/>
                            <a:ext cx="8659" cy="367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27D5050" id="Group 47" o:spid="_x0000_s1026" style="position:absolute;margin-left:84.75pt;margin-top:2.35pt;width:434pt;height:209.2pt;z-index:-251661824;mso-position-horizontal-relative:page" coordorigin="1688,-1336" coordsize="8680,38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">
                <v:shape id="Freeform 49" o:spid="_x0000_s1027" style="position:absolute;left:1698;top:-1326;width:8660;height:3819;visibility:visible;mso-wrap-style:square;v-text-anchor:top" coordsize="8660,3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" path="m,l,3819r8660,l8660,,,xe" fillcolor="#e0e0e0" stroked="f">
                  <v:path arrowok="t" o:connecttype="custom" o:connectlocs="0,-1326;0,2493;8660,2493;8660,-1326;0,-1326" o:connectangles="0,0,0,0,0"/>
                </v:shape>
                <v:shape id="Picture 48" o:spid="_x0000_s1028" type="#_x0000_t75" style="position:absolute;left:1698;top:-1254;width:8659;height: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">
                  <v:imagedata r:id="rId9" o:title=""/>
                </v:shape>
                <w10:wrap anchorx="page"/>
              </v:group>
            </w:pict>
          </mc:Fallback>
        </mc:AlternateContent>
      </w:r>
    </w:p>
    <w:p w14:paraId="13B9BCF5" w14:textId="77777777" w:rsidR="00DA6413" w:rsidRDefault="00230465">
      <w:pPr>
        <w:spacing w:before="38" w:line="248" w:lineRule="auto"/>
        <w:ind w:left="162" w:right="315"/>
        <w:rPr>
          <w:rFonts w:ascii="Arial" w:eastAsia="Arial" w:hAnsi="Arial" w:cs="Arial"/>
          <w:sz w:val="21"/>
          <w:szCs w:val="21"/>
        </w:rPr>
      </w:pPr>
      <w:r>
        <w:rPr>
          <w:rFonts w:ascii="Arial" w:eastAsia="Arial" w:hAnsi="Arial" w:cs="Arial"/>
          <w:b/>
          <w:i/>
          <w:spacing w:val="2"/>
          <w:sz w:val="21"/>
          <w:szCs w:val="21"/>
        </w:rPr>
        <w:t>Th</w:t>
      </w:r>
      <w:r>
        <w:rPr>
          <w:rFonts w:ascii="Arial" w:eastAsia="Arial" w:hAnsi="Arial" w:cs="Arial"/>
          <w:b/>
          <w:i/>
          <w:sz w:val="21"/>
          <w:szCs w:val="21"/>
        </w:rPr>
        <w:t>a</w:t>
      </w:r>
      <w:r>
        <w:rPr>
          <w:rFonts w:ascii="Arial" w:eastAsia="Arial" w:hAnsi="Arial" w:cs="Arial"/>
          <w:b/>
          <w:i/>
          <w:spacing w:val="2"/>
          <w:sz w:val="21"/>
          <w:szCs w:val="21"/>
        </w:rPr>
        <w:t>n</w:t>
      </w:r>
      <w:r>
        <w:rPr>
          <w:rFonts w:ascii="Arial" w:eastAsia="Arial" w:hAnsi="Arial" w:cs="Arial"/>
          <w:b/>
          <w:i/>
          <w:sz w:val="21"/>
          <w:szCs w:val="21"/>
        </w:rPr>
        <w:t>k</w:t>
      </w:r>
      <w:r>
        <w:rPr>
          <w:rFonts w:ascii="Arial" w:eastAsia="Arial" w:hAnsi="Arial" w:cs="Arial"/>
          <w:b/>
          <w:i/>
          <w:spacing w:val="21"/>
          <w:sz w:val="21"/>
          <w:szCs w:val="21"/>
        </w:rPr>
        <w:t xml:space="preserve"> </w:t>
      </w:r>
      <w:r>
        <w:rPr>
          <w:rFonts w:ascii="Arial" w:eastAsia="Arial" w:hAnsi="Arial" w:cs="Arial"/>
          <w:b/>
          <w:i/>
          <w:sz w:val="21"/>
          <w:szCs w:val="21"/>
        </w:rPr>
        <w:t>y</w:t>
      </w:r>
      <w:r>
        <w:rPr>
          <w:rFonts w:ascii="Arial" w:eastAsia="Arial" w:hAnsi="Arial" w:cs="Arial"/>
          <w:b/>
          <w:i/>
          <w:spacing w:val="2"/>
          <w:sz w:val="21"/>
          <w:szCs w:val="21"/>
        </w:rPr>
        <w:t>o</w:t>
      </w:r>
      <w:r>
        <w:rPr>
          <w:rFonts w:ascii="Arial" w:eastAsia="Arial" w:hAnsi="Arial" w:cs="Arial"/>
          <w:b/>
          <w:i/>
          <w:sz w:val="21"/>
          <w:szCs w:val="21"/>
        </w:rPr>
        <w:t>u</w:t>
      </w:r>
      <w:r>
        <w:rPr>
          <w:rFonts w:ascii="Arial" w:eastAsia="Arial" w:hAnsi="Arial" w:cs="Arial"/>
          <w:b/>
          <w:i/>
          <w:spacing w:val="14"/>
          <w:sz w:val="21"/>
          <w:szCs w:val="21"/>
        </w:rPr>
        <w:t xml:space="preserve"> </w:t>
      </w:r>
      <w:r>
        <w:rPr>
          <w:rFonts w:ascii="Arial" w:eastAsia="Arial" w:hAnsi="Arial" w:cs="Arial"/>
          <w:b/>
          <w:i/>
          <w:sz w:val="21"/>
          <w:szCs w:val="21"/>
        </w:rPr>
        <w:t>f</w:t>
      </w:r>
      <w:r>
        <w:rPr>
          <w:rFonts w:ascii="Arial" w:eastAsia="Arial" w:hAnsi="Arial" w:cs="Arial"/>
          <w:b/>
          <w:i/>
          <w:spacing w:val="2"/>
          <w:sz w:val="21"/>
          <w:szCs w:val="21"/>
        </w:rPr>
        <w:t>o</w:t>
      </w:r>
      <w:r>
        <w:rPr>
          <w:rFonts w:ascii="Arial" w:eastAsia="Arial" w:hAnsi="Arial" w:cs="Arial"/>
          <w:b/>
          <w:i/>
          <w:sz w:val="21"/>
          <w:szCs w:val="21"/>
        </w:rPr>
        <w:t>r</w:t>
      </w:r>
      <w:r>
        <w:rPr>
          <w:rFonts w:ascii="Arial" w:eastAsia="Arial" w:hAnsi="Arial" w:cs="Arial"/>
          <w:b/>
          <w:i/>
          <w:spacing w:val="13"/>
          <w:sz w:val="21"/>
          <w:szCs w:val="21"/>
        </w:rPr>
        <w:t xml:space="preserve"> </w:t>
      </w:r>
      <w:r>
        <w:rPr>
          <w:rFonts w:ascii="Arial" w:eastAsia="Arial" w:hAnsi="Arial" w:cs="Arial"/>
          <w:b/>
          <w:i/>
          <w:sz w:val="21"/>
          <w:szCs w:val="21"/>
        </w:rPr>
        <w:t>c</w:t>
      </w:r>
      <w:r>
        <w:rPr>
          <w:rFonts w:ascii="Arial" w:eastAsia="Arial" w:hAnsi="Arial" w:cs="Arial"/>
          <w:b/>
          <w:i/>
          <w:spacing w:val="2"/>
          <w:sz w:val="21"/>
          <w:szCs w:val="21"/>
        </w:rPr>
        <w:t>o</w:t>
      </w:r>
      <w:r>
        <w:rPr>
          <w:rFonts w:ascii="Arial" w:eastAsia="Arial" w:hAnsi="Arial" w:cs="Arial"/>
          <w:b/>
          <w:i/>
          <w:spacing w:val="5"/>
          <w:sz w:val="21"/>
          <w:szCs w:val="21"/>
        </w:rPr>
        <w:t>m</w:t>
      </w:r>
      <w:r>
        <w:rPr>
          <w:rFonts w:ascii="Arial" w:eastAsia="Arial" w:hAnsi="Arial" w:cs="Arial"/>
          <w:b/>
          <w:i/>
          <w:spacing w:val="2"/>
          <w:sz w:val="21"/>
          <w:szCs w:val="21"/>
        </w:rPr>
        <w:t>in</w:t>
      </w:r>
      <w:r>
        <w:rPr>
          <w:rFonts w:ascii="Arial" w:eastAsia="Arial" w:hAnsi="Arial" w:cs="Arial"/>
          <w:b/>
          <w:i/>
          <w:sz w:val="21"/>
          <w:szCs w:val="21"/>
        </w:rPr>
        <w:t>g</w:t>
      </w:r>
      <w:r>
        <w:rPr>
          <w:rFonts w:ascii="Arial" w:eastAsia="Arial" w:hAnsi="Arial" w:cs="Arial"/>
          <w:b/>
          <w:i/>
          <w:spacing w:val="20"/>
          <w:sz w:val="21"/>
          <w:szCs w:val="21"/>
        </w:rPr>
        <w:t xml:space="preserve"> </w:t>
      </w:r>
      <w:r>
        <w:rPr>
          <w:rFonts w:ascii="Arial" w:eastAsia="Arial" w:hAnsi="Arial" w:cs="Arial"/>
          <w:b/>
          <w:i/>
          <w:spacing w:val="2"/>
          <w:sz w:val="21"/>
          <w:szCs w:val="21"/>
        </w:rPr>
        <w:t>i</w:t>
      </w:r>
      <w:r>
        <w:rPr>
          <w:rFonts w:ascii="Arial" w:eastAsia="Arial" w:hAnsi="Arial" w:cs="Arial"/>
          <w:b/>
          <w:i/>
          <w:sz w:val="21"/>
          <w:szCs w:val="21"/>
        </w:rPr>
        <w:t>n</w:t>
      </w:r>
      <w:r>
        <w:rPr>
          <w:rFonts w:ascii="Arial" w:eastAsia="Arial" w:hAnsi="Arial" w:cs="Arial"/>
          <w:b/>
          <w:i/>
          <w:spacing w:val="13"/>
          <w:sz w:val="21"/>
          <w:szCs w:val="21"/>
        </w:rPr>
        <w:t xml:space="preserve"> </w:t>
      </w:r>
      <w:r>
        <w:rPr>
          <w:rFonts w:ascii="Arial" w:eastAsia="Arial" w:hAnsi="Arial" w:cs="Arial"/>
          <w:b/>
          <w:i/>
          <w:sz w:val="21"/>
          <w:szCs w:val="21"/>
        </w:rPr>
        <w:t>t</w:t>
      </w:r>
      <w:r>
        <w:rPr>
          <w:rFonts w:ascii="Arial" w:eastAsia="Arial" w:hAnsi="Arial" w:cs="Arial"/>
          <w:b/>
          <w:i/>
          <w:spacing w:val="2"/>
          <w:sz w:val="21"/>
          <w:szCs w:val="21"/>
        </w:rPr>
        <w:t>od</w:t>
      </w:r>
      <w:r>
        <w:rPr>
          <w:rFonts w:ascii="Arial" w:eastAsia="Arial" w:hAnsi="Arial" w:cs="Arial"/>
          <w:b/>
          <w:i/>
          <w:spacing w:val="5"/>
          <w:sz w:val="21"/>
          <w:szCs w:val="21"/>
        </w:rPr>
        <w:t>a</w:t>
      </w:r>
      <w:r>
        <w:rPr>
          <w:rFonts w:ascii="Arial" w:eastAsia="Arial" w:hAnsi="Arial" w:cs="Arial"/>
          <w:b/>
          <w:i/>
          <w:sz w:val="21"/>
          <w:szCs w:val="21"/>
        </w:rPr>
        <w:t>y</w:t>
      </w:r>
      <w:r>
        <w:rPr>
          <w:rFonts w:ascii="Arial" w:eastAsia="Arial" w:hAnsi="Arial" w:cs="Arial"/>
          <w:b/>
          <w:i/>
          <w:spacing w:val="15"/>
          <w:sz w:val="21"/>
          <w:szCs w:val="21"/>
        </w:rPr>
        <w:t xml:space="preserve"> </w:t>
      </w:r>
      <w:r>
        <w:rPr>
          <w:rFonts w:ascii="Arial" w:eastAsia="Arial" w:hAnsi="Arial" w:cs="Arial"/>
          <w:b/>
          <w:i/>
          <w:sz w:val="21"/>
          <w:szCs w:val="21"/>
        </w:rPr>
        <w:t>a</w:t>
      </w:r>
      <w:r>
        <w:rPr>
          <w:rFonts w:ascii="Arial" w:eastAsia="Arial" w:hAnsi="Arial" w:cs="Arial"/>
          <w:b/>
          <w:i/>
          <w:spacing w:val="2"/>
          <w:sz w:val="21"/>
          <w:szCs w:val="21"/>
        </w:rPr>
        <w:t>n</w:t>
      </w:r>
      <w:r>
        <w:rPr>
          <w:rFonts w:ascii="Arial" w:eastAsia="Arial" w:hAnsi="Arial" w:cs="Arial"/>
          <w:b/>
          <w:i/>
          <w:sz w:val="21"/>
          <w:szCs w:val="21"/>
        </w:rPr>
        <w:t>d</w:t>
      </w:r>
      <w:r>
        <w:rPr>
          <w:rFonts w:ascii="Arial" w:eastAsia="Arial" w:hAnsi="Arial" w:cs="Arial"/>
          <w:b/>
          <w:i/>
          <w:spacing w:val="14"/>
          <w:sz w:val="21"/>
          <w:szCs w:val="21"/>
        </w:rPr>
        <w:t xml:space="preserve"> </w:t>
      </w:r>
      <w:r>
        <w:rPr>
          <w:rFonts w:ascii="Arial" w:eastAsia="Arial" w:hAnsi="Arial" w:cs="Arial"/>
          <w:b/>
          <w:i/>
          <w:spacing w:val="5"/>
          <w:sz w:val="21"/>
          <w:szCs w:val="21"/>
        </w:rPr>
        <w:t>c</w:t>
      </w:r>
      <w:r>
        <w:rPr>
          <w:rFonts w:ascii="Arial" w:eastAsia="Arial" w:hAnsi="Arial" w:cs="Arial"/>
          <w:b/>
          <w:i/>
          <w:spacing w:val="2"/>
          <w:sz w:val="21"/>
          <w:szCs w:val="21"/>
        </w:rPr>
        <w:t>on</w:t>
      </w:r>
      <w:r>
        <w:rPr>
          <w:rFonts w:ascii="Arial" w:eastAsia="Arial" w:hAnsi="Arial" w:cs="Arial"/>
          <w:b/>
          <w:i/>
          <w:sz w:val="21"/>
          <w:szCs w:val="21"/>
        </w:rPr>
        <w:t>t</w:t>
      </w:r>
      <w:r>
        <w:rPr>
          <w:rFonts w:ascii="Arial" w:eastAsia="Arial" w:hAnsi="Arial" w:cs="Arial"/>
          <w:b/>
          <w:i/>
          <w:spacing w:val="2"/>
          <w:sz w:val="21"/>
          <w:szCs w:val="21"/>
        </w:rPr>
        <w:t>r</w:t>
      </w:r>
      <w:r>
        <w:rPr>
          <w:rFonts w:ascii="Arial" w:eastAsia="Arial" w:hAnsi="Arial" w:cs="Arial"/>
          <w:b/>
          <w:i/>
          <w:spacing w:val="-3"/>
          <w:sz w:val="21"/>
          <w:szCs w:val="21"/>
        </w:rPr>
        <w:t>i</w:t>
      </w:r>
      <w:r>
        <w:rPr>
          <w:rFonts w:ascii="Arial" w:eastAsia="Arial" w:hAnsi="Arial" w:cs="Arial"/>
          <w:b/>
          <w:i/>
          <w:spacing w:val="2"/>
          <w:sz w:val="21"/>
          <w:szCs w:val="21"/>
        </w:rPr>
        <w:t>bu</w:t>
      </w:r>
      <w:r>
        <w:rPr>
          <w:rFonts w:ascii="Arial" w:eastAsia="Arial" w:hAnsi="Arial" w:cs="Arial"/>
          <w:b/>
          <w:i/>
          <w:spacing w:val="5"/>
          <w:sz w:val="21"/>
          <w:szCs w:val="21"/>
        </w:rPr>
        <w:t>t</w:t>
      </w:r>
      <w:r>
        <w:rPr>
          <w:rFonts w:ascii="Arial" w:eastAsia="Arial" w:hAnsi="Arial" w:cs="Arial"/>
          <w:b/>
          <w:i/>
          <w:spacing w:val="-3"/>
          <w:sz w:val="21"/>
          <w:szCs w:val="21"/>
        </w:rPr>
        <w:t>i</w:t>
      </w:r>
      <w:r>
        <w:rPr>
          <w:rFonts w:ascii="Arial" w:eastAsia="Arial" w:hAnsi="Arial" w:cs="Arial"/>
          <w:b/>
          <w:i/>
          <w:spacing w:val="2"/>
          <w:sz w:val="21"/>
          <w:szCs w:val="21"/>
        </w:rPr>
        <w:t>n</w:t>
      </w:r>
      <w:r>
        <w:rPr>
          <w:rFonts w:ascii="Arial" w:eastAsia="Arial" w:hAnsi="Arial" w:cs="Arial"/>
          <w:b/>
          <w:i/>
          <w:sz w:val="21"/>
          <w:szCs w:val="21"/>
        </w:rPr>
        <w:t>g</w:t>
      </w:r>
      <w:r>
        <w:rPr>
          <w:rFonts w:ascii="Arial" w:eastAsia="Arial" w:hAnsi="Arial" w:cs="Arial"/>
          <w:b/>
          <w:i/>
          <w:spacing w:val="33"/>
          <w:sz w:val="21"/>
          <w:szCs w:val="21"/>
        </w:rPr>
        <w:t xml:space="preserve"> </w:t>
      </w:r>
      <w:r>
        <w:rPr>
          <w:rFonts w:ascii="Arial" w:eastAsia="Arial" w:hAnsi="Arial" w:cs="Arial"/>
          <w:b/>
          <w:i/>
          <w:sz w:val="21"/>
          <w:szCs w:val="21"/>
        </w:rPr>
        <w:t>to</w:t>
      </w:r>
      <w:r>
        <w:rPr>
          <w:rFonts w:ascii="Arial" w:eastAsia="Arial" w:hAnsi="Arial" w:cs="Arial"/>
          <w:b/>
          <w:i/>
          <w:spacing w:val="11"/>
          <w:sz w:val="21"/>
          <w:szCs w:val="21"/>
        </w:rPr>
        <w:t xml:space="preserve"> </w:t>
      </w:r>
      <w:r>
        <w:rPr>
          <w:rFonts w:ascii="Arial" w:eastAsia="Arial" w:hAnsi="Arial" w:cs="Arial"/>
          <w:b/>
          <w:i/>
          <w:sz w:val="21"/>
          <w:szCs w:val="21"/>
        </w:rPr>
        <w:t>t</w:t>
      </w:r>
      <w:r>
        <w:rPr>
          <w:rFonts w:ascii="Arial" w:eastAsia="Arial" w:hAnsi="Arial" w:cs="Arial"/>
          <w:b/>
          <w:i/>
          <w:spacing w:val="2"/>
          <w:sz w:val="21"/>
          <w:szCs w:val="21"/>
        </w:rPr>
        <w:t>hi</w:t>
      </w:r>
      <w:r>
        <w:rPr>
          <w:rFonts w:ascii="Arial" w:eastAsia="Arial" w:hAnsi="Arial" w:cs="Arial"/>
          <w:b/>
          <w:i/>
          <w:sz w:val="21"/>
          <w:szCs w:val="21"/>
        </w:rPr>
        <w:t>s</w:t>
      </w:r>
      <w:r>
        <w:rPr>
          <w:rFonts w:ascii="Arial" w:eastAsia="Arial" w:hAnsi="Arial" w:cs="Arial"/>
          <w:b/>
          <w:i/>
          <w:spacing w:val="11"/>
          <w:sz w:val="21"/>
          <w:szCs w:val="21"/>
        </w:rPr>
        <w:t xml:space="preserve"> </w:t>
      </w:r>
      <w:r>
        <w:rPr>
          <w:rFonts w:ascii="Arial" w:eastAsia="Arial" w:hAnsi="Arial" w:cs="Arial"/>
          <w:b/>
          <w:i/>
          <w:spacing w:val="5"/>
          <w:sz w:val="21"/>
          <w:szCs w:val="21"/>
        </w:rPr>
        <w:t>s</w:t>
      </w:r>
      <w:r>
        <w:rPr>
          <w:rFonts w:ascii="Arial" w:eastAsia="Arial" w:hAnsi="Arial" w:cs="Arial"/>
          <w:b/>
          <w:i/>
          <w:sz w:val="21"/>
          <w:szCs w:val="21"/>
        </w:rPr>
        <w:t>t</w:t>
      </w:r>
      <w:r>
        <w:rPr>
          <w:rFonts w:ascii="Arial" w:eastAsia="Arial" w:hAnsi="Arial" w:cs="Arial"/>
          <w:b/>
          <w:i/>
          <w:spacing w:val="2"/>
          <w:sz w:val="21"/>
          <w:szCs w:val="21"/>
        </w:rPr>
        <w:t>ud</w:t>
      </w:r>
      <w:r>
        <w:rPr>
          <w:rFonts w:ascii="Arial" w:eastAsia="Arial" w:hAnsi="Arial" w:cs="Arial"/>
          <w:b/>
          <w:i/>
          <w:spacing w:val="5"/>
          <w:sz w:val="21"/>
          <w:szCs w:val="21"/>
        </w:rPr>
        <w:t>y</w:t>
      </w:r>
      <w:r>
        <w:rPr>
          <w:rFonts w:ascii="Arial" w:eastAsia="Arial" w:hAnsi="Arial" w:cs="Arial"/>
          <w:b/>
          <w:i/>
          <w:sz w:val="21"/>
          <w:szCs w:val="21"/>
        </w:rPr>
        <w:t>.</w:t>
      </w:r>
      <w:r>
        <w:rPr>
          <w:rFonts w:ascii="Arial" w:eastAsia="Arial" w:hAnsi="Arial" w:cs="Arial"/>
          <w:b/>
          <w:i/>
          <w:spacing w:val="15"/>
          <w:sz w:val="21"/>
          <w:szCs w:val="21"/>
        </w:rPr>
        <w:t xml:space="preserve"> </w:t>
      </w:r>
      <w:r>
        <w:rPr>
          <w:rFonts w:ascii="Arial" w:eastAsia="Arial" w:hAnsi="Arial" w:cs="Arial"/>
          <w:b/>
          <w:i/>
          <w:spacing w:val="2"/>
          <w:sz w:val="21"/>
          <w:szCs w:val="21"/>
        </w:rPr>
        <w:t>A</w:t>
      </w:r>
      <w:r>
        <w:rPr>
          <w:rFonts w:ascii="Arial" w:eastAsia="Arial" w:hAnsi="Arial" w:cs="Arial"/>
          <w:b/>
          <w:i/>
          <w:sz w:val="21"/>
          <w:szCs w:val="21"/>
        </w:rPr>
        <w:t>s</w:t>
      </w:r>
      <w:r>
        <w:rPr>
          <w:rFonts w:ascii="Arial" w:eastAsia="Arial" w:hAnsi="Arial" w:cs="Arial"/>
          <w:b/>
          <w:i/>
          <w:spacing w:val="9"/>
          <w:sz w:val="21"/>
          <w:szCs w:val="21"/>
        </w:rPr>
        <w:t xml:space="preserve"> </w:t>
      </w:r>
      <w:r>
        <w:rPr>
          <w:rFonts w:ascii="Arial" w:eastAsia="Arial" w:hAnsi="Arial" w:cs="Arial"/>
          <w:b/>
          <w:i/>
          <w:spacing w:val="5"/>
          <w:sz w:val="21"/>
          <w:szCs w:val="21"/>
        </w:rPr>
        <w:t>w</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2"/>
          <w:sz w:val="21"/>
          <w:szCs w:val="21"/>
        </w:rPr>
        <w:t>g</w:t>
      </w:r>
      <w:r>
        <w:rPr>
          <w:rFonts w:ascii="Arial" w:eastAsia="Arial" w:hAnsi="Arial" w:cs="Arial"/>
          <w:b/>
          <w:i/>
          <w:sz w:val="21"/>
          <w:szCs w:val="21"/>
        </w:rPr>
        <w:t>o</w:t>
      </w:r>
      <w:r>
        <w:rPr>
          <w:rFonts w:ascii="Arial" w:eastAsia="Arial" w:hAnsi="Arial" w:cs="Arial"/>
          <w:b/>
          <w:i/>
          <w:spacing w:val="12"/>
          <w:sz w:val="21"/>
          <w:szCs w:val="21"/>
        </w:rPr>
        <w:t xml:space="preserve"> </w:t>
      </w:r>
      <w:r>
        <w:rPr>
          <w:rFonts w:ascii="Arial" w:eastAsia="Arial" w:hAnsi="Arial" w:cs="Arial"/>
          <w:b/>
          <w:i/>
          <w:w w:val="102"/>
          <w:sz w:val="21"/>
          <w:szCs w:val="21"/>
        </w:rPr>
        <w:t>t</w:t>
      </w:r>
      <w:r>
        <w:rPr>
          <w:rFonts w:ascii="Arial" w:eastAsia="Arial" w:hAnsi="Arial" w:cs="Arial"/>
          <w:b/>
          <w:i/>
          <w:spacing w:val="2"/>
          <w:w w:val="102"/>
          <w:sz w:val="21"/>
          <w:szCs w:val="21"/>
        </w:rPr>
        <w:t xml:space="preserve">hrough </w:t>
      </w:r>
      <w:r>
        <w:rPr>
          <w:rFonts w:ascii="Arial" w:eastAsia="Arial" w:hAnsi="Arial" w:cs="Arial"/>
          <w:b/>
          <w:i/>
          <w:sz w:val="21"/>
          <w:szCs w:val="21"/>
        </w:rPr>
        <w:t>t</w:t>
      </w:r>
      <w:r>
        <w:rPr>
          <w:rFonts w:ascii="Arial" w:eastAsia="Arial" w:hAnsi="Arial" w:cs="Arial"/>
          <w:b/>
          <w:i/>
          <w:spacing w:val="2"/>
          <w:sz w:val="21"/>
          <w:szCs w:val="21"/>
        </w:rPr>
        <w:t>h</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2"/>
          <w:sz w:val="21"/>
          <w:szCs w:val="21"/>
        </w:rPr>
        <w:t>in</w:t>
      </w:r>
      <w:r>
        <w:rPr>
          <w:rFonts w:ascii="Arial" w:eastAsia="Arial" w:hAnsi="Arial" w:cs="Arial"/>
          <w:b/>
          <w:i/>
          <w:sz w:val="21"/>
          <w:szCs w:val="21"/>
        </w:rPr>
        <w:t>t</w:t>
      </w:r>
      <w:r>
        <w:rPr>
          <w:rFonts w:ascii="Arial" w:eastAsia="Arial" w:hAnsi="Arial" w:cs="Arial"/>
          <w:b/>
          <w:i/>
          <w:spacing w:val="5"/>
          <w:sz w:val="21"/>
          <w:szCs w:val="21"/>
        </w:rPr>
        <w:t>e</w:t>
      </w:r>
      <w:r>
        <w:rPr>
          <w:rFonts w:ascii="Arial" w:eastAsia="Arial" w:hAnsi="Arial" w:cs="Arial"/>
          <w:b/>
          <w:i/>
          <w:spacing w:val="2"/>
          <w:sz w:val="21"/>
          <w:szCs w:val="21"/>
        </w:rPr>
        <w:t>r</w:t>
      </w:r>
      <w:r>
        <w:rPr>
          <w:rFonts w:ascii="Arial" w:eastAsia="Arial" w:hAnsi="Arial" w:cs="Arial"/>
          <w:b/>
          <w:i/>
          <w:sz w:val="21"/>
          <w:szCs w:val="21"/>
        </w:rPr>
        <w:t>v</w:t>
      </w:r>
      <w:r>
        <w:rPr>
          <w:rFonts w:ascii="Arial" w:eastAsia="Arial" w:hAnsi="Arial" w:cs="Arial"/>
          <w:b/>
          <w:i/>
          <w:spacing w:val="2"/>
          <w:sz w:val="21"/>
          <w:szCs w:val="21"/>
        </w:rPr>
        <w:t>i</w:t>
      </w:r>
      <w:r>
        <w:rPr>
          <w:rFonts w:ascii="Arial" w:eastAsia="Arial" w:hAnsi="Arial" w:cs="Arial"/>
          <w:b/>
          <w:i/>
          <w:spacing w:val="5"/>
          <w:sz w:val="21"/>
          <w:szCs w:val="21"/>
        </w:rPr>
        <w:t>e</w:t>
      </w:r>
      <w:r>
        <w:rPr>
          <w:rFonts w:ascii="Arial" w:eastAsia="Arial" w:hAnsi="Arial" w:cs="Arial"/>
          <w:b/>
          <w:i/>
          <w:sz w:val="21"/>
          <w:szCs w:val="21"/>
        </w:rPr>
        <w:t>w</w:t>
      </w:r>
      <w:r>
        <w:rPr>
          <w:rFonts w:ascii="Arial" w:eastAsia="Arial" w:hAnsi="Arial" w:cs="Arial"/>
          <w:b/>
          <w:i/>
          <w:spacing w:val="23"/>
          <w:sz w:val="21"/>
          <w:szCs w:val="21"/>
        </w:rPr>
        <w:t xml:space="preserve"> </w:t>
      </w:r>
      <w:r>
        <w:rPr>
          <w:rFonts w:ascii="Arial" w:eastAsia="Arial" w:hAnsi="Arial" w:cs="Arial"/>
          <w:b/>
          <w:i/>
          <w:sz w:val="21"/>
          <w:szCs w:val="21"/>
        </w:rPr>
        <w:t>t</w:t>
      </w:r>
      <w:r>
        <w:rPr>
          <w:rFonts w:ascii="Arial" w:eastAsia="Arial" w:hAnsi="Arial" w:cs="Arial"/>
          <w:b/>
          <w:i/>
          <w:spacing w:val="2"/>
          <w:sz w:val="21"/>
          <w:szCs w:val="21"/>
        </w:rPr>
        <w:t>og</w:t>
      </w:r>
      <w:r>
        <w:rPr>
          <w:rFonts w:ascii="Arial" w:eastAsia="Arial" w:hAnsi="Arial" w:cs="Arial"/>
          <w:b/>
          <w:i/>
          <w:spacing w:val="5"/>
          <w:sz w:val="21"/>
          <w:szCs w:val="21"/>
        </w:rPr>
        <w:t>e</w:t>
      </w:r>
      <w:r>
        <w:rPr>
          <w:rFonts w:ascii="Arial" w:eastAsia="Arial" w:hAnsi="Arial" w:cs="Arial"/>
          <w:b/>
          <w:i/>
          <w:sz w:val="21"/>
          <w:szCs w:val="21"/>
        </w:rPr>
        <w:t>t</w:t>
      </w:r>
      <w:r>
        <w:rPr>
          <w:rFonts w:ascii="Arial" w:eastAsia="Arial" w:hAnsi="Arial" w:cs="Arial"/>
          <w:b/>
          <w:i/>
          <w:spacing w:val="2"/>
          <w:sz w:val="21"/>
          <w:szCs w:val="21"/>
        </w:rPr>
        <w:t>h</w:t>
      </w:r>
      <w:r>
        <w:rPr>
          <w:rFonts w:ascii="Arial" w:eastAsia="Arial" w:hAnsi="Arial" w:cs="Arial"/>
          <w:b/>
          <w:i/>
          <w:sz w:val="21"/>
          <w:szCs w:val="21"/>
        </w:rPr>
        <w:t>e</w:t>
      </w:r>
      <w:r>
        <w:rPr>
          <w:rFonts w:ascii="Arial" w:eastAsia="Arial" w:hAnsi="Arial" w:cs="Arial"/>
          <w:b/>
          <w:i/>
          <w:spacing w:val="2"/>
          <w:sz w:val="21"/>
          <w:szCs w:val="21"/>
        </w:rPr>
        <w:t>r</w:t>
      </w:r>
      <w:r>
        <w:rPr>
          <w:rFonts w:ascii="Arial" w:eastAsia="Arial" w:hAnsi="Arial" w:cs="Arial"/>
          <w:b/>
          <w:i/>
          <w:sz w:val="21"/>
          <w:szCs w:val="21"/>
        </w:rPr>
        <w:t>,</w:t>
      </w:r>
      <w:r>
        <w:rPr>
          <w:rFonts w:ascii="Arial" w:eastAsia="Arial" w:hAnsi="Arial" w:cs="Arial"/>
          <w:b/>
          <w:i/>
          <w:spacing w:val="26"/>
          <w:sz w:val="21"/>
          <w:szCs w:val="21"/>
        </w:rPr>
        <w:t xml:space="preserve"> </w:t>
      </w:r>
      <w:r>
        <w:rPr>
          <w:rFonts w:ascii="Arial" w:eastAsia="Arial" w:hAnsi="Arial" w:cs="Arial"/>
          <w:b/>
          <w:i/>
          <w:spacing w:val="2"/>
          <w:sz w:val="21"/>
          <w:szCs w:val="21"/>
        </w:rPr>
        <w:t>p</w:t>
      </w:r>
      <w:r>
        <w:rPr>
          <w:rFonts w:ascii="Arial" w:eastAsia="Arial" w:hAnsi="Arial" w:cs="Arial"/>
          <w:b/>
          <w:i/>
          <w:spacing w:val="-2"/>
          <w:sz w:val="21"/>
          <w:szCs w:val="21"/>
        </w:rPr>
        <w:t>l</w:t>
      </w:r>
      <w:r>
        <w:rPr>
          <w:rFonts w:ascii="Arial" w:eastAsia="Arial" w:hAnsi="Arial" w:cs="Arial"/>
          <w:b/>
          <w:i/>
          <w:spacing w:val="5"/>
          <w:sz w:val="21"/>
          <w:szCs w:val="21"/>
        </w:rPr>
        <w:t>e</w:t>
      </w:r>
      <w:r>
        <w:rPr>
          <w:rFonts w:ascii="Arial" w:eastAsia="Arial" w:hAnsi="Arial" w:cs="Arial"/>
          <w:b/>
          <w:i/>
          <w:sz w:val="21"/>
          <w:szCs w:val="21"/>
        </w:rPr>
        <w:t>a</w:t>
      </w:r>
      <w:r>
        <w:rPr>
          <w:rFonts w:ascii="Arial" w:eastAsia="Arial" w:hAnsi="Arial" w:cs="Arial"/>
          <w:b/>
          <w:i/>
          <w:spacing w:val="5"/>
          <w:sz w:val="21"/>
          <w:szCs w:val="21"/>
        </w:rPr>
        <w:t>s</w:t>
      </w:r>
      <w:r>
        <w:rPr>
          <w:rFonts w:ascii="Arial" w:eastAsia="Arial" w:hAnsi="Arial" w:cs="Arial"/>
          <w:b/>
          <w:i/>
          <w:sz w:val="21"/>
          <w:szCs w:val="21"/>
        </w:rPr>
        <w:t>e</w:t>
      </w:r>
      <w:r>
        <w:rPr>
          <w:rFonts w:ascii="Arial" w:eastAsia="Arial" w:hAnsi="Arial" w:cs="Arial"/>
          <w:b/>
          <w:i/>
          <w:spacing w:val="18"/>
          <w:sz w:val="21"/>
          <w:szCs w:val="21"/>
        </w:rPr>
        <w:t xml:space="preserve"> </w:t>
      </w:r>
      <w:r>
        <w:rPr>
          <w:rFonts w:ascii="Arial" w:eastAsia="Arial" w:hAnsi="Arial" w:cs="Arial"/>
          <w:b/>
          <w:i/>
          <w:spacing w:val="5"/>
          <w:sz w:val="21"/>
          <w:szCs w:val="21"/>
        </w:rPr>
        <w:t>k</w:t>
      </w:r>
      <w:r>
        <w:rPr>
          <w:rFonts w:ascii="Arial" w:eastAsia="Arial" w:hAnsi="Arial" w:cs="Arial"/>
          <w:b/>
          <w:i/>
          <w:sz w:val="21"/>
          <w:szCs w:val="21"/>
        </w:rPr>
        <w:t>e</w:t>
      </w:r>
      <w:r>
        <w:rPr>
          <w:rFonts w:ascii="Arial" w:eastAsia="Arial" w:hAnsi="Arial" w:cs="Arial"/>
          <w:b/>
          <w:i/>
          <w:spacing w:val="4"/>
          <w:sz w:val="21"/>
          <w:szCs w:val="21"/>
        </w:rPr>
        <w:t>e</w:t>
      </w:r>
      <w:r>
        <w:rPr>
          <w:rFonts w:ascii="Arial" w:eastAsia="Arial" w:hAnsi="Arial" w:cs="Arial"/>
          <w:b/>
          <w:i/>
          <w:sz w:val="21"/>
          <w:szCs w:val="21"/>
        </w:rPr>
        <w:t>p</w:t>
      </w:r>
      <w:r>
        <w:rPr>
          <w:rFonts w:ascii="Arial" w:eastAsia="Arial" w:hAnsi="Arial" w:cs="Arial"/>
          <w:b/>
          <w:i/>
          <w:spacing w:val="17"/>
          <w:sz w:val="21"/>
          <w:szCs w:val="21"/>
        </w:rPr>
        <w:t xml:space="preserve"> </w:t>
      </w:r>
      <w:r>
        <w:rPr>
          <w:rFonts w:ascii="Arial" w:eastAsia="Arial" w:hAnsi="Arial" w:cs="Arial"/>
          <w:b/>
          <w:i/>
          <w:spacing w:val="-3"/>
          <w:sz w:val="21"/>
          <w:szCs w:val="21"/>
        </w:rPr>
        <w:t>i</w:t>
      </w:r>
      <w:r>
        <w:rPr>
          <w:rFonts w:ascii="Arial" w:eastAsia="Arial" w:hAnsi="Arial" w:cs="Arial"/>
          <w:b/>
          <w:i/>
          <w:sz w:val="21"/>
          <w:szCs w:val="21"/>
        </w:rPr>
        <w:t>n</w:t>
      </w:r>
      <w:r>
        <w:rPr>
          <w:rFonts w:ascii="Arial" w:eastAsia="Arial" w:hAnsi="Arial" w:cs="Arial"/>
          <w:b/>
          <w:i/>
          <w:spacing w:val="11"/>
          <w:sz w:val="21"/>
          <w:szCs w:val="21"/>
        </w:rPr>
        <w:t xml:space="preserve"> </w:t>
      </w:r>
      <w:r>
        <w:rPr>
          <w:rFonts w:ascii="Arial" w:eastAsia="Arial" w:hAnsi="Arial" w:cs="Arial"/>
          <w:b/>
          <w:i/>
          <w:spacing w:val="5"/>
          <w:sz w:val="21"/>
          <w:szCs w:val="21"/>
        </w:rPr>
        <w:t>m</w:t>
      </w:r>
      <w:r>
        <w:rPr>
          <w:rFonts w:ascii="Arial" w:eastAsia="Arial" w:hAnsi="Arial" w:cs="Arial"/>
          <w:b/>
          <w:i/>
          <w:spacing w:val="2"/>
          <w:sz w:val="21"/>
          <w:szCs w:val="21"/>
        </w:rPr>
        <w:t>in</w:t>
      </w:r>
      <w:r>
        <w:rPr>
          <w:rFonts w:ascii="Arial" w:eastAsia="Arial" w:hAnsi="Arial" w:cs="Arial"/>
          <w:b/>
          <w:i/>
          <w:sz w:val="21"/>
          <w:szCs w:val="21"/>
        </w:rPr>
        <w:t>d</w:t>
      </w:r>
      <w:r>
        <w:rPr>
          <w:rFonts w:ascii="Arial" w:eastAsia="Arial" w:hAnsi="Arial" w:cs="Arial"/>
          <w:b/>
          <w:i/>
          <w:spacing w:val="15"/>
          <w:sz w:val="21"/>
          <w:szCs w:val="21"/>
        </w:rPr>
        <w:t xml:space="preserve"> </w:t>
      </w:r>
      <w:r>
        <w:rPr>
          <w:rFonts w:ascii="Arial" w:eastAsia="Arial" w:hAnsi="Arial" w:cs="Arial"/>
          <w:b/>
          <w:i/>
          <w:spacing w:val="5"/>
          <w:sz w:val="21"/>
          <w:szCs w:val="21"/>
        </w:rPr>
        <w:t>t</w:t>
      </w:r>
      <w:r>
        <w:rPr>
          <w:rFonts w:ascii="Arial" w:eastAsia="Arial" w:hAnsi="Arial" w:cs="Arial"/>
          <w:b/>
          <w:i/>
          <w:spacing w:val="2"/>
          <w:sz w:val="21"/>
          <w:szCs w:val="21"/>
        </w:rPr>
        <w:t>h</w:t>
      </w:r>
      <w:r>
        <w:rPr>
          <w:rFonts w:ascii="Arial" w:eastAsia="Arial" w:hAnsi="Arial" w:cs="Arial"/>
          <w:b/>
          <w:i/>
          <w:sz w:val="21"/>
          <w:szCs w:val="21"/>
        </w:rPr>
        <w:t>at</w:t>
      </w:r>
      <w:r>
        <w:rPr>
          <w:rFonts w:ascii="Arial" w:eastAsia="Arial" w:hAnsi="Arial" w:cs="Arial"/>
          <w:b/>
          <w:i/>
          <w:spacing w:val="12"/>
          <w:sz w:val="21"/>
          <w:szCs w:val="21"/>
        </w:rPr>
        <w:t xml:space="preserve"> </w:t>
      </w:r>
      <w:r>
        <w:rPr>
          <w:rFonts w:ascii="Arial" w:eastAsia="Arial" w:hAnsi="Arial" w:cs="Arial"/>
          <w:b/>
          <w:i/>
          <w:sz w:val="21"/>
          <w:szCs w:val="21"/>
        </w:rPr>
        <w:t>t</w:t>
      </w:r>
      <w:r>
        <w:rPr>
          <w:rFonts w:ascii="Arial" w:eastAsia="Arial" w:hAnsi="Arial" w:cs="Arial"/>
          <w:b/>
          <w:i/>
          <w:spacing w:val="2"/>
          <w:sz w:val="21"/>
          <w:szCs w:val="21"/>
        </w:rPr>
        <w:t>h</w:t>
      </w:r>
      <w:r>
        <w:rPr>
          <w:rFonts w:ascii="Arial" w:eastAsia="Arial" w:hAnsi="Arial" w:cs="Arial"/>
          <w:b/>
          <w:i/>
          <w:spacing w:val="5"/>
          <w:sz w:val="21"/>
          <w:szCs w:val="21"/>
        </w:rPr>
        <w:t>e</w:t>
      </w:r>
      <w:r>
        <w:rPr>
          <w:rFonts w:ascii="Arial" w:eastAsia="Arial" w:hAnsi="Arial" w:cs="Arial"/>
          <w:b/>
          <w:i/>
          <w:spacing w:val="2"/>
          <w:sz w:val="21"/>
          <w:szCs w:val="21"/>
        </w:rPr>
        <w:t>r</w:t>
      </w:r>
      <w:r>
        <w:rPr>
          <w:rFonts w:ascii="Arial" w:eastAsia="Arial" w:hAnsi="Arial" w:cs="Arial"/>
          <w:b/>
          <w:i/>
          <w:sz w:val="21"/>
          <w:szCs w:val="21"/>
        </w:rPr>
        <w:t>e</w:t>
      </w:r>
      <w:r>
        <w:rPr>
          <w:rFonts w:ascii="Arial" w:eastAsia="Arial" w:hAnsi="Arial" w:cs="Arial"/>
          <w:b/>
          <w:i/>
          <w:spacing w:val="14"/>
          <w:sz w:val="21"/>
          <w:szCs w:val="21"/>
        </w:rPr>
        <w:t xml:space="preserve"> </w:t>
      </w:r>
      <w:r>
        <w:rPr>
          <w:rFonts w:ascii="Arial" w:eastAsia="Arial" w:hAnsi="Arial" w:cs="Arial"/>
          <w:b/>
          <w:i/>
          <w:sz w:val="21"/>
          <w:szCs w:val="21"/>
        </w:rPr>
        <w:t>a</w:t>
      </w:r>
      <w:r>
        <w:rPr>
          <w:rFonts w:ascii="Arial" w:eastAsia="Arial" w:hAnsi="Arial" w:cs="Arial"/>
          <w:b/>
          <w:i/>
          <w:spacing w:val="2"/>
          <w:sz w:val="21"/>
          <w:szCs w:val="21"/>
        </w:rPr>
        <w:t>r</w:t>
      </w:r>
      <w:r>
        <w:rPr>
          <w:rFonts w:ascii="Arial" w:eastAsia="Arial" w:hAnsi="Arial" w:cs="Arial"/>
          <w:b/>
          <w:i/>
          <w:sz w:val="21"/>
          <w:szCs w:val="21"/>
        </w:rPr>
        <w:t>e</w:t>
      </w:r>
      <w:r>
        <w:rPr>
          <w:rFonts w:ascii="Arial" w:eastAsia="Arial" w:hAnsi="Arial" w:cs="Arial"/>
          <w:b/>
          <w:i/>
          <w:spacing w:val="15"/>
          <w:sz w:val="21"/>
          <w:szCs w:val="21"/>
        </w:rPr>
        <w:t xml:space="preserve"> </w:t>
      </w:r>
      <w:r>
        <w:rPr>
          <w:rFonts w:ascii="Arial" w:eastAsia="Arial" w:hAnsi="Arial" w:cs="Arial"/>
          <w:b/>
          <w:i/>
          <w:spacing w:val="2"/>
          <w:sz w:val="21"/>
          <w:szCs w:val="21"/>
        </w:rPr>
        <w:t>n</w:t>
      </w:r>
      <w:r>
        <w:rPr>
          <w:rFonts w:ascii="Arial" w:eastAsia="Arial" w:hAnsi="Arial" w:cs="Arial"/>
          <w:b/>
          <w:i/>
          <w:sz w:val="21"/>
          <w:szCs w:val="21"/>
        </w:rPr>
        <w:t>o</w:t>
      </w:r>
      <w:r>
        <w:rPr>
          <w:rFonts w:ascii="Arial" w:eastAsia="Arial" w:hAnsi="Arial" w:cs="Arial"/>
          <w:b/>
          <w:i/>
          <w:spacing w:val="7"/>
          <w:sz w:val="21"/>
          <w:szCs w:val="21"/>
        </w:rPr>
        <w:t xml:space="preserve"> </w:t>
      </w:r>
      <w:r>
        <w:rPr>
          <w:rFonts w:ascii="Arial" w:eastAsia="Arial" w:hAnsi="Arial" w:cs="Arial"/>
          <w:b/>
          <w:i/>
          <w:spacing w:val="5"/>
          <w:sz w:val="21"/>
          <w:szCs w:val="21"/>
        </w:rPr>
        <w:t>w</w:t>
      </w:r>
      <w:r>
        <w:rPr>
          <w:rFonts w:ascii="Arial" w:eastAsia="Arial" w:hAnsi="Arial" w:cs="Arial"/>
          <w:b/>
          <w:i/>
          <w:spacing w:val="2"/>
          <w:sz w:val="21"/>
          <w:szCs w:val="21"/>
        </w:rPr>
        <w:t>ron</w:t>
      </w:r>
      <w:r>
        <w:rPr>
          <w:rFonts w:ascii="Arial" w:eastAsia="Arial" w:hAnsi="Arial" w:cs="Arial"/>
          <w:b/>
          <w:i/>
          <w:sz w:val="21"/>
          <w:szCs w:val="21"/>
        </w:rPr>
        <w:t>g</w:t>
      </w:r>
      <w:r>
        <w:rPr>
          <w:rFonts w:ascii="Arial" w:eastAsia="Arial" w:hAnsi="Arial" w:cs="Arial"/>
          <w:b/>
          <w:i/>
          <w:spacing w:val="15"/>
          <w:sz w:val="21"/>
          <w:szCs w:val="21"/>
        </w:rPr>
        <w:t xml:space="preserve"> </w:t>
      </w:r>
      <w:r>
        <w:rPr>
          <w:rFonts w:ascii="Arial" w:eastAsia="Arial" w:hAnsi="Arial" w:cs="Arial"/>
          <w:b/>
          <w:i/>
          <w:spacing w:val="5"/>
          <w:w w:val="102"/>
          <w:sz w:val="21"/>
          <w:szCs w:val="21"/>
        </w:rPr>
        <w:t>a</w:t>
      </w:r>
      <w:r>
        <w:rPr>
          <w:rFonts w:ascii="Arial" w:eastAsia="Arial" w:hAnsi="Arial" w:cs="Arial"/>
          <w:b/>
          <w:i/>
          <w:spacing w:val="2"/>
          <w:w w:val="102"/>
          <w:sz w:val="21"/>
          <w:szCs w:val="21"/>
        </w:rPr>
        <w:t>n</w:t>
      </w:r>
      <w:r>
        <w:rPr>
          <w:rFonts w:ascii="Arial" w:eastAsia="Arial" w:hAnsi="Arial" w:cs="Arial"/>
          <w:b/>
          <w:i/>
          <w:w w:val="102"/>
          <w:sz w:val="21"/>
          <w:szCs w:val="21"/>
        </w:rPr>
        <w:t>s</w:t>
      </w:r>
      <w:r>
        <w:rPr>
          <w:rFonts w:ascii="Arial" w:eastAsia="Arial" w:hAnsi="Arial" w:cs="Arial"/>
          <w:b/>
          <w:i/>
          <w:spacing w:val="5"/>
          <w:w w:val="102"/>
          <w:sz w:val="21"/>
          <w:szCs w:val="21"/>
        </w:rPr>
        <w:t>we</w:t>
      </w:r>
      <w:r>
        <w:rPr>
          <w:rFonts w:ascii="Arial" w:eastAsia="Arial" w:hAnsi="Arial" w:cs="Arial"/>
          <w:b/>
          <w:i/>
          <w:spacing w:val="-2"/>
          <w:w w:val="102"/>
          <w:sz w:val="21"/>
          <w:szCs w:val="21"/>
        </w:rPr>
        <w:t>r</w:t>
      </w:r>
      <w:r>
        <w:rPr>
          <w:rFonts w:ascii="Arial" w:eastAsia="Arial" w:hAnsi="Arial" w:cs="Arial"/>
          <w:b/>
          <w:i/>
          <w:spacing w:val="5"/>
          <w:w w:val="102"/>
          <w:sz w:val="21"/>
          <w:szCs w:val="21"/>
        </w:rPr>
        <w:t>s</w:t>
      </w:r>
      <w:r>
        <w:rPr>
          <w:rFonts w:ascii="Arial" w:eastAsia="Arial" w:hAnsi="Arial" w:cs="Arial"/>
          <w:b/>
          <w:i/>
          <w:w w:val="103"/>
          <w:sz w:val="21"/>
          <w:szCs w:val="21"/>
        </w:rPr>
        <w:t>.</w:t>
      </w:r>
    </w:p>
    <w:p w14:paraId="471DA0F5" w14:textId="77777777" w:rsidR="00106A16" w:rsidRDefault="00230465">
      <w:pPr>
        <w:spacing w:before="5" w:line="252" w:lineRule="auto"/>
        <w:ind w:left="162" w:right="776"/>
        <w:rPr>
          <w:ins w:id="1" w:author="nsherren" w:date="2015-12-14T21:23:00Z"/>
          <w:rFonts w:ascii="Arial" w:eastAsia="Arial" w:hAnsi="Arial" w:cs="Arial"/>
          <w:b/>
          <w:i/>
          <w:sz w:val="21"/>
          <w:szCs w:val="21"/>
        </w:rPr>
      </w:pPr>
      <w:r>
        <w:rPr>
          <w:rFonts w:ascii="Arial" w:eastAsia="Arial" w:hAnsi="Arial" w:cs="Arial"/>
          <w:b/>
          <w:i/>
          <w:spacing w:val="2"/>
          <w:sz w:val="21"/>
          <w:szCs w:val="21"/>
        </w:rPr>
        <w:t>I</w:t>
      </w:r>
      <w:r>
        <w:rPr>
          <w:rFonts w:ascii="Arial" w:eastAsia="Arial" w:hAnsi="Arial" w:cs="Arial"/>
          <w:b/>
          <w:i/>
          <w:sz w:val="21"/>
          <w:szCs w:val="21"/>
        </w:rPr>
        <w:t>t</w:t>
      </w:r>
      <w:r>
        <w:rPr>
          <w:rFonts w:ascii="Arial" w:eastAsia="Arial" w:hAnsi="Arial" w:cs="Arial"/>
          <w:b/>
          <w:i/>
          <w:spacing w:val="2"/>
          <w:sz w:val="21"/>
          <w:szCs w:val="21"/>
        </w:rPr>
        <w:t>’</w:t>
      </w:r>
      <w:r>
        <w:rPr>
          <w:rFonts w:ascii="Arial" w:eastAsia="Arial" w:hAnsi="Arial" w:cs="Arial"/>
          <w:b/>
          <w:i/>
          <w:sz w:val="21"/>
          <w:szCs w:val="21"/>
        </w:rPr>
        <w:t>s</w:t>
      </w:r>
      <w:r>
        <w:rPr>
          <w:rFonts w:ascii="Arial" w:eastAsia="Arial" w:hAnsi="Arial" w:cs="Arial"/>
          <w:b/>
          <w:i/>
          <w:spacing w:val="10"/>
          <w:sz w:val="21"/>
          <w:szCs w:val="21"/>
        </w:rPr>
        <w:t xml:space="preserve"> </w:t>
      </w:r>
      <w:r>
        <w:rPr>
          <w:rFonts w:ascii="Arial" w:eastAsia="Arial" w:hAnsi="Arial" w:cs="Arial"/>
          <w:b/>
          <w:i/>
          <w:sz w:val="21"/>
          <w:szCs w:val="21"/>
        </w:rPr>
        <w:t>v</w:t>
      </w:r>
      <w:r>
        <w:rPr>
          <w:rFonts w:ascii="Arial" w:eastAsia="Arial" w:hAnsi="Arial" w:cs="Arial"/>
          <w:b/>
          <w:i/>
          <w:spacing w:val="5"/>
          <w:sz w:val="21"/>
          <w:szCs w:val="21"/>
        </w:rPr>
        <w:t>e</w:t>
      </w:r>
      <w:r>
        <w:rPr>
          <w:rFonts w:ascii="Arial" w:eastAsia="Arial" w:hAnsi="Arial" w:cs="Arial"/>
          <w:b/>
          <w:i/>
          <w:spacing w:val="2"/>
          <w:sz w:val="21"/>
          <w:szCs w:val="21"/>
        </w:rPr>
        <w:t>r</w:t>
      </w:r>
      <w:r>
        <w:rPr>
          <w:rFonts w:ascii="Arial" w:eastAsia="Arial" w:hAnsi="Arial" w:cs="Arial"/>
          <w:b/>
          <w:i/>
          <w:sz w:val="21"/>
          <w:szCs w:val="21"/>
        </w:rPr>
        <w:t>y</w:t>
      </w:r>
      <w:r>
        <w:rPr>
          <w:rFonts w:ascii="Arial" w:eastAsia="Arial" w:hAnsi="Arial" w:cs="Arial"/>
          <w:b/>
          <w:i/>
          <w:spacing w:val="13"/>
          <w:sz w:val="21"/>
          <w:szCs w:val="21"/>
        </w:rPr>
        <w:t xml:space="preserve"> </w:t>
      </w:r>
      <w:r>
        <w:rPr>
          <w:rFonts w:ascii="Arial" w:eastAsia="Arial" w:hAnsi="Arial" w:cs="Arial"/>
          <w:b/>
          <w:i/>
          <w:spacing w:val="2"/>
          <w:sz w:val="21"/>
          <w:szCs w:val="21"/>
        </w:rPr>
        <w:t>i</w:t>
      </w:r>
      <w:r>
        <w:rPr>
          <w:rFonts w:ascii="Arial" w:eastAsia="Arial" w:hAnsi="Arial" w:cs="Arial"/>
          <w:b/>
          <w:i/>
          <w:sz w:val="21"/>
          <w:szCs w:val="21"/>
        </w:rPr>
        <w:t>m</w:t>
      </w:r>
      <w:r>
        <w:rPr>
          <w:rFonts w:ascii="Arial" w:eastAsia="Arial" w:hAnsi="Arial" w:cs="Arial"/>
          <w:b/>
          <w:i/>
          <w:spacing w:val="2"/>
          <w:sz w:val="21"/>
          <w:szCs w:val="21"/>
        </w:rPr>
        <w:t>por</w:t>
      </w:r>
      <w:r>
        <w:rPr>
          <w:rFonts w:ascii="Arial" w:eastAsia="Arial" w:hAnsi="Arial" w:cs="Arial"/>
          <w:b/>
          <w:i/>
          <w:spacing w:val="5"/>
          <w:sz w:val="21"/>
          <w:szCs w:val="21"/>
        </w:rPr>
        <w:t>t</w:t>
      </w:r>
      <w:r>
        <w:rPr>
          <w:rFonts w:ascii="Arial" w:eastAsia="Arial" w:hAnsi="Arial" w:cs="Arial"/>
          <w:b/>
          <w:i/>
          <w:sz w:val="21"/>
          <w:szCs w:val="21"/>
        </w:rPr>
        <w:t>a</w:t>
      </w:r>
      <w:r>
        <w:rPr>
          <w:rFonts w:ascii="Arial" w:eastAsia="Arial" w:hAnsi="Arial" w:cs="Arial"/>
          <w:b/>
          <w:i/>
          <w:spacing w:val="2"/>
          <w:sz w:val="21"/>
          <w:szCs w:val="21"/>
        </w:rPr>
        <w:t>n</w:t>
      </w:r>
      <w:r>
        <w:rPr>
          <w:rFonts w:ascii="Arial" w:eastAsia="Arial" w:hAnsi="Arial" w:cs="Arial"/>
          <w:b/>
          <w:i/>
          <w:sz w:val="21"/>
          <w:szCs w:val="21"/>
        </w:rPr>
        <w:t>t</w:t>
      </w:r>
      <w:r>
        <w:rPr>
          <w:rFonts w:ascii="Arial" w:eastAsia="Arial" w:hAnsi="Arial" w:cs="Arial"/>
          <w:b/>
          <w:i/>
          <w:spacing w:val="23"/>
          <w:sz w:val="21"/>
          <w:szCs w:val="21"/>
        </w:rPr>
        <w:t xml:space="preserve"> </w:t>
      </w:r>
      <w:r>
        <w:rPr>
          <w:rFonts w:ascii="Arial" w:eastAsia="Arial" w:hAnsi="Arial" w:cs="Arial"/>
          <w:b/>
          <w:i/>
          <w:sz w:val="21"/>
          <w:szCs w:val="21"/>
        </w:rPr>
        <w:t>t</w:t>
      </w:r>
      <w:r>
        <w:rPr>
          <w:rFonts w:ascii="Arial" w:eastAsia="Arial" w:hAnsi="Arial" w:cs="Arial"/>
          <w:b/>
          <w:i/>
          <w:spacing w:val="2"/>
          <w:sz w:val="21"/>
          <w:szCs w:val="21"/>
        </w:rPr>
        <w:t>h</w:t>
      </w:r>
      <w:r>
        <w:rPr>
          <w:rFonts w:ascii="Arial" w:eastAsia="Arial" w:hAnsi="Arial" w:cs="Arial"/>
          <w:b/>
          <w:i/>
          <w:spacing w:val="5"/>
          <w:sz w:val="21"/>
          <w:szCs w:val="21"/>
        </w:rPr>
        <w:t>a</w:t>
      </w:r>
      <w:r>
        <w:rPr>
          <w:rFonts w:ascii="Arial" w:eastAsia="Arial" w:hAnsi="Arial" w:cs="Arial"/>
          <w:b/>
          <w:i/>
          <w:sz w:val="21"/>
          <w:szCs w:val="21"/>
        </w:rPr>
        <w:t>t</w:t>
      </w:r>
      <w:r>
        <w:rPr>
          <w:rFonts w:ascii="Arial" w:eastAsia="Arial" w:hAnsi="Arial" w:cs="Arial"/>
          <w:b/>
          <w:i/>
          <w:spacing w:val="12"/>
          <w:sz w:val="21"/>
          <w:szCs w:val="21"/>
        </w:rPr>
        <w:t xml:space="preserve"> </w:t>
      </w:r>
      <w:r>
        <w:rPr>
          <w:rFonts w:ascii="Arial" w:eastAsia="Arial" w:hAnsi="Arial" w:cs="Arial"/>
          <w:b/>
          <w:i/>
          <w:sz w:val="21"/>
          <w:szCs w:val="21"/>
        </w:rPr>
        <w:t>y</w:t>
      </w:r>
      <w:r>
        <w:rPr>
          <w:rFonts w:ascii="Arial" w:eastAsia="Arial" w:hAnsi="Arial" w:cs="Arial"/>
          <w:b/>
          <w:i/>
          <w:spacing w:val="2"/>
          <w:sz w:val="21"/>
          <w:szCs w:val="21"/>
        </w:rPr>
        <w:t>o</w:t>
      </w:r>
      <w:r>
        <w:rPr>
          <w:rFonts w:ascii="Arial" w:eastAsia="Arial" w:hAnsi="Arial" w:cs="Arial"/>
          <w:b/>
          <w:i/>
          <w:sz w:val="21"/>
          <w:szCs w:val="21"/>
        </w:rPr>
        <w:t>u</w:t>
      </w:r>
      <w:r>
        <w:rPr>
          <w:rFonts w:ascii="Arial" w:eastAsia="Arial" w:hAnsi="Arial" w:cs="Arial"/>
          <w:b/>
          <w:i/>
          <w:spacing w:val="14"/>
          <w:sz w:val="21"/>
          <w:szCs w:val="21"/>
        </w:rPr>
        <w:t xml:space="preserve"> </w:t>
      </w:r>
      <w:r>
        <w:rPr>
          <w:rFonts w:ascii="Arial" w:eastAsia="Arial" w:hAnsi="Arial" w:cs="Arial"/>
          <w:b/>
          <w:i/>
          <w:spacing w:val="5"/>
          <w:sz w:val="21"/>
          <w:szCs w:val="21"/>
        </w:rPr>
        <w:t>a</w:t>
      </w:r>
      <w:r>
        <w:rPr>
          <w:rFonts w:ascii="Arial" w:eastAsia="Arial" w:hAnsi="Arial" w:cs="Arial"/>
          <w:b/>
          <w:i/>
          <w:spacing w:val="2"/>
          <w:sz w:val="21"/>
          <w:szCs w:val="21"/>
        </w:rPr>
        <w:t>n</w:t>
      </w:r>
      <w:r>
        <w:rPr>
          <w:rFonts w:ascii="Arial" w:eastAsia="Arial" w:hAnsi="Arial" w:cs="Arial"/>
          <w:b/>
          <w:i/>
          <w:sz w:val="21"/>
          <w:szCs w:val="21"/>
        </w:rPr>
        <w:t>s</w:t>
      </w:r>
      <w:r>
        <w:rPr>
          <w:rFonts w:ascii="Arial" w:eastAsia="Arial" w:hAnsi="Arial" w:cs="Arial"/>
          <w:b/>
          <w:i/>
          <w:spacing w:val="5"/>
          <w:sz w:val="21"/>
          <w:szCs w:val="21"/>
        </w:rPr>
        <w:t>w</w:t>
      </w:r>
      <w:r>
        <w:rPr>
          <w:rFonts w:ascii="Arial" w:eastAsia="Arial" w:hAnsi="Arial" w:cs="Arial"/>
          <w:b/>
          <w:i/>
          <w:sz w:val="21"/>
          <w:szCs w:val="21"/>
        </w:rPr>
        <w:t>er</w:t>
      </w:r>
      <w:r>
        <w:rPr>
          <w:rFonts w:ascii="Arial" w:eastAsia="Arial" w:hAnsi="Arial" w:cs="Arial"/>
          <w:b/>
          <w:i/>
          <w:spacing w:val="21"/>
          <w:sz w:val="21"/>
          <w:szCs w:val="21"/>
        </w:rPr>
        <w:t xml:space="preserve"> </w:t>
      </w:r>
      <w:r>
        <w:rPr>
          <w:rFonts w:ascii="Arial" w:eastAsia="Arial" w:hAnsi="Arial" w:cs="Arial"/>
          <w:b/>
          <w:i/>
          <w:sz w:val="21"/>
          <w:szCs w:val="21"/>
        </w:rPr>
        <w:t>as</w:t>
      </w:r>
      <w:r>
        <w:rPr>
          <w:rFonts w:ascii="Arial" w:eastAsia="Arial" w:hAnsi="Arial" w:cs="Arial"/>
          <w:b/>
          <w:i/>
          <w:spacing w:val="9"/>
          <w:sz w:val="21"/>
          <w:szCs w:val="21"/>
        </w:rPr>
        <w:t xml:space="preserve"> </w:t>
      </w:r>
      <w:r>
        <w:rPr>
          <w:rFonts w:ascii="Arial" w:eastAsia="Arial" w:hAnsi="Arial" w:cs="Arial"/>
          <w:b/>
          <w:i/>
          <w:spacing w:val="2"/>
          <w:sz w:val="21"/>
          <w:szCs w:val="21"/>
        </w:rPr>
        <w:t>hon</w:t>
      </w:r>
      <w:r>
        <w:rPr>
          <w:rFonts w:ascii="Arial" w:eastAsia="Arial" w:hAnsi="Arial" w:cs="Arial"/>
          <w:b/>
          <w:i/>
          <w:spacing w:val="5"/>
          <w:sz w:val="21"/>
          <w:szCs w:val="21"/>
        </w:rPr>
        <w:t>e</w:t>
      </w:r>
      <w:r>
        <w:rPr>
          <w:rFonts w:ascii="Arial" w:eastAsia="Arial" w:hAnsi="Arial" w:cs="Arial"/>
          <w:b/>
          <w:i/>
          <w:sz w:val="21"/>
          <w:szCs w:val="21"/>
        </w:rPr>
        <w:t>s</w:t>
      </w:r>
      <w:r>
        <w:rPr>
          <w:rFonts w:ascii="Arial" w:eastAsia="Arial" w:hAnsi="Arial" w:cs="Arial"/>
          <w:b/>
          <w:i/>
          <w:spacing w:val="5"/>
          <w:sz w:val="21"/>
          <w:szCs w:val="21"/>
        </w:rPr>
        <w:t>t</w:t>
      </w:r>
      <w:r>
        <w:rPr>
          <w:rFonts w:ascii="Arial" w:eastAsia="Arial" w:hAnsi="Arial" w:cs="Arial"/>
          <w:b/>
          <w:i/>
          <w:spacing w:val="-2"/>
          <w:sz w:val="21"/>
          <w:szCs w:val="21"/>
        </w:rPr>
        <w:t>l</w:t>
      </w:r>
      <w:r>
        <w:rPr>
          <w:rFonts w:ascii="Arial" w:eastAsia="Arial" w:hAnsi="Arial" w:cs="Arial"/>
          <w:b/>
          <w:i/>
          <w:sz w:val="21"/>
          <w:szCs w:val="21"/>
        </w:rPr>
        <w:t>y</w:t>
      </w:r>
      <w:r>
        <w:rPr>
          <w:rFonts w:ascii="Arial" w:eastAsia="Arial" w:hAnsi="Arial" w:cs="Arial"/>
          <w:b/>
          <w:i/>
          <w:spacing w:val="27"/>
          <w:sz w:val="21"/>
          <w:szCs w:val="21"/>
        </w:rPr>
        <w:t xml:space="preserve"> </w:t>
      </w:r>
      <w:r>
        <w:rPr>
          <w:rFonts w:ascii="Arial" w:eastAsia="Arial" w:hAnsi="Arial" w:cs="Arial"/>
          <w:b/>
          <w:i/>
          <w:sz w:val="21"/>
          <w:szCs w:val="21"/>
        </w:rPr>
        <w:t>as</w:t>
      </w:r>
      <w:r>
        <w:rPr>
          <w:rFonts w:ascii="Arial" w:eastAsia="Arial" w:hAnsi="Arial" w:cs="Arial"/>
          <w:b/>
          <w:i/>
          <w:spacing w:val="9"/>
          <w:sz w:val="21"/>
          <w:szCs w:val="21"/>
        </w:rPr>
        <w:t xml:space="preserve"> </w:t>
      </w:r>
      <w:r>
        <w:rPr>
          <w:rFonts w:ascii="Arial" w:eastAsia="Arial" w:hAnsi="Arial" w:cs="Arial"/>
          <w:b/>
          <w:i/>
          <w:spacing w:val="5"/>
          <w:sz w:val="21"/>
          <w:szCs w:val="21"/>
        </w:rPr>
        <w:t>y</w:t>
      </w:r>
      <w:r>
        <w:rPr>
          <w:rFonts w:ascii="Arial" w:eastAsia="Arial" w:hAnsi="Arial" w:cs="Arial"/>
          <w:b/>
          <w:i/>
          <w:spacing w:val="2"/>
          <w:sz w:val="21"/>
          <w:szCs w:val="21"/>
        </w:rPr>
        <w:t>o</w:t>
      </w:r>
      <w:r>
        <w:rPr>
          <w:rFonts w:ascii="Arial" w:eastAsia="Arial" w:hAnsi="Arial" w:cs="Arial"/>
          <w:b/>
          <w:i/>
          <w:sz w:val="21"/>
          <w:szCs w:val="21"/>
        </w:rPr>
        <w:t>u</w:t>
      </w:r>
      <w:r>
        <w:rPr>
          <w:rFonts w:ascii="Arial" w:eastAsia="Arial" w:hAnsi="Arial" w:cs="Arial"/>
          <w:b/>
          <w:i/>
          <w:spacing w:val="14"/>
          <w:sz w:val="21"/>
          <w:szCs w:val="21"/>
        </w:rPr>
        <w:t xml:space="preserve"> </w:t>
      </w:r>
      <w:r>
        <w:rPr>
          <w:rFonts w:ascii="Arial" w:eastAsia="Arial" w:hAnsi="Arial" w:cs="Arial"/>
          <w:b/>
          <w:i/>
          <w:sz w:val="21"/>
          <w:szCs w:val="21"/>
        </w:rPr>
        <w:t>c</w:t>
      </w:r>
      <w:r>
        <w:rPr>
          <w:rFonts w:ascii="Arial" w:eastAsia="Arial" w:hAnsi="Arial" w:cs="Arial"/>
          <w:b/>
          <w:i/>
          <w:spacing w:val="5"/>
          <w:sz w:val="21"/>
          <w:szCs w:val="21"/>
        </w:rPr>
        <w:t>a</w:t>
      </w:r>
      <w:r>
        <w:rPr>
          <w:rFonts w:ascii="Arial" w:eastAsia="Arial" w:hAnsi="Arial" w:cs="Arial"/>
          <w:b/>
          <w:i/>
          <w:spacing w:val="2"/>
          <w:sz w:val="21"/>
          <w:szCs w:val="21"/>
        </w:rPr>
        <w:t>n</w:t>
      </w:r>
      <w:r>
        <w:rPr>
          <w:rFonts w:ascii="Arial" w:eastAsia="Arial" w:hAnsi="Arial" w:cs="Arial"/>
          <w:b/>
          <w:i/>
          <w:sz w:val="21"/>
          <w:szCs w:val="21"/>
        </w:rPr>
        <w:t>.</w:t>
      </w:r>
      <w:r>
        <w:rPr>
          <w:rFonts w:ascii="Arial" w:eastAsia="Arial" w:hAnsi="Arial" w:cs="Arial"/>
          <w:b/>
          <w:i/>
          <w:spacing w:val="12"/>
          <w:sz w:val="21"/>
          <w:szCs w:val="21"/>
        </w:rPr>
        <w:t xml:space="preserve"> </w:t>
      </w:r>
      <w:r>
        <w:rPr>
          <w:rFonts w:ascii="Arial" w:eastAsia="Arial" w:hAnsi="Arial" w:cs="Arial"/>
          <w:b/>
          <w:i/>
          <w:spacing w:val="3"/>
          <w:sz w:val="21"/>
          <w:szCs w:val="21"/>
        </w:rPr>
        <w:t>W</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2"/>
          <w:sz w:val="21"/>
          <w:szCs w:val="21"/>
        </w:rPr>
        <w:t>r</w:t>
      </w:r>
      <w:r>
        <w:rPr>
          <w:rFonts w:ascii="Arial" w:eastAsia="Arial" w:hAnsi="Arial" w:cs="Arial"/>
          <w:b/>
          <w:i/>
          <w:spacing w:val="5"/>
          <w:sz w:val="21"/>
          <w:szCs w:val="21"/>
        </w:rPr>
        <w:t>e</w:t>
      </w:r>
      <w:r>
        <w:rPr>
          <w:rFonts w:ascii="Arial" w:eastAsia="Arial" w:hAnsi="Arial" w:cs="Arial"/>
          <w:b/>
          <w:i/>
          <w:spacing w:val="2"/>
          <w:sz w:val="21"/>
          <w:szCs w:val="21"/>
        </w:rPr>
        <w:t>l</w:t>
      </w:r>
      <w:r>
        <w:rPr>
          <w:rFonts w:ascii="Arial" w:eastAsia="Arial" w:hAnsi="Arial" w:cs="Arial"/>
          <w:b/>
          <w:i/>
          <w:sz w:val="21"/>
          <w:szCs w:val="21"/>
        </w:rPr>
        <w:t>y</w:t>
      </w:r>
      <w:r>
        <w:rPr>
          <w:rFonts w:ascii="Arial" w:eastAsia="Arial" w:hAnsi="Arial" w:cs="Arial"/>
          <w:b/>
          <w:i/>
          <w:spacing w:val="11"/>
          <w:sz w:val="21"/>
          <w:szCs w:val="21"/>
        </w:rPr>
        <w:t xml:space="preserve"> </w:t>
      </w:r>
      <w:r>
        <w:rPr>
          <w:rFonts w:ascii="Arial" w:eastAsia="Arial" w:hAnsi="Arial" w:cs="Arial"/>
          <w:b/>
          <w:i/>
          <w:spacing w:val="2"/>
          <w:sz w:val="21"/>
          <w:szCs w:val="21"/>
        </w:rPr>
        <w:t>o</w:t>
      </w:r>
      <w:r>
        <w:rPr>
          <w:rFonts w:ascii="Arial" w:eastAsia="Arial" w:hAnsi="Arial" w:cs="Arial"/>
          <w:b/>
          <w:i/>
          <w:sz w:val="21"/>
          <w:szCs w:val="21"/>
        </w:rPr>
        <w:t>n</w:t>
      </w:r>
      <w:r>
        <w:rPr>
          <w:rFonts w:ascii="Arial" w:eastAsia="Arial" w:hAnsi="Arial" w:cs="Arial"/>
          <w:b/>
          <w:i/>
          <w:spacing w:val="7"/>
          <w:sz w:val="21"/>
          <w:szCs w:val="21"/>
        </w:rPr>
        <w:t xml:space="preserve"> </w:t>
      </w:r>
      <w:r>
        <w:rPr>
          <w:rFonts w:ascii="Arial" w:eastAsia="Arial" w:hAnsi="Arial" w:cs="Arial"/>
          <w:b/>
          <w:i/>
          <w:spacing w:val="5"/>
          <w:w w:val="102"/>
          <w:sz w:val="21"/>
          <w:szCs w:val="21"/>
        </w:rPr>
        <w:t>y</w:t>
      </w:r>
      <w:r>
        <w:rPr>
          <w:rFonts w:ascii="Arial" w:eastAsia="Arial" w:hAnsi="Arial" w:cs="Arial"/>
          <w:b/>
          <w:i/>
          <w:spacing w:val="2"/>
          <w:w w:val="102"/>
          <w:sz w:val="21"/>
          <w:szCs w:val="21"/>
        </w:rPr>
        <w:t xml:space="preserve">our </w:t>
      </w:r>
      <w:r>
        <w:rPr>
          <w:rFonts w:ascii="Arial" w:eastAsia="Arial" w:hAnsi="Arial" w:cs="Arial"/>
          <w:b/>
          <w:i/>
          <w:spacing w:val="2"/>
          <w:sz w:val="21"/>
          <w:szCs w:val="21"/>
        </w:rPr>
        <w:t>in</w:t>
      </w:r>
      <w:r>
        <w:rPr>
          <w:rFonts w:ascii="Arial" w:eastAsia="Arial" w:hAnsi="Arial" w:cs="Arial"/>
          <w:b/>
          <w:i/>
          <w:sz w:val="21"/>
          <w:szCs w:val="21"/>
        </w:rPr>
        <w:t>f</w:t>
      </w:r>
      <w:r>
        <w:rPr>
          <w:rFonts w:ascii="Arial" w:eastAsia="Arial" w:hAnsi="Arial" w:cs="Arial"/>
          <w:b/>
          <w:i/>
          <w:spacing w:val="2"/>
          <w:sz w:val="21"/>
          <w:szCs w:val="21"/>
        </w:rPr>
        <w:t>or</w:t>
      </w:r>
      <w:r>
        <w:rPr>
          <w:rFonts w:ascii="Arial" w:eastAsia="Arial" w:hAnsi="Arial" w:cs="Arial"/>
          <w:b/>
          <w:i/>
          <w:spacing w:val="5"/>
          <w:sz w:val="21"/>
          <w:szCs w:val="21"/>
        </w:rPr>
        <w:t>m</w:t>
      </w:r>
      <w:r>
        <w:rPr>
          <w:rFonts w:ascii="Arial" w:eastAsia="Arial" w:hAnsi="Arial" w:cs="Arial"/>
          <w:b/>
          <w:i/>
          <w:sz w:val="21"/>
          <w:szCs w:val="21"/>
        </w:rPr>
        <w:t>at</w:t>
      </w:r>
      <w:r>
        <w:rPr>
          <w:rFonts w:ascii="Arial" w:eastAsia="Arial" w:hAnsi="Arial" w:cs="Arial"/>
          <w:b/>
          <w:i/>
          <w:spacing w:val="2"/>
          <w:sz w:val="21"/>
          <w:szCs w:val="21"/>
        </w:rPr>
        <w:t>io</w:t>
      </w:r>
      <w:r>
        <w:rPr>
          <w:rFonts w:ascii="Arial" w:eastAsia="Arial" w:hAnsi="Arial" w:cs="Arial"/>
          <w:b/>
          <w:i/>
          <w:sz w:val="21"/>
          <w:szCs w:val="21"/>
        </w:rPr>
        <w:t>n</w:t>
      </w:r>
      <w:r>
        <w:rPr>
          <w:rFonts w:ascii="Arial" w:eastAsia="Arial" w:hAnsi="Arial" w:cs="Arial"/>
          <w:b/>
          <w:i/>
          <w:spacing w:val="33"/>
          <w:sz w:val="21"/>
          <w:szCs w:val="21"/>
        </w:rPr>
        <w:t xml:space="preserve"> </w:t>
      </w:r>
      <w:r>
        <w:rPr>
          <w:rFonts w:ascii="Arial" w:eastAsia="Arial" w:hAnsi="Arial" w:cs="Arial"/>
          <w:b/>
          <w:i/>
          <w:sz w:val="21"/>
          <w:szCs w:val="21"/>
        </w:rPr>
        <w:t>to</w:t>
      </w:r>
      <w:r>
        <w:rPr>
          <w:rFonts w:ascii="Arial" w:eastAsia="Arial" w:hAnsi="Arial" w:cs="Arial"/>
          <w:b/>
          <w:i/>
          <w:spacing w:val="11"/>
          <w:sz w:val="21"/>
          <w:szCs w:val="21"/>
        </w:rPr>
        <w:t xml:space="preserve"> </w:t>
      </w:r>
      <w:r>
        <w:rPr>
          <w:rFonts w:ascii="Arial" w:eastAsia="Arial" w:hAnsi="Arial" w:cs="Arial"/>
          <w:b/>
          <w:i/>
          <w:spacing w:val="2"/>
          <w:sz w:val="21"/>
          <w:szCs w:val="21"/>
        </w:rPr>
        <w:t>h</w:t>
      </w:r>
      <w:r>
        <w:rPr>
          <w:rFonts w:ascii="Arial" w:eastAsia="Arial" w:hAnsi="Arial" w:cs="Arial"/>
          <w:b/>
          <w:i/>
          <w:sz w:val="21"/>
          <w:szCs w:val="21"/>
        </w:rPr>
        <w:t>e</w:t>
      </w:r>
      <w:r>
        <w:rPr>
          <w:rFonts w:ascii="Arial" w:eastAsia="Arial" w:hAnsi="Arial" w:cs="Arial"/>
          <w:b/>
          <w:i/>
          <w:spacing w:val="2"/>
          <w:sz w:val="21"/>
          <w:szCs w:val="21"/>
        </w:rPr>
        <w:t>l</w:t>
      </w:r>
      <w:r>
        <w:rPr>
          <w:rFonts w:ascii="Arial" w:eastAsia="Arial" w:hAnsi="Arial" w:cs="Arial"/>
          <w:b/>
          <w:i/>
          <w:sz w:val="21"/>
          <w:szCs w:val="21"/>
        </w:rPr>
        <w:t>p</w:t>
      </w:r>
      <w:r>
        <w:rPr>
          <w:rFonts w:ascii="Arial" w:eastAsia="Arial" w:hAnsi="Arial" w:cs="Arial"/>
          <w:b/>
          <w:i/>
          <w:spacing w:val="17"/>
          <w:sz w:val="21"/>
          <w:szCs w:val="21"/>
        </w:rPr>
        <w:t xml:space="preserve"> </w:t>
      </w:r>
      <w:r>
        <w:rPr>
          <w:rFonts w:ascii="Arial" w:eastAsia="Arial" w:hAnsi="Arial" w:cs="Arial"/>
          <w:b/>
          <w:i/>
          <w:sz w:val="21"/>
          <w:szCs w:val="21"/>
        </w:rPr>
        <w:t>c</w:t>
      </w:r>
      <w:r>
        <w:rPr>
          <w:rFonts w:ascii="Arial" w:eastAsia="Arial" w:hAnsi="Arial" w:cs="Arial"/>
          <w:b/>
          <w:i/>
          <w:spacing w:val="2"/>
          <w:sz w:val="21"/>
          <w:szCs w:val="21"/>
        </w:rPr>
        <w:t>r</w:t>
      </w:r>
      <w:r>
        <w:rPr>
          <w:rFonts w:ascii="Arial" w:eastAsia="Arial" w:hAnsi="Arial" w:cs="Arial"/>
          <w:b/>
          <w:i/>
          <w:spacing w:val="5"/>
          <w:sz w:val="21"/>
          <w:szCs w:val="21"/>
        </w:rPr>
        <w:t>e</w:t>
      </w:r>
      <w:r>
        <w:rPr>
          <w:rFonts w:ascii="Arial" w:eastAsia="Arial" w:hAnsi="Arial" w:cs="Arial"/>
          <w:b/>
          <w:i/>
          <w:sz w:val="21"/>
          <w:szCs w:val="21"/>
        </w:rPr>
        <w:t>ate</w:t>
      </w:r>
      <w:r>
        <w:rPr>
          <w:rFonts w:ascii="Arial" w:eastAsia="Arial" w:hAnsi="Arial" w:cs="Arial"/>
          <w:b/>
          <w:i/>
          <w:spacing w:val="21"/>
          <w:sz w:val="21"/>
          <w:szCs w:val="21"/>
        </w:rPr>
        <w:t xml:space="preserve"> </w:t>
      </w:r>
      <w:r>
        <w:rPr>
          <w:rFonts w:ascii="Arial" w:eastAsia="Arial" w:hAnsi="Arial" w:cs="Arial"/>
          <w:b/>
          <w:i/>
          <w:spacing w:val="2"/>
          <w:sz w:val="21"/>
          <w:szCs w:val="21"/>
        </w:rPr>
        <w:t>po</w:t>
      </w:r>
      <w:r>
        <w:rPr>
          <w:rFonts w:ascii="Arial" w:eastAsia="Arial" w:hAnsi="Arial" w:cs="Arial"/>
          <w:b/>
          <w:i/>
          <w:sz w:val="21"/>
          <w:szCs w:val="21"/>
        </w:rPr>
        <w:t>s</w:t>
      </w:r>
      <w:r>
        <w:rPr>
          <w:rFonts w:ascii="Arial" w:eastAsia="Arial" w:hAnsi="Arial" w:cs="Arial"/>
          <w:b/>
          <w:i/>
          <w:spacing w:val="2"/>
          <w:sz w:val="21"/>
          <w:szCs w:val="21"/>
        </w:rPr>
        <w:t>i</w:t>
      </w:r>
      <w:r>
        <w:rPr>
          <w:rFonts w:ascii="Arial" w:eastAsia="Arial" w:hAnsi="Arial" w:cs="Arial"/>
          <w:b/>
          <w:i/>
          <w:sz w:val="21"/>
          <w:szCs w:val="21"/>
        </w:rPr>
        <w:t>t</w:t>
      </w:r>
      <w:r>
        <w:rPr>
          <w:rFonts w:ascii="Arial" w:eastAsia="Arial" w:hAnsi="Arial" w:cs="Arial"/>
          <w:b/>
          <w:i/>
          <w:spacing w:val="2"/>
          <w:sz w:val="21"/>
          <w:szCs w:val="21"/>
        </w:rPr>
        <w:t>i</w:t>
      </w:r>
      <w:r>
        <w:rPr>
          <w:rFonts w:ascii="Arial" w:eastAsia="Arial" w:hAnsi="Arial" w:cs="Arial"/>
          <w:b/>
          <w:i/>
          <w:sz w:val="21"/>
          <w:szCs w:val="21"/>
        </w:rPr>
        <w:t>ve</w:t>
      </w:r>
      <w:r>
        <w:rPr>
          <w:rFonts w:ascii="Arial" w:eastAsia="Arial" w:hAnsi="Arial" w:cs="Arial"/>
          <w:b/>
          <w:i/>
          <w:spacing w:val="20"/>
          <w:sz w:val="21"/>
          <w:szCs w:val="21"/>
        </w:rPr>
        <w:t xml:space="preserve"> </w:t>
      </w:r>
      <w:r>
        <w:rPr>
          <w:rFonts w:ascii="Arial" w:eastAsia="Arial" w:hAnsi="Arial" w:cs="Arial"/>
          <w:b/>
          <w:i/>
          <w:spacing w:val="5"/>
          <w:sz w:val="21"/>
          <w:szCs w:val="21"/>
        </w:rPr>
        <w:t>c</w:t>
      </w:r>
      <w:r>
        <w:rPr>
          <w:rFonts w:ascii="Arial" w:eastAsia="Arial" w:hAnsi="Arial" w:cs="Arial"/>
          <w:b/>
          <w:i/>
          <w:spacing w:val="2"/>
          <w:sz w:val="21"/>
          <w:szCs w:val="21"/>
        </w:rPr>
        <w:t>h</w:t>
      </w:r>
      <w:r>
        <w:rPr>
          <w:rFonts w:ascii="Arial" w:eastAsia="Arial" w:hAnsi="Arial" w:cs="Arial"/>
          <w:b/>
          <w:i/>
          <w:sz w:val="21"/>
          <w:szCs w:val="21"/>
        </w:rPr>
        <w:t>a</w:t>
      </w:r>
      <w:r>
        <w:rPr>
          <w:rFonts w:ascii="Arial" w:eastAsia="Arial" w:hAnsi="Arial" w:cs="Arial"/>
          <w:b/>
          <w:i/>
          <w:spacing w:val="2"/>
          <w:sz w:val="21"/>
          <w:szCs w:val="21"/>
        </w:rPr>
        <w:t>ng</w:t>
      </w:r>
      <w:r>
        <w:rPr>
          <w:rFonts w:ascii="Arial" w:eastAsia="Arial" w:hAnsi="Arial" w:cs="Arial"/>
          <w:b/>
          <w:i/>
          <w:sz w:val="21"/>
          <w:szCs w:val="21"/>
        </w:rPr>
        <w:t>e</w:t>
      </w:r>
      <w:r>
        <w:rPr>
          <w:rFonts w:ascii="Arial" w:eastAsia="Arial" w:hAnsi="Arial" w:cs="Arial"/>
          <w:b/>
          <w:i/>
          <w:spacing w:val="24"/>
          <w:sz w:val="21"/>
          <w:szCs w:val="21"/>
        </w:rPr>
        <w:t xml:space="preserve"> </w:t>
      </w:r>
      <w:r>
        <w:rPr>
          <w:rFonts w:ascii="Arial" w:eastAsia="Arial" w:hAnsi="Arial" w:cs="Arial"/>
          <w:b/>
          <w:i/>
          <w:sz w:val="21"/>
          <w:szCs w:val="21"/>
        </w:rPr>
        <w:t>f</w:t>
      </w:r>
      <w:r>
        <w:rPr>
          <w:rFonts w:ascii="Arial" w:eastAsia="Arial" w:hAnsi="Arial" w:cs="Arial"/>
          <w:b/>
          <w:i/>
          <w:spacing w:val="2"/>
          <w:sz w:val="21"/>
          <w:szCs w:val="21"/>
        </w:rPr>
        <w:t>o</w:t>
      </w:r>
      <w:r>
        <w:rPr>
          <w:rFonts w:ascii="Arial" w:eastAsia="Arial" w:hAnsi="Arial" w:cs="Arial"/>
          <w:b/>
          <w:i/>
          <w:sz w:val="21"/>
          <w:szCs w:val="21"/>
        </w:rPr>
        <w:t>r</w:t>
      </w:r>
      <w:r>
        <w:rPr>
          <w:rFonts w:ascii="Arial" w:eastAsia="Arial" w:hAnsi="Arial" w:cs="Arial"/>
          <w:b/>
          <w:i/>
          <w:spacing w:val="8"/>
          <w:sz w:val="21"/>
          <w:szCs w:val="21"/>
        </w:rPr>
        <w:t xml:space="preserve"> </w:t>
      </w:r>
      <w:r>
        <w:rPr>
          <w:rFonts w:ascii="Arial" w:eastAsia="Arial" w:hAnsi="Arial" w:cs="Arial"/>
          <w:b/>
          <w:i/>
          <w:spacing w:val="2"/>
          <w:sz w:val="21"/>
          <w:szCs w:val="21"/>
        </w:rPr>
        <w:t>p</w:t>
      </w:r>
      <w:r>
        <w:rPr>
          <w:rFonts w:ascii="Arial" w:eastAsia="Arial" w:hAnsi="Arial" w:cs="Arial"/>
          <w:b/>
          <w:i/>
          <w:spacing w:val="5"/>
          <w:sz w:val="21"/>
          <w:szCs w:val="21"/>
        </w:rPr>
        <w:t>e</w:t>
      </w:r>
      <w:r>
        <w:rPr>
          <w:rFonts w:ascii="Arial" w:eastAsia="Arial" w:hAnsi="Arial" w:cs="Arial"/>
          <w:b/>
          <w:i/>
          <w:spacing w:val="2"/>
          <w:sz w:val="21"/>
          <w:szCs w:val="21"/>
        </w:rPr>
        <w:t>opl</w:t>
      </w:r>
      <w:r w:rsidR="00242558">
        <w:rPr>
          <w:rFonts w:ascii="Arial" w:eastAsia="Arial" w:hAnsi="Arial" w:cs="Arial"/>
          <w:b/>
          <w:i/>
          <w:sz w:val="21"/>
          <w:szCs w:val="21"/>
        </w:rPr>
        <w:t>e.</w:t>
      </w:r>
    </w:p>
    <w:p w14:paraId="5792C444" w14:textId="35B63A6C" w:rsidR="00DA6413" w:rsidRDefault="00DA6413" w:rsidP="00EE7B45">
      <w:pPr>
        <w:spacing w:before="5" w:line="252" w:lineRule="auto"/>
        <w:ind w:right="776"/>
        <w:rPr>
          <w:rFonts w:ascii="Arial" w:eastAsia="Arial" w:hAnsi="Arial" w:cs="Arial"/>
          <w:sz w:val="21"/>
          <w:szCs w:val="21"/>
        </w:rPr>
      </w:pPr>
    </w:p>
    <w:p w14:paraId="34805463" w14:textId="77777777" w:rsidR="00DA6413" w:rsidRDefault="00230465">
      <w:pPr>
        <w:spacing w:line="220" w:lineRule="exact"/>
        <w:ind w:left="162"/>
        <w:rPr>
          <w:rFonts w:ascii="Arial" w:eastAsia="Arial" w:hAnsi="Arial" w:cs="Arial"/>
          <w:sz w:val="21"/>
          <w:szCs w:val="21"/>
        </w:rPr>
      </w:pPr>
      <w:r>
        <w:rPr>
          <w:rFonts w:ascii="Arial" w:eastAsia="Arial" w:hAnsi="Arial" w:cs="Arial"/>
          <w:b/>
          <w:i/>
          <w:spacing w:val="3"/>
          <w:sz w:val="21"/>
          <w:szCs w:val="21"/>
        </w:rPr>
        <w:t>W</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2"/>
          <w:sz w:val="21"/>
          <w:szCs w:val="21"/>
        </w:rPr>
        <w:t>r</w:t>
      </w:r>
      <w:r>
        <w:rPr>
          <w:rFonts w:ascii="Arial" w:eastAsia="Arial" w:hAnsi="Arial" w:cs="Arial"/>
          <w:b/>
          <w:i/>
          <w:spacing w:val="5"/>
          <w:sz w:val="21"/>
          <w:szCs w:val="21"/>
        </w:rPr>
        <w:t>e</w:t>
      </w:r>
      <w:r>
        <w:rPr>
          <w:rFonts w:ascii="Arial" w:eastAsia="Arial" w:hAnsi="Arial" w:cs="Arial"/>
          <w:b/>
          <w:i/>
          <w:sz w:val="21"/>
          <w:szCs w:val="21"/>
        </w:rPr>
        <w:t>a</w:t>
      </w:r>
      <w:r>
        <w:rPr>
          <w:rFonts w:ascii="Arial" w:eastAsia="Arial" w:hAnsi="Arial" w:cs="Arial"/>
          <w:b/>
          <w:i/>
          <w:spacing w:val="2"/>
          <w:sz w:val="21"/>
          <w:szCs w:val="21"/>
        </w:rPr>
        <w:t>liz</w:t>
      </w:r>
      <w:r>
        <w:rPr>
          <w:rFonts w:ascii="Arial" w:eastAsia="Arial" w:hAnsi="Arial" w:cs="Arial"/>
          <w:b/>
          <w:i/>
          <w:sz w:val="21"/>
          <w:szCs w:val="21"/>
        </w:rPr>
        <w:t>e</w:t>
      </w:r>
      <w:r>
        <w:rPr>
          <w:rFonts w:ascii="Arial" w:eastAsia="Arial" w:hAnsi="Arial" w:cs="Arial"/>
          <w:b/>
          <w:i/>
          <w:spacing w:val="18"/>
          <w:sz w:val="21"/>
          <w:szCs w:val="21"/>
        </w:rPr>
        <w:t xml:space="preserve"> </w:t>
      </w:r>
      <w:r>
        <w:rPr>
          <w:rFonts w:ascii="Arial" w:eastAsia="Arial" w:hAnsi="Arial" w:cs="Arial"/>
          <w:b/>
          <w:i/>
          <w:sz w:val="21"/>
          <w:szCs w:val="21"/>
        </w:rPr>
        <w:t>s</w:t>
      </w:r>
      <w:r>
        <w:rPr>
          <w:rFonts w:ascii="Arial" w:eastAsia="Arial" w:hAnsi="Arial" w:cs="Arial"/>
          <w:b/>
          <w:i/>
          <w:spacing w:val="3"/>
          <w:sz w:val="21"/>
          <w:szCs w:val="21"/>
        </w:rPr>
        <w:t>o</w:t>
      </w:r>
      <w:r>
        <w:rPr>
          <w:rFonts w:ascii="Arial" w:eastAsia="Arial" w:hAnsi="Arial" w:cs="Arial"/>
          <w:b/>
          <w:i/>
          <w:spacing w:val="5"/>
          <w:sz w:val="21"/>
          <w:szCs w:val="21"/>
        </w:rPr>
        <w:t>m</w:t>
      </w:r>
      <w:r>
        <w:rPr>
          <w:rFonts w:ascii="Arial" w:eastAsia="Arial" w:hAnsi="Arial" w:cs="Arial"/>
          <w:b/>
          <w:i/>
          <w:sz w:val="21"/>
          <w:szCs w:val="21"/>
        </w:rPr>
        <w:t>e</w:t>
      </w:r>
      <w:r>
        <w:rPr>
          <w:rFonts w:ascii="Arial" w:eastAsia="Arial" w:hAnsi="Arial" w:cs="Arial"/>
          <w:b/>
          <w:i/>
          <w:spacing w:val="15"/>
          <w:sz w:val="21"/>
          <w:szCs w:val="21"/>
        </w:rPr>
        <w:t xml:space="preserve"> </w:t>
      </w:r>
      <w:r>
        <w:rPr>
          <w:rFonts w:ascii="Arial" w:eastAsia="Arial" w:hAnsi="Arial" w:cs="Arial"/>
          <w:b/>
          <w:i/>
          <w:spacing w:val="3"/>
          <w:sz w:val="21"/>
          <w:szCs w:val="21"/>
        </w:rPr>
        <w:t>o</w:t>
      </w:r>
      <w:r>
        <w:rPr>
          <w:rFonts w:ascii="Arial" w:eastAsia="Arial" w:hAnsi="Arial" w:cs="Arial"/>
          <w:b/>
          <w:i/>
          <w:sz w:val="21"/>
          <w:szCs w:val="21"/>
        </w:rPr>
        <w:t>f</w:t>
      </w:r>
      <w:r>
        <w:rPr>
          <w:rFonts w:ascii="Arial" w:eastAsia="Arial" w:hAnsi="Arial" w:cs="Arial"/>
          <w:b/>
          <w:i/>
          <w:spacing w:val="8"/>
          <w:sz w:val="21"/>
          <w:szCs w:val="21"/>
        </w:rPr>
        <w:t xml:space="preserve"> </w:t>
      </w:r>
      <w:r>
        <w:rPr>
          <w:rFonts w:ascii="Arial" w:eastAsia="Arial" w:hAnsi="Arial" w:cs="Arial"/>
          <w:b/>
          <w:i/>
          <w:spacing w:val="5"/>
          <w:sz w:val="21"/>
          <w:szCs w:val="21"/>
        </w:rPr>
        <w:t>t</w:t>
      </w:r>
      <w:r>
        <w:rPr>
          <w:rFonts w:ascii="Arial" w:eastAsia="Arial" w:hAnsi="Arial" w:cs="Arial"/>
          <w:b/>
          <w:i/>
          <w:spacing w:val="3"/>
          <w:sz w:val="21"/>
          <w:szCs w:val="21"/>
        </w:rPr>
        <w:t>h</w:t>
      </w:r>
      <w:r>
        <w:rPr>
          <w:rFonts w:ascii="Arial" w:eastAsia="Arial" w:hAnsi="Arial" w:cs="Arial"/>
          <w:b/>
          <w:i/>
          <w:sz w:val="21"/>
          <w:szCs w:val="21"/>
        </w:rPr>
        <w:t>e</w:t>
      </w:r>
      <w:r>
        <w:rPr>
          <w:rFonts w:ascii="Arial" w:eastAsia="Arial" w:hAnsi="Arial" w:cs="Arial"/>
          <w:b/>
          <w:i/>
          <w:spacing w:val="5"/>
          <w:sz w:val="21"/>
          <w:szCs w:val="21"/>
        </w:rPr>
        <w:t>s</w:t>
      </w:r>
      <w:r>
        <w:rPr>
          <w:rFonts w:ascii="Arial" w:eastAsia="Arial" w:hAnsi="Arial" w:cs="Arial"/>
          <w:b/>
          <w:i/>
          <w:sz w:val="21"/>
          <w:szCs w:val="21"/>
        </w:rPr>
        <w:t>e</w:t>
      </w:r>
      <w:r>
        <w:rPr>
          <w:rFonts w:ascii="Arial" w:eastAsia="Arial" w:hAnsi="Arial" w:cs="Arial"/>
          <w:b/>
          <w:i/>
          <w:spacing w:val="15"/>
          <w:sz w:val="21"/>
          <w:szCs w:val="21"/>
        </w:rPr>
        <w:t xml:space="preserve"> </w:t>
      </w:r>
      <w:r>
        <w:rPr>
          <w:rFonts w:ascii="Arial" w:eastAsia="Arial" w:hAnsi="Arial" w:cs="Arial"/>
          <w:b/>
          <w:i/>
          <w:spacing w:val="3"/>
          <w:sz w:val="21"/>
          <w:szCs w:val="21"/>
        </w:rPr>
        <w:t>qu</w:t>
      </w:r>
      <w:r>
        <w:rPr>
          <w:rFonts w:ascii="Arial" w:eastAsia="Arial" w:hAnsi="Arial" w:cs="Arial"/>
          <w:b/>
          <w:i/>
          <w:sz w:val="21"/>
          <w:szCs w:val="21"/>
        </w:rPr>
        <w:t>e</w:t>
      </w:r>
      <w:r>
        <w:rPr>
          <w:rFonts w:ascii="Arial" w:eastAsia="Arial" w:hAnsi="Arial" w:cs="Arial"/>
          <w:b/>
          <w:i/>
          <w:spacing w:val="5"/>
          <w:sz w:val="21"/>
          <w:szCs w:val="21"/>
        </w:rPr>
        <w:t>s</w:t>
      </w:r>
      <w:r>
        <w:rPr>
          <w:rFonts w:ascii="Arial" w:eastAsia="Arial" w:hAnsi="Arial" w:cs="Arial"/>
          <w:b/>
          <w:i/>
          <w:sz w:val="21"/>
          <w:szCs w:val="21"/>
        </w:rPr>
        <w:t>t</w:t>
      </w:r>
      <w:r>
        <w:rPr>
          <w:rFonts w:ascii="Arial" w:eastAsia="Arial" w:hAnsi="Arial" w:cs="Arial"/>
          <w:b/>
          <w:i/>
          <w:spacing w:val="2"/>
          <w:sz w:val="21"/>
          <w:szCs w:val="21"/>
        </w:rPr>
        <w:t>i</w:t>
      </w:r>
      <w:r>
        <w:rPr>
          <w:rFonts w:ascii="Arial" w:eastAsia="Arial" w:hAnsi="Arial" w:cs="Arial"/>
          <w:b/>
          <w:i/>
          <w:spacing w:val="3"/>
          <w:sz w:val="21"/>
          <w:szCs w:val="21"/>
        </w:rPr>
        <w:t>on</w:t>
      </w:r>
      <w:r>
        <w:rPr>
          <w:rFonts w:ascii="Arial" w:eastAsia="Arial" w:hAnsi="Arial" w:cs="Arial"/>
          <w:b/>
          <w:i/>
          <w:sz w:val="21"/>
          <w:szCs w:val="21"/>
        </w:rPr>
        <w:t>s</w:t>
      </w:r>
      <w:r>
        <w:rPr>
          <w:rFonts w:ascii="Arial" w:eastAsia="Arial" w:hAnsi="Arial" w:cs="Arial"/>
          <w:b/>
          <w:i/>
          <w:spacing w:val="24"/>
          <w:sz w:val="21"/>
          <w:szCs w:val="21"/>
        </w:rPr>
        <w:t xml:space="preserve"> </w:t>
      </w:r>
      <w:r>
        <w:rPr>
          <w:rFonts w:ascii="Arial" w:eastAsia="Arial" w:hAnsi="Arial" w:cs="Arial"/>
          <w:b/>
          <w:i/>
          <w:spacing w:val="5"/>
          <w:sz w:val="21"/>
          <w:szCs w:val="21"/>
        </w:rPr>
        <w:t>a</w:t>
      </w:r>
      <w:r>
        <w:rPr>
          <w:rFonts w:ascii="Arial" w:eastAsia="Arial" w:hAnsi="Arial" w:cs="Arial"/>
          <w:b/>
          <w:i/>
          <w:spacing w:val="-2"/>
          <w:sz w:val="21"/>
          <w:szCs w:val="21"/>
        </w:rPr>
        <w:t>r</w:t>
      </w:r>
      <w:r>
        <w:rPr>
          <w:rFonts w:ascii="Arial" w:eastAsia="Arial" w:hAnsi="Arial" w:cs="Arial"/>
          <w:b/>
          <w:i/>
          <w:sz w:val="21"/>
          <w:szCs w:val="21"/>
        </w:rPr>
        <w:t>e</w:t>
      </w:r>
      <w:r>
        <w:rPr>
          <w:rFonts w:ascii="Arial" w:eastAsia="Arial" w:hAnsi="Arial" w:cs="Arial"/>
          <w:b/>
          <w:i/>
          <w:spacing w:val="15"/>
          <w:sz w:val="21"/>
          <w:szCs w:val="21"/>
        </w:rPr>
        <w:t xml:space="preserve"> </w:t>
      </w:r>
      <w:r>
        <w:rPr>
          <w:rFonts w:ascii="Arial" w:eastAsia="Arial" w:hAnsi="Arial" w:cs="Arial"/>
          <w:b/>
          <w:i/>
          <w:sz w:val="21"/>
          <w:szCs w:val="21"/>
        </w:rPr>
        <w:t>s</w:t>
      </w:r>
      <w:r>
        <w:rPr>
          <w:rFonts w:ascii="Arial" w:eastAsia="Arial" w:hAnsi="Arial" w:cs="Arial"/>
          <w:b/>
          <w:i/>
          <w:spacing w:val="5"/>
          <w:sz w:val="21"/>
          <w:szCs w:val="21"/>
        </w:rPr>
        <w:t>e</w:t>
      </w:r>
      <w:r>
        <w:rPr>
          <w:rFonts w:ascii="Arial" w:eastAsia="Arial" w:hAnsi="Arial" w:cs="Arial"/>
          <w:b/>
          <w:i/>
          <w:spacing w:val="3"/>
          <w:sz w:val="21"/>
          <w:szCs w:val="21"/>
        </w:rPr>
        <w:t>n</w:t>
      </w:r>
      <w:r>
        <w:rPr>
          <w:rFonts w:ascii="Arial" w:eastAsia="Arial" w:hAnsi="Arial" w:cs="Arial"/>
          <w:b/>
          <w:i/>
          <w:sz w:val="21"/>
          <w:szCs w:val="21"/>
        </w:rPr>
        <w:t>s</w:t>
      </w:r>
      <w:r>
        <w:rPr>
          <w:rFonts w:ascii="Arial" w:eastAsia="Arial" w:hAnsi="Arial" w:cs="Arial"/>
          <w:b/>
          <w:i/>
          <w:spacing w:val="2"/>
          <w:sz w:val="21"/>
          <w:szCs w:val="21"/>
        </w:rPr>
        <w:t>i</w:t>
      </w:r>
      <w:r>
        <w:rPr>
          <w:rFonts w:ascii="Arial" w:eastAsia="Arial" w:hAnsi="Arial" w:cs="Arial"/>
          <w:b/>
          <w:i/>
          <w:sz w:val="21"/>
          <w:szCs w:val="21"/>
        </w:rPr>
        <w:t>t</w:t>
      </w:r>
      <w:r>
        <w:rPr>
          <w:rFonts w:ascii="Arial" w:eastAsia="Arial" w:hAnsi="Arial" w:cs="Arial"/>
          <w:b/>
          <w:i/>
          <w:spacing w:val="2"/>
          <w:sz w:val="21"/>
          <w:szCs w:val="21"/>
        </w:rPr>
        <w:t>i</w:t>
      </w:r>
      <w:r>
        <w:rPr>
          <w:rFonts w:ascii="Arial" w:eastAsia="Arial" w:hAnsi="Arial" w:cs="Arial"/>
          <w:b/>
          <w:i/>
          <w:sz w:val="21"/>
          <w:szCs w:val="21"/>
        </w:rPr>
        <w:t>v</w:t>
      </w:r>
      <w:r>
        <w:rPr>
          <w:rFonts w:ascii="Arial" w:eastAsia="Arial" w:hAnsi="Arial" w:cs="Arial"/>
          <w:b/>
          <w:i/>
          <w:spacing w:val="5"/>
          <w:sz w:val="21"/>
          <w:szCs w:val="21"/>
        </w:rPr>
        <w:t>e</w:t>
      </w:r>
      <w:r>
        <w:rPr>
          <w:rFonts w:ascii="Arial" w:eastAsia="Arial" w:hAnsi="Arial" w:cs="Arial"/>
          <w:b/>
          <w:i/>
          <w:sz w:val="21"/>
          <w:szCs w:val="21"/>
        </w:rPr>
        <w:t>.</w:t>
      </w:r>
      <w:r>
        <w:rPr>
          <w:rFonts w:ascii="Arial" w:eastAsia="Arial" w:hAnsi="Arial" w:cs="Arial"/>
          <w:b/>
          <w:i/>
          <w:spacing w:val="23"/>
          <w:sz w:val="21"/>
          <w:szCs w:val="21"/>
        </w:rPr>
        <w:t xml:space="preserve"> </w:t>
      </w:r>
      <w:r>
        <w:rPr>
          <w:rFonts w:ascii="Arial" w:eastAsia="Arial" w:hAnsi="Arial" w:cs="Arial"/>
          <w:b/>
          <w:i/>
          <w:spacing w:val="2"/>
          <w:sz w:val="21"/>
          <w:szCs w:val="21"/>
        </w:rPr>
        <w:t>I</w:t>
      </w:r>
      <w:r>
        <w:rPr>
          <w:rFonts w:ascii="Arial" w:eastAsia="Arial" w:hAnsi="Arial" w:cs="Arial"/>
          <w:b/>
          <w:i/>
          <w:sz w:val="21"/>
          <w:szCs w:val="21"/>
        </w:rPr>
        <w:t>f</w:t>
      </w:r>
      <w:r>
        <w:rPr>
          <w:rFonts w:ascii="Arial" w:eastAsia="Arial" w:hAnsi="Arial" w:cs="Arial"/>
          <w:b/>
          <w:i/>
          <w:spacing w:val="7"/>
          <w:sz w:val="21"/>
          <w:szCs w:val="21"/>
        </w:rPr>
        <w:t xml:space="preserve"> </w:t>
      </w:r>
      <w:r>
        <w:rPr>
          <w:rFonts w:ascii="Arial" w:eastAsia="Arial" w:hAnsi="Arial" w:cs="Arial"/>
          <w:b/>
          <w:i/>
          <w:sz w:val="21"/>
          <w:szCs w:val="21"/>
        </w:rPr>
        <w:t>y</w:t>
      </w:r>
      <w:r>
        <w:rPr>
          <w:rFonts w:ascii="Arial" w:eastAsia="Arial" w:hAnsi="Arial" w:cs="Arial"/>
          <w:b/>
          <w:i/>
          <w:spacing w:val="3"/>
          <w:sz w:val="21"/>
          <w:szCs w:val="21"/>
        </w:rPr>
        <w:t>o</w:t>
      </w:r>
      <w:r>
        <w:rPr>
          <w:rFonts w:ascii="Arial" w:eastAsia="Arial" w:hAnsi="Arial" w:cs="Arial"/>
          <w:b/>
          <w:i/>
          <w:sz w:val="21"/>
          <w:szCs w:val="21"/>
        </w:rPr>
        <w:t>u</w:t>
      </w:r>
      <w:r>
        <w:rPr>
          <w:rFonts w:ascii="Arial" w:eastAsia="Arial" w:hAnsi="Arial" w:cs="Arial"/>
          <w:b/>
          <w:i/>
          <w:spacing w:val="14"/>
          <w:sz w:val="21"/>
          <w:szCs w:val="21"/>
        </w:rPr>
        <w:t xml:space="preserve"> </w:t>
      </w:r>
      <w:r>
        <w:rPr>
          <w:rFonts w:ascii="Arial" w:eastAsia="Arial" w:hAnsi="Arial" w:cs="Arial"/>
          <w:b/>
          <w:i/>
          <w:spacing w:val="3"/>
          <w:sz w:val="21"/>
          <w:szCs w:val="21"/>
        </w:rPr>
        <w:t>d</w:t>
      </w:r>
      <w:r>
        <w:rPr>
          <w:rFonts w:ascii="Arial" w:eastAsia="Arial" w:hAnsi="Arial" w:cs="Arial"/>
          <w:b/>
          <w:i/>
          <w:sz w:val="21"/>
          <w:szCs w:val="21"/>
        </w:rPr>
        <w:t>o</w:t>
      </w:r>
      <w:r>
        <w:rPr>
          <w:rFonts w:ascii="Arial" w:eastAsia="Arial" w:hAnsi="Arial" w:cs="Arial"/>
          <w:b/>
          <w:i/>
          <w:spacing w:val="12"/>
          <w:sz w:val="21"/>
          <w:szCs w:val="21"/>
        </w:rPr>
        <w:t xml:space="preserve"> </w:t>
      </w:r>
      <w:r>
        <w:rPr>
          <w:rFonts w:ascii="Arial" w:eastAsia="Arial" w:hAnsi="Arial" w:cs="Arial"/>
          <w:b/>
          <w:i/>
          <w:spacing w:val="3"/>
          <w:sz w:val="21"/>
          <w:szCs w:val="21"/>
        </w:rPr>
        <w:t>no</w:t>
      </w:r>
      <w:r>
        <w:rPr>
          <w:rFonts w:ascii="Arial" w:eastAsia="Arial" w:hAnsi="Arial" w:cs="Arial"/>
          <w:b/>
          <w:i/>
          <w:sz w:val="21"/>
          <w:szCs w:val="21"/>
        </w:rPr>
        <w:t>t</w:t>
      </w:r>
      <w:r>
        <w:rPr>
          <w:rFonts w:ascii="Arial" w:eastAsia="Arial" w:hAnsi="Arial" w:cs="Arial"/>
          <w:b/>
          <w:i/>
          <w:spacing w:val="10"/>
          <w:sz w:val="21"/>
          <w:szCs w:val="21"/>
        </w:rPr>
        <w:t xml:space="preserve"> </w:t>
      </w:r>
      <w:r>
        <w:rPr>
          <w:rFonts w:ascii="Arial" w:eastAsia="Arial" w:hAnsi="Arial" w:cs="Arial"/>
          <w:b/>
          <w:i/>
          <w:spacing w:val="5"/>
          <w:sz w:val="21"/>
          <w:szCs w:val="21"/>
        </w:rPr>
        <w:t>w</w:t>
      </w:r>
      <w:r>
        <w:rPr>
          <w:rFonts w:ascii="Arial" w:eastAsia="Arial" w:hAnsi="Arial" w:cs="Arial"/>
          <w:b/>
          <w:i/>
          <w:sz w:val="21"/>
          <w:szCs w:val="21"/>
        </w:rPr>
        <w:t>a</w:t>
      </w:r>
      <w:r>
        <w:rPr>
          <w:rFonts w:ascii="Arial" w:eastAsia="Arial" w:hAnsi="Arial" w:cs="Arial"/>
          <w:b/>
          <w:i/>
          <w:spacing w:val="3"/>
          <w:sz w:val="21"/>
          <w:szCs w:val="21"/>
        </w:rPr>
        <w:t>n</w:t>
      </w:r>
      <w:r>
        <w:rPr>
          <w:rFonts w:ascii="Arial" w:eastAsia="Arial" w:hAnsi="Arial" w:cs="Arial"/>
          <w:b/>
          <w:i/>
          <w:sz w:val="21"/>
          <w:szCs w:val="21"/>
        </w:rPr>
        <w:t>t</w:t>
      </w:r>
      <w:r>
        <w:rPr>
          <w:rFonts w:ascii="Arial" w:eastAsia="Arial" w:hAnsi="Arial" w:cs="Arial"/>
          <w:b/>
          <w:i/>
          <w:spacing w:val="14"/>
          <w:sz w:val="21"/>
          <w:szCs w:val="21"/>
        </w:rPr>
        <w:t xml:space="preserve"> </w:t>
      </w:r>
      <w:r>
        <w:rPr>
          <w:rFonts w:ascii="Arial" w:eastAsia="Arial" w:hAnsi="Arial" w:cs="Arial"/>
          <w:b/>
          <w:i/>
          <w:sz w:val="21"/>
          <w:szCs w:val="21"/>
        </w:rPr>
        <w:t>to</w:t>
      </w:r>
      <w:r>
        <w:rPr>
          <w:rFonts w:ascii="Arial" w:eastAsia="Arial" w:hAnsi="Arial" w:cs="Arial"/>
          <w:b/>
          <w:i/>
          <w:spacing w:val="11"/>
          <w:sz w:val="21"/>
          <w:szCs w:val="21"/>
        </w:rPr>
        <w:t xml:space="preserve"> </w:t>
      </w:r>
      <w:r>
        <w:rPr>
          <w:rFonts w:ascii="Arial" w:eastAsia="Arial" w:hAnsi="Arial" w:cs="Arial"/>
          <w:b/>
          <w:i/>
          <w:w w:val="102"/>
          <w:sz w:val="21"/>
          <w:szCs w:val="21"/>
        </w:rPr>
        <w:t>a</w:t>
      </w:r>
      <w:r>
        <w:rPr>
          <w:rFonts w:ascii="Arial" w:eastAsia="Arial" w:hAnsi="Arial" w:cs="Arial"/>
          <w:b/>
          <w:i/>
          <w:spacing w:val="2"/>
          <w:w w:val="102"/>
          <w:sz w:val="21"/>
          <w:szCs w:val="21"/>
        </w:rPr>
        <w:t>n</w:t>
      </w:r>
      <w:r>
        <w:rPr>
          <w:rFonts w:ascii="Arial" w:eastAsia="Arial" w:hAnsi="Arial" w:cs="Arial"/>
          <w:b/>
          <w:i/>
          <w:spacing w:val="5"/>
          <w:w w:val="102"/>
          <w:sz w:val="21"/>
          <w:szCs w:val="21"/>
        </w:rPr>
        <w:t>sw</w:t>
      </w:r>
      <w:r>
        <w:rPr>
          <w:rFonts w:ascii="Arial" w:eastAsia="Arial" w:hAnsi="Arial" w:cs="Arial"/>
          <w:b/>
          <w:i/>
          <w:w w:val="102"/>
          <w:sz w:val="21"/>
          <w:szCs w:val="21"/>
        </w:rPr>
        <w:t>er</w:t>
      </w:r>
    </w:p>
    <w:p w14:paraId="3A321682" w14:textId="63A43641" w:rsidR="00DA6413" w:rsidRDefault="00230465">
      <w:pPr>
        <w:spacing w:before="13" w:line="252" w:lineRule="auto"/>
        <w:ind w:left="162" w:right="303"/>
        <w:rPr>
          <w:rFonts w:ascii="Arial" w:eastAsia="Arial" w:hAnsi="Arial" w:cs="Arial"/>
          <w:sz w:val="21"/>
          <w:szCs w:val="21"/>
        </w:rPr>
      </w:pPr>
      <w:r>
        <w:rPr>
          <w:rFonts w:ascii="Arial" w:eastAsia="Arial" w:hAnsi="Arial" w:cs="Arial"/>
          <w:b/>
          <w:i/>
          <w:sz w:val="21"/>
          <w:szCs w:val="21"/>
        </w:rPr>
        <w:t>a</w:t>
      </w:r>
      <w:r>
        <w:rPr>
          <w:rFonts w:ascii="Arial" w:eastAsia="Arial" w:hAnsi="Arial" w:cs="Arial"/>
          <w:b/>
          <w:i/>
          <w:spacing w:val="6"/>
          <w:sz w:val="21"/>
          <w:szCs w:val="21"/>
        </w:rPr>
        <w:t xml:space="preserve"> </w:t>
      </w:r>
      <w:r>
        <w:rPr>
          <w:rFonts w:ascii="Arial" w:eastAsia="Arial" w:hAnsi="Arial" w:cs="Arial"/>
          <w:b/>
          <w:i/>
          <w:spacing w:val="3"/>
          <w:sz w:val="21"/>
          <w:szCs w:val="21"/>
        </w:rPr>
        <w:t>qu</w:t>
      </w:r>
      <w:r>
        <w:rPr>
          <w:rFonts w:ascii="Arial" w:eastAsia="Arial" w:hAnsi="Arial" w:cs="Arial"/>
          <w:b/>
          <w:i/>
          <w:spacing w:val="5"/>
          <w:sz w:val="21"/>
          <w:szCs w:val="21"/>
        </w:rPr>
        <w:t>e</w:t>
      </w:r>
      <w:r>
        <w:rPr>
          <w:rFonts w:ascii="Arial" w:eastAsia="Arial" w:hAnsi="Arial" w:cs="Arial"/>
          <w:b/>
          <w:i/>
          <w:sz w:val="21"/>
          <w:szCs w:val="21"/>
        </w:rPr>
        <w:t>st</w:t>
      </w:r>
      <w:r>
        <w:rPr>
          <w:rFonts w:ascii="Arial" w:eastAsia="Arial" w:hAnsi="Arial" w:cs="Arial"/>
          <w:b/>
          <w:i/>
          <w:spacing w:val="2"/>
          <w:sz w:val="21"/>
          <w:szCs w:val="21"/>
        </w:rPr>
        <w:t>i</w:t>
      </w:r>
      <w:r>
        <w:rPr>
          <w:rFonts w:ascii="Arial" w:eastAsia="Arial" w:hAnsi="Arial" w:cs="Arial"/>
          <w:b/>
          <w:i/>
          <w:spacing w:val="3"/>
          <w:sz w:val="21"/>
          <w:szCs w:val="21"/>
        </w:rPr>
        <w:t>on</w:t>
      </w:r>
      <w:r>
        <w:rPr>
          <w:rFonts w:ascii="Arial" w:eastAsia="Arial" w:hAnsi="Arial" w:cs="Arial"/>
          <w:b/>
          <w:i/>
          <w:sz w:val="21"/>
          <w:szCs w:val="21"/>
        </w:rPr>
        <w:t>,</w:t>
      </w:r>
      <w:r>
        <w:rPr>
          <w:rFonts w:ascii="Arial" w:eastAsia="Arial" w:hAnsi="Arial" w:cs="Arial"/>
          <w:b/>
          <w:i/>
          <w:spacing w:val="26"/>
          <w:sz w:val="21"/>
          <w:szCs w:val="21"/>
        </w:rPr>
        <w:t xml:space="preserve"> </w:t>
      </w:r>
      <w:r>
        <w:rPr>
          <w:rFonts w:ascii="Arial" w:eastAsia="Arial" w:hAnsi="Arial" w:cs="Arial"/>
          <w:b/>
          <w:i/>
          <w:spacing w:val="-2"/>
          <w:sz w:val="21"/>
          <w:szCs w:val="21"/>
        </w:rPr>
        <w:t>j</w:t>
      </w:r>
      <w:r>
        <w:rPr>
          <w:rFonts w:ascii="Arial" w:eastAsia="Arial" w:hAnsi="Arial" w:cs="Arial"/>
          <w:b/>
          <w:i/>
          <w:spacing w:val="3"/>
          <w:sz w:val="21"/>
          <w:szCs w:val="21"/>
        </w:rPr>
        <w:t>u</w:t>
      </w:r>
      <w:r>
        <w:rPr>
          <w:rFonts w:ascii="Arial" w:eastAsia="Arial" w:hAnsi="Arial" w:cs="Arial"/>
          <w:b/>
          <w:i/>
          <w:spacing w:val="5"/>
          <w:sz w:val="21"/>
          <w:szCs w:val="21"/>
        </w:rPr>
        <w:t>s</w:t>
      </w:r>
      <w:r>
        <w:rPr>
          <w:rFonts w:ascii="Arial" w:eastAsia="Arial" w:hAnsi="Arial" w:cs="Arial"/>
          <w:b/>
          <w:i/>
          <w:sz w:val="21"/>
          <w:szCs w:val="21"/>
        </w:rPr>
        <w:t>t</w:t>
      </w:r>
      <w:r>
        <w:rPr>
          <w:rFonts w:ascii="Arial" w:eastAsia="Arial" w:hAnsi="Arial" w:cs="Arial"/>
          <w:b/>
          <w:i/>
          <w:spacing w:val="12"/>
          <w:sz w:val="21"/>
          <w:szCs w:val="21"/>
        </w:rPr>
        <w:t xml:space="preserve"> </w:t>
      </w:r>
      <w:r>
        <w:rPr>
          <w:rFonts w:ascii="Arial" w:eastAsia="Arial" w:hAnsi="Arial" w:cs="Arial"/>
          <w:b/>
          <w:i/>
          <w:spacing w:val="2"/>
          <w:sz w:val="21"/>
          <w:szCs w:val="21"/>
        </w:rPr>
        <w:t>l</w:t>
      </w:r>
      <w:r>
        <w:rPr>
          <w:rFonts w:ascii="Arial" w:eastAsia="Arial" w:hAnsi="Arial" w:cs="Arial"/>
          <w:b/>
          <w:i/>
          <w:sz w:val="21"/>
          <w:szCs w:val="21"/>
        </w:rPr>
        <w:t>et</w:t>
      </w:r>
      <w:r>
        <w:rPr>
          <w:rFonts w:ascii="Arial" w:eastAsia="Arial" w:hAnsi="Arial" w:cs="Arial"/>
          <w:b/>
          <w:i/>
          <w:spacing w:val="9"/>
          <w:sz w:val="21"/>
          <w:szCs w:val="21"/>
        </w:rPr>
        <w:t xml:space="preserve"> </w:t>
      </w:r>
      <w:r>
        <w:rPr>
          <w:rFonts w:ascii="Arial" w:eastAsia="Arial" w:hAnsi="Arial" w:cs="Arial"/>
          <w:b/>
          <w:i/>
          <w:spacing w:val="5"/>
          <w:sz w:val="21"/>
          <w:szCs w:val="21"/>
        </w:rPr>
        <w:t>m</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5"/>
          <w:sz w:val="21"/>
          <w:szCs w:val="21"/>
        </w:rPr>
        <w:t>k</w:t>
      </w:r>
      <w:r>
        <w:rPr>
          <w:rFonts w:ascii="Arial" w:eastAsia="Arial" w:hAnsi="Arial" w:cs="Arial"/>
          <w:b/>
          <w:i/>
          <w:spacing w:val="3"/>
          <w:sz w:val="21"/>
          <w:szCs w:val="21"/>
        </w:rPr>
        <w:t>no</w:t>
      </w:r>
      <w:r>
        <w:rPr>
          <w:rFonts w:ascii="Arial" w:eastAsia="Arial" w:hAnsi="Arial" w:cs="Arial"/>
          <w:b/>
          <w:i/>
          <w:sz w:val="21"/>
          <w:szCs w:val="21"/>
        </w:rPr>
        <w:t>w</w:t>
      </w:r>
      <w:r>
        <w:rPr>
          <w:rFonts w:ascii="Arial" w:eastAsia="Arial" w:hAnsi="Arial" w:cs="Arial"/>
          <w:b/>
          <w:i/>
          <w:spacing w:val="15"/>
          <w:sz w:val="21"/>
          <w:szCs w:val="21"/>
        </w:rPr>
        <w:t xml:space="preserve"> </w:t>
      </w:r>
      <w:r>
        <w:rPr>
          <w:rFonts w:ascii="Arial" w:eastAsia="Arial" w:hAnsi="Arial" w:cs="Arial"/>
          <w:b/>
          <w:i/>
          <w:sz w:val="21"/>
          <w:szCs w:val="21"/>
        </w:rPr>
        <w:t>a</w:t>
      </w:r>
      <w:r>
        <w:rPr>
          <w:rFonts w:ascii="Arial" w:eastAsia="Arial" w:hAnsi="Arial" w:cs="Arial"/>
          <w:b/>
          <w:i/>
          <w:spacing w:val="3"/>
          <w:sz w:val="21"/>
          <w:szCs w:val="21"/>
        </w:rPr>
        <w:t>n</w:t>
      </w:r>
      <w:r>
        <w:rPr>
          <w:rFonts w:ascii="Arial" w:eastAsia="Arial" w:hAnsi="Arial" w:cs="Arial"/>
          <w:b/>
          <w:i/>
          <w:sz w:val="21"/>
          <w:szCs w:val="21"/>
        </w:rPr>
        <w:t>d</w:t>
      </w:r>
      <w:r>
        <w:rPr>
          <w:rFonts w:ascii="Arial" w:eastAsia="Arial" w:hAnsi="Arial" w:cs="Arial"/>
          <w:b/>
          <w:i/>
          <w:spacing w:val="14"/>
          <w:sz w:val="21"/>
          <w:szCs w:val="21"/>
        </w:rPr>
        <w:t xml:space="preserve"> </w:t>
      </w:r>
      <w:r>
        <w:rPr>
          <w:rFonts w:ascii="Arial" w:eastAsia="Arial" w:hAnsi="Arial" w:cs="Arial"/>
          <w:b/>
          <w:i/>
          <w:spacing w:val="5"/>
          <w:sz w:val="21"/>
          <w:szCs w:val="21"/>
        </w:rPr>
        <w:t>w</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5"/>
          <w:sz w:val="21"/>
          <w:szCs w:val="21"/>
        </w:rPr>
        <w:t>w</w:t>
      </w:r>
      <w:r>
        <w:rPr>
          <w:rFonts w:ascii="Arial" w:eastAsia="Arial" w:hAnsi="Arial" w:cs="Arial"/>
          <w:b/>
          <w:i/>
          <w:spacing w:val="-2"/>
          <w:sz w:val="21"/>
          <w:szCs w:val="21"/>
        </w:rPr>
        <w:t>i</w:t>
      </w:r>
      <w:r>
        <w:rPr>
          <w:rFonts w:ascii="Arial" w:eastAsia="Arial" w:hAnsi="Arial" w:cs="Arial"/>
          <w:b/>
          <w:i/>
          <w:spacing w:val="2"/>
          <w:sz w:val="21"/>
          <w:szCs w:val="21"/>
        </w:rPr>
        <w:t>l</w:t>
      </w:r>
      <w:r>
        <w:rPr>
          <w:rFonts w:ascii="Arial" w:eastAsia="Arial" w:hAnsi="Arial" w:cs="Arial"/>
          <w:b/>
          <w:i/>
          <w:sz w:val="21"/>
          <w:szCs w:val="21"/>
        </w:rPr>
        <w:t>l</w:t>
      </w:r>
      <w:r>
        <w:rPr>
          <w:rFonts w:ascii="Arial" w:eastAsia="Arial" w:hAnsi="Arial" w:cs="Arial"/>
          <w:b/>
          <w:i/>
          <w:spacing w:val="14"/>
          <w:sz w:val="21"/>
          <w:szCs w:val="21"/>
        </w:rPr>
        <w:t xml:space="preserve"> </w:t>
      </w:r>
      <w:r>
        <w:rPr>
          <w:rFonts w:ascii="Arial" w:eastAsia="Arial" w:hAnsi="Arial" w:cs="Arial"/>
          <w:b/>
          <w:i/>
          <w:sz w:val="21"/>
          <w:szCs w:val="21"/>
        </w:rPr>
        <w:t>m</w:t>
      </w:r>
      <w:r>
        <w:rPr>
          <w:rFonts w:ascii="Arial" w:eastAsia="Arial" w:hAnsi="Arial" w:cs="Arial"/>
          <w:b/>
          <w:i/>
          <w:spacing w:val="3"/>
          <w:sz w:val="21"/>
          <w:szCs w:val="21"/>
        </w:rPr>
        <w:t>o</w:t>
      </w:r>
      <w:r>
        <w:rPr>
          <w:rFonts w:ascii="Arial" w:eastAsia="Arial" w:hAnsi="Arial" w:cs="Arial"/>
          <w:b/>
          <w:i/>
          <w:spacing w:val="5"/>
          <w:sz w:val="21"/>
          <w:szCs w:val="21"/>
        </w:rPr>
        <w:t>v</w:t>
      </w:r>
      <w:r>
        <w:rPr>
          <w:rFonts w:ascii="Arial" w:eastAsia="Arial" w:hAnsi="Arial" w:cs="Arial"/>
          <w:b/>
          <w:i/>
          <w:sz w:val="21"/>
          <w:szCs w:val="21"/>
        </w:rPr>
        <w:t>e</w:t>
      </w:r>
      <w:r>
        <w:rPr>
          <w:rFonts w:ascii="Arial" w:eastAsia="Arial" w:hAnsi="Arial" w:cs="Arial"/>
          <w:b/>
          <w:i/>
          <w:spacing w:val="15"/>
          <w:sz w:val="21"/>
          <w:szCs w:val="21"/>
        </w:rPr>
        <w:t xml:space="preserve"> </w:t>
      </w:r>
      <w:r>
        <w:rPr>
          <w:rFonts w:ascii="Arial" w:eastAsia="Arial" w:hAnsi="Arial" w:cs="Arial"/>
          <w:b/>
          <w:i/>
          <w:spacing w:val="3"/>
          <w:sz w:val="21"/>
          <w:szCs w:val="21"/>
        </w:rPr>
        <w:t>on</w:t>
      </w:r>
      <w:r>
        <w:rPr>
          <w:rFonts w:ascii="Arial" w:eastAsia="Arial" w:hAnsi="Arial" w:cs="Arial"/>
          <w:b/>
          <w:i/>
          <w:sz w:val="21"/>
          <w:szCs w:val="21"/>
        </w:rPr>
        <w:t>.</w:t>
      </w:r>
      <w:r>
        <w:rPr>
          <w:rFonts w:ascii="Arial" w:eastAsia="Arial" w:hAnsi="Arial" w:cs="Arial"/>
          <w:b/>
          <w:i/>
          <w:spacing w:val="13"/>
          <w:sz w:val="21"/>
          <w:szCs w:val="21"/>
        </w:rPr>
        <w:t xml:space="preserve"> </w:t>
      </w:r>
      <w:r>
        <w:rPr>
          <w:rFonts w:ascii="Arial" w:eastAsia="Arial" w:hAnsi="Arial" w:cs="Arial"/>
          <w:b/>
          <w:i/>
          <w:spacing w:val="-2"/>
          <w:sz w:val="21"/>
          <w:szCs w:val="21"/>
        </w:rPr>
        <w:t>I</w:t>
      </w:r>
      <w:r>
        <w:rPr>
          <w:rFonts w:ascii="Arial" w:eastAsia="Arial" w:hAnsi="Arial" w:cs="Arial"/>
          <w:b/>
          <w:i/>
          <w:sz w:val="21"/>
          <w:szCs w:val="21"/>
        </w:rPr>
        <w:t>t</w:t>
      </w:r>
      <w:r>
        <w:rPr>
          <w:rFonts w:ascii="Arial" w:eastAsia="Arial" w:hAnsi="Arial" w:cs="Arial"/>
          <w:b/>
          <w:i/>
          <w:spacing w:val="7"/>
          <w:sz w:val="21"/>
          <w:szCs w:val="21"/>
        </w:rPr>
        <w:t xml:space="preserve"> </w:t>
      </w:r>
      <w:r>
        <w:rPr>
          <w:rFonts w:ascii="Arial" w:eastAsia="Arial" w:hAnsi="Arial" w:cs="Arial"/>
          <w:b/>
          <w:i/>
          <w:spacing w:val="2"/>
          <w:sz w:val="21"/>
          <w:szCs w:val="21"/>
        </w:rPr>
        <w:t>i</w:t>
      </w:r>
      <w:r>
        <w:rPr>
          <w:rFonts w:ascii="Arial" w:eastAsia="Arial" w:hAnsi="Arial" w:cs="Arial"/>
          <w:b/>
          <w:i/>
          <w:sz w:val="21"/>
          <w:szCs w:val="21"/>
        </w:rPr>
        <w:t>s</w:t>
      </w:r>
      <w:r>
        <w:rPr>
          <w:rFonts w:ascii="Arial" w:eastAsia="Arial" w:hAnsi="Arial" w:cs="Arial"/>
          <w:b/>
          <w:i/>
          <w:spacing w:val="8"/>
          <w:sz w:val="21"/>
          <w:szCs w:val="21"/>
        </w:rPr>
        <w:t xml:space="preserve"> </w:t>
      </w:r>
      <w:r>
        <w:rPr>
          <w:rFonts w:ascii="Arial" w:eastAsia="Arial" w:hAnsi="Arial" w:cs="Arial"/>
          <w:b/>
          <w:i/>
          <w:spacing w:val="3"/>
          <w:sz w:val="21"/>
          <w:szCs w:val="21"/>
        </w:rPr>
        <w:t>b</w:t>
      </w:r>
      <w:r>
        <w:rPr>
          <w:rFonts w:ascii="Arial" w:eastAsia="Arial" w:hAnsi="Arial" w:cs="Arial"/>
          <w:b/>
          <w:i/>
          <w:spacing w:val="5"/>
          <w:sz w:val="21"/>
          <w:szCs w:val="21"/>
        </w:rPr>
        <w:t>e</w:t>
      </w:r>
      <w:r>
        <w:rPr>
          <w:rFonts w:ascii="Arial" w:eastAsia="Arial" w:hAnsi="Arial" w:cs="Arial"/>
          <w:b/>
          <w:i/>
          <w:sz w:val="21"/>
          <w:szCs w:val="21"/>
        </w:rPr>
        <w:t>tt</w:t>
      </w:r>
      <w:r>
        <w:rPr>
          <w:rFonts w:ascii="Arial" w:eastAsia="Arial" w:hAnsi="Arial" w:cs="Arial"/>
          <w:b/>
          <w:i/>
          <w:spacing w:val="5"/>
          <w:sz w:val="21"/>
          <w:szCs w:val="21"/>
        </w:rPr>
        <w:t>e</w:t>
      </w:r>
      <w:r>
        <w:rPr>
          <w:rFonts w:ascii="Arial" w:eastAsia="Arial" w:hAnsi="Arial" w:cs="Arial"/>
          <w:b/>
          <w:i/>
          <w:sz w:val="21"/>
          <w:szCs w:val="21"/>
        </w:rPr>
        <w:t>r</w:t>
      </w:r>
      <w:r>
        <w:rPr>
          <w:rFonts w:ascii="Arial" w:eastAsia="Arial" w:hAnsi="Arial" w:cs="Arial"/>
          <w:b/>
          <w:i/>
          <w:spacing w:val="14"/>
          <w:sz w:val="21"/>
          <w:szCs w:val="21"/>
        </w:rPr>
        <w:t xml:space="preserve"> </w:t>
      </w:r>
      <w:r>
        <w:rPr>
          <w:rFonts w:ascii="Arial" w:eastAsia="Arial" w:hAnsi="Arial" w:cs="Arial"/>
          <w:b/>
          <w:i/>
          <w:spacing w:val="5"/>
          <w:sz w:val="21"/>
          <w:szCs w:val="21"/>
        </w:rPr>
        <w:t>f</w:t>
      </w:r>
      <w:r>
        <w:rPr>
          <w:rFonts w:ascii="Arial" w:eastAsia="Arial" w:hAnsi="Arial" w:cs="Arial"/>
          <w:b/>
          <w:i/>
          <w:spacing w:val="3"/>
          <w:sz w:val="21"/>
          <w:szCs w:val="21"/>
        </w:rPr>
        <w:t>o</w:t>
      </w:r>
      <w:r>
        <w:rPr>
          <w:rFonts w:ascii="Arial" w:eastAsia="Arial" w:hAnsi="Arial" w:cs="Arial"/>
          <w:b/>
          <w:i/>
          <w:sz w:val="21"/>
          <w:szCs w:val="21"/>
        </w:rPr>
        <w:t>r</w:t>
      </w:r>
      <w:r>
        <w:rPr>
          <w:rFonts w:ascii="Arial" w:eastAsia="Arial" w:hAnsi="Arial" w:cs="Arial"/>
          <w:b/>
          <w:i/>
          <w:spacing w:val="8"/>
          <w:sz w:val="21"/>
          <w:szCs w:val="21"/>
        </w:rPr>
        <w:t xml:space="preserve"> </w:t>
      </w:r>
      <w:r>
        <w:rPr>
          <w:rFonts w:ascii="Arial" w:eastAsia="Arial" w:hAnsi="Arial" w:cs="Arial"/>
          <w:b/>
          <w:i/>
          <w:spacing w:val="5"/>
          <w:sz w:val="21"/>
          <w:szCs w:val="21"/>
        </w:rPr>
        <w:t>y</w:t>
      </w:r>
      <w:r>
        <w:rPr>
          <w:rFonts w:ascii="Arial" w:eastAsia="Arial" w:hAnsi="Arial" w:cs="Arial"/>
          <w:b/>
          <w:i/>
          <w:spacing w:val="3"/>
          <w:sz w:val="21"/>
          <w:szCs w:val="21"/>
        </w:rPr>
        <w:t>o</w:t>
      </w:r>
      <w:r>
        <w:rPr>
          <w:rFonts w:ascii="Arial" w:eastAsia="Arial" w:hAnsi="Arial" w:cs="Arial"/>
          <w:b/>
          <w:i/>
          <w:sz w:val="21"/>
          <w:szCs w:val="21"/>
        </w:rPr>
        <w:t>u</w:t>
      </w:r>
      <w:r>
        <w:rPr>
          <w:rFonts w:ascii="Arial" w:eastAsia="Arial" w:hAnsi="Arial" w:cs="Arial"/>
          <w:b/>
          <w:i/>
          <w:spacing w:val="9"/>
          <w:sz w:val="21"/>
          <w:szCs w:val="21"/>
        </w:rPr>
        <w:t xml:space="preserve"> </w:t>
      </w:r>
      <w:r>
        <w:rPr>
          <w:rFonts w:ascii="Arial" w:eastAsia="Arial" w:hAnsi="Arial" w:cs="Arial"/>
          <w:b/>
          <w:i/>
          <w:spacing w:val="5"/>
          <w:sz w:val="21"/>
          <w:szCs w:val="21"/>
        </w:rPr>
        <w:t>t</w:t>
      </w:r>
      <w:r>
        <w:rPr>
          <w:rFonts w:ascii="Arial" w:eastAsia="Arial" w:hAnsi="Arial" w:cs="Arial"/>
          <w:b/>
          <w:i/>
          <w:sz w:val="21"/>
          <w:szCs w:val="21"/>
        </w:rPr>
        <w:t>o</w:t>
      </w:r>
      <w:r>
        <w:rPr>
          <w:rFonts w:ascii="Arial" w:eastAsia="Arial" w:hAnsi="Arial" w:cs="Arial"/>
          <w:b/>
          <w:i/>
          <w:spacing w:val="6"/>
          <w:sz w:val="21"/>
          <w:szCs w:val="21"/>
        </w:rPr>
        <w:t xml:space="preserve"> </w:t>
      </w:r>
      <w:r>
        <w:rPr>
          <w:rFonts w:ascii="Arial" w:eastAsia="Arial" w:hAnsi="Arial" w:cs="Arial"/>
          <w:b/>
          <w:i/>
          <w:spacing w:val="2"/>
          <w:sz w:val="21"/>
          <w:szCs w:val="21"/>
        </w:rPr>
        <w:t>r</w:t>
      </w:r>
      <w:r>
        <w:rPr>
          <w:rFonts w:ascii="Arial" w:eastAsia="Arial" w:hAnsi="Arial" w:cs="Arial"/>
          <w:b/>
          <w:i/>
          <w:spacing w:val="5"/>
          <w:sz w:val="21"/>
          <w:szCs w:val="21"/>
        </w:rPr>
        <w:t>e</w:t>
      </w:r>
      <w:r>
        <w:rPr>
          <w:rFonts w:ascii="Arial" w:eastAsia="Arial" w:hAnsi="Arial" w:cs="Arial"/>
          <w:b/>
          <w:i/>
          <w:sz w:val="21"/>
          <w:szCs w:val="21"/>
        </w:rPr>
        <w:t>f</w:t>
      </w:r>
      <w:r>
        <w:rPr>
          <w:rFonts w:ascii="Arial" w:eastAsia="Arial" w:hAnsi="Arial" w:cs="Arial"/>
          <w:b/>
          <w:i/>
          <w:spacing w:val="3"/>
          <w:sz w:val="21"/>
          <w:szCs w:val="21"/>
        </w:rPr>
        <w:t>u</w:t>
      </w:r>
      <w:r>
        <w:rPr>
          <w:rFonts w:ascii="Arial" w:eastAsia="Arial" w:hAnsi="Arial" w:cs="Arial"/>
          <w:b/>
          <w:i/>
          <w:sz w:val="21"/>
          <w:szCs w:val="21"/>
        </w:rPr>
        <w:t>se</w:t>
      </w:r>
      <w:r>
        <w:rPr>
          <w:rFonts w:ascii="Arial" w:eastAsia="Arial" w:hAnsi="Arial" w:cs="Arial"/>
          <w:b/>
          <w:i/>
          <w:spacing w:val="22"/>
          <w:sz w:val="21"/>
          <w:szCs w:val="21"/>
        </w:rPr>
        <w:t xml:space="preserve"> </w:t>
      </w:r>
      <w:r>
        <w:rPr>
          <w:rFonts w:ascii="Arial" w:eastAsia="Arial" w:hAnsi="Arial" w:cs="Arial"/>
          <w:b/>
          <w:i/>
          <w:w w:val="102"/>
          <w:sz w:val="21"/>
          <w:szCs w:val="21"/>
        </w:rPr>
        <w:t xml:space="preserve">to </w:t>
      </w:r>
      <w:r>
        <w:rPr>
          <w:rFonts w:ascii="Arial" w:eastAsia="Arial" w:hAnsi="Arial" w:cs="Arial"/>
          <w:b/>
          <w:i/>
          <w:sz w:val="21"/>
          <w:szCs w:val="21"/>
        </w:rPr>
        <w:t>a</w:t>
      </w:r>
      <w:r>
        <w:rPr>
          <w:rFonts w:ascii="Arial" w:eastAsia="Arial" w:hAnsi="Arial" w:cs="Arial"/>
          <w:b/>
          <w:i/>
          <w:spacing w:val="3"/>
          <w:sz w:val="21"/>
          <w:szCs w:val="21"/>
        </w:rPr>
        <w:t>n</w:t>
      </w:r>
      <w:r>
        <w:rPr>
          <w:rFonts w:ascii="Arial" w:eastAsia="Arial" w:hAnsi="Arial" w:cs="Arial"/>
          <w:b/>
          <w:i/>
          <w:spacing w:val="5"/>
          <w:sz w:val="21"/>
          <w:szCs w:val="21"/>
        </w:rPr>
        <w:t>sw</w:t>
      </w:r>
      <w:r>
        <w:rPr>
          <w:rFonts w:ascii="Arial" w:eastAsia="Arial" w:hAnsi="Arial" w:cs="Arial"/>
          <w:b/>
          <w:i/>
          <w:sz w:val="21"/>
          <w:szCs w:val="21"/>
        </w:rPr>
        <w:t>er</w:t>
      </w:r>
      <w:r>
        <w:rPr>
          <w:rFonts w:ascii="Arial" w:eastAsia="Arial" w:hAnsi="Arial" w:cs="Arial"/>
          <w:b/>
          <w:i/>
          <w:spacing w:val="20"/>
          <w:sz w:val="21"/>
          <w:szCs w:val="21"/>
        </w:rPr>
        <w:t xml:space="preserve"> </w:t>
      </w:r>
      <w:r>
        <w:rPr>
          <w:rFonts w:ascii="Arial" w:eastAsia="Arial" w:hAnsi="Arial" w:cs="Arial"/>
          <w:b/>
          <w:i/>
          <w:sz w:val="21"/>
          <w:szCs w:val="21"/>
        </w:rPr>
        <w:t>a</w:t>
      </w:r>
      <w:r>
        <w:rPr>
          <w:rFonts w:ascii="Arial" w:eastAsia="Arial" w:hAnsi="Arial" w:cs="Arial"/>
          <w:b/>
          <w:i/>
          <w:spacing w:val="6"/>
          <w:sz w:val="21"/>
          <w:szCs w:val="21"/>
        </w:rPr>
        <w:t xml:space="preserve"> </w:t>
      </w:r>
      <w:r>
        <w:rPr>
          <w:rFonts w:ascii="Arial" w:eastAsia="Arial" w:hAnsi="Arial" w:cs="Arial"/>
          <w:b/>
          <w:i/>
          <w:spacing w:val="3"/>
          <w:sz w:val="21"/>
          <w:szCs w:val="21"/>
        </w:rPr>
        <w:t>qu</w:t>
      </w:r>
      <w:r>
        <w:rPr>
          <w:rFonts w:ascii="Arial" w:eastAsia="Arial" w:hAnsi="Arial" w:cs="Arial"/>
          <w:b/>
          <w:i/>
          <w:sz w:val="21"/>
          <w:szCs w:val="21"/>
        </w:rPr>
        <w:t>e</w:t>
      </w:r>
      <w:r>
        <w:rPr>
          <w:rFonts w:ascii="Arial" w:eastAsia="Arial" w:hAnsi="Arial" w:cs="Arial"/>
          <w:b/>
          <w:i/>
          <w:spacing w:val="5"/>
          <w:sz w:val="21"/>
          <w:szCs w:val="21"/>
        </w:rPr>
        <w:t>s</w:t>
      </w:r>
      <w:r>
        <w:rPr>
          <w:rFonts w:ascii="Arial" w:eastAsia="Arial" w:hAnsi="Arial" w:cs="Arial"/>
          <w:b/>
          <w:i/>
          <w:sz w:val="21"/>
          <w:szCs w:val="21"/>
        </w:rPr>
        <w:t>t</w:t>
      </w:r>
      <w:r>
        <w:rPr>
          <w:rFonts w:ascii="Arial" w:eastAsia="Arial" w:hAnsi="Arial" w:cs="Arial"/>
          <w:b/>
          <w:i/>
          <w:spacing w:val="2"/>
          <w:sz w:val="21"/>
          <w:szCs w:val="21"/>
        </w:rPr>
        <w:t>i</w:t>
      </w:r>
      <w:r>
        <w:rPr>
          <w:rFonts w:ascii="Arial" w:eastAsia="Arial" w:hAnsi="Arial" w:cs="Arial"/>
          <w:b/>
          <w:i/>
          <w:spacing w:val="3"/>
          <w:sz w:val="21"/>
          <w:szCs w:val="21"/>
        </w:rPr>
        <w:t>o</w:t>
      </w:r>
      <w:r>
        <w:rPr>
          <w:rFonts w:ascii="Arial" w:eastAsia="Arial" w:hAnsi="Arial" w:cs="Arial"/>
          <w:b/>
          <w:i/>
          <w:sz w:val="21"/>
          <w:szCs w:val="21"/>
        </w:rPr>
        <w:t>n</w:t>
      </w:r>
      <w:r>
        <w:rPr>
          <w:rFonts w:ascii="Arial" w:eastAsia="Arial" w:hAnsi="Arial" w:cs="Arial"/>
          <w:b/>
          <w:i/>
          <w:spacing w:val="25"/>
          <w:sz w:val="21"/>
          <w:szCs w:val="21"/>
        </w:rPr>
        <w:t xml:space="preserve"> </w:t>
      </w:r>
      <w:r>
        <w:rPr>
          <w:rFonts w:ascii="Arial" w:eastAsia="Arial" w:hAnsi="Arial" w:cs="Arial"/>
          <w:b/>
          <w:i/>
          <w:sz w:val="21"/>
          <w:szCs w:val="21"/>
        </w:rPr>
        <w:t>t</w:t>
      </w:r>
      <w:r>
        <w:rPr>
          <w:rFonts w:ascii="Arial" w:eastAsia="Arial" w:hAnsi="Arial" w:cs="Arial"/>
          <w:b/>
          <w:i/>
          <w:spacing w:val="3"/>
          <w:sz w:val="21"/>
          <w:szCs w:val="21"/>
        </w:rPr>
        <w:t>h</w:t>
      </w:r>
      <w:r>
        <w:rPr>
          <w:rFonts w:ascii="Arial" w:eastAsia="Arial" w:hAnsi="Arial" w:cs="Arial"/>
          <w:b/>
          <w:i/>
          <w:sz w:val="21"/>
          <w:szCs w:val="21"/>
        </w:rPr>
        <w:t>an</w:t>
      </w:r>
      <w:r>
        <w:rPr>
          <w:rFonts w:ascii="Arial" w:eastAsia="Arial" w:hAnsi="Arial" w:cs="Arial"/>
          <w:b/>
          <w:i/>
          <w:spacing w:val="16"/>
          <w:sz w:val="21"/>
          <w:szCs w:val="21"/>
        </w:rPr>
        <w:t xml:space="preserve"> </w:t>
      </w:r>
      <w:r>
        <w:rPr>
          <w:rFonts w:ascii="Arial" w:eastAsia="Arial" w:hAnsi="Arial" w:cs="Arial"/>
          <w:b/>
          <w:i/>
          <w:sz w:val="21"/>
          <w:szCs w:val="21"/>
        </w:rPr>
        <w:t>to</w:t>
      </w:r>
      <w:r>
        <w:rPr>
          <w:rFonts w:ascii="Arial" w:eastAsia="Arial" w:hAnsi="Arial" w:cs="Arial"/>
          <w:b/>
          <w:i/>
          <w:spacing w:val="11"/>
          <w:sz w:val="21"/>
          <w:szCs w:val="21"/>
        </w:rPr>
        <w:t xml:space="preserve"> </w:t>
      </w:r>
      <w:r>
        <w:rPr>
          <w:rFonts w:ascii="Arial" w:eastAsia="Arial" w:hAnsi="Arial" w:cs="Arial"/>
          <w:b/>
          <w:i/>
          <w:spacing w:val="3"/>
          <w:sz w:val="21"/>
          <w:szCs w:val="21"/>
        </w:rPr>
        <w:t>g</w:t>
      </w:r>
      <w:r>
        <w:rPr>
          <w:rFonts w:ascii="Arial" w:eastAsia="Arial" w:hAnsi="Arial" w:cs="Arial"/>
          <w:b/>
          <w:i/>
          <w:spacing w:val="2"/>
          <w:sz w:val="21"/>
          <w:szCs w:val="21"/>
        </w:rPr>
        <w:t>i</w:t>
      </w:r>
      <w:r>
        <w:rPr>
          <w:rFonts w:ascii="Arial" w:eastAsia="Arial" w:hAnsi="Arial" w:cs="Arial"/>
          <w:b/>
          <w:i/>
          <w:sz w:val="21"/>
          <w:szCs w:val="21"/>
        </w:rPr>
        <w:t>ve</w:t>
      </w:r>
      <w:r>
        <w:rPr>
          <w:rFonts w:ascii="Arial" w:eastAsia="Arial" w:hAnsi="Arial" w:cs="Arial"/>
          <w:b/>
          <w:i/>
          <w:spacing w:val="18"/>
          <w:sz w:val="21"/>
          <w:szCs w:val="21"/>
        </w:rPr>
        <w:t xml:space="preserve"> </w:t>
      </w:r>
      <w:r>
        <w:rPr>
          <w:rFonts w:ascii="Arial" w:eastAsia="Arial" w:hAnsi="Arial" w:cs="Arial"/>
          <w:b/>
          <w:i/>
          <w:sz w:val="21"/>
          <w:szCs w:val="21"/>
        </w:rPr>
        <w:t>a</w:t>
      </w:r>
      <w:r>
        <w:rPr>
          <w:rFonts w:ascii="Arial" w:eastAsia="Arial" w:hAnsi="Arial" w:cs="Arial"/>
          <w:b/>
          <w:i/>
          <w:spacing w:val="6"/>
          <w:sz w:val="21"/>
          <w:szCs w:val="21"/>
        </w:rPr>
        <w:t xml:space="preserve"> </w:t>
      </w:r>
      <w:r>
        <w:rPr>
          <w:rFonts w:ascii="Arial" w:eastAsia="Arial" w:hAnsi="Arial" w:cs="Arial"/>
          <w:b/>
          <w:i/>
          <w:sz w:val="21"/>
          <w:szCs w:val="21"/>
        </w:rPr>
        <w:t>f</w:t>
      </w:r>
      <w:r>
        <w:rPr>
          <w:rFonts w:ascii="Arial" w:eastAsia="Arial" w:hAnsi="Arial" w:cs="Arial"/>
          <w:b/>
          <w:i/>
          <w:spacing w:val="5"/>
          <w:sz w:val="21"/>
          <w:szCs w:val="21"/>
        </w:rPr>
        <w:t>a</w:t>
      </w:r>
      <w:r>
        <w:rPr>
          <w:rFonts w:ascii="Arial" w:eastAsia="Arial" w:hAnsi="Arial" w:cs="Arial"/>
          <w:b/>
          <w:i/>
          <w:spacing w:val="-2"/>
          <w:sz w:val="21"/>
          <w:szCs w:val="21"/>
        </w:rPr>
        <w:t>l</w:t>
      </w:r>
      <w:r>
        <w:rPr>
          <w:rFonts w:ascii="Arial" w:eastAsia="Arial" w:hAnsi="Arial" w:cs="Arial"/>
          <w:b/>
          <w:i/>
          <w:spacing w:val="5"/>
          <w:sz w:val="21"/>
          <w:szCs w:val="21"/>
        </w:rPr>
        <w:t>s</w:t>
      </w:r>
      <w:r>
        <w:rPr>
          <w:rFonts w:ascii="Arial" w:eastAsia="Arial" w:hAnsi="Arial" w:cs="Arial"/>
          <w:b/>
          <w:i/>
          <w:sz w:val="21"/>
          <w:szCs w:val="21"/>
        </w:rPr>
        <w:t>e</w:t>
      </w:r>
      <w:r>
        <w:rPr>
          <w:rFonts w:ascii="Arial" w:eastAsia="Arial" w:hAnsi="Arial" w:cs="Arial"/>
          <w:b/>
          <w:i/>
          <w:spacing w:val="14"/>
          <w:sz w:val="21"/>
          <w:szCs w:val="21"/>
        </w:rPr>
        <w:t xml:space="preserve"> </w:t>
      </w:r>
      <w:r>
        <w:rPr>
          <w:rFonts w:ascii="Arial" w:eastAsia="Arial" w:hAnsi="Arial" w:cs="Arial"/>
          <w:b/>
          <w:i/>
          <w:sz w:val="21"/>
          <w:szCs w:val="21"/>
        </w:rPr>
        <w:t>a</w:t>
      </w:r>
      <w:r>
        <w:rPr>
          <w:rFonts w:ascii="Arial" w:eastAsia="Arial" w:hAnsi="Arial" w:cs="Arial"/>
          <w:b/>
          <w:i/>
          <w:spacing w:val="3"/>
          <w:sz w:val="21"/>
          <w:szCs w:val="21"/>
        </w:rPr>
        <w:t>n</w:t>
      </w:r>
      <w:r>
        <w:rPr>
          <w:rFonts w:ascii="Arial" w:eastAsia="Arial" w:hAnsi="Arial" w:cs="Arial"/>
          <w:b/>
          <w:i/>
          <w:spacing w:val="5"/>
          <w:sz w:val="21"/>
          <w:szCs w:val="21"/>
        </w:rPr>
        <w:t>sw</w:t>
      </w:r>
      <w:r>
        <w:rPr>
          <w:rFonts w:ascii="Arial" w:eastAsia="Arial" w:hAnsi="Arial" w:cs="Arial"/>
          <w:b/>
          <w:i/>
          <w:sz w:val="21"/>
          <w:szCs w:val="21"/>
        </w:rPr>
        <w:t>e</w:t>
      </w:r>
      <w:r>
        <w:rPr>
          <w:rFonts w:ascii="Arial" w:eastAsia="Arial" w:hAnsi="Arial" w:cs="Arial"/>
          <w:b/>
          <w:i/>
          <w:spacing w:val="2"/>
          <w:sz w:val="21"/>
          <w:szCs w:val="21"/>
        </w:rPr>
        <w:t>r</w:t>
      </w:r>
      <w:r>
        <w:rPr>
          <w:rFonts w:ascii="Arial" w:eastAsia="Arial" w:hAnsi="Arial" w:cs="Arial"/>
          <w:b/>
          <w:i/>
          <w:sz w:val="21"/>
          <w:szCs w:val="21"/>
        </w:rPr>
        <w:t>.</w:t>
      </w:r>
      <w:r>
        <w:rPr>
          <w:rFonts w:ascii="Arial" w:eastAsia="Arial" w:hAnsi="Arial" w:cs="Arial"/>
          <w:b/>
          <w:i/>
          <w:spacing w:val="18"/>
          <w:sz w:val="21"/>
          <w:szCs w:val="21"/>
        </w:rPr>
        <w:t xml:space="preserve"> </w:t>
      </w:r>
      <w:r>
        <w:rPr>
          <w:rFonts w:ascii="Arial" w:eastAsia="Arial" w:hAnsi="Arial" w:cs="Arial"/>
          <w:b/>
          <w:i/>
          <w:spacing w:val="3"/>
          <w:sz w:val="21"/>
          <w:szCs w:val="21"/>
        </w:rPr>
        <w:t>F</w:t>
      </w:r>
      <w:r>
        <w:rPr>
          <w:rFonts w:ascii="Arial" w:eastAsia="Arial" w:hAnsi="Arial" w:cs="Arial"/>
          <w:b/>
          <w:i/>
          <w:spacing w:val="5"/>
          <w:sz w:val="21"/>
          <w:szCs w:val="21"/>
        </w:rPr>
        <w:t>a</w:t>
      </w:r>
      <w:r>
        <w:rPr>
          <w:rFonts w:ascii="Arial" w:eastAsia="Arial" w:hAnsi="Arial" w:cs="Arial"/>
          <w:b/>
          <w:i/>
          <w:spacing w:val="2"/>
          <w:sz w:val="21"/>
          <w:szCs w:val="21"/>
        </w:rPr>
        <w:t>l</w:t>
      </w:r>
      <w:r>
        <w:rPr>
          <w:rFonts w:ascii="Arial" w:eastAsia="Arial" w:hAnsi="Arial" w:cs="Arial"/>
          <w:b/>
          <w:i/>
          <w:sz w:val="21"/>
          <w:szCs w:val="21"/>
        </w:rPr>
        <w:t>se</w:t>
      </w:r>
      <w:r>
        <w:rPr>
          <w:rFonts w:ascii="Arial" w:eastAsia="Arial" w:hAnsi="Arial" w:cs="Arial"/>
          <w:b/>
          <w:i/>
          <w:spacing w:val="15"/>
          <w:sz w:val="21"/>
          <w:szCs w:val="21"/>
        </w:rPr>
        <w:t xml:space="preserve"> </w:t>
      </w:r>
      <w:r>
        <w:rPr>
          <w:rFonts w:ascii="Arial" w:eastAsia="Arial" w:hAnsi="Arial" w:cs="Arial"/>
          <w:b/>
          <w:i/>
          <w:spacing w:val="5"/>
          <w:sz w:val="21"/>
          <w:szCs w:val="21"/>
        </w:rPr>
        <w:t>a</w:t>
      </w:r>
      <w:r>
        <w:rPr>
          <w:rFonts w:ascii="Arial" w:eastAsia="Arial" w:hAnsi="Arial" w:cs="Arial"/>
          <w:b/>
          <w:i/>
          <w:spacing w:val="3"/>
          <w:sz w:val="21"/>
          <w:szCs w:val="21"/>
        </w:rPr>
        <w:t>n</w:t>
      </w:r>
      <w:r>
        <w:rPr>
          <w:rFonts w:ascii="Arial" w:eastAsia="Arial" w:hAnsi="Arial" w:cs="Arial"/>
          <w:b/>
          <w:i/>
          <w:sz w:val="21"/>
          <w:szCs w:val="21"/>
        </w:rPr>
        <w:t>s</w:t>
      </w:r>
      <w:r>
        <w:rPr>
          <w:rFonts w:ascii="Arial" w:eastAsia="Arial" w:hAnsi="Arial" w:cs="Arial"/>
          <w:b/>
          <w:i/>
          <w:spacing w:val="5"/>
          <w:sz w:val="21"/>
          <w:szCs w:val="21"/>
        </w:rPr>
        <w:t>w</w:t>
      </w:r>
      <w:r>
        <w:rPr>
          <w:rFonts w:ascii="Arial" w:eastAsia="Arial" w:hAnsi="Arial" w:cs="Arial"/>
          <w:b/>
          <w:i/>
          <w:sz w:val="21"/>
          <w:szCs w:val="21"/>
        </w:rPr>
        <w:t>e</w:t>
      </w:r>
      <w:r>
        <w:rPr>
          <w:rFonts w:ascii="Arial" w:eastAsia="Arial" w:hAnsi="Arial" w:cs="Arial"/>
          <w:b/>
          <w:i/>
          <w:spacing w:val="2"/>
          <w:sz w:val="21"/>
          <w:szCs w:val="21"/>
        </w:rPr>
        <w:t>r</w:t>
      </w:r>
      <w:r>
        <w:rPr>
          <w:rFonts w:ascii="Arial" w:eastAsia="Arial" w:hAnsi="Arial" w:cs="Arial"/>
          <w:b/>
          <w:i/>
          <w:sz w:val="21"/>
          <w:szCs w:val="21"/>
        </w:rPr>
        <w:t>s</w:t>
      </w:r>
      <w:r>
        <w:rPr>
          <w:rFonts w:ascii="Arial" w:eastAsia="Arial" w:hAnsi="Arial" w:cs="Arial"/>
          <w:b/>
          <w:i/>
          <w:spacing w:val="21"/>
          <w:sz w:val="21"/>
          <w:szCs w:val="21"/>
        </w:rPr>
        <w:t xml:space="preserve"> </w:t>
      </w:r>
      <w:r>
        <w:rPr>
          <w:rFonts w:ascii="Arial" w:eastAsia="Arial" w:hAnsi="Arial" w:cs="Arial"/>
          <w:b/>
          <w:i/>
          <w:spacing w:val="5"/>
          <w:sz w:val="21"/>
          <w:szCs w:val="21"/>
        </w:rPr>
        <w:t>a</w:t>
      </w:r>
      <w:r>
        <w:rPr>
          <w:rFonts w:ascii="Arial" w:eastAsia="Arial" w:hAnsi="Arial" w:cs="Arial"/>
          <w:b/>
          <w:i/>
          <w:sz w:val="21"/>
          <w:szCs w:val="21"/>
        </w:rPr>
        <w:t>f</w:t>
      </w:r>
      <w:r>
        <w:rPr>
          <w:rFonts w:ascii="Arial" w:eastAsia="Arial" w:hAnsi="Arial" w:cs="Arial"/>
          <w:b/>
          <w:i/>
          <w:spacing w:val="5"/>
          <w:sz w:val="21"/>
          <w:szCs w:val="21"/>
        </w:rPr>
        <w:t>f</w:t>
      </w:r>
      <w:r>
        <w:rPr>
          <w:rFonts w:ascii="Arial" w:eastAsia="Arial" w:hAnsi="Arial" w:cs="Arial"/>
          <w:b/>
          <w:i/>
          <w:sz w:val="21"/>
          <w:szCs w:val="21"/>
        </w:rPr>
        <w:t>ect</w:t>
      </w:r>
      <w:r>
        <w:rPr>
          <w:rFonts w:ascii="Arial" w:eastAsia="Arial" w:hAnsi="Arial" w:cs="Arial"/>
          <w:b/>
          <w:i/>
          <w:spacing w:val="15"/>
          <w:sz w:val="21"/>
          <w:szCs w:val="21"/>
        </w:rPr>
        <w:t xml:space="preserve"> </w:t>
      </w:r>
      <w:r>
        <w:rPr>
          <w:rFonts w:ascii="Arial" w:eastAsia="Arial" w:hAnsi="Arial" w:cs="Arial"/>
          <w:b/>
          <w:i/>
          <w:spacing w:val="5"/>
          <w:sz w:val="21"/>
          <w:szCs w:val="21"/>
        </w:rPr>
        <w:t>t</w:t>
      </w:r>
      <w:r>
        <w:rPr>
          <w:rFonts w:ascii="Arial" w:eastAsia="Arial" w:hAnsi="Arial" w:cs="Arial"/>
          <w:b/>
          <w:i/>
          <w:spacing w:val="3"/>
          <w:sz w:val="21"/>
          <w:szCs w:val="21"/>
        </w:rPr>
        <w:t>h</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3"/>
          <w:w w:val="102"/>
          <w:sz w:val="21"/>
          <w:szCs w:val="21"/>
        </w:rPr>
        <w:t>qu</w:t>
      </w:r>
      <w:r>
        <w:rPr>
          <w:rFonts w:ascii="Arial" w:eastAsia="Arial" w:hAnsi="Arial" w:cs="Arial"/>
          <w:b/>
          <w:i/>
          <w:w w:val="102"/>
          <w:sz w:val="21"/>
          <w:szCs w:val="21"/>
        </w:rPr>
        <w:t>a</w:t>
      </w:r>
      <w:r>
        <w:rPr>
          <w:rFonts w:ascii="Arial" w:eastAsia="Arial" w:hAnsi="Arial" w:cs="Arial"/>
          <w:b/>
          <w:i/>
          <w:spacing w:val="2"/>
          <w:w w:val="102"/>
          <w:sz w:val="21"/>
          <w:szCs w:val="21"/>
        </w:rPr>
        <w:t>l</w:t>
      </w:r>
      <w:r>
        <w:rPr>
          <w:rFonts w:ascii="Arial" w:eastAsia="Arial" w:hAnsi="Arial" w:cs="Arial"/>
          <w:b/>
          <w:i/>
          <w:spacing w:val="2"/>
          <w:w w:val="103"/>
          <w:sz w:val="21"/>
          <w:szCs w:val="21"/>
        </w:rPr>
        <w:t>i</w:t>
      </w:r>
      <w:r>
        <w:rPr>
          <w:rFonts w:ascii="Arial" w:eastAsia="Arial" w:hAnsi="Arial" w:cs="Arial"/>
          <w:b/>
          <w:i/>
          <w:w w:val="102"/>
          <w:sz w:val="21"/>
          <w:szCs w:val="21"/>
        </w:rPr>
        <w:t xml:space="preserve">ty </w:t>
      </w:r>
      <w:r>
        <w:rPr>
          <w:rFonts w:ascii="Arial" w:eastAsia="Arial" w:hAnsi="Arial" w:cs="Arial"/>
          <w:b/>
          <w:i/>
          <w:spacing w:val="2"/>
          <w:w w:val="102"/>
          <w:sz w:val="21"/>
          <w:szCs w:val="21"/>
        </w:rPr>
        <w:t>o</w:t>
      </w:r>
      <w:r>
        <w:rPr>
          <w:rFonts w:ascii="Arial" w:eastAsia="Arial" w:hAnsi="Arial" w:cs="Arial"/>
          <w:b/>
          <w:i/>
          <w:w w:val="102"/>
          <w:sz w:val="21"/>
          <w:szCs w:val="21"/>
        </w:rPr>
        <w:t>f</w:t>
      </w:r>
      <w:r>
        <w:rPr>
          <w:rFonts w:ascii="Arial" w:eastAsia="Arial" w:hAnsi="Arial" w:cs="Arial"/>
          <w:b/>
          <w:i/>
          <w:spacing w:val="4"/>
          <w:sz w:val="21"/>
          <w:szCs w:val="21"/>
        </w:rPr>
        <w:t xml:space="preserve"> </w:t>
      </w:r>
      <w:r>
        <w:rPr>
          <w:rFonts w:ascii="Arial" w:eastAsia="Arial" w:hAnsi="Arial" w:cs="Arial"/>
          <w:b/>
          <w:i/>
          <w:spacing w:val="2"/>
          <w:sz w:val="21"/>
          <w:szCs w:val="21"/>
        </w:rPr>
        <w:t>ou</w:t>
      </w:r>
      <w:r>
        <w:rPr>
          <w:rFonts w:ascii="Arial" w:eastAsia="Arial" w:hAnsi="Arial" w:cs="Arial"/>
          <w:b/>
          <w:i/>
          <w:sz w:val="21"/>
          <w:szCs w:val="21"/>
        </w:rPr>
        <w:t>r</w:t>
      </w:r>
      <w:r>
        <w:rPr>
          <w:rFonts w:ascii="Arial" w:eastAsia="Arial" w:hAnsi="Arial" w:cs="Arial"/>
          <w:b/>
          <w:i/>
          <w:spacing w:val="14"/>
          <w:sz w:val="21"/>
          <w:szCs w:val="21"/>
        </w:rPr>
        <w:t xml:space="preserve"> </w:t>
      </w:r>
      <w:r>
        <w:rPr>
          <w:rFonts w:ascii="Arial" w:eastAsia="Arial" w:hAnsi="Arial" w:cs="Arial"/>
          <w:b/>
          <w:i/>
          <w:spacing w:val="2"/>
          <w:sz w:val="21"/>
          <w:szCs w:val="21"/>
        </w:rPr>
        <w:t>d</w:t>
      </w:r>
      <w:r>
        <w:rPr>
          <w:rFonts w:ascii="Arial" w:eastAsia="Arial" w:hAnsi="Arial" w:cs="Arial"/>
          <w:b/>
          <w:i/>
          <w:sz w:val="21"/>
          <w:szCs w:val="21"/>
        </w:rPr>
        <w:t>ata</w:t>
      </w:r>
      <w:r>
        <w:rPr>
          <w:rFonts w:ascii="Arial" w:eastAsia="Arial" w:hAnsi="Arial" w:cs="Arial"/>
          <w:b/>
          <w:i/>
          <w:spacing w:val="18"/>
          <w:sz w:val="21"/>
          <w:szCs w:val="21"/>
        </w:rPr>
        <w:t xml:space="preserve"> </w:t>
      </w:r>
      <w:r>
        <w:rPr>
          <w:rFonts w:ascii="Arial" w:eastAsia="Arial" w:hAnsi="Arial" w:cs="Arial"/>
          <w:b/>
          <w:i/>
          <w:sz w:val="21"/>
          <w:szCs w:val="21"/>
        </w:rPr>
        <w:t>a</w:t>
      </w:r>
      <w:r>
        <w:rPr>
          <w:rFonts w:ascii="Arial" w:eastAsia="Arial" w:hAnsi="Arial" w:cs="Arial"/>
          <w:b/>
          <w:i/>
          <w:spacing w:val="2"/>
          <w:sz w:val="21"/>
          <w:szCs w:val="21"/>
        </w:rPr>
        <w:t>n</w:t>
      </w:r>
      <w:r>
        <w:rPr>
          <w:rFonts w:ascii="Arial" w:eastAsia="Arial" w:hAnsi="Arial" w:cs="Arial"/>
          <w:b/>
          <w:i/>
          <w:sz w:val="21"/>
          <w:szCs w:val="21"/>
        </w:rPr>
        <w:t>d</w:t>
      </w:r>
      <w:r>
        <w:rPr>
          <w:rFonts w:ascii="Arial" w:eastAsia="Arial" w:hAnsi="Arial" w:cs="Arial"/>
          <w:b/>
          <w:i/>
          <w:spacing w:val="14"/>
          <w:sz w:val="21"/>
          <w:szCs w:val="21"/>
        </w:rPr>
        <w:t xml:space="preserve"> </w:t>
      </w:r>
      <w:r>
        <w:rPr>
          <w:rFonts w:ascii="Arial" w:eastAsia="Arial" w:hAnsi="Arial" w:cs="Arial"/>
          <w:b/>
          <w:i/>
          <w:spacing w:val="-3"/>
          <w:sz w:val="21"/>
          <w:szCs w:val="21"/>
        </w:rPr>
        <w:t>l</w:t>
      </w:r>
      <w:r>
        <w:rPr>
          <w:rFonts w:ascii="Arial" w:eastAsia="Arial" w:hAnsi="Arial" w:cs="Arial"/>
          <w:b/>
          <w:i/>
          <w:spacing w:val="2"/>
          <w:sz w:val="21"/>
          <w:szCs w:val="21"/>
        </w:rPr>
        <w:t>i</w:t>
      </w:r>
      <w:r>
        <w:rPr>
          <w:rFonts w:ascii="Arial" w:eastAsia="Arial" w:hAnsi="Arial" w:cs="Arial"/>
          <w:b/>
          <w:i/>
          <w:spacing w:val="5"/>
          <w:sz w:val="21"/>
          <w:szCs w:val="21"/>
        </w:rPr>
        <w:t>m</w:t>
      </w:r>
      <w:r>
        <w:rPr>
          <w:rFonts w:ascii="Arial" w:eastAsia="Arial" w:hAnsi="Arial" w:cs="Arial"/>
          <w:b/>
          <w:i/>
          <w:spacing w:val="2"/>
          <w:sz w:val="21"/>
          <w:szCs w:val="21"/>
        </w:rPr>
        <w:t>i</w:t>
      </w:r>
      <w:r>
        <w:rPr>
          <w:rFonts w:ascii="Arial" w:eastAsia="Arial" w:hAnsi="Arial" w:cs="Arial"/>
          <w:b/>
          <w:i/>
          <w:sz w:val="21"/>
          <w:szCs w:val="21"/>
        </w:rPr>
        <w:t>t</w:t>
      </w:r>
      <w:r>
        <w:rPr>
          <w:rFonts w:ascii="Arial" w:eastAsia="Arial" w:hAnsi="Arial" w:cs="Arial"/>
          <w:b/>
          <w:i/>
          <w:spacing w:val="13"/>
          <w:sz w:val="21"/>
          <w:szCs w:val="21"/>
        </w:rPr>
        <w:t xml:space="preserve"> </w:t>
      </w:r>
      <w:r>
        <w:rPr>
          <w:rFonts w:ascii="Arial" w:eastAsia="Arial" w:hAnsi="Arial" w:cs="Arial"/>
          <w:b/>
          <w:i/>
          <w:spacing w:val="2"/>
          <w:sz w:val="21"/>
          <w:szCs w:val="21"/>
        </w:rPr>
        <w:t>ou</w:t>
      </w:r>
      <w:r>
        <w:rPr>
          <w:rFonts w:ascii="Arial" w:eastAsia="Arial" w:hAnsi="Arial" w:cs="Arial"/>
          <w:b/>
          <w:i/>
          <w:sz w:val="21"/>
          <w:szCs w:val="21"/>
        </w:rPr>
        <w:t>r</w:t>
      </w:r>
      <w:r>
        <w:rPr>
          <w:rFonts w:ascii="Arial" w:eastAsia="Arial" w:hAnsi="Arial" w:cs="Arial"/>
          <w:b/>
          <w:i/>
          <w:spacing w:val="9"/>
          <w:sz w:val="21"/>
          <w:szCs w:val="21"/>
        </w:rPr>
        <w:t xml:space="preserve"> </w:t>
      </w:r>
      <w:r>
        <w:rPr>
          <w:rFonts w:ascii="Arial" w:eastAsia="Arial" w:hAnsi="Arial" w:cs="Arial"/>
          <w:b/>
          <w:i/>
          <w:spacing w:val="5"/>
          <w:sz w:val="21"/>
          <w:szCs w:val="21"/>
        </w:rPr>
        <w:t>a</w:t>
      </w:r>
      <w:r>
        <w:rPr>
          <w:rFonts w:ascii="Arial" w:eastAsia="Arial" w:hAnsi="Arial" w:cs="Arial"/>
          <w:b/>
          <w:i/>
          <w:spacing w:val="2"/>
          <w:sz w:val="21"/>
          <w:szCs w:val="21"/>
        </w:rPr>
        <w:t>b</w:t>
      </w:r>
      <w:r>
        <w:rPr>
          <w:rFonts w:ascii="Arial" w:eastAsia="Arial" w:hAnsi="Arial" w:cs="Arial"/>
          <w:b/>
          <w:i/>
          <w:spacing w:val="-2"/>
          <w:sz w:val="21"/>
          <w:szCs w:val="21"/>
        </w:rPr>
        <w:t>i</w:t>
      </w:r>
      <w:r>
        <w:rPr>
          <w:rFonts w:ascii="Arial" w:eastAsia="Arial" w:hAnsi="Arial" w:cs="Arial"/>
          <w:b/>
          <w:i/>
          <w:spacing w:val="2"/>
          <w:sz w:val="21"/>
          <w:szCs w:val="21"/>
        </w:rPr>
        <w:t>li</w:t>
      </w:r>
      <w:r>
        <w:rPr>
          <w:rFonts w:ascii="Arial" w:eastAsia="Arial" w:hAnsi="Arial" w:cs="Arial"/>
          <w:b/>
          <w:i/>
          <w:sz w:val="21"/>
          <w:szCs w:val="21"/>
        </w:rPr>
        <w:t>ty</w:t>
      </w:r>
      <w:r>
        <w:rPr>
          <w:rFonts w:ascii="Arial" w:eastAsia="Arial" w:hAnsi="Arial" w:cs="Arial"/>
          <w:b/>
          <w:i/>
          <w:spacing w:val="20"/>
          <w:sz w:val="21"/>
          <w:szCs w:val="21"/>
        </w:rPr>
        <w:t xml:space="preserve"> </w:t>
      </w:r>
      <w:r>
        <w:rPr>
          <w:rFonts w:ascii="Arial" w:eastAsia="Arial" w:hAnsi="Arial" w:cs="Arial"/>
          <w:b/>
          <w:i/>
          <w:spacing w:val="5"/>
          <w:sz w:val="21"/>
          <w:szCs w:val="21"/>
        </w:rPr>
        <w:t>t</w:t>
      </w:r>
      <w:r>
        <w:rPr>
          <w:rFonts w:ascii="Arial" w:eastAsia="Arial" w:hAnsi="Arial" w:cs="Arial"/>
          <w:b/>
          <w:i/>
          <w:sz w:val="21"/>
          <w:szCs w:val="21"/>
        </w:rPr>
        <w:t>o</w:t>
      </w:r>
      <w:r>
        <w:rPr>
          <w:rFonts w:ascii="Arial" w:eastAsia="Arial" w:hAnsi="Arial" w:cs="Arial"/>
          <w:b/>
          <w:i/>
          <w:spacing w:val="6"/>
          <w:sz w:val="21"/>
          <w:szCs w:val="21"/>
        </w:rPr>
        <w:t xml:space="preserve"> </w:t>
      </w:r>
      <w:r>
        <w:rPr>
          <w:rFonts w:ascii="Arial" w:eastAsia="Arial" w:hAnsi="Arial" w:cs="Arial"/>
          <w:b/>
          <w:i/>
          <w:spacing w:val="5"/>
          <w:sz w:val="21"/>
          <w:szCs w:val="21"/>
        </w:rPr>
        <w:t>a</w:t>
      </w:r>
      <w:r>
        <w:rPr>
          <w:rFonts w:ascii="Arial" w:eastAsia="Arial" w:hAnsi="Arial" w:cs="Arial"/>
          <w:b/>
          <w:i/>
          <w:spacing w:val="2"/>
          <w:sz w:val="21"/>
          <w:szCs w:val="21"/>
        </w:rPr>
        <w:t>d</w:t>
      </w:r>
      <w:r>
        <w:rPr>
          <w:rFonts w:ascii="Arial" w:eastAsia="Arial" w:hAnsi="Arial" w:cs="Arial"/>
          <w:b/>
          <w:i/>
          <w:sz w:val="21"/>
          <w:szCs w:val="21"/>
        </w:rPr>
        <w:t>v</w:t>
      </w:r>
      <w:r>
        <w:rPr>
          <w:rFonts w:ascii="Arial" w:eastAsia="Arial" w:hAnsi="Arial" w:cs="Arial"/>
          <w:b/>
          <w:i/>
          <w:spacing w:val="2"/>
          <w:sz w:val="21"/>
          <w:szCs w:val="21"/>
        </w:rPr>
        <w:t>o</w:t>
      </w:r>
      <w:r>
        <w:rPr>
          <w:rFonts w:ascii="Arial" w:eastAsia="Arial" w:hAnsi="Arial" w:cs="Arial"/>
          <w:b/>
          <w:i/>
          <w:spacing w:val="5"/>
          <w:sz w:val="21"/>
          <w:szCs w:val="21"/>
        </w:rPr>
        <w:t>c</w:t>
      </w:r>
      <w:r>
        <w:rPr>
          <w:rFonts w:ascii="Arial" w:eastAsia="Arial" w:hAnsi="Arial" w:cs="Arial"/>
          <w:b/>
          <w:i/>
          <w:sz w:val="21"/>
          <w:szCs w:val="21"/>
        </w:rPr>
        <w:t>a</w:t>
      </w:r>
      <w:r>
        <w:rPr>
          <w:rFonts w:ascii="Arial" w:eastAsia="Arial" w:hAnsi="Arial" w:cs="Arial"/>
          <w:b/>
          <w:i/>
          <w:spacing w:val="5"/>
          <w:sz w:val="21"/>
          <w:szCs w:val="21"/>
        </w:rPr>
        <w:t>t</w:t>
      </w:r>
      <w:r>
        <w:rPr>
          <w:rFonts w:ascii="Arial" w:eastAsia="Arial" w:hAnsi="Arial" w:cs="Arial"/>
          <w:b/>
          <w:i/>
          <w:sz w:val="21"/>
          <w:szCs w:val="21"/>
        </w:rPr>
        <w:t>e</w:t>
      </w:r>
      <w:r>
        <w:rPr>
          <w:rFonts w:ascii="Arial" w:eastAsia="Arial" w:hAnsi="Arial" w:cs="Arial"/>
          <w:b/>
          <w:i/>
          <w:spacing w:val="22"/>
          <w:sz w:val="21"/>
          <w:szCs w:val="21"/>
        </w:rPr>
        <w:t xml:space="preserve"> </w:t>
      </w:r>
      <w:r>
        <w:rPr>
          <w:rFonts w:ascii="Arial" w:eastAsia="Arial" w:hAnsi="Arial" w:cs="Arial"/>
          <w:b/>
          <w:i/>
          <w:sz w:val="21"/>
          <w:szCs w:val="21"/>
        </w:rPr>
        <w:t>f</w:t>
      </w:r>
      <w:r>
        <w:rPr>
          <w:rFonts w:ascii="Arial" w:eastAsia="Arial" w:hAnsi="Arial" w:cs="Arial"/>
          <w:b/>
          <w:i/>
          <w:spacing w:val="2"/>
          <w:sz w:val="21"/>
          <w:szCs w:val="21"/>
        </w:rPr>
        <w:t>o</w:t>
      </w:r>
      <w:r>
        <w:rPr>
          <w:rFonts w:ascii="Arial" w:eastAsia="Arial" w:hAnsi="Arial" w:cs="Arial"/>
          <w:b/>
          <w:i/>
          <w:sz w:val="21"/>
          <w:szCs w:val="21"/>
        </w:rPr>
        <w:t>r</w:t>
      </w:r>
      <w:r>
        <w:rPr>
          <w:rFonts w:ascii="Arial" w:eastAsia="Arial" w:hAnsi="Arial" w:cs="Arial"/>
          <w:b/>
          <w:i/>
          <w:spacing w:val="13"/>
          <w:sz w:val="21"/>
          <w:szCs w:val="21"/>
        </w:rPr>
        <w:t xml:space="preserve"> </w:t>
      </w:r>
      <w:r>
        <w:rPr>
          <w:rFonts w:ascii="Arial" w:eastAsia="Arial" w:hAnsi="Arial" w:cs="Arial"/>
          <w:b/>
          <w:i/>
          <w:spacing w:val="2"/>
          <w:sz w:val="21"/>
          <w:szCs w:val="21"/>
        </w:rPr>
        <w:t>po</w:t>
      </w:r>
      <w:r>
        <w:rPr>
          <w:rFonts w:ascii="Arial" w:eastAsia="Arial" w:hAnsi="Arial" w:cs="Arial"/>
          <w:b/>
          <w:i/>
          <w:sz w:val="21"/>
          <w:szCs w:val="21"/>
        </w:rPr>
        <w:t>s</w:t>
      </w:r>
      <w:r>
        <w:rPr>
          <w:rFonts w:ascii="Arial" w:eastAsia="Arial" w:hAnsi="Arial" w:cs="Arial"/>
          <w:b/>
          <w:i/>
          <w:spacing w:val="2"/>
          <w:sz w:val="21"/>
          <w:szCs w:val="21"/>
        </w:rPr>
        <w:t>i</w:t>
      </w:r>
      <w:r>
        <w:rPr>
          <w:rFonts w:ascii="Arial" w:eastAsia="Arial" w:hAnsi="Arial" w:cs="Arial"/>
          <w:b/>
          <w:i/>
          <w:sz w:val="21"/>
          <w:szCs w:val="21"/>
        </w:rPr>
        <w:t>t</w:t>
      </w:r>
      <w:r>
        <w:rPr>
          <w:rFonts w:ascii="Arial" w:eastAsia="Arial" w:hAnsi="Arial" w:cs="Arial"/>
          <w:b/>
          <w:i/>
          <w:spacing w:val="2"/>
          <w:sz w:val="21"/>
          <w:szCs w:val="21"/>
        </w:rPr>
        <w:t>i</w:t>
      </w:r>
      <w:r>
        <w:rPr>
          <w:rFonts w:ascii="Arial" w:eastAsia="Arial" w:hAnsi="Arial" w:cs="Arial"/>
          <w:b/>
          <w:i/>
          <w:sz w:val="21"/>
          <w:szCs w:val="21"/>
        </w:rPr>
        <w:t>ve</w:t>
      </w:r>
      <w:r>
        <w:rPr>
          <w:rFonts w:ascii="Arial" w:eastAsia="Arial" w:hAnsi="Arial" w:cs="Arial"/>
          <w:b/>
          <w:i/>
          <w:spacing w:val="25"/>
          <w:sz w:val="21"/>
          <w:szCs w:val="21"/>
        </w:rPr>
        <w:t xml:space="preserve"> </w:t>
      </w:r>
      <w:r>
        <w:rPr>
          <w:rFonts w:ascii="Arial" w:eastAsia="Arial" w:hAnsi="Arial" w:cs="Arial"/>
          <w:b/>
          <w:i/>
          <w:w w:val="102"/>
          <w:sz w:val="21"/>
          <w:szCs w:val="21"/>
        </w:rPr>
        <w:t>c</w:t>
      </w:r>
      <w:r>
        <w:rPr>
          <w:rFonts w:ascii="Arial" w:eastAsia="Arial" w:hAnsi="Arial" w:cs="Arial"/>
          <w:b/>
          <w:i/>
          <w:spacing w:val="2"/>
          <w:w w:val="102"/>
          <w:sz w:val="21"/>
          <w:szCs w:val="21"/>
        </w:rPr>
        <w:t>h</w:t>
      </w:r>
      <w:r>
        <w:rPr>
          <w:rFonts w:ascii="Arial" w:eastAsia="Arial" w:hAnsi="Arial" w:cs="Arial"/>
          <w:b/>
          <w:i/>
          <w:spacing w:val="5"/>
          <w:w w:val="102"/>
          <w:sz w:val="21"/>
          <w:szCs w:val="21"/>
        </w:rPr>
        <w:t>a</w:t>
      </w:r>
      <w:r>
        <w:rPr>
          <w:rFonts w:ascii="Arial" w:eastAsia="Arial" w:hAnsi="Arial" w:cs="Arial"/>
          <w:b/>
          <w:i/>
          <w:spacing w:val="2"/>
          <w:w w:val="102"/>
          <w:sz w:val="21"/>
          <w:szCs w:val="21"/>
        </w:rPr>
        <w:t>ng</w:t>
      </w:r>
      <w:r>
        <w:rPr>
          <w:rFonts w:ascii="Arial" w:eastAsia="Arial" w:hAnsi="Arial" w:cs="Arial"/>
          <w:b/>
          <w:i/>
          <w:w w:val="102"/>
          <w:sz w:val="21"/>
          <w:szCs w:val="21"/>
        </w:rPr>
        <w:t>e</w:t>
      </w:r>
      <w:r>
        <w:rPr>
          <w:rFonts w:ascii="Arial" w:eastAsia="Arial" w:hAnsi="Arial" w:cs="Arial"/>
          <w:b/>
          <w:i/>
          <w:w w:val="103"/>
          <w:sz w:val="21"/>
          <w:szCs w:val="21"/>
        </w:rPr>
        <w:t>.</w:t>
      </w:r>
    </w:p>
    <w:p w14:paraId="2E964A13" w14:textId="77777777" w:rsidR="00DA6413" w:rsidRDefault="00DA6413">
      <w:pPr>
        <w:spacing w:before="10" w:line="240" w:lineRule="exact"/>
        <w:rPr>
          <w:sz w:val="24"/>
          <w:szCs w:val="24"/>
        </w:rPr>
      </w:pPr>
    </w:p>
    <w:p w14:paraId="56A4945E" w14:textId="77777777" w:rsidR="00DA6413" w:rsidRDefault="00230465">
      <w:pPr>
        <w:spacing w:line="251" w:lineRule="auto"/>
        <w:ind w:left="162" w:right="497"/>
        <w:rPr>
          <w:rFonts w:ascii="Arial" w:eastAsia="Arial" w:hAnsi="Arial" w:cs="Arial"/>
          <w:sz w:val="21"/>
          <w:szCs w:val="21"/>
        </w:rPr>
        <w:sectPr w:rsidR="00DA6413">
          <w:headerReference w:type="default" r:id="rId10"/>
          <w:footerReference w:type="default" r:id="rId11"/>
          <w:pgSz w:w="12240" w:h="15840"/>
          <w:pgMar w:top="940" w:right="1700" w:bottom="280" w:left="1680" w:header="730" w:footer="736" w:gutter="0"/>
          <w:pgNumType w:start="1"/>
          <w:cols w:space="720"/>
        </w:sectPr>
      </w:pPr>
      <w:r>
        <w:rPr>
          <w:rFonts w:ascii="Arial" w:eastAsia="Arial" w:hAnsi="Arial" w:cs="Arial"/>
          <w:b/>
          <w:i/>
          <w:spacing w:val="3"/>
          <w:sz w:val="21"/>
          <w:szCs w:val="21"/>
        </w:rPr>
        <w:t>W</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5"/>
          <w:sz w:val="21"/>
          <w:szCs w:val="21"/>
        </w:rPr>
        <w:t>t</w:t>
      </w:r>
      <w:r>
        <w:rPr>
          <w:rFonts w:ascii="Arial" w:eastAsia="Arial" w:hAnsi="Arial" w:cs="Arial"/>
          <w:b/>
          <w:i/>
          <w:sz w:val="21"/>
          <w:szCs w:val="21"/>
        </w:rPr>
        <w:t>a</w:t>
      </w:r>
      <w:r>
        <w:rPr>
          <w:rFonts w:ascii="Arial" w:eastAsia="Arial" w:hAnsi="Arial" w:cs="Arial"/>
          <w:b/>
          <w:i/>
          <w:spacing w:val="5"/>
          <w:sz w:val="21"/>
          <w:szCs w:val="21"/>
        </w:rPr>
        <w:t>k</w:t>
      </w:r>
      <w:r>
        <w:rPr>
          <w:rFonts w:ascii="Arial" w:eastAsia="Arial" w:hAnsi="Arial" w:cs="Arial"/>
          <w:b/>
          <w:i/>
          <w:sz w:val="21"/>
          <w:szCs w:val="21"/>
        </w:rPr>
        <w:t>e</w:t>
      </w:r>
      <w:r>
        <w:rPr>
          <w:rFonts w:ascii="Arial" w:eastAsia="Arial" w:hAnsi="Arial" w:cs="Arial"/>
          <w:b/>
          <w:i/>
          <w:spacing w:val="12"/>
          <w:sz w:val="21"/>
          <w:szCs w:val="21"/>
        </w:rPr>
        <w:t xml:space="preserve"> </w:t>
      </w:r>
      <w:r>
        <w:rPr>
          <w:rFonts w:ascii="Arial" w:eastAsia="Arial" w:hAnsi="Arial" w:cs="Arial"/>
          <w:b/>
          <w:i/>
          <w:sz w:val="21"/>
          <w:szCs w:val="21"/>
        </w:rPr>
        <w:t>y</w:t>
      </w:r>
      <w:r>
        <w:rPr>
          <w:rFonts w:ascii="Arial" w:eastAsia="Arial" w:hAnsi="Arial" w:cs="Arial"/>
          <w:b/>
          <w:i/>
          <w:spacing w:val="3"/>
          <w:sz w:val="21"/>
          <w:szCs w:val="21"/>
        </w:rPr>
        <w:t>ou</w:t>
      </w:r>
      <w:r>
        <w:rPr>
          <w:rFonts w:ascii="Arial" w:eastAsia="Arial" w:hAnsi="Arial" w:cs="Arial"/>
          <w:b/>
          <w:i/>
          <w:sz w:val="21"/>
          <w:szCs w:val="21"/>
        </w:rPr>
        <w:t>r</w:t>
      </w:r>
      <w:r>
        <w:rPr>
          <w:rFonts w:ascii="Arial" w:eastAsia="Arial" w:hAnsi="Arial" w:cs="Arial"/>
          <w:b/>
          <w:i/>
          <w:spacing w:val="16"/>
          <w:sz w:val="21"/>
          <w:szCs w:val="21"/>
        </w:rPr>
        <w:t xml:space="preserve"> </w:t>
      </w:r>
      <w:r>
        <w:rPr>
          <w:rFonts w:ascii="Arial" w:eastAsia="Arial" w:hAnsi="Arial" w:cs="Arial"/>
          <w:b/>
          <w:i/>
          <w:spacing w:val="2"/>
          <w:sz w:val="21"/>
          <w:szCs w:val="21"/>
        </w:rPr>
        <w:t>pri</w:t>
      </w:r>
      <w:r>
        <w:rPr>
          <w:rFonts w:ascii="Arial" w:eastAsia="Arial" w:hAnsi="Arial" w:cs="Arial"/>
          <w:b/>
          <w:i/>
          <w:sz w:val="21"/>
          <w:szCs w:val="21"/>
        </w:rPr>
        <w:t>v</w:t>
      </w:r>
      <w:r>
        <w:rPr>
          <w:rFonts w:ascii="Arial" w:eastAsia="Arial" w:hAnsi="Arial" w:cs="Arial"/>
          <w:b/>
          <w:i/>
          <w:spacing w:val="5"/>
          <w:sz w:val="21"/>
          <w:szCs w:val="21"/>
        </w:rPr>
        <w:t>a</w:t>
      </w:r>
      <w:r>
        <w:rPr>
          <w:rFonts w:ascii="Arial" w:eastAsia="Arial" w:hAnsi="Arial" w:cs="Arial"/>
          <w:b/>
          <w:i/>
          <w:sz w:val="21"/>
          <w:szCs w:val="21"/>
        </w:rPr>
        <w:t>cy</w:t>
      </w:r>
      <w:r>
        <w:rPr>
          <w:rFonts w:ascii="Arial" w:eastAsia="Arial" w:hAnsi="Arial" w:cs="Arial"/>
          <w:b/>
          <w:i/>
          <w:spacing w:val="19"/>
          <w:sz w:val="21"/>
          <w:szCs w:val="21"/>
        </w:rPr>
        <w:t xml:space="preserve"> </w:t>
      </w:r>
      <w:r>
        <w:rPr>
          <w:rFonts w:ascii="Arial" w:eastAsia="Arial" w:hAnsi="Arial" w:cs="Arial"/>
          <w:b/>
          <w:i/>
          <w:spacing w:val="5"/>
          <w:sz w:val="21"/>
          <w:szCs w:val="21"/>
        </w:rPr>
        <w:t>v</w:t>
      </w:r>
      <w:r>
        <w:rPr>
          <w:rFonts w:ascii="Arial" w:eastAsia="Arial" w:hAnsi="Arial" w:cs="Arial"/>
          <w:b/>
          <w:i/>
          <w:sz w:val="21"/>
          <w:szCs w:val="21"/>
        </w:rPr>
        <w:t>e</w:t>
      </w:r>
      <w:r>
        <w:rPr>
          <w:rFonts w:ascii="Arial" w:eastAsia="Arial" w:hAnsi="Arial" w:cs="Arial"/>
          <w:b/>
          <w:i/>
          <w:spacing w:val="2"/>
          <w:sz w:val="21"/>
          <w:szCs w:val="21"/>
        </w:rPr>
        <w:t>r</w:t>
      </w:r>
      <w:r>
        <w:rPr>
          <w:rFonts w:ascii="Arial" w:eastAsia="Arial" w:hAnsi="Arial" w:cs="Arial"/>
          <w:b/>
          <w:i/>
          <w:sz w:val="21"/>
          <w:szCs w:val="21"/>
        </w:rPr>
        <w:t>y</w:t>
      </w:r>
      <w:r>
        <w:rPr>
          <w:rFonts w:ascii="Arial" w:eastAsia="Arial" w:hAnsi="Arial" w:cs="Arial"/>
          <w:b/>
          <w:i/>
          <w:spacing w:val="13"/>
          <w:sz w:val="21"/>
          <w:szCs w:val="21"/>
        </w:rPr>
        <w:t xml:space="preserve"> </w:t>
      </w:r>
      <w:r>
        <w:rPr>
          <w:rFonts w:ascii="Arial" w:eastAsia="Arial" w:hAnsi="Arial" w:cs="Arial"/>
          <w:b/>
          <w:i/>
          <w:spacing w:val="5"/>
          <w:sz w:val="21"/>
          <w:szCs w:val="21"/>
        </w:rPr>
        <w:t>s</w:t>
      </w:r>
      <w:r>
        <w:rPr>
          <w:rFonts w:ascii="Arial" w:eastAsia="Arial" w:hAnsi="Arial" w:cs="Arial"/>
          <w:b/>
          <w:i/>
          <w:sz w:val="21"/>
          <w:szCs w:val="21"/>
        </w:rPr>
        <w:t>e</w:t>
      </w:r>
      <w:r>
        <w:rPr>
          <w:rFonts w:ascii="Arial" w:eastAsia="Arial" w:hAnsi="Arial" w:cs="Arial"/>
          <w:b/>
          <w:i/>
          <w:spacing w:val="2"/>
          <w:sz w:val="21"/>
          <w:szCs w:val="21"/>
        </w:rPr>
        <w:t>riou</w:t>
      </w:r>
      <w:r>
        <w:rPr>
          <w:rFonts w:ascii="Arial" w:eastAsia="Arial" w:hAnsi="Arial" w:cs="Arial"/>
          <w:b/>
          <w:i/>
          <w:sz w:val="21"/>
          <w:szCs w:val="21"/>
        </w:rPr>
        <w:t>s</w:t>
      </w:r>
      <w:r>
        <w:rPr>
          <w:rFonts w:ascii="Arial" w:eastAsia="Arial" w:hAnsi="Arial" w:cs="Arial"/>
          <w:b/>
          <w:i/>
          <w:spacing w:val="2"/>
          <w:sz w:val="21"/>
          <w:szCs w:val="21"/>
        </w:rPr>
        <w:t>l</w:t>
      </w:r>
      <w:r>
        <w:rPr>
          <w:rFonts w:ascii="Arial" w:eastAsia="Arial" w:hAnsi="Arial" w:cs="Arial"/>
          <w:b/>
          <w:i/>
          <w:spacing w:val="5"/>
          <w:sz w:val="21"/>
          <w:szCs w:val="21"/>
        </w:rPr>
        <w:t>y</w:t>
      </w:r>
      <w:r>
        <w:rPr>
          <w:rFonts w:ascii="Arial" w:eastAsia="Arial" w:hAnsi="Arial" w:cs="Arial"/>
          <w:b/>
          <w:i/>
          <w:sz w:val="21"/>
          <w:szCs w:val="21"/>
        </w:rPr>
        <w:t>.</w:t>
      </w:r>
      <w:r>
        <w:rPr>
          <w:rFonts w:ascii="Arial" w:eastAsia="Arial" w:hAnsi="Arial" w:cs="Arial"/>
          <w:b/>
          <w:i/>
          <w:spacing w:val="22"/>
          <w:sz w:val="21"/>
          <w:szCs w:val="21"/>
        </w:rPr>
        <w:t xml:space="preserve"> </w:t>
      </w:r>
      <w:r>
        <w:rPr>
          <w:rFonts w:ascii="Arial" w:eastAsia="Arial" w:hAnsi="Arial" w:cs="Arial"/>
          <w:b/>
          <w:i/>
          <w:spacing w:val="2"/>
          <w:sz w:val="21"/>
          <w:szCs w:val="21"/>
        </w:rPr>
        <w:t>Al</w:t>
      </w:r>
      <w:r>
        <w:rPr>
          <w:rFonts w:ascii="Arial" w:eastAsia="Arial" w:hAnsi="Arial" w:cs="Arial"/>
          <w:b/>
          <w:i/>
          <w:sz w:val="21"/>
          <w:szCs w:val="21"/>
        </w:rPr>
        <w:t>l</w:t>
      </w:r>
      <w:r>
        <w:rPr>
          <w:rFonts w:ascii="Arial" w:eastAsia="Arial" w:hAnsi="Arial" w:cs="Arial"/>
          <w:b/>
          <w:i/>
          <w:spacing w:val="10"/>
          <w:sz w:val="21"/>
          <w:szCs w:val="21"/>
        </w:rPr>
        <w:t xml:space="preserve"> </w:t>
      </w:r>
      <w:r>
        <w:rPr>
          <w:rFonts w:ascii="Arial" w:eastAsia="Arial" w:hAnsi="Arial" w:cs="Arial"/>
          <w:b/>
          <w:i/>
          <w:spacing w:val="5"/>
          <w:sz w:val="21"/>
          <w:szCs w:val="21"/>
        </w:rPr>
        <w:t>t</w:t>
      </w:r>
      <w:r>
        <w:rPr>
          <w:rFonts w:ascii="Arial" w:eastAsia="Arial" w:hAnsi="Arial" w:cs="Arial"/>
          <w:b/>
          <w:i/>
          <w:spacing w:val="2"/>
          <w:sz w:val="21"/>
          <w:szCs w:val="21"/>
        </w:rPr>
        <w:t>h</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2"/>
          <w:sz w:val="21"/>
          <w:szCs w:val="21"/>
        </w:rPr>
        <w:t>in</w:t>
      </w:r>
      <w:r>
        <w:rPr>
          <w:rFonts w:ascii="Arial" w:eastAsia="Arial" w:hAnsi="Arial" w:cs="Arial"/>
          <w:b/>
          <w:i/>
          <w:sz w:val="21"/>
          <w:szCs w:val="21"/>
        </w:rPr>
        <w:t>f</w:t>
      </w:r>
      <w:r>
        <w:rPr>
          <w:rFonts w:ascii="Arial" w:eastAsia="Arial" w:hAnsi="Arial" w:cs="Arial"/>
          <w:b/>
          <w:i/>
          <w:spacing w:val="2"/>
          <w:sz w:val="21"/>
          <w:szCs w:val="21"/>
        </w:rPr>
        <w:t>or</w:t>
      </w:r>
      <w:r>
        <w:rPr>
          <w:rFonts w:ascii="Arial" w:eastAsia="Arial" w:hAnsi="Arial" w:cs="Arial"/>
          <w:b/>
          <w:i/>
          <w:sz w:val="21"/>
          <w:szCs w:val="21"/>
        </w:rPr>
        <w:t>m</w:t>
      </w:r>
      <w:r>
        <w:rPr>
          <w:rFonts w:ascii="Arial" w:eastAsia="Arial" w:hAnsi="Arial" w:cs="Arial"/>
          <w:b/>
          <w:i/>
          <w:spacing w:val="5"/>
          <w:sz w:val="21"/>
          <w:szCs w:val="21"/>
        </w:rPr>
        <w:t>a</w:t>
      </w:r>
      <w:r>
        <w:rPr>
          <w:rFonts w:ascii="Arial" w:eastAsia="Arial" w:hAnsi="Arial" w:cs="Arial"/>
          <w:b/>
          <w:i/>
          <w:sz w:val="21"/>
          <w:szCs w:val="21"/>
        </w:rPr>
        <w:t>t</w:t>
      </w:r>
      <w:r>
        <w:rPr>
          <w:rFonts w:ascii="Arial" w:eastAsia="Arial" w:hAnsi="Arial" w:cs="Arial"/>
          <w:b/>
          <w:i/>
          <w:spacing w:val="2"/>
          <w:sz w:val="21"/>
          <w:szCs w:val="21"/>
        </w:rPr>
        <w:t>io</w:t>
      </w:r>
      <w:r>
        <w:rPr>
          <w:rFonts w:ascii="Arial" w:eastAsia="Arial" w:hAnsi="Arial" w:cs="Arial"/>
          <w:b/>
          <w:i/>
          <w:sz w:val="21"/>
          <w:szCs w:val="21"/>
        </w:rPr>
        <w:t>n</w:t>
      </w:r>
      <w:r>
        <w:rPr>
          <w:rFonts w:ascii="Arial" w:eastAsia="Arial" w:hAnsi="Arial" w:cs="Arial"/>
          <w:b/>
          <w:i/>
          <w:spacing w:val="33"/>
          <w:sz w:val="21"/>
          <w:szCs w:val="21"/>
        </w:rPr>
        <w:t xml:space="preserve"> </w:t>
      </w:r>
      <w:r>
        <w:rPr>
          <w:rFonts w:ascii="Arial" w:eastAsia="Arial" w:hAnsi="Arial" w:cs="Arial"/>
          <w:b/>
          <w:i/>
          <w:sz w:val="21"/>
          <w:szCs w:val="21"/>
        </w:rPr>
        <w:t>t</w:t>
      </w:r>
      <w:r>
        <w:rPr>
          <w:rFonts w:ascii="Arial" w:eastAsia="Arial" w:hAnsi="Arial" w:cs="Arial"/>
          <w:b/>
          <w:i/>
          <w:spacing w:val="2"/>
          <w:sz w:val="21"/>
          <w:szCs w:val="21"/>
        </w:rPr>
        <w:t>h</w:t>
      </w:r>
      <w:r>
        <w:rPr>
          <w:rFonts w:ascii="Arial" w:eastAsia="Arial" w:hAnsi="Arial" w:cs="Arial"/>
          <w:b/>
          <w:i/>
          <w:sz w:val="21"/>
          <w:szCs w:val="21"/>
        </w:rPr>
        <w:t>at</w:t>
      </w:r>
      <w:r>
        <w:rPr>
          <w:rFonts w:ascii="Arial" w:eastAsia="Arial" w:hAnsi="Arial" w:cs="Arial"/>
          <w:b/>
          <w:i/>
          <w:spacing w:val="12"/>
          <w:sz w:val="21"/>
          <w:szCs w:val="21"/>
        </w:rPr>
        <w:t xml:space="preserve"> </w:t>
      </w:r>
      <w:r>
        <w:rPr>
          <w:rFonts w:ascii="Arial" w:eastAsia="Arial" w:hAnsi="Arial" w:cs="Arial"/>
          <w:b/>
          <w:i/>
          <w:spacing w:val="5"/>
          <w:sz w:val="21"/>
          <w:szCs w:val="21"/>
        </w:rPr>
        <w:t>y</w:t>
      </w:r>
      <w:r>
        <w:rPr>
          <w:rFonts w:ascii="Arial" w:eastAsia="Arial" w:hAnsi="Arial" w:cs="Arial"/>
          <w:b/>
          <w:i/>
          <w:spacing w:val="2"/>
          <w:sz w:val="21"/>
          <w:szCs w:val="21"/>
        </w:rPr>
        <w:t>o</w:t>
      </w:r>
      <w:r>
        <w:rPr>
          <w:rFonts w:ascii="Arial" w:eastAsia="Arial" w:hAnsi="Arial" w:cs="Arial"/>
          <w:b/>
          <w:i/>
          <w:sz w:val="21"/>
          <w:szCs w:val="21"/>
        </w:rPr>
        <w:t>u</w:t>
      </w:r>
      <w:r>
        <w:rPr>
          <w:rFonts w:ascii="Arial" w:eastAsia="Arial" w:hAnsi="Arial" w:cs="Arial"/>
          <w:b/>
          <w:i/>
          <w:spacing w:val="14"/>
          <w:sz w:val="21"/>
          <w:szCs w:val="21"/>
        </w:rPr>
        <w:t xml:space="preserve"> </w:t>
      </w:r>
      <w:r>
        <w:rPr>
          <w:rFonts w:ascii="Arial" w:eastAsia="Arial" w:hAnsi="Arial" w:cs="Arial"/>
          <w:b/>
          <w:i/>
          <w:spacing w:val="2"/>
          <w:sz w:val="21"/>
          <w:szCs w:val="21"/>
        </w:rPr>
        <w:t>p</w:t>
      </w:r>
      <w:r>
        <w:rPr>
          <w:rFonts w:ascii="Arial" w:eastAsia="Arial" w:hAnsi="Arial" w:cs="Arial"/>
          <w:b/>
          <w:i/>
          <w:spacing w:val="-2"/>
          <w:sz w:val="21"/>
          <w:szCs w:val="21"/>
        </w:rPr>
        <w:t>r</w:t>
      </w:r>
      <w:r>
        <w:rPr>
          <w:rFonts w:ascii="Arial" w:eastAsia="Arial" w:hAnsi="Arial" w:cs="Arial"/>
          <w:b/>
          <w:i/>
          <w:spacing w:val="2"/>
          <w:sz w:val="21"/>
          <w:szCs w:val="21"/>
        </w:rPr>
        <w:t>o</w:t>
      </w:r>
      <w:r>
        <w:rPr>
          <w:rFonts w:ascii="Arial" w:eastAsia="Arial" w:hAnsi="Arial" w:cs="Arial"/>
          <w:b/>
          <w:i/>
          <w:spacing w:val="5"/>
          <w:sz w:val="21"/>
          <w:szCs w:val="21"/>
        </w:rPr>
        <w:t>v</w:t>
      </w:r>
      <w:r>
        <w:rPr>
          <w:rFonts w:ascii="Arial" w:eastAsia="Arial" w:hAnsi="Arial" w:cs="Arial"/>
          <w:b/>
          <w:i/>
          <w:spacing w:val="2"/>
          <w:sz w:val="21"/>
          <w:szCs w:val="21"/>
        </w:rPr>
        <w:t>id</w:t>
      </w:r>
      <w:r>
        <w:rPr>
          <w:rFonts w:ascii="Arial" w:eastAsia="Arial" w:hAnsi="Arial" w:cs="Arial"/>
          <w:b/>
          <w:i/>
          <w:sz w:val="21"/>
          <w:szCs w:val="21"/>
        </w:rPr>
        <w:t>e</w:t>
      </w:r>
      <w:r>
        <w:rPr>
          <w:rFonts w:ascii="Arial" w:eastAsia="Arial" w:hAnsi="Arial" w:cs="Arial"/>
          <w:b/>
          <w:i/>
          <w:spacing w:val="19"/>
          <w:sz w:val="21"/>
          <w:szCs w:val="21"/>
        </w:rPr>
        <w:t xml:space="preserve"> </w:t>
      </w:r>
      <w:r>
        <w:rPr>
          <w:rFonts w:ascii="Arial" w:eastAsia="Arial" w:hAnsi="Arial" w:cs="Arial"/>
          <w:b/>
          <w:i/>
          <w:spacing w:val="5"/>
          <w:w w:val="102"/>
          <w:sz w:val="21"/>
          <w:szCs w:val="21"/>
        </w:rPr>
        <w:t>w</w:t>
      </w:r>
      <w:r>
        <w:rPr>
          <w:rFonts w:ascii="Arial" w:eastAsia="Arial" w:hAnsi="Arial" w:cs="Arial"/>
          <w:b/>
          <w:i/>
          <w:spacing w:val="-3"/>
          <w:w w:val="103"/>
          <w:sz w:val="21"/>
          <w:szCs w:val="21"/>
        </w:rPr>
        <w:t>i</w:t>
      </w:r>
      <w:r>
        <w:rPr>
          <w:rFonts w:ascii="Arial" w:eastAsia="Arial" w:hAnsi="Arial" w:cs="Arial"/>
          <w:b/>
          <w:i/>
          <w:spacing w:val="2"/>
          <w:w w:val="103"/>
          <w:sz w:val="21"/>
          <w:szCs w:val="21"/>
        </w:rPr>
        <w:t xml:space="preserve">ll </w:t>
      </w:r>
      <w:r>
        <w:rPr>
          <w:rFonts w:ascii="Arial" w:eastAsia="Arial" w:hAnsi="Arial" w:cs="Arial"/>
          <w:b/>
          <w:i/>
          <w:spacing w:val="2"/>
          <w:sz w:val="21"/>
          <w:szCs w:val="21"/>
        </w:rPr>
        <w:t>onl</w:t>
      </w:r>
      <w:r>
        <w:rPr>
          <w:rFonts w:ascii="Arial" w:eastAsia="Arial" w:hAnsi="Arial" w:cs="Arial"/>
          <w:b/>
          <w:i/>
          <w:sz w:val="21"/>
          <w:szCs w:val="21"/>
        </w:rPr>
        <w:t>y</w:t>
      </w:r>
      <w:r>
        <w:rPr>
          <w:rFonts w:ascii="Arial" w:eastAsia="Arial" w:hAnsi="Arial" w:cs="Arial"/>
          <w:b/>
          <w:i/>
          <w:spacing w:val="13"/>
          <w:sz w:val="21"/>
          <w:szCs w:val="21"/>
        </w:rPr>
        <w:t xml:space="preserve"> </w:t>
      </w:r>
      <w:r>
        <w:rPr>
          <w:rFonts w:ascii="Arial" w:eastAsia="Arial" w:hAnsi="Arial" w:cs="Arial"/>
          <w:b/>
          <w:i/>
          <w:spacing w:val="2"/>
          <w:sz w:val="21"/>
          <w:szCs w:val="21"/>
        </w:rPr>
        <w:t>b</w:t>
      </w:r>
      <w:r>
        <w:rPr>
          <w:rFonts w:ascii="Arial" w:eastAsia="Arial" w:hAnsi="Arial" w:cs="Arial"/>
          <w:b/>
          <w:i/>
          <w:sz w:val="21"/>
          <w:szCs w:val="21"/>
        </w:rPr>
        <w:t>e</w:t>
      </w:r>
      <w:r>
        <w:rPr>
          <w:rFonts w:ascii="Arial" w:eastAsia="Arial" w:hAnsi="Arial" w:cs="Arial"/>
          <w:b/>
          <w:i/>
          <w:spacing w:val="9"/>
          <w:sz w:val="21"/>
          <w:szCs w:val="21"/>
        </w:rPr>
        <w:t xml:space="preserve"> </w:t>
      </w:r>
      <w:r>
        <w:rPr>
          <w:rFonts w:ascii="Arial" w:eastAsia="Arial" w:hAnsi="Arial" w:cs="Arial"/>
          <w:b/>
          <w:i/>
          <w:spacing w:val="5"/>
          <w:sz w:val="21"/>
          <w:szCs w:val="21"/>
        </w:rPr>
        <w:t>k</w:t>
      </w:r>
      <w:r>
        <w:rPr>
          <w:rFonts w:ascii="Arial" w:eastAsia="Arial" w:hAnsi="Arial" w:cs="Arial"/>
          <w:b/>
          <w:i/>
          <w:sz w:val="21"/>
          <w:szCs w:val="21"/>
        </w:rPr>
        <w:t>e</w:t>
      </w:r>
      <w:r>
        <w:rPr>
          <w:rFonts w:ascii="Arial" w:eastAsia="Arial" w:hAnsi="Arial" w:cs="Arial"/>
          <w:b/>
          <w:i/>
          <w:spacing w:val="2"/>
          <w:sz w:val="21"/>
          <w:szCs w:val="21"/>
        </w:rPr>
        <w:t>p</w:t>
      </w:r>
      <w:r>
        <w:rPr>
          <w:rFonts w:ascii="Arial" w:eastAsia="Arial" w:hAnsi="Arial" w:cs="Arial"/>
          <w:b/>
          <w:i/>
          <w:sz w:val="21"/>
          <w:szCs w:val="21"/>
        </w:rPr>
        <w:t>t</w:t>
      </w:r>
      <w:r>
        <w:rPr>
          <w:rFonts w:ascii="Arial" w:eastAsia="Arial" w:hAnsi="Arial" w:cs="Arial"/>
          <w:b/>
          <w:i/>
          <w:spacing w:val="13"/>
          <w:sz w:val="21"/>
          <w:szCs w:val="21"/>
        </w:rPr>
        <w:t xml:space="preserve"> </w:t>
      </w:r>
      <w:r>
        <w:rPr>
          <w:rFonts w:ascii="Arial" w:eastAsia="Arial" w:hAnsi="Arial" w:cs="Arial"/>
          <w:b/>
          <w:i/>
          <w:spacing w:val="2"/>
          <w:sz w:val="21"/>
          <w:szCs w:val="21"/>
        </w:rPr>
        <w:t>b</w:t>
      </w:r>
      <w:r>
        <w:rPr>
          <w:rFonts w:ascii="Arial" w:eastAsia="Arial" w:hAnsi="Arial" w:cs="Arial"/>
          <w:b/>
          <w:i/>
          <w:spacing w:val="5"/>
          <w:sz w:val="21"/>
          <w:szCs w:val="21"/>
        </w:rPr>
        <w:t>e</w:t>
      </w:r>
      <w:r>
        <w:rPr>
          <w:rFonts w:ascii="Arial" w:eastAsia="Arial" w:hAnsi="Arial" w:cs="Arial"/>
          <w:b/>
          <w:i/>
          <w:sz w:val="21"/>
          <w:szCs w:val="21"/>
        </w:rPr>
        <w:t>t</w:t>
      </w:r>
      <w:r>
        <w:rPr>
          <w:rFonts w:ascii="Arial" w:eastAsia="Arial" w:hAnsi="Arial" w:cs="Arial"/>
          <w:b/>
          <w:i/>
          <w:spacing w:val="5"/>
          <w:sz w:val="21"/>
          <w:szCs w:val="21"/>
        </w:rPr>
        <w:t>w</w:t>
      </w:r>
      <w:r>
        <w:rPr>
          <w:rFonts w:ascii="Arial" w:eastAsia="Arial" w:hAnsi="Arial" w:cs="Arial"/>
          <w:b/>
          <w:i/>
          <w:sz w:val="21"/>
          <w:szCs w:val="21"/>
        </w:rPr>
        <w:t>e</w:t>
      </w:r>
      <w:r>
        <w:rPr>
          <w:rFonts w:ascii="Arial" w:eastAsia="Arial" w:hAnsi="Arial" w:cs="Arial"/>
          <w:b/>
          <w:i/>
          <w:spacing w:val="5"/>
          <w:sz w:val="21"/>
          <w:szCs w:val="21"/>
        </w:rPr>
        <w:t>e</w:t>
      </w:r>
      <w:r>
        <w:rPr>
          <w:rFonts w:ascii="Arial" w:eastAsia="Arial" w:hAnsi="Arial" w:cs="Arial"/>
          <w:b/>
          <w:i/>
          <w:sz w:val="21"/>
          <w:szCs w:val="21"/>
        </w:rPr>
        <w:t>n</w:t>
      </w:r>
      <w:r>
        <w:rPr>
          <w:rFonts w:ascii="Arial" w:eastAsia="Arial" w:hAnsi="Arial" w:cs="Arial"/>
          <w:b/>
          <w:i/>
          <w:spacing w:val="19"/>
          <w:sz w:val="21"/>
          <w:szCs w:val="21"/>
        </w:rPr>
        <w:t xml:space="preserve"> </w:t>
      </w:r>
      <w:r>
        <w:rPr>
          <w:rFonts w:ascii="Arial" w:eastAsia="Arial" w:hAnsi="Arial" w:cs="Arial"/>
          <w:b/>
          <w:i/>
          <w:spacing w:val="5"/>
          <w:sz w:val="21"/>
          <w:szCs w:val="21"/>
        </w:rPr>
        <w:t>y</w:t>
      </w:r>
      <w:r>
        <w:rPr>
          <w:rFonts w:ascii="Arial" w:eastAsia="Arial" w:hAnsi="Arial" w:cs="Arial"/>
          <w:b/>
          <w:i/>
          <w:spacing w:val="2"/>
          <w:sz w:val="21"/>
          <w:szCs w:val="21"/>
        </w:rPr>
        <w:t>o</w:t>
      </w:r>
      <w:r>
        <w:rPr>
          <w:rFonts w:ascii="Arial" w:eastAsia="Arial" w:hAnsi="Arial" w:cs="Arial"/>
          <w:b/>
          <w:i/>
          <w:sz w:val="21"/>
          <w:szCs w:val="21"/>
        </w:rPr>
        <w:t>u</w:t>
      </w:r>
      <w:r>
        <w:rPr>
          <w:rFonts w:ascii="Arial" w:eastAsia="Arial" w:hAnsi="Arial" w:cs="Arial"/>
          <w:b/>
          <w:i/>
          <w:spacing w:val="9"/>
          <w:sz w:val="21"/>
          <w:szCs w:val="21"/>
        </w:rPr>
        <w:t xml:space="preserve"> </w:t>
      </w:r>
      <w:r>
        <w:rPr>
          <w:rFonts w:ascii="Arial" w:eastAsia="Arial" w:hAnsi="Arial" w:cs="Arial"/>
          <w:b/>
          <w:i/>
          <w:spacing w:val="5"/>
          <w:sz w:val="21"/>
          <w:szCs w:val="21"/>
        </w:rPr>
        <w:t>a</w:t>
      </w:r>
      <w:r>
        <w:rPr>
          <w:rFonts w:ascii="Arial" w:eastAsia="Arial" w:hAnsi="Arial" w:cs="Arial"/>
          <w:b/>
          <w:i/>
          <w:spacing w:val="2"/>
          <w:sz w:val="21"/>
          <w:szCs w:val="21"/>
        </w:rPr>
        <w:t>n</w:t>
      </w:r>
      <w:r>
        <w:rPr>
          <w:rFonts w:ascii="Arial" w:eastAsia="Arial" w:hAnsi="Arial" w:cs="Arial"/>
          <w:b/>
          <w:i/>
          <w:sz w:val="21"/>
          <w:szCs w:val="21"/>
        </w:rPr>
        <w:t>d</w:t>
      </w:r>
      <w:r>
        <w:rPr>
          <w:rFonts w:ascii="Arial" w:eastAsia="Arial" w:hAnsi="Arial" w:cs="Arial"/>
          <w:b/>
          <w:i/>
          <w:spacing w:val="14"/>
          <w:sz w:val="21"/>
          <w:szCs w:val="21"/>
        </w:rPr>
        <w:t xml:space="preserve"> </w:t>
      </w:r>
      <w:r>
        <w:rPr>
          <w:rFonts w:ascii="Arial" w:eastAsia="Arial" w:hAnsi="Arial" w:cs="Arial"/>
          <w:b/>
          <w:i/>
          <w:sz w:val="21"/>
          <w:szCs w:val="21"/>
        </w:rPr>
        <w:t>m</w:t>
      </w:r>
      <w:r>
        <w:rPr>
          <w:rFonts w:ascii="Arial" w:eastAsia="Arial" w:hAnsi="Arial" w:cs="Arial"/>
          <w:b/>
          <w:i/>
          <w:spacing w:val="5"/>
          <w:sz w:val="21"/>
          <w:szCs w:val="21"/>
        </w:rPr>
        <w:t>e</w:t>
      </w:r>
      <w:r>
        <w:rPr>
          <w:rFonts w:ascii="Arial" w:eastAsia="Arial" w:hAnsi="Arial" w:cs="Arial"/>
          <w:b/>
          <w:i/>
          <w:sz w:val="21"/>
          <w:szCs w:val="21"/>
        </w:rPr>
        <w:t>.</w:t>
      </w:r>
      <w:r>
        <w:rPr>
          <w:rFonts w:ascii="Arial" w:eastAsia="Arial" w:hAnsi="Arial" w:cs="Arial"/>
          <w:b/>
          <w:i/>
          <w:spacing w:val="10"/>
          <w:sz w:val="21"/>
          <w:szCs w:val="21"/>
        </w:rPr>
        <w:t xml:space="preserve"> </w:t>
      </w:r>
      <w:r>
        <w:rPr>
          <w:rFonts w:ascii="Arial" w:eastAsia="Arial" w:hAnsi="Arial" w:cs="Arial"/>
          <w:b/>
          <w:i/>
          <w:spacing w:val="7"/>
          <w:sz w:val="21"/>
          <w:szCs w:val="21"/>
        </w:rPr>
        <w:t>W</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2"/>
          <w:sz w:val="21"/>
          <w:szCs w:val="21"/>
        </w:rPr>
        <w:t>n</w:t>
      </w:r>
      <w:r>
        <w:rPr>
          <w:rFonts w:ascii="Arial" w:eastAsia="Arial" w:hAnsi="Arial" w:cs="Arial"/>
          <w:b/>
          <w:i/>
          <w:sz w:val="21"/>
          <w:szCs w:val="21"/>
        </w:rPr>
        <w:t>e</w:t>
      </w:r>
      <w:r>
        <w:rPr>
          <w:rFonts w:ascii="Arial" w:eastAsia="Arial" w:hAnsi="Arial" w:cs="Arial"/>
          <w:b/>
          <w:i/>
          <w:spacing w:val="5"/>
          <w:sz w:val="21"/>
          <w:szCs w:val="21"/>
        </w:rPr>
        <w:t>v</w:t>
      </w:r>
      <w:r>
        <w:rPr>
          <w:rFonts w:ascii="Arial" w:eastAsia="Arial" w:hAnsi="Arial" w:cs="Arial"/>
          <w:b/>
          <w:i/>
          <w:sz w:val="21"/>
          <w:szCs w:val="21"/>
        </w:rPr>
        <w:t>er</w:t>
      </w:r>
      <w:r>
        <w:rPr>
          <w:rFonts w:ascii="Arial" w:eastAsia="Arial" w:hAnsi="Arial" w:cs="Arial"/>
          <w:b/>
          <w:i/>
          <w:spacing w:val="18"/>
          <w:sz w:val="21"/>
          <w:szCs w:val="21"/>
        </w:rPr>
        <w:t xml:space="preserve"> </w:t>
      </w:r>
      <w:r>
        <w:rPr>
          <w:rFonts w:ascii="Arial" w:eastAsia="Arial" w:hAnsi="Arial" w:cs="Arial"/>
          <w:b/>
          <w:i/>
          <w:spacing w:val="2"/>
          <w:sz w:val="21"/>
          <w:szCs w:val="21"/>
        </w:rPr>
        <w:t>r</w:t>
      </w:r>
      <w:r>
        <w:rPr>
          <w:rFonts w:ascii="Arial" w:eastAsia="Arial" w:hAnsi="Arial" w:cs="Arial"/>
          <w:b/>
          <w:i/>
          <w:sz w:val="21"/>
          <w:szCs w:val="21"/>
        </w:rPr>
        <w:t>e</w:t>
      </w:r>
      <w:r>
        <w:rPr>
          <w:rFonts w:ascii="Arial" w:eastAsia="Arial" w:hAnsi="Arial" w:cs="Arial"/>
          <w:b/>
          <w:i/>
          <w:spacing w:val="2"/>
          <w:sz w:val="21"/>
          <w:szCs w:val="21"/>
        </w:rPr>
        <w:t>por</w:t>
      </w:r>
      <w:r>
        <w:rPr>
          <w:rFonts w:ascii="Arial" w:eastAsia="Arial" w:hAnsi="Arial" w:cs="Arial"/>
          <w:b/>
          <w:i/>
          <w:sz w:val="21"/>
          <w:szCs w:val="21"/>
        </w:rPr>
        <w:t>t</w:t>
      </w:r>
      <w:r>
        <w:rPr>
          <w:rFonts w:ascii="Arial" w:eastAsia="Arial" w:hAnsi="Arial" w:cs="Arial"/>
          <w:b/>
          <w:i/>
          <w:spacing w:val="16"/>
          <w:sz w:val="21"/>
          <w:szCs w:val="21"/>
        </w:rPr>
        <w:t xml:space="preserve"> </w:t>
      </w:r>
      <w:r>
        <w:rPr>
          <w:rFonts w:ascii="Arial" w:eastAsia="Arial" w:hAnsi="Arial" w:cs="Arial"/>
          <w:b/>
          <w:i/>
          <w:spacing w:val="5"/>
          <w:sz w:val="21"/>
          <w:szCs w:val="21"/>
        </w:rPr>
        <w:t>a</w:t>
      </w:r>
      <w:r>
        <w:rPr>
          <w:rFonts w:ascii="Arial" w:eastAsia="Arial" w:hAnsi="Arial" w:cs="Arial"/>
          <w:b/>
          <w:i/>
          <w:spacing w:val="2"/>
          <w:sz w:val="21"/>
          <w:szCs w:val="21"/>
        </w:rPr>
        <w:t>n</w:t>
      </w:r>
      <w:r>
        <w:rPr>
          <w:rFonts w:ascii="Arial" w:eastAsia="Arial" w:hAnsi="Arial" w:cs="Arial"/>
          <w:b/>
          <w:i/>
          <w:sz w:val="21"/>
          <w:szCs w:val="21"/>
        </w:rPr>
        <w:t>y</w:t>
      </w:r>
      <w:r>
        <w:rPr>
          <w:rFonts w:ascii="Arial" w:eastAsia="Arial" w:hAnsi="Arial" w:cs="Arial"/>
          <w:b/>
          <w:i/>
          <w:spacing w:val="11"/>
          <w:sz w:val="21"/>
          <w:szCs w:val="21"/>
        </w:rPr>
        <w:t xml:space="preserve"> </w:t>
      </w:r>
      <w:r>
        <w:rPr>
          <w:rFonts w:ascii="Arial" w:eastAsia="Arial" w:hAnsi="Arial" w:cs="Arial"/>
          <w:b/>
          <w:i/>
          <w:spacing w:val="2"/>
          <w:sz w:val="21"/>
          <w:szCs w:val="21"/>
        </w:rPr>
        <w:t>ind</w:t>
      </w:r>
      <w:r>
        <w:rPr>
          <w:rFonts w:ascii="Arial" w:eastAsia="Arial" w:hAnsi="Arial" w:cs="Arial"/>
          <w:b/>
          <w:i/>
          <w:spacing w:val="-2"/>
          <w:sz w:val="21"/>
          <w:szCs w:val="21"/>
        </w:rPr>
        <w:t>i</w:t>
      </w:r>
      <w:r>
        <w:rPr>
          <w:rFonts w:ascii="Arial" w:eastAsia="Arial" w:hAnsi="Arial" w:cs="Arial"/>
          <w:b/>
          <w:i/>
          <w:spacing w:val="5"/>
          <w:sz w:val="21"/>
          <w:szCs w:val="21"/>
        </w:rPr>
        <w:t>v</w:t>
      </w:r>
      <w:r>
        <w:rPr>
          <w:rFonts w:ascii="Arial" w:eastAsia="Arial" w:hAnsi="Arial" w:cs="Arial"/>
          <w:b/>
          <w:i/>
          <w:spacing w:val="-3"/>
          <w:sz w:val="21"/>
          <w:szCs w:val="21"/>
        </w:rPr>
        <w:t>i</w:t>
      </w:r>
      <w:r>
        <w:rPr>
          <w:rFonts w:ascii="Arial" w:eastAsia="Arial" w:hAnsi="Arial" w:cs="Arial"/>
          <w:b/>
          <w:i/>
          <w:spacing w:val="2"/>
          <w:sz w:val="21"/>
          <w:szCs w:val="21"/>
        </w:rPr>
        <w:t>du</w:t>
      </w:r>
      <w:r>
        <w:rPr>
          <w:rFonts w:ascii="Arial" w:eastAsia="Arial" w:hAnsi="Arial" w:cs="Arial"/>
          <w:b/>
          <w:i/>
          <w:spacing w:val="5"/>
          <w:sz w:val="21"/>
          <w:szCs w:val="21"/>
        </w:rPr>
        <w:t>a</w:t>
      </w:r>
      <w:r>
        <w:rPr>
          <w:rFonts w:ascii="Arial" w:eastAsia="Arial" w:hAnsi="Arial" w:cs="Arial"/>
          <w:b/>
          <w:i/>
          <w:sz w:val="21"/>
          <w:szCs w:val="21"/>
        </w:rPr>
        <w:t>l</w:t>
      </w:r>
      <w:r>
        <w:rPr>
          <w:rFonts w:ascii="Arial" w:eastAsia="Arial" w:hAnsi="Arial" w:cs="Arial"/>
          <w:b/>
          <w:i/>
          <w:spacing w:val="26"/>
          <w:sz w:val="21"/>
          <w:szCs w:val="21"/>
        </w:rPr>
        <w:t xml:space="preserve"> </w:t>
      </w:r>
      <w:r>
        <w:rPr>
          <w:rFonts w:ascii="Arial" w:eastAsia="Arial" w:hAnsi="Arial" w:cs="Arial"/>
          <w:b/>
          <w:i/>
          <w:spacing w:val="2"/>
          <w:w w:val="102"/>
          <w:sz w:val="21"/>
          <w:szCs w:val="21"/>
        </w:rPr>
        <w:t>in</w:t>
      </w:r>
      <w:r>
        <w:rPr>
          <w:rFonts w:ascii="Arial" w:eastAsia="Arial" w:hAnsi="Arial" w:cs="Arial"/>
          <w:b/>
          <w:i/>
          <w:w w:val="102"/>
          <w:sz w:val="21"/>
          <w:szCs w:val="21"/>
        </w:rPr>
        <w:t>f</w:t>
      </w:r>
      <w:r>
        <w:rPr>
          <w:rFonts w:ascii="Arial" w:eastAsia="Arial" w:hAnsi="Arial" w:cs="Arial"/>
          <w:b/>
          <w:i/>
          <w:spacing w:val="2"/>
          <w:w w:val="102"/>
          <w:sz w:val="21"/>
          <w:szCs w:val="21"/>
        </w:rPr>
        <w:t>or</w:t>
      </w:r>
      <w:r>
        <w:rPr>
          <w:rFonts w:ascii="Arial" w:eastAsia="Arial" w:hAnsi="Arial" w:cs="Arial"/>
          <w:b/>
          <w:i/>
          <w:spacing w:val="5"/>
          <w:w w:val="102"/>
          <w:sz w:val="21"/>
          <w:szCs w:val="21"/>
        </w:rPr>
        <w:t>ma</w:t>
      </w:r>
      <w:r>
        <w:rPr>
          <w:rFonts w:ascii="Arial" w:eastAsia="Arial" w:hAnsi="Arial" w:cs="Arial"/>
          <w:b/>
          <w:i/>
          <w:w w:val="102"/>
          <w:sz w:val="21"/>
          <w:szCs w:val="21"/>
        </w:rPr>
        <w:t>t</w:t>
      </w:r>
      <w:r>
        <w:rPr>
          <w:rFonts w:ascii="Arial" w:eastAsia="Arial" w:hAnsi="Arial" w:cs="Arial"/>
          <w:b/>
          <w:i/>
          <w:spacing w:val="-3"/>
          <w:w w:val="103"/>
          <w:sz w:val="21"/>
          <w:szCs w:val="21"/>
        </w:rPr>
        <w:t>i</w:t>
      </w:r>
      <w:r>
        <w:rPr>
          <w:rFonts w:ascii="Arial" w:eastAsia="Arial" w:hAnsi="Arial" w:cs="Arial"/>
          <w:b/>
          <w:i/>
          <w:spacing w:val="2"/>
          <w:w w:val="103"/>
          <w:sz w:val="21"/>
          <w:szCs w:val="21"/>
        </w:rPr>
        <w:t xml:space="preserve">on. </w:t>
      </w:r>
      <w:r>
        <w:rPr>
          <w:rFonts w:ascii="Arial" w:eastAsia="Arial" w:hAnsi="Arial" w:cs="Arial"/>
          <w:b/>
          <w:i/>
          <w:spacing w:val="2"/>
          <w:sz w:val="21"/>
          <w:szCs w:val="21"/>
        </w:rPr>
        <w:t>I</w:t>
      </w:r>
      <w:r>
        <w:rPr>
          <w:rFonts w:ascii="Arial" w:eastAsia="Arial" w:hAnsi="Arial" w:cs="Arial"/>
          <w:b/>
          <w:i/>
          <w:sz w:val="21"/>
          <w:szCs w:val="21"/>
        </w:rPr>
        <w:t>f</w:t>
      </w:r>
      <w:r>
        <w:rPr>
          <w:rFonts w:ascii="Arial" w:eastAsia="Arial" w:hAnsi="Arial" w:cs="Arial"/>
          <w:b/>
          <w:i/>
          <w:spacing w:val="7"/>
          <w:sz w:val="21"/>
          <w:szCs w:val="21"/>
        </w:rPr>
        <w:t xml:space="preserve"> </w:t>
      </w:r>
      <w:r>
        <w:rPr>
          <w:rFonts w:ascii="Arial" w:eastAsia="Arial" w:hAnsi="Arial" w:cs="Arial"/>
          <w:b/>
          <w:i/>
          <w:sz w:val="21"/>
          <w:szCs w:val="21"/>
        </w:rPr>
        <w:t>t</w:t>
      </w:r>
      <w:r>
        <w:rPr>
          <w:rFonts w:ascii="Arial" w:eastAsia="Arial" w:hAnsi="Arial" w:cs="Arial"/>
          <w:b/>
          <w:i/>
          <w:spacing w:val="2"/>
          <w:sz w:val="21"/>
          <w:szCs w:val="21"/>
        </w:rPr>
        <w:t>h</w:t>
      </w:r>
      <w:r>
        <w:rPr>
          <w:rFonts w:ascii="Arial" w:eastAsia="Arial" w:hAnsi="Arial" w:cs="Arial"/>
          <w:b/>
          <w:i/>
          <w:sz w:val="21"/>
          <w:szCs w:val="21"/>
        </w:rPr>
        <w:t>e</w:t>
      </w:r>
      <w:r>
        <w:rPr>
          <w:rFonts w:ascii="Arial" w:eastAsia="Arial" w:hAnsi="Arial" w:cs="Arial"/>
          <w:b/>
          <w:i/>
          <w:spacing w:val="2"/>
          <w:sz w:val="21"/>
          <w:szCs w:val="21"/>
        </w:rPr>
        <w:t>r</w:t>
      </w:r>
      <w:r>
        <w:rPr>
          <w:rFonts w:ascii="Arial" w:eastAsia="Arial" w:hAnsi="Arial" w:cs="Arial"/>
          <w:b/>
          <w:i/>
          <w:sz w:val="21"/>
          <w:szCs w:val="21"/>
        </w:rPr>
        <w:t>e</w:t>
      </w:r>
      <w:r>
        <w:rPr>
          <w:rFonts w:ascii="Arial" w:eastAsia="Arial" w:hAnsi="Arial" w:cs="Arial"/>
          <w:b/>
          <w:i/>
          <w:spacing w:val="19"/>
          <w:sz w:val="21"/>
          <w:szCs w:val="21"/>
        </w:rPr>
        <w:t xml:space="preserve"> </w:t>
      </w:r>
      <w:r>
        <w:rPr>
          <w:rFonts w:ascii="Arial" w:eastAsia="Arial" w:hAnsi="Arial" w:cs="Arial"/>
          <w:b/>
          <w:i/>
          <w:sz w:val="21"/>
          <w:szCs w:val="21"/>
        </w:rPr>
        <w:t>a</w:t>
      </w:r>
      <w:r>
        <w:rPr>
          <w:rFonts w:ascii="Arial" w:eastAsia="Arial" w:hAnsi="Arial" w:cs="Arial"/>
          <w:b/>
          <w:i/>
          <w:spacing w:val="2"/>
          <w:sz w:val="21"/>
          <w:szCs w:val="21"/>
        </w:rPr>
        <w:t>r</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5"/>
          <w:sz w:val="21"/>
          <w:szCs w:val="21"/>
        </w:rPr>
        <w:t>a</w:t>
      </w:r>
      <w:r>
        <w:rPr>
          <w:rFonts w:ascii="Arial" w:eastAsia="Arial" w:hAnsi="Arial" w:cs="Arial"/>
          <w:b/>
          <w:i/>
          <w:spacing w:val="2"/>
          <w:sz w:val="21"/>
          <w:szCs w:val="21"/>
        </w:rPr>
        <w:t>n</w:t>
      </w:r>
      <w:r>
        <w:rPr>
          <w:rFonts w:ascii="Arial" w:eastAsia="Arial" w:hAnsi="Arial" w:cs="Arial"/>
          <w:b/>
          <w:i/>
          <w:sz w:val="21"/>
          <w:szCs w:val="21"/>
        </w:rPr>
        <w:t>y</w:t>
      </w:r>
      <w:r>
        <w:rPr>
          <w:rFonts w:ascii="Arial" w:eastAsia="Arial" w:hAnsi="Arial" w:cs="Arial"/>
          <w:b/>
          <w:i/>
          <w:spacing w:val="11"/>
          <w:sz w:val="21"/>
          <w:szCs w:val="21"/>
        </w:rPr>
        <w:t xml:space="preserve"> </w:t>
      </w:r>
      <w:r>
        <w:rPr>
          <w:rFonts w:ascii="Arial" w:eastAsia="Arial" w:hAnsi="Arial" w:cs="Arial"/>
          <w:b/>
          <w:i/>
          <w:spacing w:val="2"/>
          <w:sz w:val="21"/>
          <w:szCs w:val="21"/>
        </w:rPr>
        <w:t>qu</w:t>
      </w:r>
      <w:r>
        <w:rPr>
          <w:rFonts w:ascii="Arial" w:eastAsia="Arial" w:hAnsi="Arial" w:cs="Arial"/>
          <w:b/>
          <w:i/>
          <w:sz w:val="21"/>
          <w:szCs w:val="21"/>
        </w:rPr>
        <w:t>e</w:t>
      </w:r>
      <w:r>
        <w:rPr>
          <w:rFonts w:ascii="Arial" w:eastAsia="Arial" w:hAnsi="Arial" w:cs="Arial"/>
          <w:b/>
          <w:i/>
          <w:spacing w:val="5"/>
          <w:sz w:val="21"/>
          <w:szCs w:val="21"/>
        </w:rPr>
        <w:t>s</w:t>
      </w:r>
      <w:r>
        <w:rPr>
          <w:rFonts w:ascii="Arial" w:eastAsia="Arial" w:hAnsi="Arial" w:cs="Arial"/>
          <w:b/>
          <w:i/>
          <w:sz w:val="21"/>
          <w:szCs w:val="21"/>
        </w:rPr>
        <w:t>t</w:t>
      </w:r>
      <w:r>
        <w:rPr>
          <w:rFonts w:ascii="Arial" w:eastAsia="Arial" w:hAnsi="Arial" w:cs="Arial"/>
          <w:b/>
          <w:i/>
          <w:spacing w:val="2"/>
          <w:sz w:val="21"/>
          <w:szCs w:val="21"/>
        </w:rPr>
        <w:t>ion</w:t>
      </w:r>
      <w:r>
        <w:rPr>
          <w:rFonts w:ascii="Arial" w:eastAsia="Arial" w:hAnsi="Arial" w:cs="Arial"/>
          <w:b/>
          <w:i/>
          <w:sz w:val="21"/>
          <w:szCs w:val="21"/>
        </w:rPr>
        <w:t>s</w:t>
      </w:r>
      <w:r>
        <w:rPr>
          <w:rFonts w:ascii="Arial" w:eastAsia="Arial" w:hAnsi="Arial" w:cs="Arial"/>
          <w:b/>
          <w:i/>
          <w:spacing w:val="24"/>
          <w:sz w:val="21"/>
          <w:szCs w:val="21"/>
        </w:rPr>
        <w:t xml:space="preserve"> </w:t>
      </w:r>
      <w:r>
        <w:rPr>
          <w:rFonts w:ascii="Arial" w:eastAsia="Arial" w:hAnsi="Arial" w:cs="Arial"/>
          <w:b/>
          <w:i/>
          <w:sz w:val="21"/>
          <w:szCs w:val="21"/>
        </w:rPr>
        <w:t>y</w:t>
      </w:r>
      <w:r>
        <w:rPr>
          <w:rFonts w:ascii="Arial" w:eastAsia="Arial" w:hAnsi="Arial" w:cs="Arial"/>
          <w:b/>
          <w:i/>
          <w:spacing w:val="2"/>
          <w:sz w:val="21"/>
          <w:szCs w:val="21"/>
        </w:rPr>
        <w:t>o</w:t>
      </w:r>
      <w:r>
        <w:rPr>
          <w:rFonts w:ascii="Arial" w:eastAsia="Arial" w:hAnsi="Arial" w:cs="Arial"/>
          <w:b/>
          <w:i/>
          <w:sz w:val="21"/>
          <w:szCs w:val="21"/>
        </w:rPr>
        <w:t>u</w:t>
      </w:r>
      <w:r>
        <w:rPr>
          <w:rFonts w:ascii="Arial" w:eastAsia="Arial" w:hAnsi="Arial" w:cs="Arial"/>
          <w:b/>
          <w:i/>
          <w:spacing w:val="14"/>
          <w:sz w:val="21"/>
          <w:szCs w:val="21"/>
        </w:rPr>
        <w:t xml:space="preserve"> </w:t>
      </w:r>
      <w:r>
        <w:rPr>
          <w:rFonts w:ascii="Arial" w:eastAsia="Arial" w:hAnsi="Arial" w:cs="Arial"/>
          <w:b/>
          <w:i/>
          <w:spacing w:val="2"/>
          <w:sz w:val="21"/>
          <w:szCs w:val="21"/>
        </w:rPr>
        <w:t>don’</w:t>
      </w:r>
      <w:r>
        <w:rPr>
          <w:rFonts w:ascii="Arial" w:eastAsia="Arial" w:hAnsi="Arial" w:cs="Arial"/>
          <w:b/>
          <w:i/>
          <w:sz w:val="21"/>
          <w:szCs w:val="21"/>
        </w:rPr>
        <w:t>t</w:t>
      </w:r>
      <w:r>
        <w:rPr>
          <w:rFonts w:ascii="Arial" w:eastAsia="Arial" w:hAnsi="Arial" w:cs="Arial"/>
          <w:b/>
          <w:i/>
          <w:spacing w:val="14"/>
          <w:sz w:val="21"/>
          <w:szCs w:val="21"/>
        </w:rPr>
        <w:t xml:space="preserve"> </w:t>
      </w:r>
      <w:r>
        <w:rPr>
          <w:rFonts w:ascii="Arial" w:eastAsia="Arial" w:hAnsi="Arial" w:cs="Arial"/>
          <w:b/>
          <w:i/>
          <w:spacing w:val="2"/>
          <w:sz w:val="21"/>
          <w:szCs w:val="21"/>
        </w:rPr>
        <w:t>und</w:t>
      </w:r>
      <w:r>
        <w:rPr>
          <w:rFonts w:ascii="Arial" w:eastAsia="Arial" w:hAnsi="Arial" w:cs="Arial"/>
          <w:b/>
          <w:i/>
          <w:sz w:val="21"/>
          <w:szCs w:val="21"/>
        </w:rPr>
        <w:t>e</w:t>
      </w:r>
      <w:r>
        <w:rPr>
          <w:rFonts w:ascii="Arial" w:eastAsia="Arial" w:hAnsi="Arial" w:cs="Arial"/>
          <w:b/>
          <w:i/>
          <w:spacing w:val="2"/>
          <w:sz w:val="21"/>
          <w:szCs w:val="21"/>
        </w:rPr>
        <w:t>r</w:t>
      </w:r>
      <w:r>
        <w:rPr>
          <w:rFonts w:ascii="Arial" w:eastAsia="Arial" w:hAnsi="Arial" w:cs="Arial"/>
          <w:b/>
          <w:i/>
          <w:spacing w:val="5"/>
          <w:sz w:val="21"/>
          <w:szCs w:val="21"/>
        </w:rPr>
        <w:t>s</w:t>
      </w:r>
      <w:r>
        <w:rPr>
          <w:rFonts w:ascii="Arial" w:eastAsia="Arial" w:hAnsi="Arial" w:cs="Arial"/>
          <w:b/>
          <w:i/>
          <w:sz w:val="21"/>
          <w:szCs w:val="21"/>
        </w:rPr>
        <w:t>ta</w:t>
      </w:r>
      <w:r>
        <w:rPr>
          <w:rFonts w:ascii="Arial" w:eastAsia="Arial" w:hAnsi="Arial" w:cs="Arial"/>
          <w:b/>
          <w:i/>
          <w:spacing w:val="2"/>
          <w:sz w:val="21"/>
          <w:szCs w:val="21"/>
        </w:rPr>
        <w:t>nd</w:t>
      </w:r>
      <w:r>
        <w:rPr>
          <w:rFonts w:ascii="Arial" w:eastAsia="Arial" w:hAnsi="Arial" w:cs="Arial"/>
          <w:b/>
          <w:i/>
          <w:sz w:val="21"/>
          <w:szCs w:val="21"/>
        </w:rPr>
        <w:t>,</w:t>
      </w:r>
      <w:r>
        <w:rPr>
          <w:rFonts w:ascii="Arial" w:eastAsia="Arial" w:hAnsi="Arial" w:cs="Arial"/>
          <w:b/>
          <w:i/>
          <w:spacing w:val="34"/>
          <w:sz w:val="21"/>
          <w:szCs w:val="21"/>
        </w:rPr>
        <w:t xml:space="preserve"> </w:t>
      </w:r>
      <w:r>
        <w:rPr>
          <w:rFonts w:ascii="Arial" w:eastAsia="Arial" w:hAnsi="Arial" w:cs="Arial"/>
          <w:b/>
          <w:i/>
          <w:spacing w:val="2"/>
          <w:sz w:val="21"/>
          <w:szCs w:val="21"/>
        </w:rPr>
        <w:t>pl</w:t>
      </w:r>
      <w:r>
        <w:rPr>
          <w:rFonts w:ascii="Arial" w:eastAsia="Arial" w:hAnsi="Arial" w:cs="Arial"/>
          <w:b/>
          <w:i/>
          <w:sz w:val="21"/>
          <w:szCs w:val="21"/>
        </w:rPr>
        <w:t>e</w:t>
      </w:r>
      <w:r>
        <w:rPr>
          <w:rFonts w:ascii="Arial" w:eastAsia="Arial" w:hAnsi="Arial" w:cs="Arial"/>
          <w:b/>
          <w:i/>
          <w:spacing w:val="5"/>
          <w:sz w:val="21"/>
          <w:szCs w:val="21"/>
        </w:rPr>
        <w:t>a</w:t>
      </w:r>
      <w:r>
        <w:rPr>
          <w:rFonts w:ascii="Arial" w:eastAsia="Arial" w:hAnsi="Arial" w:cs="Arial"/>
          <w:b/>
          <w:i/>
          <w:sz w:val="21"/>
          <w:szCs w:val="21"/>
        </w:rPr>
        <w:t>se</w:t>
      </w:r>
      <w:r>
        <w:rPr>
          <w:rFonts w:ascii="Arial" w:eastAsia="Arial" w:hAnsi="Arial" w:cs="Arial"/>
          <w:b/>
          <w:i/>
          <w:spacing w:val="17"/>
          <w:sz w:val="21"/>
          <w:szCs w:val="21"/>
        </w:rPr>
        <w:t xml:space="preserve"> </w:t>
      </w:r>
      <w:r>
        <w:rPr>
          <w:rFonts w:ascii="Arial" w:eastAsia="Arial" w:hAnsi="Arial" w:cs="Arial"/>
          <w:b/>
          <w:i/>
          <w:spacing w:val="5"/>
          <w:sz w:val="21"/>
          <w:szCs w:val="21"/>
        </w:rPr>
        <w:t>s</w:t>
      </w:r>
      <w:r>
        <w:rPr>
          <w:rFonts w:ascii="Arial" w:eastAsia="Arial" w:hAnsi="Arial" w:cs="Arial"/>
          <w:b/>
          <w:i/>
          <w:sz w:val="21"/>
          <w:szCs w:val="21"/>
        </w:rPr>
        <w:t>t</w:t>
      </w:r>
      <w:r>
        <w:rPr>
          <w:rFonts w:ascii="Arial" w:eastAsia="Arial" w:hAnsi="Arial" w:cs="Arial"/>
          <w:b/>
          <w:i/>
          <w:spacing w:val="2"/>
          <w:sz w:val="21"/>
          <w:szCs w:val="21"/>
        </w:rPr>
        <w:t>o</w:t>
      </w:r>
      <w:r>
        <w:rPr>
          <w:rFonts w:ascii="Arial" w:eastAsia="Arial" w:hAnsi="Arial" w:cs="Arial"/>
          <w:b/>
          <w:i/>
          <w:sz w:val="21"/>
          <w:szCs w:val="21"/>
        </w:rPr>
        <w:t>p</w:t>
      </w:r>
      <w:r>
        <w:rPr>
          <w:rFonts w:ascii="Arial" w:eastAsia="Arial" w:hAnsi="Arial" w:cs="Arial"/>
          <w:b/>
          <w:i/>
          <w:spacing w:val="16"/>
          <w:sz w:val="21"/>
          <w:szCs w:val="21"/>
        </w:rPr>
        <w:t xml:space="preserve"> </w:t>
      </w:r>
      <w:r>
        <w:rPr>
          <w:rFonts w:ascii="Arial" w:eastAsia="Arial" w:hAnsi="Arial" w:cs="Arial"/>
          <w:b/>
          <w:i/>
          <w:spacing w:val="5"/>
          <w:sz w:val="21"/>
          <w:szCs w:val="21"/>
        </w:rPr>
        <w:t>m</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z w:val="21"/>
          <w:szCs w:val="21"/>
        </w:rPr>
        <w:t>a</w:t>
      </w:r>
      <w:r>
        <w:rPr>
          <w:rFonts w:ascii="Arial" w:eastAsia="Arial" w:hAnsi="Arial" w:cs="Arial"/>
          <w:b/>
          <w:i/>
          <w:spacing w:val="2"/>
          <w:sz w:val="21"/>
          <w:szCs w:val="21"/>
        </w:rPr>
        <w:t>n</w:t>
      </w:r>
      <w:r>
        <w:rPr>
          <w:rFonts w:ascii="Arial" w:eastAsia="Arial" w:hAnsi="Arial" w:cs="Arial"/>
          <w:b/>
          <w:i/>
          <w:sz w:val="21"/>
          <w:szCs w:val="21"/>
        </w:rPr>
        <w:t>d</w:t>
      </w:r>
      <w:r>
        <w:rPr>
          <w:rFonts w:ascii="Arial" w:eastAsia="Arial" w:hAnsi="Arial" w:cs="Arial"/>
          <w:b/>
          <w:i/>
          <w:spacing w:val="14"/>
          <w:sz w:val="21"/>
          <w:szCs w:val="21"/>
        </w:rPr>
        <w:t xml:space="preserve"> </w:t>
      </w:r>
      <w:r>
        <w:rPr>
          <w:rFonts w:ascii="Arial" w:eastAsia="Arial" w:hAnsi="Arial" w:cs="Arial"/>
          <w:b/>
          <w:i/>
          <w:spacing w:val="5"/>
          <w:sz w:val="21"/>
          <w:szCs w:val="21"/>
        </w:rPr>
        <w:t>a</w:t>
      </w:r>
      <w:r>
        <w:rPr>
          <w:rFonts w:ascii="Arial" w:eastAsia="Arial" w:hAnsi="Arial" w:cs="Arial"/>
          <w:b/>
          <w:i/>
          <w:sz w:val="21"/>
          <w:szCs w:val="21"/>
        </w:rPr>
        <w:t>sk</w:t>
      </w:r>
      <w:r>
        <w:rPr>
          <w:rFonts w:ascii="Arial" w:eastAsia="Arial" w:hAnsi="Arial" w:cs="Arial"/>
          <w:b/>
          <w:i/>
          <w:spacing w:val="11"/>
          <w:sz w:val="21"/>
          <w:szCs w:val="21"/>
        </w:rPr>
        <w:t xml:space="preserve"> </w:t>
      </w:r>
      <w:r>
        <w:rPr>
          <w:rFonts w:ascii="Arial" w:eastAsia="Arial" w:hAnsi="Arial" w:cs="Arial"/>
          <w:b/>
          <w:i/>
          <w:spacing w:val="5"/>
          <w:w w:val="102"/>
          <w:sz w:val="21"/>
          <w:szCs w:val="21"/>
        </w:rPr>
        <w:t>f</w:t>
      </w:r>
      <w:r>
        <w:rPr>
          <w:rFonts w:ascii="Arial" w:eastAsia="Arial" w:hAnsi="Arial" w:cs="Arial"/>
          <w:b/>
          <w:i/>
          <w:spacing w:val="2"/>
          <w:w w:val="102"/>
          <w:sz w:val="21"/>
          <w:szCs w:val="21"/>
        </w:rPr>
        <w:t xml:space="preserve">or </w:t>
      </w:r>
      <w:r>
        <w:rPr>
          <w:rFonts w:ascii="Arial" w:eastAsia="Arial" w:hAnsi="Arial" w:cs="Arial"/>
          <w:b/>
          <w:i/>
          <w:sz w:val="21"/>
          <w:szCs w:val="21"/>
        </w:rPr>
        <w:t>c</w:t>
      </w:r>
      <w:r>
        <w:rPr>
          <w:rFonts w:ascii="Arial" w:eastAsia="Arial" w:hAnsi="Arial" w:cs="Arial"/>
          <w:b/>
          <w:i/>
          <w:spacing w:val="2"/>
          <w:sz w:val="21"/>
          <w:szCs w:val="21"/>
        </w:rPr>
        <w:t>l</w:t>
      </w:r>
      <w:r>
        <w:rPr>
          <w:rFonts w:ascii="Arial" w:eastAsia="Arial" w:hAnsi="Arial" w:cs="Arial"/>
          <w:b/>
          <w:i/>
          <w:spacing w:val="5"/>
          <w:sz w:val="21"/>
          <w:szCs w:val="21"/>
        </w:rPr>
        <w:t>a</w:t>
      </w:r>
      <w:r>
        <w:rPr>
          <w:rFonts w:ascii="Arial" w:eastAsia="Arial" w:hAnsi="Arial" w:cs="Arial"/>
          <w:b/>
          <w:i/>
          <w:spacing w:val="2"/>
          <w:sz w:val="21"/>
          <w:szCs w:val="21"/>
        </w:rPr>
        <w:t>r</w:t>
      </w:r>
      <w:r>
        <w:rPr>
          <w:rFonts w:ascii="Arial" w:eastAsia="Arial" w:hAnsi="Arial" w:cs="Arial"/>
          <w:b/>
          <w:i/>
          <w:spacing w:val="-2"/>
          <w:sz w:val="21"/>
          <w:szCs w:val="21"/>
        </w:rPr>
        <w:t>i</w:t>
      </w:r>
      <w:r>
        <w:rPr>
          <w:rFonts w:ascii="Arial" w:eastAsia="Arial" w:hAnsi="Arial" w:cs="Arial"/>
          <w:b/>
          <w:i/>
          <w:spacing w:val="5"/>
          <w:sz w:val="21"/>
          <w:szCs w:val="21"/>
        </w:rPr>
        <w:t>f</w:t>
      </w:r>
      <w:r>
        <w:rPr>
          <w:rFonts w:ascii="Arial" w:eastAsia="Arial" w:hAnsi="Arial" w:cs="Arial"/>
          <w:b/>
          <w:i/>
          <w:spacing w:val="-2"/>
          <w:sz w:val="21"/>
          <w:szCs w:val="21"/>
        </w:rPr>
        <w:t>i</w:t>
      </w:r>
      <w:r>
        <w:rPr>
          <w:rFonts w:ascii="Arial" w:eastAsia="Arial" w:hAnsi="Arial" w:cs="Arial"/>
          <w:b/>
          <w:i/>
          <w:spacing w:val="5"/>
          <w:sz w:val="21"/>
          <w:szCs w:val="21"/>
        </w:rPr>
        <w:t>c</w:t>
      </w:r>
      <w:r>
        <w:rPr>
          <w:rFonts w:ascii="Arial" w:eastAsia="Arial" w:hAnsi="Arial" w:cs="Arial"/>
          <w:b/>
          <w:i/>
          <w:sz w:val="21"/>
          <w:szCs w:val="21"/>
        </w:rPr>
        <w:t>a</w:t>
      </w:r>
      <w:r>
        <w:rPr>
          <w:rFonts w:ascii="Arial" w:eastAsia="Arial" w:hAnsi="Arial" w:cs="Arial"/>
          <w:b/>
          <w:i/>
          <w:spacing w:val="5"/>
          <w:sz w:val="21"/>
          <w:szCs w:val="21"/>
        </w:rPr>
        <w:t>t</w:t>
      </w:r>
      <w:r>
        <w:rPr>
          <w:rFonts w:ascii="Arial" w:eastAsia="Arial" w:hAnsi="Arial" w:cs="Arial"/>
          <w:b/>
          <w:i/>
          <w:spacing w:val="-2"/>
          <w:sz w:val="21"/>
          <w:szCs w:val="21"/>
        </w:rPr>
        <w:t>i</w:t>
      </w:r>
      <w:r>
        <w:rPr>
          <w:rFonts w:ascii="Arial" w:eastAsia="Arial" w:hAnsi="Arial" w:cs="Arial"/>
          <w:b/>
          <w:i/>
          <w:spacing w:val="3"/>
          <w:sz w:val="21"/>
          <w:szCs w:val="21"/>
        </w:rPr>
        <w:t>on</w:t>
      </w:r>
      <w:r>
        <w:rPr>
          <w:rFonts w:ascii="Arial" w:eastAsia="Arial" w:hAnsi="Arial" w:cs="Arial"/>
          <w:b/>
          <w:i/>
          <w:sz w:val="21"/>
          <w:szCs w:val="21"/>
        </w:rPr>
        <w:t>.</w:t>
      </w:r>
      <w:r>
        <w:rPr>
          <w:rFonts w:ascii="Arial" w:eastAsia="Arial" w:hAnsi="Arial" w:cs="Arial"/>
          <w:b/>
          <w:i/>
          <w:spacing w:val="33"/>
          <w:sz w:val="21"/>
          <w:szCs w:val="21"/>
        </w:rPr>
        <w:t xml:space="preserve"> </w:t>
      </w:r>
      <w:r>
        <w:rPr>
          <w:rFonts w:ascii="Arial" w:eastAsia="Arial" w:hAnsi="Arial" w:cs="Arial"/>
          <w:b/>
          <w:i/>
          <w:spacing w:val="3"/>
          <w:sz w:val="21"/>
          <w:szCs w:val="21"/>
        </w:rPr>
        <w:t>Th</w:t>
      </w:r>
      <w:r>
        <w:rPr>
          <w:rFonts w:ascii="Arial" w:eastAsia="Arial" w:hAnsi="Arial" w:cs="Arial"/>
          <w:b/>
          <w:i/>
          <w:sz w:val="21"/>
          <w:szCs w:val="21"/>
        </w:rPr>
        <w:t>e</w:t>
      </w:r>
      <w:r>
        <w:rPr>
          <w:rFonts w:ascii="Arial" w:eastAsia="Arial" w:hAnsi="Arial" w:cs="Arial"/>
          <w:b/>
          <w:i/>
          <w:spacing w:val="11"/>
          <w:sz w:val="21"/>
          <w:szCs w:val="21"/>
        </w:rPr>
        <w:t xml:space="preserve"> </w:t>
      </w:r>
      <w:r>
        <w:rPr>
          <w:rFonts w:ascii="Arial" w:eastAsia="Arial" w:hAnsi="Arial" w:cs="Arial"/>
          <w:b/>
          <w:i/>
          <w:spacing w:val="2"/>
          <w:sz w:val="21"/>
          <w:szCs w:val="21"/>
        </w:rPr>
        <w:t>i</w:t>
      </w:r>
      <w:r>
        <w:rPr>
          <w:rFonts w:ascii="Arial" w:eastAsia="Arial" w:hAnsi="Arial" w:cs="Arial"/>
          <w:b/>
          <w:i/>
          <w:spacing w:val="3"/>
          <w:sz w:val="21"/>
          <w:szCs w:val="21"/>
        </w:rPr>
        <w:t>n</w:t>
      </w:r>
      <w:r>
        <w:rPr>
          <w:rFonts w:ascii="Arial" w:eastAsia="Arial" w:hAnsi="Arial" w:cs="Arial"/>
          <w:b/>
          <w:i/>
          <w:sz w:val="21"/>
          <w:szCs w:val="21"/>
        </w:rPr>
        <w:t>te</w:t>
      </w:r>
      <w:r>
        <w:rPr>
          <w:rFonts w:ascii="Arial" w:eastAsia="Arial" w:hAnsi="Arial" w:cs="Arial"/>
          <w:b/>
          <w:i/>
          <w:spacing w:val="2"/>
          <w:sz w:val="21"/>
          <w:szCs w:val="21"/>
        </w:rPr>
        <w:t>r</w:t>
      </w:r>
      <w:r>
        <w:rPr>
          <w:rFonts w:ascii="Arial" w:eastAsia="Arial" w:hAnsi="Arial" w:cs="Arial"/>
          <w:b/>
          <w:i/>
          <w:spacing w:val="5"/>
          <w:sz w:val="21"/>
          <w:szCs w:val="21"/>
        </w:rPr>
        <w:t>v</w:t>
      </w:r>
      <w:r>
        <w:rPr>
          <w:rFonts w:ascii="Arial" w:eastAsia="Arial" w:hAnsi="Arial" w:cs="Arial"/>
          <w:b/>
          <w:i/>
          <w:spacing w:val="-2"/>
          <w:sz w:val="21"/>
          <w:szCs w:val="21"/>
        </w:rPr>
        <w:t>i</w:t>
      </w:r>
      <w:r>
        <w:rPr>
          <w:rFonts w:ascii="Arial" w:eastAsia="Arial" w:hAnsi="Arial" w:cs="Arial"/>
          <w:b/>
          <w:i/>
          <w:spacing w:val="5"/>
          <w:sz w:val="21"/>
          <w:szCs w:val="21"/>
        </w:rPr>
        <w:t>e</w:t>
      </w:r>
      <w:r>
        <w:rPr>
          <w:rFonts w:ascii="Arial" w:eastAsia="Arial" w:hAnsi="Arial" w:cs="Arial"/>
          <w:b/>
          <w:i/>
          <w:sz w:val="21"/>
          <w:szCs w:val="21"/>
        </w:rPr>
        <w:t>w</w:t>
      </w:r>
      <w:r>
        <w:rPr>
          <w:rFonts w:ascii="Arial" w:eastAsia="Arial" w:hAnsi="Arial" w:cs="Arial"/>
          <w:b/>
          <w:i/>
          <w:spacing w:val="23"/>
          <w:sz w:val="21"/>
          <w:szCs w:val="21"/>
        </w:rPr>
        <w:t xml:space="preserve"> </w:t>
      </w:r>
      <w:r>
        <w:rPr>
          <w:rFonts w:ascii="Arial" w:eastAsia="Arial" w:hAnsi="Arial" w:cs="Arial"/>
          <w:b/>
          <w:i/>
          <w:spacing w:val="5"/>
          <w:sz w:val="21"/>
          <w:szCs w:val="21"/>
        </w:rPr>
        <w:t>t</w:t>
      </w:r>
      <w:r>
        <w:rPr>
          <w:rFonts w:ascii="Arial" w:eastAsia="Arial" w:hAnsi="Arial" w:cs="Arial"/>
          <w:b/>
          <w:i/>
          <w:sz w:val="21"/>
          <w:szCs w:val="21"/>
        </w:rPr>
        <w:t>a</w:t>
      </w:r>
      <w:r>
        <w:rPr>
          <w:rFonts w:ascii="Arial" w:eastAsia="Arial" w:hAnsi="Arial" w:cs="Arial"/>
          <w:b/>
          <w:i/>
          <w:spacing w:val="5"/>
          <w:sz w:val="21"/>
          <w:szCs w:val="21"/>
        </w:rPr>
        <w:t>k</w:t>
      </w:r>
      <w:r>
        <w:rPr>
          <w:rFonts w:ascii="Arial" w:eastAsia="Arial" w:hAnsi="Arial" w:cs="Arial"/>
          <w:b/>
          <w:i/>
          <w:sz w:val="21"/>
          <w:szCs w:val="21"/>
        </w:rPr>
        <w:t>es</w:t>
      </w:r>
      <w:r>
        <w:rPr>
          <w:rFonts w:ascii="Arial" w:eastAsia="Arial" w:hAnsi="Arial" w:cs="Arial"/>
          <w:b/>
          <w:i/>
          <w:spacing w:val="15"/>
          <w:sz w:val="21"/>
          <w:szCs w:val="21"/>
        </w:rPr>
        <w:t xml:space="preserve"> </w:t>
      </w:r>
      <w:r>
        <w:rPr>
          <w:rFonts w:ascii="Arial" w:eastAsia="Arial" w:hAnsi="Arial" w:cs="Arial"/>
          <w:b/>
          <w:i/>
          <w:spacing w:val="5"/>
          <w:sz w:val="21"/>
          <w:szCs w:val="21"/>
        </w:rPr>
        <w:t>a</w:t>
      </w:r>
      <w:r>
        <w:rPr>
          <w:rFonts w:ascii="Arial" w:eastAsia="Arial" w:hAnsi="Arial" w:cs="Arial"/>
          <w:b/>
          <w:i/>
          <w:spacing w:val="3"/>
          <w:sz w:val="21"/>
          <w:szCs w:val="21"/>
        </w:rPr>
        <w:t>b</w:t>
      </w:r>
      <w:r>
        <w:rPr>
          <w:rFonts w:ascii="Arial" w:eastAsia="Arial" w:hAnsi="Arial" w:cs="Arial"/>
          <w:b/>
          <w:i/>
          <w:spacing w:val="2"/>
          <w:sz w:val="21"/>
          <w:szCs w:val="21"/>
        </w:rPr>
        <w:t>ou</w:t>
      </w:r>
      <w:r>
        <w:rPr>
          <w:rFonts w:ascii="Arial" w:eastAsia="Arial" w:hAnsi="Arial" w:cs="Arial"/>
          <w:b/>
          <w:i/>
          <w:sz w:val="21"/>
          <w:szCs w:val="21"/>
        </w:rPr>
        <w:t>t</w:t>
      </w:r>
      <w:r>
        <w:rPr>
          <w:rFonts w:ascii="Arial" w:eastAsia="Arial" w:hAnsi="Arial" w:cs="Arial"/>
          <w:b/>
          <w:i/>
          <w:spacing w:val="15"/>
          <w:sz w:val="21"/>
          <w:szCs w:val="21"/>
        </w:rPr>
        <w:t xml:space="preserve"> </w:t>
      </w:r>
      <w:r w:rsidR="00242558">
        <w:rPr>
          <w:rFonts w:ascii="Arial" w:eastAsia="Arial" w:hAnsi="Arial" w:cs="Arial"/>
          <w:b/>
          <w:i/>
          <w:sz w:val="21"/>
          <w:szCs w:val="21"/>
        </w:rPr>
        <w:t>half an hour</w:t>
      </w:r>
      <w:r>
        <w:rPr>
          <w:rFonts w:ascii="Arial" w:eastAsia="Arial" w:hAnsi="Arial" w:cs="Arial"/>
          <w:b/>
          <w:i/>
          <w:sz w:val="21"/>
          <w:szCs w:val="21"/>
        </w:rPr>
        <w:t>.</w:t>
      </w:r>
      <w:r>
        <w:rPr>
          <w:rFonts w:ascii="Arial" w:eastAsia="Arial" w:hAnsi="Arial" w:cs="Arial"/>
          <w:b/>
          <w:i/>
          <w:spacing w:val="23"/>
          <w:sz w:val="21"/>
          <w:szCs w:val="21"/>
        </w:rPr>
        <w:t xml:space="preserve"> </w:t>
      </w:r>
      <w:r>
        <w:rPr>
          <w:rFonts w:ascii="Arial" w:eastAsia="Arial" w:hAnsi="Arial" w:cs="Arial"/>
          <w:b/>
          <w:i/>
          <w:spacing w:val="-3"/>
          <w:sz w:val="21"/>
          <w:szCs w:val="21"/>
        </w:rPr>
        <w:t>I</w:t>
      </w:r>
      <w:r>
        <w:rPr>
          <w:rFonts w:ascii="Arial" w:eastAsia="Arial" w:hAnsi="Arial" w:cs="Arial"/>
          <w:b/>
          <w:i/>
          <w:sz w:val="21"/>
          <w:szCs w:val="21"/>
        </w:rPr>
        <w:t>f</w:t>
      </w:r>
      <w:r>
        <w:rPr>
          <w:rFonts w:ascii="Arial" w:eastAsia="Arial" w:hAnsi="Arial" w:cs="Arial"/>
          <w:b/>
          <w:i/>
          <w:spacing w:val="7"/>
          <w:sz w:val="21"/>
          <w:szCs w:val="21"/>
        </w:rPr>
        <w:t xml:space="preserve"> </w:t>
      </w:r>
      <w:r>
        <w:rPr>
          <w:rFonts w:ascii="Arial" w:eastAsia="Arial" w:hAnsi="Arial" w:cs="Arial"/>
          <w:b/>
          <w:i/>
          <w:spacing w:val="5"/>
          <w:sz w:val="21"/>
          <w:szCs w:val="21"/>
        </w:rPr>
        <w:t>y</w:t>
      </w:r>
      <w:r>
        <w:rPr>
          <w:rFonts w:ascii="Arial" w:eastAsia="Arial" w:hAnsi="Arial" w:cs="Arial"/>
          <w:b/>
          <w:i/>
          <w:spacing w:val="2"/>
          <w:sz w:val="21"/>
          <w:szCs w:val="21"/>
        </w:rPr>
        <w:t>o</w:t>
      </w:r>
      <w:r>
        <w:rPr>
          <w:rFonts w:ascii="Arial" w:eastAsia="Arial" w:hAnsi="Arial" w:cs="Arial"/>
          <w:b/>
          <w:i/>
          <w:sz w:val="21"/>
          <w:szCs w:val="21"/>
        </w:rPr>
        <w:t>u</w:t>
      </w:r>
      <w:r>
        <w:rPr>
          <w:rFonts w:ascii="Arial" w:eastAsia="Arial" w:hAnsi="Arial" w:cs="Arial"/>
          <w:b/>
          <w:i/>
          <w:spacing w:val="9"/>
          <w:sz w:val="21"/>
          <w:szCs w:val="21"/>
        </w:rPr>
        <w:t xml:space="preserve"> </w:t>
      </w:r>
      <w:r>
        <w:rPr>
          <w:rFonts w:ascii="Arial" w:eastAsia="Arial" w:hAnsi="Arial" w:cs="Arial"/>
          <w:b/>
          <w:i/>
          <w:spacing w:val="2"/>
          <w:sz w:val="21"/>
          <w:szCs w:val="21"/>
        </w:rPr>
        <w:t>n</w:t>
      </w:r>
      <w:r>
        <w:rPr>
          <w:rFonts w:ascii="Arial" w:eastAsia="Arial" w:hAnsi="Arial" w:cs="Arial"/>
          <w:b/>
          <w:i/>
          <w:spacing w:val="5"/>
          <w:sz w:val="21"/>
          <w:szCs w:val="21"/>
        </w:rPr>
        <w:t>e</w:t>
      </w:r>
      <w:r>
        <w:rPr>
          <w:rFonts w:ascii="Arial" w:eastAsia="Arial" w:hAnsi="Arial" w:cs="Arial"/>
          <w:b/>
          <w:i/>
          <w:sz w:val="21"/>
          <w:szCs w:val="21"/>
        </w:rPr>
        <w:t>ed</w:t>
      </w:r>
      <w:r>
        <w:rPr>
          <w:rFonts w:ascii="Arial" w:eastAsia="Arial" w:hAnsi="Arial" w:cs="Arial"/>
          <w:b/>
          <w:i/>
          <w:spacing w:val="17"/>
          <w:sz w:val="21"/>
          <w:szCs w:val="21"/>
        </w:rPr>
        <w:t xml:space="preserve"> </w:t>
      </w:r>
      <w:r>
        <w:rPr>
          <w:rFonts w:ascii="Arial" w:eastAsia="Arial" w:hAnsi="Arial" w:cs="Arial"/>
          <w:b/>
          <w:i/>
          <w:sz w:val="21"/>
          <w:szCs w:val="21"/>
        </w:rPr>
        <w:t>a</w:t>
      </w:r>
      <w:r>
        <w:rPr>
          <w:rFonts w:ascii="Arial" w:eastAsia="Arial" w:hAnsi="Arial" w:cs="Arial"/>
          <w:b/>
          <w:i/>
          <w:spacing w:val="6"/>
          <w:sz w:val="21"/>
          <w:szCs w:val="21"/>
        </w:rPr>
        <w:t xml:space="preserve"> </w:t>
      </w:r>
      <w:r>
        <w:rPr>
          <w:rFonts w:ascii="Arial" w:eastAsia="Arial" w:hAnsi="Arial" w:cs="Arial"/>
          <w:b/>
          <w:i/>
          <w:spacing w:val="2"/>
          <w:sz w:val="21"/>
          <w:szCs w:val="21"/>
        </w:rPr>
        <w:t>br</w:t>
      </w:r>
      <w:r>
        <w:rPr>
          <w:rFonts w:ascii="Arial" w:eastAsia="Arial" w:hAnsi="Arial" w:cs="Arial"/>
          <w:b/>
          <w:i/>
          <w:spacing w:val="5"/>
          <w:sz w:val="21"/>
          <w:szCs w:val="21"/>
        </w:rPr>
        <w:t>e</w:t>
      </w:r>
      <w:r>
        <w:rPr>
          <w:rFonts w:ascii="Arial" w:eastAsia="Arial" w:hAnsi="Arial" w:cs="Arial"/>
          <w:b/>
          <w:i/>
          <w:sz w:val="21"/>
          <w:szCs w:val="21"/>
        </w:rPr>
        <w:t>a</w:t>
      </w:r>
      <w:r>
        <w:rPr>
          <w:rFonts w:ascii="Arial" w:eastAsia="Arial" w:hAnsi="Arial" w:cs="Arial"/>
          <w:b/>
          <w:i/>
          <w:spacing w:val="5"/>
          <w:sz w:val="21"/>
          <w:szCs w:val="21"/>
        </w:rPr>
        <w:t>k</w:t>
      </w:r>
      <w:r>
        <w:rPr>
          <w:rFonts w:ascii="Arial" w:eastAsia="Arial" w:hAnsi="Arial" w:cs="Arial"/>
          <w:b/>
          <w:i/>
          <w:sz w:val="21"/>
          <w:szCs w:val="21"/>
        </w:rPr>
        <w:t>,</w:t>
      </w:r>
      <w:r>
        <w:rPr>
          <w:rFonts w:ascii="Arial" w:eastAsia="Arial" w:hAnsi="Arial" w:cs="Arial"/>
          <w:b/>
          <w:i/>
          <w:spacing w:val="15"/>
          <w:sz w:val="21"/>
          <w:szCs w:val="21"/>
        </w:rPr>
        <w:t xml:space="preserve"> </w:t>
      </w:r>
      <w:r>
        <w:rPr>
          <w:rFonts w:ascii="Arial" w:eastAsia="Arial" w:hAnsi="Arial" w:cs="Arial"/>
          <w:b/>
          <w:i/>
          <w:spacing w:val="2"/>
          <w:sz w:val="21"/>
          <w:szCs w:val="21"/>
        </w:rPr>
        <w:t>l</w:t>
      </w:r>
      <w:r>
        <w:rPr>
          <w:rFonts w:ascii="Arial" w:eastAsia="Arial" w:hAnsi="Arial" w:cs="Arial"/>
          <w:b/>
          <w:i/>
          <w:sz w:val="21"/>
          <w:szCs w:val="21"/>
        </w:rPr>
        <w:t>et</w:t>
      </w:r>
      <w:r>
        <w:rPr>
          <w:rFonts w:ascii="Arial" w:eastAsia="Arial" w:hAnsi="Arial" w:cs="Arial"/>
          <w:b/>
          <w:i/>
          <w:spacing w:val="9"/>
          <w:sz w:val="21"/>
          <w:szCs w:val="21"/>
        </w:rPr>
        <w:t xml:space="preserve"> </w:t>
      </w:r>
      <w:r>
        <w:rPr>
          <w:rFonts w:ascii="Arial" w:eastAsia="Arial" w:hAnsi="Arial" w:cs="Arial"/>
          <w:b/>
          <w:i/>
          <w:spacing w:val="5"/>
          <w:w w:val="102"/>
          <w:sz w:val="21"/>
          <w:szCs w:val="21"/>
        </w:rPr>
        <w:t>m</w:t>
      </w:r>
      <w:r>
        <w:rPr>
          <w:rFonts w:ascii="Arial" w:eastAsia="Arial" w:hAnsi="Arial" w:cs="Arial"/>
          <w:b/>
          <w:i/>
          <w:w w:val="102"/>
          <w:sz w:val="21"/>
          <w:szCs w:val="21"/>
        </w:rPr>
        <w:t xml:space="preserve">e </w:t>
      </w:r>
      <w:r>
        <w:rPr>
          <w:rFonts w:ascii="Arial" w:eastAsia="Arial" w:hAnsi="Arial" w:cs="Arial"/>
          <w:b/>
          <w:i/>
          <w:sz w:val="21"/>
          <w:szCs w:val="21"/>
        </w:rPr>
        <w:t>k</w:t>
      </w:r>
      <w:r>
        <w:rPr>
          <w:rFonts w:ascii="Arial" w:eastAsia="Arial" w:hAnsi="Arial" w:cs="Arial"/>
          <w:b/>
          <w:i/>
          <w:spacing w:val="3"/>
          <w:sz w:val="21"/>
          <w:szCs w:val="21"/>
        </w:rPr>
        <w:t>no</w:t>
      </w:r>
      <w:r>
        <w:rPr>
          <w:rFonts w:ascii="Arial" w:eastAsia="Arial" w:hAnsi="Arial" w:cs="Arial"/>
          <w:b/>
          <w:i/>
          <w:sz w:val="21"/>
          <w:szCs w:val="21"/>
        </w:rPr>
        <w:t>w</w:t>
      </w:r>
      <w:r>
        <w:rPr>
          <w:rFonts w:ascii="Arial" w:eastAsia="Arial" w:hAnsi="Arial" w:cs="Arial"/>
          <w:b/>
          <w:i/>
          <w:spacing w:val="20"/>
          <w:sz w:val="21"/>
          <w:szCs w:val="21"/>
        </w:rPr>
        <w:t xml:space="preserve"> </w:t>
      </w:r>
      <w:r>
        <w:rPr>
          <w:rFonts w:ascii="Arial" w:eastAsia="Arial" w:hAnsi="Arial" w:cs="Arial"/>
          <w:b/>
          <w:i/>
          <w:sz w:val="21"/>
          <w:szCs w:val="21"/>
        </w:rPr>
        <w:t>a</w:t>
      </w:r>
      <w:r>
        <w:rPr>
          <w:rFonts w:ascii="Arial" w:eastAsia="Arial" w:hAnsi="Arial" w:cs="Arial"/>
          <w:b/>
          <w:i/>
          <w:spacing w:val="3"/>
          <w:sz w:val="21"/>
          <w:szCs w:val="21"/>
        </w:rPr>
        <w:t>n</w:t>
      </w:r>
      <w:r>
        <w:rPr>
          <w:rFonts w:ascii="Arial" w:eastAsia="Arial" w:hAnsi="Arial" w:cs="Arial"/>
          <w:b/>
          <w:i/>
          <w:sz w:val="21"/>
          <w:szCs w:val="21"/>
        </w:rPr>
        <w:t>d</w:t>
      </w:r>
      <w:r>
        <w:rPr>
          <w:rFonts w:ascii="Arial" w:eastAsia="Arial" w:hAnsi="Arial" w:cs="Arial"/>
          <w:b/>
          <w:i/>
          <w:spacing w:val="14"/>
          <w:sz w:val="21"/>
          <w:szCs w:val="21"/>
        </w:rPr>
        <w:t xml:space="preserve"> </w:t>
      </w:r>
      <w:r>
        <w:rPr>
          <w:rFonts w:ascii="Arial" w:eastAsia="Arial" w:hAnsi="Arial" w:cs="Arial"/>
          <w:b/>
          <w:i/>
          <w:spacing w:val="5"/>
          <w:sz w:val="21"/>
          <w:szCs w:val="21"/>
        </w:rPr>
        <w:t>w</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z w:val="21"/>
          <w:szCs w:val="21"/>
        </w:rPr>
        <w:t>c</w:t>
      </w:r>
      <w:r>
        <w:rPr>
          <w:rFonts w:ascii="Arial" w:eastAsia="Arial" w:hAnsi="Arial" w:cs="Arial"/>
          <w:b/>
          <w:i/>
          <w:spacing w:val="5"/>
          <w:sz w:val="21"/>
          <w:szCs w:val="21"/>
        </w:rPr>
        <w:t>a</w:t>
      </w:r>
      <w:r>
        <w:rPr>
          <w:rFonts w:ascii="Arial" w:eastAsia="Arial" w:hAnsi="Arial" w:cs="Arial"/>
          <w:b/>
          <w:i/>
          <w:sz w:val="21"/>
          <w:szCs w:val="21"/>
        </w:rPr>
        <w:t>n</w:t>
      </w:r>
      <w:r>
        <w:rPr>
          <w:rFonts w:ascii="Arial" w:eastAsia="Arial" w:hAnsi="Arial" w:cs="Arial"/>
          <w:b/>
          <w:i/>
          <w:spacing w:val="14"/>
          <w:sz w:val="21"/>
          <w:szCs w:val="21"/>
        </w:rPr>
        <w:t xml:space="preserve"> </w:t>
      </w:r>
      <w:r>
        <w:rPr>
          <w:rFonts w:ascii="Arial" w:eastAsia="Arial" w:hAnsi="Arial" w:cs="Arial"/>
          <w:b/>
          <w:i/>
          <w:sz w:val="21"/>
          <w:szCs w:val="21"/>
        </w:rPr>
        <w:t>st</w:t>
      </w:r>
      <w:r>
        <w:rPr>
          <w:rFonts w:ascii="Arial" w:eastAsia="Arial" w:hAnsi="Arial" w:cs="Arial"/>
          <w:b/>
          <w:i/>
          <w:spacing w:val="3"/>
          <w:sz w:val="21"/>
          <w:szCs w:val="21"/>
        </w:rPr>
        <w:t>o</w:t>
      </w:r>
      <w:r>
        <w:rPr>
          <w:rFonts w:ascii="Arial" w:eastAsia="Arial" w:hAnsi="Arial" w:cs="Arial"/>
          <w:b/>
          <w:i/>
          <w:sz w:val="21"/>
          <w:szCs w:val="21"/>
        </w:rPr>
        <w:t>p</w:t>
      </w:r>
      <w:r>
        <w:rPr>
          <w:rFonts w:ascii="Arial" w:eastAsia="Arial" w:hAnsi="Arial" w:cs="Arial"/>
          <w:b/>
          <w:i/>
          <w:spacing w:val="16"/>
          <w:sz w:val="21"/>
          <w:szCs w:val="21"/>
        </w:rPr>
        <w:t xml:space="preserve"> </w:t>
      </w:r>
      <w:r>
        <w:rPr>
          <w:rFonts w:ascii="Arial" w:eastAsia="Arial" w:hAnsi="Arial" w:cs="Arial"/>
          <w:b/>
          <w:i/>
          <w:sz w:val="21"/>
          <w:szCs w:val="21"/>
        </w:rPr>
        <w:t>f</w:t>
      </w:r>
      <w:r>
        <w:rPr>
          <w:rFonts w:ascii="Arial" w:eastAsia="Arial" w:hAnsi="Arial" w:cs="Arial"/>
          <w:b/>
          <w:i/>
          <w:spacing w:val="3"/>
          <w:sz w:val="21"/>
          <w:szCs w:val="21"/>
        </w:rPr>
        <w:t>o</w:t>
      </w:r>
      <w:r>
        <w:rPr>
          <w:rFonts w:ascii="Arial" w:eastAsia="Arial" w:hAnsi="Arial" w:cs="Arial"/>
          <w:b/>
          <w:i/>
          <w:sz w:val="21"/>
          <w:szCs w:val="21"/>
        </w:rPr>
        <w:t>r</w:t>
      </w:r>
      <w:r>
        <w:rPr>
          <w:rFonts w:ascii="Arial" w:eastAsia="Arial" w:hAnsi="Arial" w:cs="Arial"/>
          <w:b/>
          <w:i/>
          <w:spacing w:val="12"/>
          <w:sz w:val="21"/>
          <w:szCs w:val="21"/>
        </w:rPr>
        <w:t xml:space="preserve"> </w:t>
      </w:r>
      <w:r>
        <w:rPr>
          <w:rFonts w:ascii="Arial" w:eastAsia="Arial" w:hAnsi="Arial" w:cs="Arial"/>
          <w:b/>
          <w:i/>
          <w:sz w:val="21"/>
          <w:szCs w:val="21"/>
        </w:rPr>
        <w:t>a</w:t>
      </w:r>
      <w:r>
        <w:rPr>
          <w:rFonts w:ascii="Arial" w:eastAsia="Arial" w:hAnsi="Arial" w:cs="Arial"/>
          <w:b/>
          <w:i/>
          <w:spacing w:val="6"/>
          <w:sz w:val="21"/>
          <w:szCs w:val="21"/>
        </w:rPr>
        <w:t xml:space="preserve"> </w:t>
      </w:r>
      <w:r>
        <w:rPr>
          <w:rFonts w:ascii="Arial" w:eastAsia="Arial" w:hAnsi="Arial" w:cs="Arial"/>
          <w:b/>
          <w:i/>
          <w:spacing w:val="5"/>
          <w:sz w:val="21"/>
          <w:szCs w:val="21"/>
        </w:rPr>
        <w:t>s</w:t>
      </w:r>
      <w:r>
        <w:rPr>
          <w:rFonts w:ascii="Arial" w:eastAsia="Arial" w:hAnsi="Arial" w:cs="Arial"/>
          <w:b/>
          <w:i/>
          <w:spacing w:val="3"/>
          <w:sz w:val="21"/>
          <w:szCs w:val="21"/>
        </w:rPr>
        <w:t>ho</w:t>
      </w:r>
      <w:r>
        <w:rPr>
          <w:rFonts w:ascii="Arial" w:eastAsia="Arial" w:hAnsi="Arial" w:cs="Arial"/>
          <w:b/>
          <w:i/>
          <w:spacing w:val="2"/>
          <w:sz w:val="21"/>
          <w:szCs w:val="21"/>
        </w:rPr>
        <w:t>r</w:t>
      </w:r>
      <w:r>
        <w:rPr>
          <w:rFonts w:ascii="Arial" w:eastAsia="Arial" w:hAnsi="Arial" w:cs="Arial"/>
          <w:b/>
          <w:i/>
          <w:sz w:val="21"/>
          <w:szCs w:val="21"/>
        </w:rPr>
        <w:t>t</w:t>
      </w:r>
      <w:r>
        <w:rPr>
          <w:rFonts w:ascii="Arial" w:eastAsia="Arial" w:hAnsi="Arial" w:cs="Arial"/>
          <w:b/>
          <w:i/>
          <w:spacing w:val="14"/>
          <w:sz w:val="21"/>
          <w:szCs w:val="21"/>
        </w:rPr>
        <w:t xml:space="preserve"> </w:t>
      </w:r>
      <w:r>
        <w:rPr>
          <w:rFonts w:ascii="Arial" w:eastAsia="Arial" w:hAnsi="Arial" w:cs="Arial"/>
          <w:b/>
          <w:i/>
          <w:spacing w:val="-2"/>
          <w:sz w:val="21"/>
          <w:szCs w:val="21"/>
        </w:rPr>
        <w:t>r</w:t>
      </w:r>
      <w:r>
        <w:rPr>
          <w:rFonts w:ascii="Arial" w:eastAsia="Arial" w:hAnsi="Arial" w:cs="Arial"/>
          <w:b/>
          <w:i/>
          <w:spacing w:val="5"/>
          <w:sz w:val="21"/>
          <w:szCs w:val="21"/>
        </w:rPr>
        <w:t>e</w:t>
      </w:r>
      <w:r>
        <w:rPr>
          <w:rFonts w:ascii="Arial" w:eastAsia="Arial" w:hAnsi="Arial" w:cs="Arial"/>
          <w:b/>
          <w:i/>
          <w:sz w:val="21"/>
          <w:szCs w:val="21"/>
        </w:rPr>
        <w:t>st</w:t>
      </w:r>
      <w:r>
        <w:rPr>
          <w:rFonts w:ascii="Arial" w:eastAsia="Arial" w:hAnsi="Arial" w:cs="Arial"/>
          <w:b/>
          <w:i/>
          <w:spacing w:val="12"/>
          <w:sz w:val="21"/>
          <w:szCs w:val="21"/>
        </w:rPr>
        <w:t xml:space="preserve"> </w:t>
      </w:r>
      <w:r>
        <w:rPr>
          <w:rFonts w:ascii="Arial" w:eastAsia="Arial" w:hAnsi="Arial" w:cs="Arial"/>
          <w:b/>
          <w:i/>
          <w:spacing w:val="3"/>
          <w:sz w:val="21"/>
          <w:szCs w:val="21"/>
        </w:rPr>
        <w:t>b</w:t>
      </w:r>
      <w:r>
        <w:rPr>
          <w:rFonts w:ascii="Arial" w:eastAsia="Arial" w:hAnsi="Arial" w:cs="Arial"/>
          <w:b/>
          <w:i/>
          <w:spacing w:val="5"/>
          <w:sz w:val="21"/>
          <w:szCs w:val="21"/>
        </w:rPr>
        <w:t>e</w:t>
      </w:r>
      <w:r>
        <w:rPr>
          <w:rFonts w:ascii="Arial" w:eastAsia="Arial" w:hAnsi="Arial" w:cs="Arial"/>
          <w:b/>
          <w:i/>
          <w:sz w:val="21"/>
          <w:szCs w:val="21"/>
        </w:rPr>
        <w:t>f</w:t>
      </w:r>
      <w:r>
        <w:rPr>
          <w:rFonts w:ascii="Arial" w:eastAsia="Arial" w:hAnsi="Arial" w:cs="Arial"/>
          <w:b/>
          <w:i/>
          <w:spacing w:val="3"/>
          <w:sz w:val="21"/>
          <w:szCs w:val="21"/>
        </w:rPr>
        <w:t>o</w:t>
      </w:r>
      <w:r>
        <w:rPr>
          <w:rFonts w:ascii="Arial" w:eastAsia="Arial" w:hAnsi="Arial" w:cs="Arial"/>
          <w:b/>
          <w:i/>
          <w:spacing w:val="2"/>
          <w:sz w:val="21"/>
          <w:szCs w:val="21"/>
        </w:rPr>
        <w:t>r</w:t>
      </w:r>
      <w:r>
        <w:rPr>
          <w:rFonts w:ascii="Arial" w:eastAsia="Arial" w:hAnsi="Arial" w:cs="Arial"/>
          <w:b/>
          <w:i/>
          <w:sz w:val="21"/>
          <w:szCs w:val="21"/>
        </w:rPr>
        <w:t>e</w:t>
      </w:r>
      <w:r>
        <w:rPr>
          <w:rFonts w:ascii="Arial" w:eastAsia="Arial" w:hAnsi="Arial" w:cs="Arial"/>
          <w:b/>
          <w:i/>
          <w:spacing w:val="17"/>
          <w:sz w:val="21"/>
          <w:szCs w:val="21"/>
        </w:rPr>
        <w:t xml:space="preserve"> </w:t>
      </w:r>
      <w:r>
        <w:rPr>
          <w:rFonts w:ascii="Arial" w:eastAsia="Arial" w:hAnsi="Arial" w:cs="Arial"/>
          <w:b/>
          <w:i/>
          <w:spacing w:val="5"/>
          <w:sz w:val="21"/>
          <w:szCs w:val="21"/>
        </w:rPr>
        <w:t>w</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z w:val="21"/>
          <w:szCs w:val="21"/>
        </w:rPr>
        <w:t>f</w:t>
      </w:r>
      <w:r>
        <w:rPr>
          <w:rFonts w:ascii="Arial" w:eastAsia="Arial" w:hAnsi="Arial" w:cs="Arial"/>
          <w:b/>
          <w:i/>
          <w:spacing w:val="2"/>
          <w:sz w:val="21"/>
          <w:szCs w:val="21"/>
        </w:rPr>
        <w:t>i</w:t>
      </w:r>
      <w:r>
        <w:rPr>
          <w:rFonts w:ascii="Arial" w:eastAsia="Arial" w:hAnsi="Arial" w:cs="Arial"/>
          <w:b/>
          <w:i/>
          <w:spacing w:val="3"/>
          <w:sz w:val="21"/>
          <w:szCs w:val="21"/>
        </w:rPr>
        <w:t>n</w:t>
      </w:r>
      <w:r>
        <w:rPr>
          <w:rFonts w:ascii="Arial" w:eastAsia="Arial" w:hAnsi="Arial" w:cs="Arial"/>
          <w:b/>
          <w:i/>
          <w:spacing w:val="2"/>
          <w:sz w:val="21"/>
          <w:szCs w:val="21"/>
        </w:rPr>
        <w:t>i</w:t>
      </w:r>
      <w:r>
        <w:rPr>
          <w:rFonts w:ascii="Arial" w:eastAsia="Arial" w:hAnsi="Arial" w:cs="Arial"/>
          <w:b/>
          <w:i/>
          <w:sz w:val="21"/>
          <w:szCs w:val="21"/>
        </w:rPr>
        <w:t>sh</w:t>
      </w:r>
      <w:r>
        <w:rPr>
          <w:rFonts w:ascii="Arial" w:eastAsia="Arial" w:hAnsi="Arial" w:cs="Arial"/>
          <w:b/>
          <w:i/>
          <w:spacing w:val="19"/>
          <w:sz w:val="21"/>
          <w:szCs w:val="21"/>
        </w:rPr>
        <w:t xml:space="preserve"> </w:t>
      </w:r>
      <w:r>
        <w:rPr>
          <w:rFonts w:ascii="Arial" w:eastAsia="Arial" w:hAnsi="Arial" w:cs="Arial"/>
          <w:b/>
          <w:i/>
          <w:sz w:val="21"/>
          <w:szCs w:val="21"/>
        </w:rPr>
        <w:t>t</w:t>
      </w:r>
      <w:r>
        <w:rPr>
          <w:rFonts w:ascii="Arial" w:eastAsia="Arial" w:hAnsi="Arial" w:cs="Arial"/>
          <w:b/>
          <w:i/>
          <w:spacing w:val="3"/>
          <w:sz w:val="21"/>
          <w:szCs w:val="21"/>
        </w:rPr>
        <w:t>h</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2"/>
          <w:w w:val="103"/>
          <w:sz w:val="21"/>
          <w:szCs w:val="21"/>
        </w:rPr>
        <w:t>i</w:t>
      </w:r>
      <w:r>
        <w:rPr>
          <w:rFonts w:ascii="Arial" w:eastAsia="Arial" w:hAnsi="Arial" w:cs="Arial"/>
          <w:b/>
          <w:i/>
          <w:spacing w:val="3"/>
          <w:w w:val="102"/>
          <w:sz w:val="21"/>
          <w:szCs w:val="21"/>
        </w:rPr>
        <w:t>n</w:t>
      </w:r>
      <w:r>
        <w:rPr>
          <w:rFonts w:ascii="Arial" w:eastAsia="Arial" w:hAnsi="Arial" w:cs="Arial"/>
          <w:b/>
          <w:i/>
          <w:w w:val="102"/>
          <w:sz w:val="21"/>
          <w:szCs w:val="21"/>
        </w:rPr>
        <w:t>t</w:t>
      </w:r>
      <w:r>
        <w:rPr>
          <w:rFonts w:ascii="Arial" w:eastAsia="Arial" w:hAnsi="Arial" w:cs="Arial"/>
          <w:b/>
          <w:i/>
          <w:spacing w:val="5"/>
          <w:w w:val="102"/>
          <w:sz w:val="21"/>
          <w:szCs w:val="21"/>
        </w:rPr>
        <w:t>e</w:t>
      </w:r>
      <w:r>
        <w:rPr>
          <w:rFonts w:ascii="Arial" w:eastAsia="Arial" w:hAnsi="Arial" w:cs="Arial"/>
          <w:b/>
          <w:i/>
          <w:spacing w:val="2"/>
          <w:w w:val="102"/>
          <w:sz w:val="21"/>
          <w:szCs w:val="21"/>
        </w:rPr>
        <w:t>r</w:t>
      </w:r>
      <w:r>
        <w:rPr>
          <w:rFonts w:ascii="Arial" w:eastAsia="Arial" w:hAnsi="Arial" w:cs="Arial"/>
          <w:b/>
          <w:i/>
          <w:w w:val="102"/>
          <w:sz w:val="21"/>
          <w:szCs w:val="21"/>
        </w:rPr>
        <w:t>v</w:t>
      </w:r>
      <w:r>
        <w:rPr>
          <w:rFonts w:ascii="Arial" w:eastAsia="Arial" w:hAnsi="Arial" w:cs="Arial"/>
          <w:b/>
          <w:i/>
          <w:spacing w:val="2"/>
          <w:w w:val="102"/>
          <w:sz w:val="21"/>
          <w:szCs w:val="21"/>
        </w:rPr>
        <w:t>i</w:t>
      </w:r>
      <w:r>
        <w:rPr>
          <w:rFonts w:ascii="Arial" w:eastAsia="Arial" w:hAnsi="Arial" w:cs="Arial"/>
          <w:b/>
          <w:i/>
          <w:w w:val="102"/>
          <w:sz w:val="21"/>
          <w:szCs w:val="21"/>
        </w:rPr>
        <w:t>e</w:t>
      </w:r>
      <w:r>
        <w:rPr>
          <w:rFonts w:ascii="Arial" w:eastAsia="Arial" w:hAnsi="Arial" w:cs="Arial"/>
          <w:b/>
          <w:i/>
          <w:spacing w:val="5"/>
          <w:w w:val="102"/>
          <w:sz w:val="21"/>
          <w:szCs w:val="21"/>
        </w:rPr>
        <w:t>w</w:t>
      </w:r>
      <w:r>
        <w:rPr>
          <w:rFonts w:ascii="Arial" w:eastAsia="Arial" w:hAnsi="Arial" w:cs="Arial"/>
          <w:b/>
          <w:i/>
          <w:w w:val="103"/>
          <w:sz w:val="21"/>
          <w:szCs w:val="21"/>
        </w:rPr>
        <w:t>.</w:t>
      </w:r>
    </w:p>
    <w:p w14:paraId="02DCAF59" w14:textId="77777777" w:rsidR="00DA6413" w:rsidRDefault="00DA6413">
      <w:pPr>
        <w:spacing w:line="200" w:lineRule="exact"/>
      </w:pPr>
    </w:p>
    <w:p w14:paraId="673F8A99" w14:textId="77777777" w:rsidR="00DA6413" w:rsidRDefault="00DA6413">
      <w:pPr>
        <w:spacing w:before="18" w:line="240" w:lineRule="exact"/>
        <w:rPr>
          <w:sz w:val="24"/>
          <w:szCs w:val="24"/>
        </w:rPr>
      </w:pPr>
    </w:p>
    <w:p w14:paraId="0BB5024E" w14:textId="77777777" w:rsidR="00DA6413" w:rsidRDefault="00230465" w:rsidP="00230465">
      <w:pPr>
        <w:tabs>
          <w:tab w:val="left" w:pos="780"/>
        </w:tabs>
        <w:spacing w:before="38" w:line="252" w:lineRule="auto"/>
        <w:ind w:left="798" w:right="371" w:hanging="436"/>
        <w:rPr>
          <w:rFonts w:ascii="Arial" w:eastAsia="Arial" w:hAnsi="Arial" w:cs="Arial"/>
          <w:sz w:val="21"/>
          <w:szCs w:val="21"/>
        </w:rPr>
      </w:pPr>
      <w:r>
        <w:rPr>
          <w:rFonts w:ascii="Arial" w:eastAsia="Arial" w:hAnsi="Arial" w:cs="Arial"/>
          <w:w w:val="102"/>
          <w:position w:val="-1"/>
          <w:sz w:val="21"/>
          <w:szCs w:val="21"/>
        </w:rPr>
        <w:t xml:space="preserve"> </w:t>
      </w:r>
    </w:p>
    <w:p w14:paraId="3A2611F9" w14:textId="77777777" w:rsidR="00DA6413" w:rsidRDefault="00C10DE4">
      <w:pPr>
        <w:spacing w:before="4" w:line="160" w:lineRule="exact"/>
        <w:rPr>
          <w:sz w:val="17"/>
          <w:szCs w:val="17"/>
        </w:rPr>
      </w:pPr>
      <w:r>
        <w:rPr>
          <w:noProof/>
          <w:lang w:val="en-CA" w:eastAsia="en-CA"/>
        </w:rPr>
        <mc:AlternateContent>
          <mc:Choice Requires="wpg">
            <w:drawing>
              <wp:anchor distT="0" distB="0" distL="114300" distR="114300" simplePos="0" relativeHeight="251655680" behindDoc="1" locked="0" layoutInCell="1" allowOverlap="1" wp14:anchorId="7286DD77" wp14:editId="3AEB0841">
                <wp:simplePos x="0" y="0"/>
                <wp:positionH relativeFrom="page">
                  <wp:posOffset>1183005</wp:posOffset>
                </wp:positionH>
                <wp:positionV relativeFrom="page">
                  <wp:posOffset>1122680</wp:posOffset>
                </wp:positionV>
                <wp:extent cx="5486400" cy="906780"/>
                <wp:effectExtent l="0" t="0" r="0" b="0"/>
                <wp:wrapNone/>
                <wp:docPr id="1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86400" cy="906780"/>
                          <a:chOff x="1968" y="2769"/>
                          <a:chExt cx="8640" cy="1539"/>
                        </a:xfrm>
                      </wpg:grpSpPr>
                      <wps:wsp>
                        <wps:cNvPr id="16" name="Freeform 46"/>
                        <wps:cNvSpPr>
                          <a:spLocks/>
                        </wps:cNvSpPr>
                        <wps:spPr bwMode="auto">
                          <a:xfrm>
                            <a:off x="1978" y="2779"/>
                            <a:ext cx="8620" cy="1519"/>
                          </a:xfrm>
                          <a:custGeom>
                            <a:avLst/>
                            <a:gdLst>
                              <a:gd name="T0" fmla="+- 0 1978 1978"/>
                              <a:gd name="T1" fmla="*/ T0 w 8620"/>
                              <a:gd name="T2" fmla="+- 0 2779 2779"/>
                              <a:gd name="T3" fmla="*/ 2779 h 1519"/>
                              <a:gd name="T4" fmla="+- 0 1978 1978"/>
                              <a:gd name="T5" fmla="*/ T4 w 8620"/>
                              <a:gd name="T6" fmla="+- 0 4298 2779"/>
                              <a:gd name="T7" fmla="*/ 4298 h 1519"/>
                              <a:gd name="T8" fmla="+- 0 10598 1978"/>
                              <a:gd name="T9" fmla="*/ T8 w 8620"/>
                              <a:gd name="T10" fmla="+- 0 4298 2779"/>
                              <a:gd name="T11" fmla="*/ 4298 h 1519"/>
                              <a:gd name="T12" fmla="+- 0 10598 1978"/>
                              <a:gd name="T13" fmla="*/ T12 w 8620"/>
                              <a:gd name="T14" fmla="+- 0 2779 2779"/>
                              <a:gd name="T15" fmla="*/ 2779 h 1519"/>
                              <a:gd name="T16" fmla="+- 0 1978 1978"/>
                              <a:gd name="T17" fmla="*/ T16 w 8620"/>
                              <a:gd name="T18" fmla="+- 0 2779 2779"/>
                              <a:gd name="T19" fmla="*/ 2779 h 1519"/>
                            </a:gdLst>
                            <a:ahLst/>
                            <a:cxnLst>
                              <a:cxn ang="0">
                                <a:pos x="T1" y="T3"/>
                              </a:cxn>
                              <a:cxn ang="0">
                                <a:pos x="T5" y="T7"/>
                              </a:cxn>
                              <a:cxn ang="0">
                                <a:pos x="T9" y="T11"/>
                              </a:cxn>
                              <a:cxn ang="0">
                                <a:pos x="T13" y="T15"/>
                              </a:cxn>
                              <a:cxn ang="0">
                                <a:pos x="T17" y="T19"/>
                              </a:cxn>
                            </a:cxnLst>
                            <a:rect l="0" t="0" r="r" b="b"/>
                            <a:pathLst>
                              <a:path w="8620" h="1519">
                                <a:moveTo>
                                  <a:pt x="0" y="0"/>
                                </a:moveTo>
                                <a:lnTo>
                                  <a:pt x="0" y="1519"/>
                                </a:lnTo>
                                <a:lnTo>
                                  <a:pt x="8620" y="1519"/>
                                </a:lnTo>
                                <a:lnTo>
                                  <a:pt x="8620" y="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 name="Picture 4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978" y="2846"/>
                            <a:ext cx="8616" cy="137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B3CC910" id="Group 44" o:spid="_x0000_s1026" style="position:absolute;margin-left:93.15pt;margin-top:88.4pt;width:6in;height:71.4pt;z-index:-251660800;mso-position-horizontal-relative:page;mso-position-vertical-relative:page" coordorigin="1968,2769" coordsize="8640,15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">
                <v:shape id="Freeform 46" o:spid="_x0000_s1027" style="position:absolute;left:1978;top:2779;width:8620;height:1519;visibility:visible;mso-wrap-style:square;v-text-anchor:top" coordsize="8620,1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" path="m,l,1519r8620,l8620,,,xe" fillcolor="#e0e0e0" stroked="f">
                  <v:path arrowok="t" o:connecttype="custom" o:connectlocs="0,2779;0,4298;8620,4298;8620,2779;0,2779" o:connectangles="0,0,0,0,0"/>
                </v:shape>
                <v:shape id="Picture 45" o:spid="_x0000_s1028" type="#_x0000_t75" style="position:absolute;left:1978;top:2846;width:8616;height:1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">
                  <v:imagedata r:id="rId13" o:title=""/>
                </v:shape>
                <w10:wrap anchorx="page" anchory="page"/>
              </v:group>
            </w:pict>
          </mc:Fallback>
        </mc:AlternateContent>
      </w:r>
    </w:p>
    <w:p w14:paraId="618C5AAB" w14:textId="77777777" w:rsidR="00DA6413" w:rsidRDefault="00DA6413">
      <w:pPr>
        <w:spacing w:line="200" w:lineRule="exact"/>
      </w:pPr>
    </w:p>
    <w:p w14:paraId="607F2A76" w14:textId="74667FC3" w:rsidR="00DA6413" w:rsidRDefault="00230465">
      <w:pPr>
        <w:spacing w:before="38" w:line="252" w:lineRule="auto"/>
        <w:ind w:left="322" w:right="222"/>
        <w:rPr>
          <w:rFonts w:ascii="Arial" w:eastAsia="Arial" w:hAnsi="Arial" w:cs="Arial"/>
          <w:sz w:val="21"/>
          <w:szCs w:val="21"/>
        </w:rPr>
      </w:pPr>
      <w:r>
        <w:rPr>
          <w:rFonts w:ascii="Arial" w:eastAsia="Arial" w:hAnsi="Arial" w:cs="Arial"/>
          <w:b/>
          <w:i/>
          <w:spacing w:val="2"/>
          <w:sz w:val="21"/>
          <w:szCs w:val="21"/>
        </w:rPr>
        <w:t>I</w:t>
      </w:r>
      <w:r>
        <w:rPr>
          <w:rFonts w:ascii="Arial" w:eastAsia="Arial" w:hAnsi="Arial" w:cs="Arial"/>
          <w:b/>
          <w:i/>
          <w:sz w:val="21"/>
          <w:szCs w:val="21"/>
        </w:rPr>
        <w:t>n</w:t>
      </w:r>
      <w:r>
        <w:rPr>
          <w:rFonts w:ascii="Arial" w:eastAsia="Arial" w:hAnsi="Arial" w:cs="Arial"/>
          <w:b/>
          <w:i/>
          <w:spacing w:val="8"/>
          <w:sz w:val="21"/>
          <w:szCs w:val="21"/>
        </w:rPr>
        <w:t xml:space="preserve"> </w:t>
      </w:r>
      <w:r>
        <w:rPr>
          <w:rFonts w:ascii="Arial" w:eastAsia="Arial" w:hAnsi="Arial" w:cs="Arial"/>
          <w:b/>
          <w:i/>
          <w:spacing w:val="5"/>
          <w:sz w:val="21"/>
          <w:szCs w:val="21"/>
        </w:rPr>
        <w:t>t</w:t>
      </w:r>
      <w:r>
        <w:rPr>
          <w:rFonts w:ascii="Arial" w:eastAsia="Arial" w:hAnsi="Arial" w:cs="Arial"/>
          <w:b/>
          <w:i/>
          <w:spacing w:val="2"/>
          <w:sz w:val="21"/>
          <w:szCs w:val="21"/>
        </w:rPr>
        <w:t>h</w:t>
      </w:r>
      <w:r>
        <w:rPr>
          <w:rFonts w:ascii="Arial" w:eastAsia="Arial" w:hAnsi="Arial" w:cs="Arial"/>
          <w:b/>
          <w:i/>
          <w:spacing w:val="-2"/>
          <w:sz w:val="21"/>
          <w:szCs w:val="21"/>
        </w:rPr>
        <w:t>i</w:t>
      </w:r>
      <w:r>
        <w:rPr>
          <w:rFonts w:ascii="Arial" w:eastAsia="Arial" w:hAnsi="Arial" w:cs="Arial"/>
          <w:b/>
          <w:i/>
          <w:sz w:val="21"/>
          <w:szCs w:val="21"/>
        </w:rPr>
        <w:t>s</w:t>
      </w:r>
      <w:r>
        <w:rPr>
          <w:rFonts w:ascii="Arial" w:eastAsia="Arial" w:hAnsi="Arial" w:cs="Arial"/>
          <w:b/>
          <w:i/>
          <w:spacing w:val="18"/>
          <w:sz w:val="21"/>
          <w:szCs w:val="21"/>
        </w:rPr>
        <w:t xml:space="preserve"> </w:t>
      </w:r>
      <w:r>
        <w:rPr>
          <w:rFonts w:ascii="Arial" w:eastAsia="Arial" w:hAnsi="Arial" w:cs="Arial"/>
          <w:b/>
          <w:i/>
          <w:sz w:val="21"/>
          <w:szCs w:val="21"/>
        </w:rPr>
        <w:t>f</w:t>
      </w:r>
      <w:r>
        <w:rPr>
          <w:rFonts w:ascii="Arial" w:eastAsia="Arial" w:hAnsi="Arial" w:cs="Arial"/>
          <w:b/>
          <w:i/>
          <w:spacing w:val="2"/>
          <w:sz w:val="21"/>
          <w:szCs w:val="21"/>
        </w:rPr>
        <w:t>ir</w:t>
      </w:r>
      <w:r>
        <w:rPr>
          <w:rFonts w:ascii="Arial" w:eastAsia="Arial" w:hAnsi="Arial" w:cs="Arial"/>
          <w:b/>
          <w:i/>
          <w:sz w:val="21"/>
          <w:szCs w:val="21"/>
        </w:rPr>
        <w:t>st</w:t>
      </w:r>
      <w:r>
        <w:rPr>
          <w:rFonts w:ascii="Arial" w:eastAsia="Arial" w:hAnsi="Arial" w:cs="Arial"/>
          <w:b/>
          <w:i/>
          <w:spacing w:val="12"/>
          <w:sz w:val="21"/>
          <w:szCs w:val="21"/>
        </w:rPr>
        <w:t xml:space="preserve"> </w:t>
      </w:r>
      <w:r>
        <w:rPr>
          <w:rFonts w:ascii="Arial" w:eastAsia="Arial" w:hAnsi="Arial" w:cs="Arial"/>
          <w:b/>
          <w:i/>
          <w:sz w:val="21"/>
          <w:szCs w:val="21"/>
        </w:rPr>
        <w:t>s</w:t>
      </w:r>
      <w:r>
        <w:rPr>
          <w:rFonts w:ascii="Arial" w:eastAsia="Arial" w:hAnsi="Arial" w:cs="Arial"/>
          <w:b/>
          <w:i/>
          <w:spacing w:val="5"/>
          <w:sz w:val="21"/>
          <w:szCs w:val="21"/>
        </w:rPr>
        <w:t>e</w:t>
      </w:r>
      <w:r>
        <w:rPr>
          <w:rFonts w:ascii="Arial" w:eastAsia="Arial" w:hAnsi="Arial" w:cs="Arial"/>
          <w:b/>
          <w:i/>
          <w:sz w:val="21"/>
          <w:szCs w:val="21"/>
        </w:rPr>
        <w:t>c</w:t>
      </w:r>
      <w:r>
        <w:rPr>
          <w:rFonts w:ascii="Arial" w:eastAsia="Arial" w:hAnsi="Arial" w:cs="Arial"/>
          <w:b/>
          <w:i/>
          <w:spacing w:val="5"/>
          <w:sz w:val="21"/>
          <w:szCs w:val="21"/>
        </w:rPr>
        <w:t>t</w:t>
      </w:r>
      <w:r>
        <w:rPr>
          <w:rFonts w:ascii="Arial" w:eastAsia="Arial" w:hAnsi="Arial" w:cs="Arial"/>
          <w:b/>
          <w:i/>
          <w:spacing w:val="-2"/>
          <w:sz w:val="21"/>
          <w:szCs w:val="21"/>
        </w:rPr>
        <w:t>i</w:t>
      </w:r>
      <w:r>
        <w:rPr>
          <w:rFonts w:ascii="Arial" w:eastAsia="Arial" w:hAnsi="Arial" w:cs="Arial"/>
          <w:b/>
          <w:i/>
          <w:spacing w:val="2"/>
          <w:sz w:val="21"/>
          <w:szCs w:val="21"/>
        </w:rPr>
        <w:t>on</w:t>
      </w:r>
      <w:r>
        <w:rPr>
          <w:rFonts w:ascii="Arial" w:eastAsia="Arial" w:hAnsi="Arial" w:cs="Arial"/>
          <w:b/>
          <w:i/>
          <w:sz w:val="21"/>
          <w:szCs w:val="21"/>
        </w:rPr>
        <w:t>,</w:t>
      </w:r>
      <w:r>
        <w:rPr>
          <w:rFonts w:ascii="Arial" w:eastAsia="Arial" w:hAnsi="Arial" w:cs="Arial"/>
          <w:b/>
          <w:i/>
          <w:spacing w:val="27"/>
          <w:sz w:val="21"/>
          <w:szCs w:val="21"/>
        </w:rPr>
        <w:t xml:space="preserve"> </w:t>
      </w:r>
      <w:r>
        <w:rPr>
          <w:rFonts w:ascii="Arial" w:eastAsia="Arial" w:hAnsi="Arial" w:cs="Arial"/>
          <w:b/>
          <w:i/>
          <w:spacing w:val="2"/>
          <w:sz w:val="21"/>
          <w:szCs w:val="21"/>
        </w:rPr>
        <w:t>I</w:t>
      </w:r>
      <w:r>
        <w:rPr>
          <w:rFonts w:ascii="Arial" w:eastAsia="Arial" w:hAnsi="Arial" w:cs="Arial"/>
          <w:b/>
          <w:i/>
          <w:spacing w:val="-2"/>
          <w:sz w:val="21"/>
          <w:szCs w:val="21"/>
        </w:rPr>
        <w:t>’</w:t>
      </w:r>
      <w:r>
        <w:rPr>
          <w:rFonts w:ascii="Arial" w:eastAsia="Arial" w:hAnsi="Arial" w:cs="Arial"/>
          <w:b/>
          <w:i/>
          <w:sz w:val="21"/>
          <w:szCs w:val="21"/>
        </w:rPr>
        <w:t>m</w:t>
      </w:r>
      <w:r>
        <w:rPr>
          <w:rFonts w:ascii="Arial" w:eastAsia="Arial" w:hAnsi="Arial" w:cs="Arial"/>
          <w:b/>
          <w:i/>
          <w:spacing w:val="16"/>
          <w:sz w:val="21"/>
          <w:szCs w:val="21"/>
        </w:rPr>
        <w:t xml:space="preserve"> </w:t>
      </w:r>
      <w:r>
        <w:rPr>
          <w:rFonts w:ascii="Arial" w:eastAsia="Arial" w:hAnsi="Arial" w:cs="Arial"/>
          <w:b/>
          <w:i/>
          <w:spacing w:val="2"/>
          <w:sz w:val="21"/>
          <w:szCs w:val="21"/>
        </w:rPr>
        <w:t>goin</w:t>
      </w:r>
      <w:r>
        <w:rPr>
          <w:rFonts w:ascii="Arial" w:eastAsia="Arial" w:hAnsi="Arial" w:cs="Arial"/>
          <w:b/>
          <w:i/>
          <w:sz w:val="21"/>
          <w:szCs w:val="21"/>
        </w:rPr>
        <w:t>g</w:t>
      </w:r>
      <w:r>
        <w:rPr>
          <w:rFonts w:ascii="Arial" w:eastAsia="Arial" w:hAnsi="Arial" w:cs="Arial"/>
          <w:b/>
          <w:i/>
          <w:spacing w:val="19"/>
          <w:sz w:val="21"/>
          <w:szCs w:val="21"/>
        </w:rPr>
        <w:t xml:space="preserve"> </w:t>
      </w:r>
      <w:r>
        <w:rPr>
          <w:rFonts w:ascii="Arial" w:eastAsia="Arial" w:hAnsi="Arial" w:cs="Arial"/>
          <w:b/>
          <w:i/>
          <w:spacing w:val="5"/>
          <w:sz w:val="21"/>
          <w:szCs w:val="21"/>
        </w:rPr>
        <w:t>t</w:t>
      </w:r>
      <w:r>
        <w:rPr>
          <w:rFonts w:ascii="Arial" w:eastAsia="Arial" w:hAnsi="Arial" w:cs="Arial"/>
          <w:b/>
          <w:i/>
          <w:sz w:val="21"/>
          <w:szCs w:val="21"/>
        </w:rPr>
        <w:t>o</w:t>
      </w:r>
      <w:r>
        <w:rPr>
          <w:rFonts w:ascii="Arial" w:eastAsia="Arial" w:hAnsi="Arial" w:cs="Arial"/>
          <w:b/>
          <w:i/>
          <w:spacing w:val="6"/>
          <w:sz w:val="21"/>
          <w:szCs w:val="21"/>
        </w:rPr>
        <w:t xml:space="preserve"> </w:t>
      </w:r>
      <w:r>
        <w:rPr>
          <w:rFonts w:ascii="Arial" w:eastAsia="Arial" w:hAnsi="Arial" w:cs="Arial"/>
          <w:b/>
          <w:i/>
          <w:spacing w:val="5"/>
          <w:sz w:val="21"/>
          <w:szCs w:val="21"/>
        </w:rPr>
        <w:t>a</w:t>
      </w:r>
      <w:r>
        <w:rPr>
          <w:rFonts w:ascii="Arial" w:eastAsia="Arial" w:hAnsi="Arial" w:cs="Arial"/>
          <w:b/>
          <w:i/>
          <w:sz w:val="21"/>
          <w:szCs w:val="21"/>
        </w:rPr>
        <w:t>sk</w:t>
      </w:r>
      <w:r>
        <w:rPr>
          <w:rFonts w:ascii="Arial" w:eastAsia="Arial" w:hAnsi="Arial" w:cs="Arial"/>
          <w:b/>
          <w:i/>
          <w:spacing w:val="16"/>
          <w:sz w:val="21"/>
          <w:szCs w:val="21"/>
        </w:rPr>
        <w:t xml:space="preserve"> </w:t>
      </w:r>
      <w:r>
        <w:rPr>
          <w:rFonts w:ascii="Arial" w:eastAsia="Arial" w:hAnsi="Arial" w:cs="Arial"/>
          <w:b/>
          <w:i/>
          <w:sz w:val="21"/>
          <w:szCs w:val="21"/>
        </w:rPr>
        <w:t>y</w:t>
      </w:r>
      <w:r>
        <w:rPr>
          <w:rFonts w:ascii="Arial" w:eastAsia="Arial" w:hAnsi="Arial" w:cs="Arial"/>
          <w:b/>
          <w:i/>
          <w:spacing w:val="2"/>
          <w:sz w:val="21"/>
          <w:szCs w:val="21"/>
        </w:rPr>
        <w:t>o</w:t>
      </w:r>
      <w:r>
        <w:rPr>
          <w:rFonts w:ascii="Arial" w:eastAsia="Arial" w:hAnsi="Arial" w:cs="Arial"/>
          <w:b/>
          <w:i/>
          <w:sz w:val="21"/>
          <w:szCs w:val="21"/>
        </w:rPr>
        <w:t>u</w:t>
      </w:r>
      <w:r>
        <w:rPr>
          <w:rFonts w:ascii="Arial" w:eastAsia="Arial" w:hAnsi="Arial" w:cs="Arial"/>
          <w:b/>
          <w:i/>
          <w:spacing w:val="14"/>
          <w:sz w:val="21"/>
          <w:szCs w:val="21"/>
        </w:rPr>
        <w:t xml:space="preserve"> </w:t>
      </w:r>
      <w:r>
        <w:rPr>
          <w:rFonts w:ascii="Arial" w:eastAsia="Arial" w:hAnsi="Arial" w:cs="Arial"/>
          <w:b/>
          <w:i/>
          <w:sz w:val="21"/>
          <w:szCs w:val="21"/>
        </w:rPr>
        <w:t>s</w:t>
      </w:r>
      <w:r>
        <w:rPr>
          <w:rFonts w:ascii="Arial" w:eastAsia="Arial" w:hAnsi="Arial" w:cs="Arial"/>
          <w:b/>
          <w:i/>
          <w:spacing w:val="2"/>
          <w:sz w:val="21"/>
          <w:szCs w:val="21"/>
        </w:rPr>
        <w:t>o</w:t>
      </w:r>
      <w:r>
        <w:rPr>
          <w:rFonts w:ascii="Arial" w:eastAsia="Arial" w:hAnsi="Arial" w:cs="Arial"/>
          <w:b/>
          <w:i/>
          <w:spacing w:val="5"/>
          <w:sz w:val="21"/>
          <w:szCs w:val="21"/>
        </w:rPr>
        <w:t>m</w:t>
      </w:r>
      <w:r>
        <w:rPr>
          <w:rFonts w:ascii="Arial" w:eastAsia="Arial" w:hAnsi="Arial" w:cs="Arial"/>
          <w:b/>
          <w:i/>
          <w:sz w:val="21"/>
          <w:szCs w:val="21"/>
        </w:rPr>
        <w:t>e</w:t>
      </w:r>
      <w:r>
        <w:rPr>
          <w:rFonts w:ascii="Arial" w:eastAsia="Arial" w:hAnsi="Arial" w:cs="Arial"/>
          <w:b/>
          <w:i/>
          <w:spacing w:val="15"/>
          <w:sz w:val="21"/>
          <w:szCs w:val="21"/>
        </w:rPr>
        <w:t xml:space="preserve"> </w:t>
      </w:r>
      <w:r>
        <w:rPr>
          <w:rFonts w:ascii="Arial" w:eastAsia="Arial" w:hAnsi="Arial" w:cs="Arial"/>
          <w:b/>
          <w:i/>
          <w:spacing w:val="2"/>
          <w:sz w:val="21"/>
          <w:szCs w:val="21"/>
        </w:rPr>
        <w:t>qu</w:t>
      </w:r>
      <w:r>
        <w:rPr>
          <w:rFonts w:ascii="Arial" w:eastAsia="Arial" w:hAnsi="Arial" w:cs="Arial"/>
          <w:b/>
          <w:i/>
          <w:spacing w:val="5"/>
          <w:sz w:val="21"/>
          <w:szCs w:val="21"/>
        </w:rPr>
        <w:t>e</w:t>
      </w:r>
      <w:r>
        <w:rPr>
          <w:rFonts w:ascii="Arial" w:eastAsia="Arial" w:hAnsi="Arial" w:cs="Arial"/>
          <w:b/>
          <w:i/>
          <w:sz w:val="21"/>
          <w:szCs w:val="21"/>
        </w:rPr>
        <w:t>s</w:t>
      </w:r>
      <w:r>
        <w:rPr>
          <w:rFonts w:ascii="Arial" w:eastAsia="Arial" w:hAnsi="Arial" w:cs="Arial"/>
          <w:b/>
          <w:i/>
          <w:spacing w:val="5"/>
          <w:sz w:val="21"/>
          <w:szCs w:val="21"/>
        </w:rPr>
        <w:t>t</w:t>
      </w:r>
      <w:r>
        <w:rPr>
          <w:rFonts w:ascii="Arial" w:eastAsia="Arial" w:hAnsi="Arial" w:cs="Arial"/>
          <w:b/>
          <w:i/>
          <w:spacing w:val="-2"/>
          <w:sz w:val="21"/>
          <w:szCs w:val="21"/>
        </w:rPr>
        <w:t>i</w:t>
      </w:r>
      <w:r>
        <w:rPr>
          <w:rFonts w:ascii="Arial" w:eastAsia="Arial" w:hAnsi="Arial" w:cs="Arial"/>
          <w:b/>
          <w:i/>
          <w:spacing w:val="2"/>
          <w:sz w:val="21"/>
          <w:szCs w:val="21"/>
        </w:rPr>
        <w:t>on</w:t>
      </w:r>
      <w:r>
        <w:rPr>
          <w:rFonts w:ascii="Arial" w:eastAsia="Arial" w:hAnsi="Arial" w:cs="Arial"/>
          <w:b/>
          <w:i/>
          <w:sz w:val="21"/>
          <w:szCs w:val="21"/>
        </w:rPr>
        <w:t>s</w:t>
      </w:r>
      <w:r>
        <w:rPr>
          <w:rFonts w:ascii="Arial" w:eastAsia="Arial" w:hAnsi="Arial" w:cs="Arial"/>
          <w:b/>
          <w:i/>
          <w:spacing w:val="24"/>
          <w:sz w:val="21"/>
          <w:szCs w:val="21"/>
        </w:rPr>
        <w:t xml:space="preserve"> </w:t>
      </w:r>
      <w:r>
        <w:rPr>
          <w:rFonts w:ascii="Arial" w:eastAsia="Arial" w:hAnsi="Arial" w:cs="Arial"/>
          <w:b/>
          <w:i/>
          <w:spacing w:val="5"/>
          <w:sz w:val="21"/>
          <w:szCs w:val="21"/>
        </w:rPr>
        <w:t>a</w:t>
      </w:r>
      <w:r>
        <w:rPr>
          <w:rFonts w:ascii="Arial" w:eastAsia="Arial" w:hAnsi="Arial" w:cs="Arial"/>
          <w:b/>
          <w:i/>
          <w:spacing w:val="2"/>
          <w:sz w:val="21"/>
          <w:szCs w:val="21"/>
        </w:rPr>
        <w:t>bou</w:t>
      </w:r>
      <w:r>
        <w:rPr>
          <w:rFonts w:ascii="Arial" w:eastAsia="Arial" w:hAnsi="Arial" w:cs="Arial"/>
          <w:b/>
          <w:i/>
          <w:sz w:val="21"/>
          <w:szCs w:val="21"/>
        </w:rPr>
        <w:t>t</w:t>
      </w:r>
      <w:r>
        <w:rPr>
          <w:rFonts w:ascii="Arial" w:eastAsia="Arial" w:hAnsi="Arial" w:cs="Arial"/>
          <w:b/>
          <w:i/>
          <w:spacing w:val="15"/>
          <w:sz w:val="21"/>
          <w:szCs w:val="21"/>
        </w:rPr>
        <w:t xml:space="preserve"> </w:t>
      </w:r>
      <w:r>
        <w:rPr>
          <w:rFonts w:ascii="Arial" w:eastAsia="Arial" w:hAnsi="Arial" w:cs="Arial"/>
          <w:b/>
          <w:i/>
          <w:w w:val="102"/>
          <w:sz w:val="21"/>
          <w:szCs w:val="21"/>
        </w:rPr>
        <w:t>y</w:t>
      </w:r>
      <w:r>
        <w:rPr>
          <w:rFonts w:ascii="Arial" w:eastAsia="Arial" w:hAnsi="Arial" w:cs="Arial"/>
          <w:b/>
          <w:i/>
          <w:spacing w:val="2"/>
          <w:w w:val="102"/>
          <w:sz w:val="21"/>
          <w:szCs w:val="21"/>
        </w:rPr>
        <w:t xml:space="preserve">our </w:t>
      </w:r>
      <w:r w:rsidR="00454E9E">
        <w:rPr>
          <w:rFonts w:ascii="Arial" w:eastAsia="Arial" w:hAnsi="Arial" w:cs="Arial"/>
          <w:b/>
          <w:i/>
          <w:spacing w:val="2"/>
          <w:sz w:val="21"/>
          <w:szCs w:val="21"/>
        </w:rPr>
        <w:t>personal history</w:t>
      </w:r>
      <w:r>
        <w:rPr>
          <w:rFonts w:ascii="Arial" w:eastAsia="Arial" w:hAnsi="Arial" w:cs="Arial"/>
          <w:b/>
          <w:i/>
          <w:sz w:val="21"/>
          <w:szCs w:val="21"/>
        </w:rPr>
        <w:t>,</w:t>
      </w:r>
      <w:r>
        <w:rPr>
          <w:rFonts w:ascii="Arial" w:eastAsia="Arial" w:hAnsi="Arial" w:cs="Arial"/>
          <w:b/>
          <w:i/>
          <w:spacing w:val="40"/>
          <w:sz w:val="21"/>
          <w:szCs w:val="21"/>
        </w:rPr>
        <w:t xml:space="preserve"> </w:t>
      </w:r>
      <w:r>
        <w:rPr>
          <w:rFonts w:ascii="Arial" w:eastAsia="Arial" w:hAnsi="Arial" w:cs="Arial"/>
          <w:b/>
          <w:i/>
          <w:sz w:val="21"/>
          <w:szCs w:val="21"/>
        </w:rPr>
        <w:t>y</w:t>
      </w:r>
      <w:r>
        <w:rPr>
          <w:rFonts w:ascii="Arial" w:eastAsia="Arial" w:hAnsi="Arial" w:cs="Arial"/>
          <w:b/>
          <w:i/>
          <w:spacing w:val="2"/>
          <w:sz w:val="21"/>
          <w:szCs w:val="21"/>
        </w:rPr>
        <w:t>ou</w:t>
      </w:r>
      <w:r>
        <w:rPr>
          <w:rFonts w:ascii="Arial" w:eastAsia="Arial" w:hAnsi="Arial" w:cs="Arial"/>
          <w:b/>
          <w:i/>
          <w:sz w:val="21"/>
          <w:szCs w:val="21"/>
        </w:rPr>
        <w:t>r</w:t>
      </w:r>
      <w:r>
        <w:rPr>
          <w:rFonts w:ascii="Arial" w:eastAsia="Arial" w:hAnsi="Arial" w:cs="Arial"/>
          <w:b/>
          <w:i/>
          <w:spacing w:val="16"/>
          <w:sz w:val="21"/>
          <w:szCs w:val="21"/>
        </w:rPr>
        <w:t xml:space="preserve"> </w:t>
      </w:r>
      <w:r>
        <w:rPr>
          <w:rFonts w:ascii="Arial" w:eastAsia="Arial" w:hAnsi="Arial" w:cs="Arial"/>
          <w:b/>
          <w:i/>
          <w:spacing w:val="2"/>
          <w:sz w:val="21"/>
          <w:szCs w:val="21"/>
        </w:rPr>
        <w:t>dru</w:t>
      </w:r>
      <w:r>
        <w:rPr>
          <w:rFonts w:ascii="Arial" w:eastAsia="Arial" w:hAnsi="Arial" w:cs="Arial"/>
          <w:b/>
          <w:i/>
          <w:sz w:val="21"/>
          <w:szCs w:val="21"/>
        </w:rPr>
        <w:t>g</w:t>
      </w:r>
      <w:r>
        <w:rPr>
          <w:rFonts w:ascii="Arial" w:eastAsia="Arial" w:hAnsi="Arial" w:cs="Arial"/>
          <w:b/>
          <w:i/>
          <w:spacing w:val="11"/>
          <w:sz w:val="21"/>
          <w:szCs w:val="21"/>
        </w:rPr>
        <w:t xml:space="preserve"> </w:t>
      </w:r>
      <w:r>
        <w:rPr>
          <w:rFonts w:ascii="Arial" w:eastAsia="Arial" w:hAnsi="Arial" w:cs="Arial"/>
          <w:b/>
          <w:i/>
          <w:spacing w:val="2"/>
          <w:sz w:val="21"/>
          <w:szCs w:val="21"/>
        </w:rPr>
        <w:t>u</w:t>
      </w:r>
      <w:r>
        <w:rPr>
          <w:rFonts w:ascii="Arial" w:eastAsia="Arial" w:hAnsi="Arial" w:cs="Arial"/>
          <w:b/>
          <w:i/>
          <w:spacing w:val="5"/>
          <w:sz w:val="21"/>
          <w:szCs w:val="21"/>
        </w:rPr>
        <w:t>s</w:t>
      </w:r>
      <w:r>
        <w:rPr>
          <w:rFonts w:ascii="Arial" w:eastAsia="Arial" w:hAnsi="Arial" w:cs="Arial"/>
          <w:b/>
          <w:i/>
          <w:sz w:val="21"/>
          <w:szCs w:val="21"/>
        </w:rPr>
        <w:t>e,</w:t>
      </w:r>
      <w:r>
        <w:rPr>
          <w:rFonts w:ascii="Arial" w:eastAsia="Arial" w:hAnsi="Arial" w:cs="Arial"/>
          <w:b/>
          <w:i/>
          <w:spacing w:val="16"/>
          <w:sz w:val="21"/>
          <w:szCs w:val="21"/>
        </w:rPr>
        <w:t xml:space="preserve"> </w:t>
      </w:r>
      <w:r>
        <w:rPr>
          <w:rFonts w:ascii="Arial" w:eastAsia="Arial" w:hAnsi="Arial" w:cs="Arial"/>
          <w:b/>
          <w:i/>
          <w:sz w:val="21"/>
          <w:szCs w:val="21"/>
        </w:rPr>
        <w:t>a</w:t>
      </w:r>
      <w:r>
        <w:rPr>
          <w:rFonts w:ascii="Arial" w:eastAsia="Arial" w:hAnsi="Arial" w:cs="Arial"/>
          <w:b/>
          <w:i/>
          <w:spacing w:val="2"/>
          <w:sz w:val="21"/>
          <w:szCs w:val="21"/>
        </w:rPr>
        <w:t>n</w:t>
      </w:r>
      <w:r>
        <w:rPr>
          <w:rFonts w:ascii="Arial" w:eastAsia="Arial" w:hAnsi="Arial" w:cs="Arial"/>
          <w:b/>
          <w:i/>
          <w:sz w:val="21"/>
          <w:szCs w:val="21"/>
        </w:rPr>
        <w:t>d</w:t>
      </w:r>
      <w:r>
        <w:rPr>
          <w:rFonts w:ascii="Arial" w:eastAsia="Arial" w:hAnsi="Arial" w:cs="Arial"/>
          <w:b/>
          <w:i/>
          <w:spacing w:val="14"/>
          <w:sz w:val="21"/>
          <w:szCs w:val="21"/>
        </w:rPr>
        <w:t xml:space="preserve"> </w:t>
      </w:r>
      <w:r>
        <w:rPr>
          <w:rFonts w:ascii="Arial" w:eastAsia="Arial" w:hAnsi="Arial" w:cs="Arial"/>
          <w:b/>
          <w:i/>
          <w:spacing w:val="5"/>
          <w:sz w:val="21"/>
          <w:szCs w:val="21"/>
        </w:rPr>
        <w:t>y</w:t>
      </w:r>
      <w:r>
        <w:rPr>
          <w:rFonts w:ascii="Arial" w:eastAsia="Arial" w:hAnsi="Arial" w:cs="Arial"/>
          <w:b/>
          <w:i/>
          <w:spacing w:val="2"/>
          <w:sz w:val="21"/>
          <w:szCs w:val="21"/>
        </w:rPr>
        <w:t>ou</w:t>
      </w:r>
      <w:r>
        <w:rPr>
          <w:rFonts w:ascii="Arial" w:eastAsia="Arial" w:hAnsi="Arial" w:cs="Arial"/>
          <w:b/>
          <w:i/>
          <w:sz w:val="21"/>
          <w:szCs w:val="21"/>
        </w:rPr>
        <w:t>r</w:t>
      </w:r>
      <w:r>
        <w:rPr>
          <w:rFonts w:ascii="Arial" w:eastAsia="Arial" w:hAnsi="Arial" w:cs="Arial"/>
          <w:b/>
          <w:i/>
          <w:spacing w:val="11"/>
          <w:sz w:val="21"/>
          <w:szCs w:val="21"/>
        </w:rPr>
        <w:t xml:space="preserve"> </w:t>
      </w:r>
      <w:r>
        <w:rPr>
          <w:rFonts w:ascii="Arial" w:eastAsia="Arial" w:hAnsi="Arial" w:cs="Arial"/>
          <w:b/>
          <w:i/>
          <w:spacing w:val="2"/>
          <w:sz w:val="21"/>
          <w:szCs w:val="21"/>
        </w:rPr>
        <w:t>h</w:t>
      </w:r>
      <w:r>
        <w:rPr>
          <w:rFonts w:ascii="Arial" w:eastAsia="Arial" w:hAnsi="Arial" w:cs="Arial"/>
          <w:b/>
          <w:i/>
          <w:spacing w:val="5"/>
          <w:sz w:val="21"/>
          <w:szCs w:val="21"/>
        </w:rPr>
        <w:t>e</w:t>
      </w:r>
      <w:r>
        <w:rPr>
          <w:rFonts w:ascii="Arial" w:eastAsia="Arial" w:hAnsi="Arial" w:cs="Arial"/>
          <w:b/>
          <w:i/>
          <w:sz w:val="21"/>
          <w:szCs w:val="21"/>
        </w:rPr>
        <w:t>a</w:t>
      </w:r>
      <w:r>
        <w:rPr>
          <w:rFonts w:ascii="Arial" w:eastAsia="Arial" w:hAnsi="Arial" w:cs="Arial"/>
          <w:b/>
          <w:i/>
          <w:spacing w:val="2"/>
          <w:sz w:val="21"/>
          <w:szCs w:val="21"/>
        </w:rPr>
        <w:t>l</w:t>
      </w:r>
      <w:r>
        <w:rPr>
          <w:rFonts w:ascii="Arial" w:eastAsia="Arial" w:hAnsi="Arial" w:cs="Arial"/>
          <w:b/>
          <w:i/>
          <w:sz w:val="21"/>
          <w:szCs w:val="21"/>
        </w:rPr>
        <w:t>t</w:t>
      </w:r>
      <w:r>
        <w:rPr>
          <w:rFonts w:ascii="Arial" w:eastAsia="Arial" w:hAnsi="Arial" w:cs="Arial"/>
          <w:b/>
          <w:i/>
          <w:spacing w:val="2"/>
          <w:sz w:val="21"/>
          <w:szCs w:val="21"/>
        </w:rPr>
        <w:t>h</w:t>
      </w:r>
      <w:r>
        <w:rPr>
          <w:rFonts w:ascii="Arial" w:eastAsia="Arial" w:hAnsi="Arial" w:cs="Arial"/>
          <w:b/>
          <w:i/>
          <w:sz w:val="21"/>
          <w:szCs w:val="21"/>
        </w:rPr>
        <w:t>.</w:t>
      </w:r>
      <w:r>
        <w:rPr>
          <w:rFonts w:ascii="Arial" w:eastAsia="Arial" w:hAnsi="Arial" w:cs="Arial"/>
          <w:b/>
          <w:i/>
          <w:spacing w:val="22"/>
          <w:sz w:val="21"/>
          <w:szCs w:val="21"/>
        </w:rPr>
        <w:t xml:space="preserve"> </w:t>
      </w:r>
      <w:r>
        <w:rPr>
          <w:rFonts w:ascii="Arial" w:eastAsia="Arial" w:hAnsi="Arial" w:cs="Arial"/>
          <w:b/>
          <w:i/>
          <w:sz w:val="21"/>
          <w:szCs w:val="21"/>
        </w:rPr>
        <w:t>S</w:t>
      </w:r>
      <w:r>
        <w:rPr>
          <w:rFonts w:ascii="Arial" w:eastAsia="Arial" w:hAnsi="Arial" w:cs="Arial"/>
          <w:b/>
          <w:i/>
          <w:spacing w:val="2"/>
          <w:sz w:val="21"/>
          <w:szCs w:val="21"/>
        </w:rPr>
        <w:t>o</w:t>
      </w:r>
      <w:r>
        <w:rPr>
          <w:rFonts w:ascii="Arial" w:eastAsia="Arial" w:hAnsi="Arial" w:cs="Arial"/>
          <w:b/>
          <w:i/>
          <w:spacing w:val="5"/>
          <w:sz w:val="21"/>
          <w:szCs w:val="21"/>
        </w:rPr>
        <w:t>m</w:t>
      </w:r>
      <w:r>
        <w:rPr>
          <w:rFonts w:ascii="Arial" w:eastAsia="Arial" w:hAnsi="Arial" w:cs="Arial"/>
          <w:b/>
          <w:i/>
          <w:sz w:val="21"/>
          <w:szCs w:val="21"/>
        </w:rPr>
        <w:t>e</w:t>
      </w:r>
      <w:r>
        <w:rPr>
          <w:rFonts w:ascii="Arial" w:eastAsia="Arial" w:hAnsi="Arial" w:cs="Arial"/>
          <w:b/>
          <w:i/>
          <w:spacing w:val="17"/>
          <w:sz w:val="21"/>
          <w:szCs w:val="21"/>
        </w:rPr>
        <w:t xml:space="preserve"> </w:t>
      </w:r>
      <w:r>
        <w:rPr>
          <w:rFonts w:ascii="Arial" w:eastAsia="Arial" w:hAnsi="Arial" w:cs="Arial"/>
          <w:b/>
          <w:i/>
          <w:spacing w:val="2"/>
          <w:sz w:val="21"/>
          <w:szCs w:val="21"/>
        </w:rPr>
        <w:t>o</w:t>
      </w:r>
      <w:r>
        <w:rPr>
          <w:rFonts w:ascii="Arial" w:eastAsia="Arial" w:hAnsi="Arial" w:cs="Arial"/>
          <w:b/>
          <w:i/>
          <w:sz w:val="21"/>
          <w:szCs w:val="21"/>
        </w:rPr>
        <w:t>f</w:t>
      </w:r>
      <w:r>
        <w:rPr>
          <w:rFonts w:ascii="Arial" w:eastAsia="Arial" w:hAnsi="Arial" w:cs="Arial"/>
          <w:b/>
          <w:i/>
          <w:spacing w:val="8"/>
          <w:sz w:val="21"/>
          <w:szCs w:val="21"/>
        </w:rPr>
        <w:t xml:space="preserve"> </w:t>
      </w:r>
      <w:r>
        <w:rPr>
          <w:rFonts w:ascii="Arial" w:eastAsia="Arial" w:hAnsi="Arial" w:cs="Arial"/>
          <w:b/>
          <w:i/>
          <w:sz w:val="21"/>
          <w:szCs w:val="21"/>
        </w:rPr>
        <w:t>t</w:t>
      </w:r>
      <w:r>
        <w:rPr>
          <w:rFonts w:ascii="Arial" w:eastAsia="Arial" w:hAnsi="Arial" w:cs="Arial"/>
          <w:b/>
          <w:i/>
          <w:spacing w:val="2"/>
          <w:sz w:val="21"/>
          <w:szCs w:val="21"/>
        </w:rPr>
        <w:t>h</w:t>
      </w:r>
      <w:r>
        <w:rPr>
          <w:rFonts w:ascii="Arial" w:eastAsia="Arial" w:hAnsi="Arial" w:cs="Arial"/>
          <w:b/>
          <w:i/>
          <w:spacing w:val="5"/>
          <w:sz w:val="21"/>
          <w:szCs w:val="21"/>
        </w:rPr>
        <w:t>e</w:t>
      </w:r>
      <w:r>
        <w:rPr>
          <w:rFonts w:ascii="Arial" w:eastAsia="Arial" w:hAnsi="Arial" w:cs="Arial"/>
          <w:b/>
          <w:i/>
          <w:sz w:val="21"/>
          <w:szCs w:val="21"/>
        </w:rPr>
        <w:t>se</w:t>
      </w:r>
      <w:r>
        <w:rPr>
          <w:rFonts w:ascii="Arial" w:eastAsia="Arial" w:hAnsi="Arial" w:cs="Arial"/>
          <w:b/>
          <w:i/>
          <w:spacing w:val="20"/>
          <w:sz w:val="21"/>
          <w:szCs w:val="21"/>
        </w:rPr>
        <w:t xml:space="preserve"> </w:t>
      </w:r>
      <w:r>
        <w:rPr>
          <w:rFonts w:ascii="Arial" w:eastAsia="Arial" w:hAnsi="Arial" w:cs="Arial"/>
          <w:b/>
          <w:i/>
          <w:spacing w:val="2"/>
          <w:sz w:val="21"/>
          <w:szCs w:val="21"/>
        </w:rPr>
        <w:t>qu</w:t>
      </w:r>
      <w:r>
        <w:rPr>
          <w:rFonts w:ascii="Arial" w:eastAsia="Arial" w:hAnsi="Arial" w:cs="Arial"/>
          <w:b/>
          <w:i/>
          <w:sz w:val="21"/>
          <w:szCs w:val="21"/>
        </w:rPr>
        <w:t>e</w:t>
      </w:r>
      <w:r>
        <w:rPr>
          <w:rFonts w:ascii="Arial" w:eastAsia="Arial" w:hAnsi="Arial" w:cs="Arial"/>
          <w:b/>
          <w:i/>
          <w:spacing w:val="5"/>
          <w:sz w:val="21"/>
          <w:szCs w:val="21"/>
        </w:rPr>
        <w:t>s</w:t>
      </w:r>
      <w:r>
        <w:rPr>
          <w:rFonts w:ascii="Arial" w:eastAsia="Arial" w:hAnsi="Arial" w:cs="Arial"/>
          <w:b/>
          <w:i/>
          <w:sz w:val="21"/>
          <w:szCs w:val="21"/>
        </w:rPr>
        <w:t>t</w:t>
      </w:r>
      <w:r>
        <w:rPr>
          <w:rFonts w:ascii="Arial" w:eastAsia="Arial" w:hAnsi="Arial" w:cs="Arial"/>
          <w:b/>
          <w:i/>
          <w:spacing w:val="2"/>
          <w:sz w:val="21"/>
          <w:szCs w:val="21"/>
        </w:rPr>
        <w:t>i</w:t>
      </w:r>
      <w:r>
        <w:rPr>
          <w:rFonts w:ascii="Arial" w:eastAsia="Arial" w:hAnsi="Arial" w:cs="Arial"/>
          <w:b/>
          <w:i/>
          <w:spacing w:val="-2"/>
          <w:sz w:val="21"/>
          <w:szCs w:val="21"/>
        </w:rPr>
        <w:t>o</w:t>
      </w:r>
      <w:r>
        <w:rPr>
          <w:rFonts w:ascii="Arial" w:eastAsia="Arial" w:hAnsi="Arial" w:cs="Arial"/>
          <w:b/>
          <w:i/>
          <w:spacing w:val="2"/>
          <w:sz w:val="21"/>
          <w:szCs w:val="21"/>
        </w:rPr>
        <w:t>n</w:t>
      </w:r>
      <w:r>
        <w:rPr>
          <w:rFonts w:ascii="Arial" w:eastAsia="Arial" w:hAnsi="Arial" w:cs="Arial"/>
          <w:b/>
          <w:i/>
          <w:sz w:val="21"/>
          <w:szCs w:val="21"/>
        </w:rPr>
        <w:t>s</w:t>
      </w:r>
      <w:r>
        <w:rPr>
          <w:rFonts w:ascii="Arial" w:eastAsia="Arial" w:hAnsi="Arial" w:cs="Arial"/>
          <w:b/>
          <w:i/>
          <w:spacing w:val="31"/>
          <w:sz w:val="21"/>
          <w:szCs w:val="21"/>
        </w:rPr>
        <w:t xml:space="preserve"> </w:t>
      </w:r>
      <w:r>
        <w:rPr>
          <w:rFonts w:ascii="Arial" w:eastAsia="Arial" w:hAnsi="Arial" w:cs="Arial"/>
          <w:b/>
          <w:i/>
          <w:sz w:val="21"/>
          <w:szCs w:val="21"/>
        </w:rPr>
        <w:t>a</w:t>
      </w:r>
      <w:r>
        <w:rPr>
          <w:rFonts w:ascii="Arial" w:eastAsia="Arial" w:hAnsi="Arial" w:cs="Arial"/>
          <w:b/>
          <w:i/>
          <w:spacing w:val="2"/>
          <w:sz w:val="21"/>
          <w:szCs w:val="21"/>
        </w:rPr>
        <w:t>r</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5"/>
          <w:w w:val="102"/>
          <w:sz w:val="21"/>
          <w:szCs w:val="21"/>
        </w:rPr>
        <w:t>v</w:t>
      </w:r>
      <w:r>
        <w:rPr>
          <w:rFonts w:ascii="Arial" w:eastAsia="Arial" w:hAnsi="Arial" w:cs="Arial"/>
          <w:b/>
          <w:i/>
          <w:w w:val="102"/>
          <w:sz w:val="21"/>
          <w:szCs w:val="21"/>
        </w:rPr>
        <w:t>e</w:t>
      </w:r>
      <w:r>
        <w:rPr>
          <w:rFonts w:ascii="Arial" w:eastAsia="Arial" w:hAnsi="Arial" w:cs="Arial"/>
          <w:b/>
          <w:i/>
          <w:spacing w:val="2"/>
          <w:w w:val="102"/>
          <w:sz w:val="21"/>
          <w:szCs w:val="21"/>
        </w:rPr>
        <w:t xml:space="preserve">ry </w:t>
      </w:r>
      <w:r>
        <w:rPr>
          <w:rFonts w:ascii="Arial" w:eastAsia="Arial" w:hAnsi="Arial" w:cs="Arial"/>
          <w:b/>
          <w:i/>
          <w:spacing w:val="2"/>
          <w:sz w:val="21"/>
          <w:szCs w:val="21"/>
        </w:rPr>
        <w:t>p</w:t>
      </w:r>
      <w:r>
        <w:rPr>
          <w:rFonts w:ascii="Arial" w:eastAsia="Arial" w:hAnsi="Arial" w:cs="Arial"/>
          <w:b/>
          <w:i/>
          <w:sz w:val="21"/>
          <w:szCs w:val="21"/>
        </w:rPr>
        <w:t>e</w:t>
      </w:r>
      <w:r>
        <w:rPr>
          <w:rFonts w:ascii="Arial" w:eastAsia="Arial" w:hAnsi="Arial" w:cs="Arial"/>
          <w:b/>
          <w:i/>
          <w:spacing w:val="2"/>
          <w:sz w:val="21"/>
          <w:szCs w:val="21"/>
        </w:rPr>
        <w:t>r</w:t>
      </w:r>
      <w:r>
        <w:rPr>
          <w:rFonts w:ascii="Arial" w:eastAsia="Arial" w:hAnsi="Arial" w:cs="Arial"/>
          <w:b/>
          <w:i/>
          <w:spacing w:val="5"/>
          <w:sz w:val="21"/>
          <w:szCs w:val="21"/>
        </w:rPr>
        <w:t>s</w:t>
      </w:r>
      <w:r>
        <w:rPr>
          <w:rFonts w:ascii="Arial" w:eastAsia="Arial" w:hAnsi="Arial" w:cs="Arial"/>
          <w:b/>
          <w:i/>
          <w:spacing w:val="2"/>
          <w:sz w:val="21"/>
          <w:szCs w:val="21"/>
        </w:rPr>
        <w:t>on</w:t>
      </w:r>
      <w:r>
        <w:rPr>
          <w:rFonts w:ascii="Arial" w:eastAsia="Arial" w:hAnsi="Arial" w:cs="Arial"/>
          <w:b/>
          <w:i/>
          <w:sz w:val="21"/>
          <w:szCs w:val="21"/>
        </w:rPr>
        <w:t>a</w:t>
      </w:r>
      <w:r>
        <w:rPr>
          <w:rFonts w:ascii="Arial" w:eastAsia="Arial" w:hAnsi="Arial" w:cs="Arial"/>
          <w:b/>
          <w:i/>
          <w:spacing w:val="2"/>
          <w:sz w:val="21"/>
          <w:szCs w:val="21"/>
        </w:rPr>
        <w:t>l</w:t>
      </w:r>
      <w:r>
        <w:rPr>
          <w:rFonts w:ascii="Arial" w:eastAsia="Arial" w:hAnsi="Arial" w:cs="Arial"/>
          <w:b/>
          <w:i/>
          <w:sz w:val="21"/>
          <w:szCs w:val="21"/>
        </w:rPr>
        <w:t>.</w:t>
      </w:r>
      <w:r>
        <w:rPr>
          <w:rFonts w:ascii="Arial" w:eastAsia="Arial" w:hAnsi="Arial" w:cs="Arial"/>
          <w:b/>
          <w:i/>
          <w:spacing w:val="22"/>
          <w:sz w:val="21"/>
          <w:szCs w:val="21"/>
        </w:rPr>
        <w:t xml:space="preserve"> </w:t>
      </w:r>
      <w:r>
        <w:rPr>
          <w:rFonts w:ascii="Arial" w:eastAsia="Arial" w:hAnsi="Arial" w:cs="Arial"/>
          <w:b/>
          <w:i/>
          <w:spacing w:val="5"/>
          <w:sz w:val="21"/>
          <w:szCs w:val="21"/>
        </w:rPr>
        <w:t>P</w:t>
      </w:r>
      <w:r>
        <w:rPr>
          <w:rFonts w:ascii="Arial" w:eastAsia="Arial" w:hAnsi="Arial" w:cs="Arial"/>
          <w:b/>
          <w:i/>
          <w:spacing w:val="2"/>
          <w:sz w:val="21"/>
          <w:szCs w:val="21"/>
        </w:rPr>
        <w:t>l</w:t>
      </w:r>
      <w:r>
        <w:rPr>
          <w:rFonts w:ascii="Arial" w:eastAsia="Arial" w:hAnsi="Arial" w:cs="Arial"/>
          <w:b/>
          <w:i/>
          <w:sz w:val="21"/>
          <w:szCs w:val="21"/>
        </w:rPr>
        <w:t>e</w:t>
      </w:r>
      <w:r>
        <w:rPr>
          <w:rFonts w:ascii="Arial" w:eastAsia="Arial" w:hAnsi="Arial" w:cs="Arial"/>
          <w:b/>
          <w:i/>
          <w:spacing w:val="5"/>
          <w:sz w:val="21"/>
          <w:szCs w:val="21"/>
        </w:rPr>
        <w:t>a</w:t>
      </w:r>
      <w:r>
        <w:rPr>
          <w:rFonts w:ascii="Arial" w:eastAsia="Arial" w:hAnsi="Arial" w:cs="Arial"/>
          <w:b/>
          <w:i/>
          <w:sz w:val="21"/>
          <w:szCs w:val="21"/>
        </w:rPr>
        <w:t>se</w:t>
      </w:r>
      <w:r>
        <w:rPr>
          <w:rFonts w:ascii="Arial" w:eastAsia="Arial" w:hAnsi="Arial" w:cs="Arial"/>
          <w:b/>
          <w:i/>
          <w:spacing w:val="19"/>
          <w:sz w:val="21"/>
          <w:szCs w:val="21"/>
        </w:rPr>
        <w:t xml:space="preserve"> </w:t>
      </w:r>
      <w:r>
        <w:rPr>
          <w:rFonts w:ascii="Arial" w:eastAsia="Arial" w:hAnsi="Arial" w:cs="Arial"/>
          <w:b/>
          <w:i/>
          <w:spacing w:val="2"/>
          <w:sz w:val="21"/>
          <w:szCs w:val="21"/>
        </w:rPr>
        <w:t>r</w:t>
      </w:r>
      <w:r>
        <w:rPr>
          <w:rFonts w:ascii="Arial" w:eastAsia="Arial" w:hAnsi="Arial" w:cs="Arial"/>
          <w:b/>
          <w:i/>
          <w:spacing w:val="5"/>
          <w:sz w:val="21"/>
          <w:szCs w:val="21"/>
        </w:rPr>
        <w:t>em</w:t>
      </w:r>
      <w:r>
        <w:rPr>
          <w:rFonts w:ascii="Arial" w:eastAsia="Arial" w:hAnsi="Arial" w:cs="Arial"/>
          <w:b/>
          <w:i/>
          <w:sz w:val="21"/>
          <w:szCs w:val="21"/>
        </w:rPr>
        <w:t>e</w:t>
      </w:r>
      <w:r>
        <w:rPr>
          <w:rFonts w:ascii="Arial" w:eastAsia="Arial" w:hAnsi="Arial" w:cs="Arial"/>
          <w:b/>
          <w:i/>
          <w:spacing w:val="5"/>
          <w:sz w:val="21"/>
          <w:szCs w:val="21"/>
        </w:rPr>
        <w:t>m</w:t>
      </w:r>
      <w:r>
        <w:rPr>
          <w:rFonts w:ascii="Arial" w:eastAsia="Arial" w:hAnsi="Arial" w:cs="Arial"/>
          <w:b/>
          <w:i/>
          <w:spacing w:val="2"/>
          <w:sz w:val="21"/>
          <w:szCs w:val="21"/>
        </w:rPr>
        <w:t>b</w:t>
      </w:r>
      <w:r>
        <w:rPr>
          <w:rFonts w:ascii="Arial" w:eastAsia="Arial" w:hAnsi="Arial" w:cs="Arial"/>
          <w:b/>
          <w:i/>
          <w:sz w:val="21"/>
          <w:szCs w:val="21"/>
        </w:rPr>
        <w:t>er</w:t>
      </w:r>
      <w:r>
        <w:rPr>
          <w:rFonts w:ascii="Arial" w:eastAsia="Arial" w:hAnsi="Arial" w:cs="Arial"/>
          <w:b/>
          <w:i/>
          <w:spacing w:val="27"/>
          <w:sz w:val="21"/>
          <w:szCs w:val="21"/>
        </w:rPr>
        <w:t xml:space="preserve"> </w:t>
      </w:r>
      <w:r>
        <w:rPr>
          <w:rFonts w:ascii="Arial" w:eastAsia="Arial" w:hAnsi="Arial" w:cs="Arial"/>
          <w:b/>
          <w:i/>
          <w:sz w:val="21"/>
          <w:szCs w:val="21"/>
        </w:rPr>
        <w:t>t</w:t>
      </w:r>
      <w:r>
        <w:rPr>
          <w:rFonts w:ascii="Arial" w:eastAsia="Arial" w:hAnsi="Arial" w:cs="Arial"/>
          <w:b/>
          <w:i/>
          <w:spacing w:val="2"/>
          <w:sz w:val="21"/>
          <w:szCs w:val="21"/>
        </w:rPr>
        <w:t>h</w:t>
      </w:r>
      <w:r>
        <w:rPr>
          <w:rFonts w:ascii="Arial" w:eastAsia="Arial" w:hAnsi="Arial" w:cs="Arial"/>
          <w:b/>
          <w:i/>
          <w:spacing w:val="5"/>
          <w:sz w:val="21"/>
          <w:szCs w:val="21"/>
        </w:rPr>
        <w:t>a</w:t>
      </w:r>
      <w:r>
        <w:rPr>
          <w:rFonts w:ascii="Arial" w:eastAsia="Arial" w:hAnsi="Arial" w:cs="Arial"/>
          <w:b/>
          <w:i/>
          <w:sz w:val="21"/>
          <w:szCs w:val="21"/>
        </w:rPr>
        <w:t>t</w:t>
      </w:r>
      <w:r>
        <w:rPr>
          <w:rFonts w:ascii="Arial" w:eastAsia="Arial" w:hAnsi="Arial" w:cs="Arial"/>
          <w:b/>
          <w:i/>
          <w:spacing w:val="12"/>
          <w:sz w:val="21"/>
          <w:szCs w:val="21"/>
        </w:rPr>
        <w:t xml:space="preserve"> </w:t>
      </w:r>
      <w:r>
        <w:rPr>
          <w:rFonts w:ascii="Arial" w:eastAsia="Arial" w:hAnsi="Arial" w:cs="Arial"/>
          <w:b/>
          <w:i/>
          <w:sz w:val="21"/>
          <w:szCs w:val="21"/>
        </w:rPr>
        <w:t>t</w:t>
      </w:r>
      <w:r>
        <w:rPr>
          <w:rFonts w:ascii="Arial" w:eastAsia="Arial" w:hAnsi="Arial" w:cs="Arial"/>
          <w:b/>
          <w:i/>
          <w:spacing w:val="2"/>
          <w:sz w:val="21"/>
          <w:szCs w:val="21"/>
        </w:rPr>
        <w:t>h</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5"/>
          <w:sz w:val="21"/>
          <w:szCs w:val="21"/>
        </w:rPr>
        <w:t>a</w:t>
      </w:r>
      <w:r>
        <w:rPr>
          <w:rFonts w:ascii="Arial" w:eastAsia="Arial" w:hAnsi="Arial" w:cs="Arial"/>
          <w:b/>
          <w:i/>
          <w:spacing w:val="2"/>
          <w:sz w:val="21"/>
          <w:szCs w:val="21"/>
        </w:rPr>
        <w:t>n</w:t>
      </w:r>
      <w:r>
        <w:rPr>
          <w:rFonts w:ascii="Arial" w:eastAsia="Arial" w:hAnsi="Arial" w:cs="Arial"/>
          <w:b/>
          <w:i/>
          <w:sz w:val="21"/>
          <w:szCs w:val="21"/>
        </w:rPr>
        <w:t>s</w:t>
      </w:r>
      <w:r>
        <w:rPr>
          <w:rFonts w:ascii="Arial" w:eastAsia="Arial" w:hAnsi="Arial" w:cs="Arial"/>
          <w:b/>
          <w:i/>
          <w:spacing w:val="5"/>
          <w:sz w:val="21"/>
          <w:szCs w:val="21"/>
        </w:rPr>
        <w:t>w</w:t>
      </w:r>
      <w:r>
        <w:rPr>
          <w:rFonts w:ascii="Arial" w:eastAsia="Arial" w:hAnsi="Arial" w:cs="Arial"/>
          <w:b/>
          <w:i/>
          <w:sz w:val="21"/>
          <w:szCs w:val="21"/>
        </w:rPr>
        <w:t>e</w:t>
      </w:r>
      <w:r>
        <w:rPr>
          <w:rFonts w:ascii="Arial" w:eastAsia="Arial" w:hAnsi="Arial" w:cs="Arial"/>
          <w:b/>
          <w:i/>
          <w:spacing w:val="2"/>
          <w:sz w:val="21"/>
          <w:szCs w:val="21"/>
        </w:rPr>
        <w:t>r</w:t>
      </w:r>
      <w:r>
        <w:rPr>
          <w:rFonts w:ascii="Arial" w:eastAsia="Arial" w:hAnsi="Arial" w:cs="Arial"/>
          <w:b/>
          <w:i/>
          <w:sz w:val="21"/>
          <w:szCs w:val="21"/>
        </w:rPr>
        <w:t>s</w:t>
      </w:r>
      <w:r>
        <w:rPr>
          <w:rFonts w:ascii="Arial" w:eastAsia="Arial" w:hAnsi="Arial" w:cs="Arial"/>
          <w:b/>
          <w:i/>
          <w:spacing w:val="21"/>
          <w:sz w:val="21"/>
          <w:szCs w:val="21"/>
        </w:rPr>
        <w:t xml:space="preserve"> </w:t>
      </w:r>
      <w:r>
        <w:rPr>
          <w:rFonts w:ascii="Arial" w:eastAsia="Arial" w:hAnsi="Arial" w:cs="Arial"/>
          <w:b/>
          <w:i/>
          <w:spacing w:val="5"/>
          <w:sz w:val="21"/>
          <w:szCs w:val="21"/>
        </w:rPr>
        <w:t>y</w:t>
      </w:r>
      <w:r>
        <w:rPr>
          <w:rFonts w:ascii="Arial" w:eastAsia="Arial" w:hAnsi="Arial" w:cs="Arial"/>
          <w:b/>
          <w:i/>
          <w:spacing w:val="2"/>
          <w:sz w:val="21"/>
          <w:szCs w:val="21"/>
        </w:rPr>
        <w:t>o</w:t>
      </w:r>
      <w:r>
        <w:rPr>
          <w:rFonts w:ascii="Arial" w:eastAsia="Arial" w:hAnsi="Arial" w:cs="Arial"/>
          <w:b/>
          <w:i/>
          <w:sz w:val="21"/>
          <w:szCs w:val="21"/>
        </w:rPr>
        <w:t>u</w:t>
      </w:r>
      <w:r>
        <w:rPr>
          <w:rFonts w:ascii="Arial" w:eastAsia="Arial" w:hAnsi="Arial" w:cs="Arial"/>
          <w:b/>
          <w:i/>
          <w:spacing w:val="14"/>
          <w:sz w:val="21"/>
          <w:szCs w:val="21"/>
        </w:rPr>
        <w:t xml:space="preserve"> </w:t>
      </w:r>
      <w:r>
        <w:rPr>
          <w:rFonts w:ascii="Arial" w:eastAsia="Arial" w:hAnsi="Arial" w:cs="Arial"/>
          <w:b/>
          <w:i/>
          <w:spacing w:val="2"/>
          <w:sz w:val="21"/>
          <w:szCs w:val="21"/>
        </w:rPr>
        <w:t>g</w:t>
      </w:r>
      <w:r>
        <w:rPr>
          <w:rFonts w:ascii="Arial" w:eastAsia="Arial" w:hAnsi="Arial" w:cs="Arial"/>
          <w:b/>
          <w:i/>
          <w:spacing w:val="-2"/>
          <w:sz w:val="21"/>
          <w:szCs w:val="21"/>
        </w:rPr>
        <w:t>i</w:t>
      </w:r>
      <w:r>
        <w:rPr>
          <w:rFonts w:ascii="Arial" w:eastAsia="Arial" w:hAnsi="Arial" w:cs="Arial"/>
          <w:b/>
          <w:i/>
          <w:spacing w:val="5"/>
          <w:sz w:val="21"/>
          <w:szCs w:val="21"/>
        </w:rPr>
        <w:t>v</w:t>
      </w:r>
      <w:r>
        <w:rPr>
          <w:rFonts w:ascii="Arial" w:eastAsia="Arial" w:hAnsi="Arial" w:cs="Arial"/>
          <w:b/>
          <w:i/>
          <w:sz w:val="21"/>
          <w:szCs w:val="21"/>
        </w:rPr>
        <w:t>e</w:t>
      </w:r>
      <w:r>
        <w:rPr>
          <w:rFonts w:ascii="Arial" w:eastAsia="Arial" w:hAnsi="Arial" w:cs="Arial"/>
          <w:b/>
          <w:i/>
          <w:spacing w:val="14"/>
          <w:sz w:val="21"/>
          <w:szCs w:val="21"/>
        </w:rPr>
        <w:t xml:space="preserve"> </w:t>
      </w:r>
      <w:r>
        <w:rPr>
          <w:rFonts w:ascii="Arial" w:eastAsia="Arial" w:hAnsi="Arial" w:cs="Arial"/>
          <w:b/>
          <w:i/>
          <w:sz w:val="21"/>
          <w:szCs w:val="21"/>
        </w:rPr>
        <w:t>a</w:t>
      </w:r>
      <w:r>
        <w:rPr>
          <w:rFonts w:ascii="Arial" w:eastAsia="Arial" w:hAnsi="Arial" w:cs="Arial"/>
          <w:b/>
          <w:i/>
          <w:spacing w:val="2"/>
          <w:sz w:val="21"/>
          <w:szCs w:val="21"/>
        </w:rPr>
        <w:t>r</w:t>
      </w:r>
      <w:r>
        <w:rPr>
          <w:rFonts w:ascii="Arial" w:eastAsia="Arial" w:hAnsi="Arial" w:cs="Arial"/>
          <w:b/>
          <w:i/>
          <w:sz w:val="21"/>
          <w:szCs w:val="21"/>
        </w:rPr>
        <w:t>e</w:t>
      </w:r>
      <w:r>
        <w:rPr>
          <w:rFonts w:ascii="Arial" w:eastAsia="Arial" w:hAnsi="Arial" w:cs="Arial"/>
          <w:b/>
          <w:i/>
          <w:spacing w:val="15"/>
          <w:sz w:val="21"/>
          <w:szCs w:val="21"/>
        </w:rPr>
        <w:t xml:space="preserve"> </w:t>
      </w:r>
      <w:r>
        <w:rPr>
          <w:rFonts w:ascii="Arial" w:eastAsia="Arial" w:hAnsi="Arial" w:cs="Arial"/>
          <w:b/>
          <w:i/>
          <w:sz w:val="21"/>
          <w:szCs w:val="21"/>
        </w:rPr>
        <w:t>t</w:t>
      </w:r>
      <w:r>
        <w:rPr>
          <w:rFonts w:ascii="Arial" w:eastAsia="Arial" w:hAnsi="Arial" w:cs="Arial"/>
          <w:b/>
          <w:i/>
          <w:spacing w:val="2"/>
          <w:sz w:val="21"/>
          <w:szCs w:val="21"/>
        </w:rPr>
        <w:t>o</w:t>
      </w:r>
      <w:r>
        <w:rPr>
          <w:rFonts w:ascii="Arial" w:eastAsia="Arial" w:hAnsi="Arial" w:cs="Arial"/>
          <w:b/>
          <w:i/>
          <w:sz w:val="21"/>
          <w:szCs w:val="21"/>
        </w:rPr>
        <w:t>t</w:t>
      </w:r>
      <w:r>
        <w:rPr>
          <w:rFonts w:ascii="Arial" w:eastAsia="Arial" w:hAnsi="Arial" w:cs="Arial"/>
          <w:b/>
          <w:i/>
          <w:spacing w:val="5"/>
          <w:sz w:val="21"/>
          <w:szCs w:val="21"/>
        </w:rPr>
        <w:t>a</w:t>
      </w:r>
      <w:r>
        <w:rPr>
          <w:rFonts w:ascii="Arial" w:eastAsia="Arial" w:hAnsi="Arial" w:cs="Arial"/>
          <w:b/>
          <w:i/>
          <w:spacing w:val="-3"/>
          <w:sz w:val="21"/>
          <w:szCs w:val="21"/>
        </w:rPr>
        <w:t>l</w:t>
      </w:r>
      <w:r>
        <w:rPr>
          <w:rFonts w:ascii="Arial" w:eastAsia="Arial" w:hAnsi="Arial" w:cs="Arial"/>
          <w:b/>
          <w:i/>
          <w:spacing w:val="2"/>
          <w:sz w:val="21"/>
          <w:szCs w:val="21"/>
        </w:rPr>
        <w:t>l</w:t>
      </w:r>
      <w:r>
        <w:rPr>
          <w:rFonts w:ascii="Arial" w:eastAsia="Arial" w:hAnsi="Arial" w:cs="Arial"/>
          <w:b/>
          <w:i/>
          <w:sz w:val="21"/>
          <w:szCs w:val="21"/>
        </w:rPr>
        <w:t>y</w:t>
      </w:r>
      <w:r>
        <w:rPr>
          <w:rFonts w:ascii="Arial" w:eastAsia="Arial" w:hAnsi="Arial" w:cs="Arial"/>
          <w:b/>
          <w:i/>
          <w:spacing w:val="17"/>
          <w:sz w:val="21"/>
          <w:szCs w:val="21"/>
        </w:rPr>
        <w:t xml:space="preserve"> </w:t>
      </w:r>
      <w:r>
        <w:rPr>
          <w:rFonts w:ascii="Arial" w:eastAsia="Arial" w:hAnsi="Arial" w:cs="Arial"/>
          <w:b/>
          <w:i/>
          <w:spacing w:val="5"/>
          <w:w w:val="102"/>
          <w:sz w:val="21"/>
          <w:szCs w:val="21"/>
        </w:rPr>
        <w:t>c</w:t>
      </w:r>
      <w:r>
        <w:rPr>
          <w:rFonts w:ascii="Arial" w:eastAsia="Arial" w:hAnsi="Arial" w:cs="Arial"/>
          <w:b/>
          <w:i/>
          <w:spacing w:val="2"/>
          <w:w w:val="102"/>
          <w:sz w:val="21"/>
          <w:szCs w:val="21"/>
        </w:rPr>
        <w:t>on</w:t>
      </w:r>
      <w:r>
        <w:rPr>
          <w:rFonts w:ascii="Arial" w:eastAsia="Arial" w:hAnsi="Arial" w:cs="Arial"/>
          <w:b/>
          <w:i/>
          <w:w w:val="102"/>
          <w:sz w:val="21"/>
          <w:szCs w:val="21"/>
        </w:rPr>
        <w:t>f</w:t>
      </w:r>
      <w:r>
        <w:rPr>
          <w:rFonts w:ascii="Arial" w:eastAsia="Arial" w:hAnsi="Arial" w:cs="Arial"/>
          <w:b/>
          <w:i/>
          <w:spacing w:val="2"/>
          <w:w w:val="102"/>
          <w:sz w:val="21"/>
          <w:szCs w:val="21"/>
        </w:rPr>
        <w:t>id</w:t>
      </w:r>
      <w:r>
        <w:rPr>
          <w:rFonts w:ascii="Arial" w:eastAsia="Arial" w:hAnsi="Arial" w:cs="Arial"/>
          <w:b/>
          <w:i/>
          <w:w w:val="102"/>
          <w:sz w:val="21"/>
          <w:szCs w:val="21"/>
        </w:rPr>
        <w:t>e</w:t>
      </w:r>
      <w:r>
        <w:rPr>
          <w:rFonts w:ascii="Arial" w:eastAsia="Arial" w:hAnsi="Arial" w:cs="Arial"/>
          <w:b/>
          <w:i/>
          <w:spacing w:val="2"/>
          <w:w w:val="102"/>
          <w:sz w:val="21"/>
          <w:szCs w:val="21"/>
        </w:rPr>
        <w:t>n</w:t>
      </w:r>
      <w:r>
        <w:rPr>
          <w:rFonts w:ascii="Arial" w:eastAsia="Arial" w:hAnsi="Arial" w:cs="Arial"/>
          <w:b/>
          <w:i/>
          <w:w w:val="102"/>
          <w:sz w:val="21"/>
          <w:szCs w:val="21"/>
        </w:rPr>
        <w:t>t</w:t>
      </w:r>
      <w:r>
        <w:rPr>
          <w:rFonts w:ascii="Arial" w:eastAsia="Arial" w:hAnsi="Arial" w:cs="Arial"/>
          <w:b/>
          <w:i/>
          <w:spacing w:val="2"/>
          <w:w w:val="102"/>
          <w:sz w:val="21"/>
          <w:szCs w:val="21"/>
        </w:rPr>
        <w:t>i</w:t>
      </w:r>
      <w:r>
        <w:rPr>
          <w:rFonts w:ascii="Arial" w:eastAsia="Arial" w:hAnsi="Arial" w:cs="Arial"/>
          <w:b/>
          <w:i/>
          <w:spacing w:val="5"/>
          <w:w w:val="102"/>
          <w:sz w:val="21"/>
          <w:szCs w:val="21"/>
        </w:rPr>
        <w:t>a</w:t>
      </w:r>
      <w:r>
        <w:rPr>
          <w:rFonts w:ascii="Arial" w:eastAsia="Arial" w:hAnsi="Arial" w:cs="Arial"/>
          <w:b/>
          <w:i/>
          <w:spacing w:val="-3"/>
          <w:w w:val="103"/>
          <w:sz w:val="21"/>
          <w:szCs w:val="21"/>
        </w:rPr>
        <w:t>l</w:t>
      </w:r>
      <w:r>
        <w:rPr>
          <w:rFonts w:ascii="Arial" w:eastAsia="Arial" w:hAnsi="Arial" w:cs="Arial"/>
          <w:b/>
          <w:i/>
          <w:w w:val="103"/>
          <w:sz w:val="21"/>
          <w:szCs w:val="21"/>
        </w:rPr>
        <w:t xml:space="preserve">. </w:t>
      </w:r>
      <w:r>
        <w:rPr>
          <w:rFonts w:ascii="Arial" w:eastAsia="Arial" w:hAnsi="Arial" w:cs="Arial"/>
          <w:b/>
          <w:i/>
          <w:spacing w:val="3"/>
          <w:sz w:val="21"/>
          <w:szCs w:val="21"/>
        </w:rPr>
        <w:t>W</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5"/>
          <w:sz w:val="21"/>
          <w:szCs w:val="21"/>
        </w:rPr>
        <w:t>a</w:t>
      </w:r>
      <w:r>
        <w:rPr>
          <w:rFonts w:ascii="Arial" w:eastAsia="Arial" w:hAnsi="Arial" w:cs="Arial"/>
          <w:b/>
          <w:i/>
          <w:spacing w:val="2"/>
          <w:sz w:val="21"/>
          <w:szCs w:val="21"/>
        </w:rPr>
        <w:t>r</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pacing w:val="5"/>
          <w:sz w:val="21"/>
          <w:szCs w:val="21"/>
        </w:rPr>
        <w:t>a</w:t>
      </w:r>
      <w:r>
        <w:rPr>
          <w:rFonts w:ascii="Arial" w:eastAsia="Arial" w:hAnsi="Arial" w:cs="Arial"/>
          <w:b/>
          <w:i/>
          <w:sz w:val="21"/>
          <w:szCs w:val="21"/>
        </w:rPr>
        <w:t>s</w:t>
      </w:r>
      <w:r>
        <w:rPr>
          <w:rFonts w:ascii="Arial" w:eastAsia="Arial" w:hAnsi="Arial" w:cs="Arial"/>
          <w:b/>
          <w:i/>
          <w:spacing w:val="5"/>
          <w:sz w:val="21"/>
          <w:szCs w:val="21"/>
        </w:rPr>
        <w:t>k</w:t>
      </w:r>
      <w:r>
        <w:rPr>
          <w:rFonts w:ascii="Arial" w:eastAsia="Arial" w:hAnsi="Arial" w:cs="Arial"/>
          <w:b/>
          <w:i/>
          <w:spacing w:val="-2"/>
          <w:sz w:val="21"/>
          <w:szCs w:val="21"/>
        </w:rPr>
        <w:t>i</w:t>
      </w:r>
      <w:r>
        <w:rPr>
          <w:rFonts w:ascii="Arial" w:eastAsia="Arial" w:hAnsi="Arial" w:cs="Arial"/>
          <w:b/>
          <w:i/>
          <w:spacing w:val="3"/>
          <w:sz w:val="21"/>
          <w:szCs w:val="21"/>
        </w:rPr>
        <w:t>n</w:t>
      </w:r>
      <w:r>
        <w:rPr>
          <w:rFonts w:ascii="Arial" w:eastAsia="Arial" w:hAnsi="Arial" w:cs="Arial"/>
          <w:b/>
          <w:i/>
          <w:sz w:val="21"/>
          <w:szCs w:val="21"/>
        </w:rPr>
        <w:t>g</w:t>
      </w:r>
      <w:r>
        <w:rPr>
          <w:rFonts w:ascii="Arial" w:eastAsia="Arial" w:hAnsi="Arial" w:cs="Arial"/>
          <w:b/>
          <w:i/>
          <w:spacing w:val="21"/>
          <w:sz w:val="21"/>
          <w:szCs w:val="21"/>
        </w:rPr>
        <w:t xml:space="preserve"> </w:t>
      </w:r>
      <w:r>
        <w:rPr>
          <w:rFonts w:ascii="Arial" w:eastAsia="Arial" w:hAnsi="Arial" w:cs="Arial"/>
          <w:b/>
          <w:i/>
          <w:sz w:val="21"/>
          <w:szCs w:val="21"/>
        </w:rPr>
        <w:t>e</w:t>
      </w:r>
      <w:r>
        <w:rPr>
          <w:rFonts w:ascii="Arial" w:eastAsia="Arial" w:hAnsi="Arial" w:cs="Arial"/>
          <w:b/>
          <w:i/>
          <w:spacing w:val="5"/>
          <w:sz w:val="21"/>
          <w:szCs w:val="21"/>
        </w:rPr>
        <w:t>v</w:t>
      </w:r>
      <w:r>
        <w:rPr>
          <w:rFonts w:ascii="Arial" w:eastAsia="Arial" w:hAnsi="Arial" w:cs="Arial"/>
          <w:b/>
          <w:i/>
          <w:sz w:val="21"/>
          <w:szCs w:val="21"/>
        </w:rPr>
        <w:t>e</w:t>
      </w:r>
      <w:r>
        <w:rPr>
          <w:rFonts w:ascii="Arial" w:eastAsia="Arial" w:hAnsi="Arial" w:cs="Arial"/>
          <w:b/>
          <w:i/>
          <w:spacing w:val="2"/>
          <w:sz w:val="21"/>
          <w:szCs w:val="21"/>
        </w:rPr>
        <w:t>r</w:t>
      </w:r>
      <w:r>
        <w:rPr>
          <w:rFonts w:ascii="Arial" w:eastAsia="Arial" w:hAnsi="Arial" w:cs="Arial"/>
          <w:b/>
          <w:i/>
          <w:spacing w:val="5"/>
          <w:sz w:val="21"/>
          <w:szCs w:val="21"/>
        </w:rPr>
        <w:t>y</w:t>
      </w:r>
      <w:r>
        <w:rPr>
          <w:rFonts w:ascii="Arial" w:eastAsia="Arial" w:hAnsi="Arial" w:cs="Arial"/>
          <w:b/>
          <w:i/>
          <w:spacing w:val="3"/>
          <w:sz w:val="21"/>
          <w:szCs w:val="21"/>
        </w:rPr>
        <w:t>on</w:t>
      </w:r>
      <w:r>
        <w:rPr>
          <w:rFonts w:ascii="Arial" w:eastAsia="Arial" w:hAnsi="Arial" w:cs="Arial"/>
          <w:b/>
          <w:i/>
          <w:sz w:val="21"/>
          <w:szCs w:val="21"/>
        </w:rPr>
        <w:t>e</w:t>
      </w:r>
      <w:r>
        <w:rPr>
          <w:rFonts w:ascii="Arial" w:eastAsia="Arial" w:hAnsi="Arial" w:cs="Arial"/>
          <w:b/>
          <w:i/>
          <w:spacing w:val="22"/>
          <w:sz w:val="21"/>
          <w:szCs w:val="21"/>
        </w:rPr>
        <w:t xml:space="preserve"> </w:t>
      </w:r>
      <w:r>
        <w:rPr>
          <w:rFonts w:ascii="Arial" w:eastAsia="Arial" w:hAnsi="Arial" w:cs="Arial"/>
          <w:b/>
          <w:i/>
          <w:spacing w:val="5"/>
          <w:sz w:val="21"/>
          <w:szCs w:val="21"/>
        </w:rPr>
        <w:t>w</w:t>
      </w:r>
      <w:r>
        <w:rPr>
          <w:rFonts w:ascii="Arial" w:eastAsia="Arial" w:hAnsi="Arial" w:cs="Arial"/>
          <w:b/>
          <w:i/>
          <w:spacing w:val="3"/>
          <w:sz w:val="21"/>
          <w:szCs w:val="21"/>
        </w:rPr>
        <w:t>h</w:t>
      </w:r>
      <w:r>
        <w:rPr>
          <w:rFonts w:ascii="Arial" w:eastAsia="Arial" w:hAnsi="Arial" w:cs="Arial"/>
          <w:b/>
          <w:i/>
          <w:sz w:val="21"/>
          <w:szCs w:val="21"/>
        </w:rPr>
        <w:t>o</w:t>
      </w:r>
      <w:r>
        <w:rPr>
          <w:rFonts w:ascii="Arial" w:eastAsia="Arial" w:hAnsi="Arial" w:cs="Arial"/>
          <w:b/>
          <w:i/>
          <w:spacing w:val="10"/>
          <w:sz w:val="21"/>
          <w:szCs w:val="21"/>
        </w:rPr>
        <w:t xml:space="preserve"> </w:t>
      </w:r>
      <w:r>
        <w:rPr>
          <w:rFonts w:ascii="Arial" w:eastAsia="Arial" w:hAnsi="Arial" w:cs="Arial"/>
          <w:b/>
          <w:i/>
          <w:spacing w:val="3"/>
          <w:sz w:val="21"/>
          <w:szCs w:val="21"/>
        </w:rPr>
        <w:t>p</w:t>
      </w:r>
      <w:r>
        <w:rPr>
          <w:rFonts w:ascii="Arial" w:eastAsia="Arial" w:hAnsi="Arial" w:cs="Arial"/>
          <w:b/>
          <w:i/>
          <w:spacing w:val="5"/>
          <w:sz w:val="21"/>
          <w:szCs w:val="21"/>
        </w:rPr>
        <w:t>a</w:t>
      </w:r>
      <w:r>
        <w:rPr>
          <w:rFonts w:ascii="Arial" w:eastAsia="Arial" w:hAnsi="Arial" w:cs="Arial"/>
          <w:b/>
          <w:i/>
          <w:spacing w:val="2"/>
          <w:sz w:val="21"/>
          <w:szCs w:val="21"/>
        </w:rPr>
        <w:t>r</w:t>
      </w:r>
      <w:r>
        <w:rPr>
          <w:rFonts w:ascii="Arial" w:eastAsia="Arial" w:hAnsi="Arial" w:cs="Arial"/>
          <w:b/>
          <w:i/>
          <w:sz w:val="21"/>
          <w:szCs w:val="21"/>
        </w:rPr>
        <w:t>t</w:t>
      </w:r>
      <w:r>
        <w:rPr>
          <w:rFonts w:ascii="Arial" w:eastAsia="Arial" w:hAnsi="Arial" w:cs="Arial"/>
          <w:b/>
          <w:i/>
          <w:spacing w:val="2"/>
          <w:sz w:val="21"/>
          <w:szCs w:val="21"/>
        </w:rPr>
        <w:t>i</w:t>
      </w:r>
      <w:r>
        <w:rPr>
          <w:rFonts w:ascii="Arial" w:eastAsia="Arial" w:hAnsi="Arial" w:cs="Arial"/>
          <w:b/>
          <w:i/>
          <w:sz w:val="21"/>
          <w:szCs w:val="21"/>
        </w:rPr>
        <w:t>c</w:t>
      </w:r>
      <w:r>
        <w:rPr>
          <w:rFonts w:ascii="Arial" w:eastAsia="Arial" w:hAnsi="Arial" w:cs="Arial"/>
          <w:b/>
          <w:i/>
          <w:spacing w:val="2"/>
          <w:sz w:val="21"/>
          <w:szCs w:val="21"/>
        </w:rPr>
        <w:t>i</w:t>
      </w:r>
      <w:r>
        <w:rPr>
          <w:rFonts w:ascii="Arial" w:eastAsia="Arial" w:hAnsi="Arial" w:cs="Arial"/>
          <w:b/>
          <w:i/>
          <w:spacing w:val="3"/>
          <w:sz w:val="21"/>
          <w:szCs w:val="21"/>
        </w:rPr>
        <w:t>p</w:t>
      </w:r>
      <w:r>
        <w:rPr>
          <w:rFonts w:ascii="Arial" w:eastAsia="Arial" w:hAnsi="Arial" w:cs="Arial"/>
          <w:b/>
          <w:i/>
          <w:sz w:val="21"/>
          <w:szCs w:val="21"/>
        </w:rPr>
        <w:t>a</w:t>
      </w:r>
      <w:r>
        <w:rPr>
          <w:rFonts w:ascii="Arial" w:eastAsia="Arial" w:hAnsi="Arial" w:cs="Arial"/>
          <w:b/>
          <w:i/>
          <w:spacing w:val="5"/>
          <w:sz w:val="21"/>
          <w:szCs w:val="21"/>
        </w:rPr>
        <w:t>t</w:t>
      </w:r>
      <w:r>
        <w:rPr>
          <w:rFonts w:ascii="Arial" w:eastAsia="Arial" w:hAnsi="Arial" w:cs="Arial"/>
          <w:b/>
          <w:i/>
          <w:sz w:val="21"/>
          <w:szCs w:val="21"/>
        </w:rPr>
        <w:t>es</w:t>
      </w:r>
      <w:r>
        <w:rPr>
          <w:rFonts w:ascii="Arial" w:eastAsia="Arial" w:hAnsi="Arial" w:cs="Arial"/>
          <w:b/>
          <w:i/>
          <w:spacing w:val="29"/>
          <w:sz w:val="21"/>
          <w:szCs w:val="21"/>
        </w:rPr>
        <w:t xml:space="preserve"> </w:t>
      </w:r>
      <w:r>
        <w:rPr>
          <w:rFonts w:ascii="Arial" w:eastAsia="Arial" w:hAnsi="Arial" w:cs="Arial"/>
          <w:b/>
          <w:i/>
          <w:spacing w:val="5"/>
          <w:sz w:val="21"/>
          <w:szCs w:val="21"/>
        </w:rPr>
        <w:t>t</w:t>
      </w:r>
      <w:r>
        <w:rPr>
          <w:rFonts w:ascii="Arial" w:eastAsia="Arial" w:hAnsi="Arial" w:cs="Arial"/>
          <w:b/>
          <w:i/>
          <w:spacing w:val="3"/>
          <w:sz w:val="21"/>
          <w:szCs w:val="21"/>
        </w:rPr>
        <w:t>h</w:t>
      </w:r>
      <w:r>
        <w:rPr>
          <w:rFonts w:ascii="Arial" w:eastAsia="Arial" w:hAnsi="Arial" w:cs="Arial"/>
          <w:b/>
          <w:i/>
          <w:sz w:val="21"/>
          <w:szCs w:val="21"/>
        </w:rPr>
        <w:t>e</w:t>
      </w:r>
      <w:r>
        <w:rPr>
          <w:rFonts w:ascii="Arial" w:eastAsia="Arial" w:hAnsi="Arial" w:cs="Arial"/>
          <w:b/>
          <w:i/>
          <w:spacing w:val="10"/>
          <w:sz w:val="21"/>
          <w:szCs w:val="21"/>
        </w:rPr>
        <w:t xml:space="preserve"> </w:t>
      </w:r>
      <w:r>
        <w:rPr>
          <w:rFonts w:ascii="Arial" w:eastAsia="Arial" w:hAnsi="Arial" w:cs="Arial"/>
          <w:b/>
          <w:i/>
          <w:sz w:val="21"/>
          <w:szCs w:val="21"/>
        </w:rPr>
        <w:t>s</w:t>
      </w:r>
      <w:r>
        <w:rPr>
          <w:rFonts w:ascii="Arial" w:eastAsia="Arial" w:hAnsi="Arial" w:cs="Arial"/>
          <w:b/>
          <w:i/>
          <w:spacing w:val="5"/>
          <w:sz w:val="21"/>
          <w:szCs w:val="21"/>
        </w:rPr>
        <w:t>am</w:t>
      </w:r>
      <w:r>
        <w:rPr>
          <w:rFonts w:ascii="Arial" w:eastAsia="Arial" w:hAnsi="Arial" w:cs="Arial"/>
          <w:b/>
          <w:i/>
          <w:sz w:val="21"/>
          <w:szCs w:val="21"/>
        </w:rPr>
        <w:t>e</w:t>
      </w:r>
      <w:r>
        <w:rPr>
          <w:rFonts w:ascii="Arial" w:eastAsia="Arial" w:hAnsi="Arial" w:cs="Arial"/>
          <w:b/>
          <w:i/>
          <w:spacing w:val="15"/>
          <w:sz w:val="21"/>
          <w:szCs w:val="21"/>
        </w:rPr>
        <w:t xml:space="preserve"> </w:t>
      </w:r>
      <w:r>
        <w:rPr>
          <w:rFonts w:ascii="Arial" w:eastAsia="Arial" w:hAnsi="Arial" w:cs="Arial"/>
          <w:b/>
          <w:i/>
          <w:spacing w:val="3"/>
          <w:w w:val="102"/>
          <w:sz w:val="21"/>
          <w:szCs w:val="21"/>
        </w:rPr>
        <w:t>qu</w:t>
      </w:r>
      <w:r>
        <w:rPr>
          <w:rFonts w:ascii="Arial" w:eastAsia="Arial" w:hAnsi="Arial" w:cs="Arial"/>
          <w:b/>
          <w:i/>
          <w:w w:val="102"/>
          <w:sz w:val="21"/>
          <w:szCs w:val="21"/>
        </w:rPr>
        <w:t>e</w:t>
      </w:r>
      <w:r>
        <w:rPr>
          <w:rFonts w:ascii="Arial" w:eastAsia="Arial" w:hAnsi="Arial" w:cs="Arial"/>
          <w:b/>
          <w:i/>
          <w:spacing w:val="5"/>
          <w:w w:val="102"/>
          <w:sz w:val="21"/>
          <w:szCs w:val="21"/>
        </w:rPr>
        <w:t>s</w:t>
      </w:r>
      <w:r>
        <w:rPr>
          <w:rFonts w:ascii="Arial" w:eastAsia="Arial" w:hAnsi="Arial" w:cs="Arial"/>
          <w:b/>
          <w:i/>
          <w:w w:val="102"/>
          <w:sz w:val="21"/>
          <w:szCs w:val="21"/>
        </w:rPr>
        <w:t>t</w:t>
      </w:r>
      <w:r>
        <w:rPr>
          <w:rFonts w:ascii="Arial" w:eastAsia="Arial" w:hAnsi="Arial" w:cs="Arial"/>
          <w:b/>
          <w:i/>
          <w:spacing w:val="2"/>
          <w:w w:val="102"/>
          <w:sz w:val="21"/>
          <w:szCs w:val="21"/>
        </w:rPr>
        <w:t>ion</w:t>
      </w:r>
      <w:r>
        <w:rPr>
          <w:rFonts w:ascii="Arial" w:eastAsia="Arial" w:hAnsi="Arial" w:cs="Arial"/>
          <w:b/>
          <w:i/>
          <w:w w:val="102"/>
          <w:sz w:val="21"/>
          <w:szCs w:val="21"/>
        </w:rPr>
        <w:t>s</w:t>
      </w:r>
      <w:r>
        <w:rPr>
          <w:rFonts w:ascii="Arial" w:eastAsia="Arial" w:hAnsi="Arial" w:cs="Arial"/>
          <w:b/>
          <w:i/>
          <w:w w:val="103"/>
          <w:sz w:val="21"/>
          <w:szCs w:val="21"/>
        </w:rPr>
        <w:t>.</w:t>
      </w:r>
    </w:p>
    <w:p w14:paraId="098CD0A1" w14:textId="77777777" w:rsidR="00DA6413" w:rsidRDefault="00DA6413">
      <w:pPr>
        <w:spacing w:line="200" w:lineRule="exact"/>
      </w:pPr>
    </w:p>
    <w:p w14:paraId="7A2C6935" w14:textId="77777777" w:rsidR="00230465" w:rsidRDefault="00230465" w:rsidP="00230465">
      <w:pPr>
        <w:spacing w:before="38" w:line="220" w:lineRule="exact"/>
        <w:rPr>
          <w:rFonts w:ascii="Arial" w:eastAsia="Arial" w:hAnsi="Arial" w:cs="Arial"/>
          <w:b/>
          <w:spacing w:val="3"/>
          <w:position w:val="-1"/>
          <w:sz w:val="21"/>
          <w:szCs w:val="21"/>
          <w:u w:val="single" w:color="000000"/>
        </w:rPr>
      </w:pPr>
    </w:p>
    <w:p w14:paraId="14CD035A" w14:textId="77777777" w:rsidR="00230465" w:rsidRDefault="00230465">
      <w:pPr>
        <w:spacing w:before="38" w:line="220" w:lineRule="exact"/>
        <w:ind w:left="2643"/>
        <w:rPr>
          <w:rFonts w:ascii="Arial" w:eastAsia="Arial" w:hAnsi="Arial" w:cs="Arial"/>
          <w:b/>
          <w:spacing w:val="3"/>
          <w:position w:val="-1"/>
          <w:sz w:val="21"/>
          <w:szCs w:val="21"/>
          <w:u w:val="single" w:color="000000"/>
        </w:rPr>
      </w:pPr>
    </w:p>
    <w:p w14:paraId="18065928" w14:textId="77777777" w:rsidR="00DA6413" w:rsidRDefault="00230465">
      <w:pPr>
        <w:spacing w:before="38" w:line="220" w:lineRule="exact"/>
        <w:ind w:left="2643"/>
        <w:rPr>
          <w:rFonts w:ascii="Arial" w:eastAsia="Arial" w:hAnsi="Arial" w:cs="Arial"/>
          <w:sz w:val="21"/>
          <w:szCs w:val="21"/>
        </w:rPr>
      </w:pPr>
      <w:r>
        <w:rPr>
          <w:rFonts w:ascii="Arial" w:eastAsia="Arial" w:hAnsi="Arial" w:cs="Arial"/>
          <w:b/>
          <w:spacing w:val="3"/>
          <w:position w:val="-1"/>
          <w:sz w:val="21"/>
          <w:szCs w:val="21"/>
          <w:u w:val="single" w:color="000000"/>
        </w:rPr>
        <w:t>PAR</w:t>
      </w:r>
      <w:r>
        <w:rPr>
          <w:rFonts w:ascii="Arial" w:eastAsia="Arial" w:hAnsi="Arial" w:cs="Arial"/>
          <w:b/>
          <w:position w:val="-1"/>
          <w:sz w:val="21"/>
          <w:szCs w:val="21"/>
          <w:u w:val="single" w:color="000000"/>
        </w:rPr>
        <w:t>T</w:t>
      </w:r>
      <w:r>
        <w:rPr>
          <w:rFonts w:ascii="Arial" w:eastAsia="Arial" w:hAnsi="Arial" w:cs="Arial"/>
          <w:b/>
          <w:spacing w:val="17"/>
          <w:position w:val="-1"/>
          <w:sz w:val="21"/>
          <w:szCs w:val="21"/>
          <w:u w:val="single" w:color="000000"/>
        </w:rPr>
        <w:t xml:space="preserve"> </w:t>
      </w:r>
      <w:r>
        <w:rPr>
          <w:rFonts w:ascii="Arial" w:eastAsia="Arial" w:hAnsi="Arial" w:cs="Arial"/>
          <w:b/>
          <w:spacing w:val="2"/>
          <w:position w:val="-1"/>
          <w:sz w:val="21"/>
          <w:szCs w:val="21"/>
          <w:u w:val="single" w:color="000000"/>
        </w:rPr>
        <w:t>1</w:t>
      </w:r>
      <w:r>
        <w:rPr>
          <w:rFonts w:ascii="Arial" w:eastAsia="Arial" w:hAnsi="Arial" w:cs="Arial"/>
          <w:b/>
          <w:position w:val="-1"/>
          <w:sz w:val="21"/>
          <w:szCs w:val="21"/>
          <w:u w:val="single" w:color="000000"/>
        </w:rPr>
        <w:t>.</w:t>
      </w:r>
      <w:r>
        <w:rPr>
          <w:rFonts w:ascii="Arial" w:eastAsia="Arial" w:hAnsi="Arial" w:cs="Arial"/>
          <w:b/>
          <w:spacing w:val="8"/>
          <w:position w:val="-1"/>
          <w:sz w:val="21"/>
          <w:szCs w:val="21"/>
          <w:u w:val="single" w:color="000000"/>
        </w:rPr>
        <w:t xml:space="preserve"> </w:t>
      </w:r>
      <w:r>
        <w:rPr>
          <w:rFonts w:ascii="Arial" w:eastAsia="Arial" w:hAnsi="Arial" w:cs="Arial"/>
          <w:b/>
          <w:spacing w:val="3"/>
          <w:w w:val="102"/>
          <w:position w:val="-1"/>
          <w:sz w:val="21"/>
          <w:szCs w:val="21"/>
          <w:u w:val="single" w:color="000000"/>
        </w:rPr>
        <w:t>SOC</w:t>
      </w:r>
      <w:r>
        <w:rPr>
          <w:rFonts w:ascii="Arial" w:eastAsia="Arial" w:hAnsi="Arial" w:cs="Arial"/>
          <w:b/>
          <w:spacing w:val="1"/>
          <w:w w:val="103"/>
          <w:position w:val="-1"/>
          <w:sz w:val="21"/>
          <w:szCs w:val="21"/>
          <w:u w:val="single" w:color="000000"/>
        </w:rPr>
        <w:t>I</w:t>
      </w:r>
      <w:r>
        <w:rPr>
          <w:rFonts w:ascii="Arial" w:eastAsia="Arial" w:hAnsi="Arial" w:cs="Arial"/>
          <w:b/>
          <w:spacing w:val="3"/>
          <w:w w:val="102"/>
          <w:position w:val="-1"/>
          <w:sz w:val="21"/>
          <w:szCs w:val="21"/>
          <w:u w:val="single" w:color="000000"/>
        </w:rPr>
        <w:t>O</w:t>
      </w:r>
      <w:r>
        <w:rPr>
          <w:rFonts w:ascii="Arial" w:eastAsia="Arial" w:hAnsi="Arial" w:cs="Arial"/>
          <w:b/>
          <w:spacing w:val="1"/>
          <w:w w:val="102"/>
          <w:position w:val="-1"/>
          <w:sz w:val="21"/>
          <w:szCs w:val="21"/>
          <w:u w:val="single" w:color="000000"/>
        </w:rPr>
        <w:t>-</w:t>
      </w:r>
      <w:r>
        <w:rPr>
          <w:rFonts w:ascii="Arial" w:eastAsia="Arial" w:hAnsi="Arial" w:cs="Arial"/>
          <w:b/>
          <w:spacing w:val="3"/>
          <w:w w:val="102"/>
          <w:position w:val="-1"/>
          <w:sz w:val="21"/>
          <w:szCs w:val="21"/>
          <w:u w:val="single" w:color="000000"/>
        </w:rPr>
        <w:t>DEMOGRA</w:t>
      </w:r>
      <w:r>
        <w:rPr>
          <w:rFonts w:ascii="Arial" w:eastAsia="Arial" w:hAnsi="Arial" w:cs="Arial"/>
          <w:b/>
          <w:spacing w:val="3"/>
          <w:w w:val="103"/>
          <w:position w:val="-1"/>
          <w:sz w:val="21"/>
          <w:szCs w:val="21"/>
          <w:u w:val="single" w:color="000000"/>
        </w:rPr>
        <w:t>P</w:t>
      </w:r>
      <w:r>
        <w:rPr>
          <w:rFonts w:ascii="Arial" w:eastAsia="Arial" w:hAnsi="Arial" w:cs="Arial"/>
          <w:b/>
          <w:spacing w:val="3"/>
          <w:w w:val="102"/>
          <w:position w:val="-1"/>
          <w:sz w:val="21"/>
          <w:szCs w:val="21"/>
          <w:u w:val="single" w:color="000000"/>
        </w:rPr>
        <w:t>H</w:t>
      </w:r>
      <w:r>
        <w:rPr>
          <w:rFonts w:ascii="Arial" w:eastAsia="Arial" w:hAnsi="Arial" w:cs="Arial"/>
          <w:b/>
          <w:spacing w:val="1"/>
          <w:w w:val="102"/>
          <w:position w:val="-1"/>
          <w:sz w:val="21"/>
          <w:szCs w:val="21"/>
          <w:u w:val="single" w:color="000000"/>
        </w:rPr>
        <w:t>I</w:t>
      </w:r>
      <w:r>
        <w:rPr>
          <w:rFonts w:ascii="Arial" w:eastAsia="Arial" w:hAnsi="Arial" w:cs="Arial"/>
          <w:b/>
          <w:spacing w:val="3"/>
          <w:w w:val="102"/>
          <w:position w:val="-1"/>
          <w:sz w:val="21"/>
          <w:szCs w:val="21"/>
          <w:u w:val="single" w:color="000000"/>
        </w:rPr>
        <w:t>CS</w:t>
      </w:r>
    </w:p>
    <w:p w14:paraId="4697159E" w14:textId="77777777" w:rsidR="00DA6413" w:rsidRDefault="00DA6413">
      <w:pPr>
        <w:spacing w:line="200" w:lineRule="exact"/>
      </w:pPr>
    </w:p>
    <w:p w14:paraId="2D25302E" w14:textId="77777777" w:rsidR="00DA6413" w:rsidRDefault="00DA6413">
      <w:pPr>
        <w:spacing w:before="2" w:line="280" w:lineRule="exact"/>
        <w:rPr>
          <w:sz w:val="28"/>
          <w:szCs w:val="28"/>
        </w:rPr>
      </w:pPr>
    </w:p>
    <w:p w14:paraId="3B7E823C" w14:textId="066F1695" w:rsidR="00950AA2" w:rsidRDefault="00230465" w:rsidP="00950AA2">
      <w:pPr>
        <w:ind w:left="362"/>
        <w:rPr>
          <w:rFonts w:ascii="Arial" w:eastAsia="Arial" w:hAnsi="Arial" w:cs="Arial"/>
          <w:b/>
          <w:sz w:val="21"/>
          <w:szCs w:val="21"/>
        </w:rPr>
      </w:pPr>
      <w:r>
        <w:rPr>
          <w:rFonts w:ascii="Arial" w:eastAsia="Arial" w:hAnsi="Arial" w:cs="Arial"/>
          <w:b/>
          <w:spacing w:val="2"/>
          <w:position w:val="-1"/>
          <w:sz w:val="21"/>
          <w:szCs w:val="21"/>
        </w:rPr>
        <w:t>1</w:t>
      </w:r>
      <w:r>
        <w:rPr>
          <w:rFonts w:ascii="Arial" w:eastAsia="Arial" w:hAnsi="Arial" w:cs="Arial"/>
          <w:b/>
          <w:position w:val="-1"/>
          <w:sz w:val="21"/>
          <w:szCs w:val="21"/>
        </w:rPr>
        <w:t xml:space="preserve">.  </w:t>
      </w:r>
      <w:r w:rsidR="00AE28B4">
        <w:rPr>
          <w:rFonts w:ascii="Arial" w:eastAsia="Arial" w:hAnsi="Arial" w:cs="Arial"/>
          <w:b/>
          <w:sz w:val="21"/>
          <w:szCs w:val="21"/>
        </w:rPr>
        <w:t>Over the course of your entire life, h</w:t>
      </w:r>
      <w:r w:rsidR="00950AA2">
        <w:rPr>
          <w:rFonts w:ascii="Arial" w:eastAsia="Arial" w:hAnsi="Arial" w:cs="Arial"/>
          <w:b/>
          <w:sz w:val="21"/>
          <w:szCs w:val="21"/>
        </w:rPr>
        <w:t>ow long have you been homeless?</w:t>
      </w:r>
    </w:p>
    <w:p w14:paraId="282D59EB" w14:textId="08EE537C" w:rsidR="00950AA2" w:rsidRDefault="00950AA2" w:rsidP="00E27031">
      <w:pPr>
        <w:pStyle w:val="ListParagraph"/>
        <w:numPr>
          <w:ilvl w:val="0"/>
          <w:numId w:val="15"/>
        </w:numPr>
        <w:rPr>
          <w:rFonts w:ascii="Arial" w:eastAsia="Arial" w:hAnsi="Arial" w:cs="Arial"/>
          <w:sz w:val="21"/>
          <w:szCs w:val="21"/>
        </w:rPr>
      </w:pPr>
      <w:r>
        <w:rPr>
          <w:rFonts w:ascii="Arial" w:eastAsia="Arial" w:hAnsi="Arial" w:cs="Arial"/>
          <w:sz w:val="21"/>
          <w:szCs w:val="21"/>
        </w:rPr>
        <w:t>6-11 months</w:t>
      </w:r>
    </w:p>
    <w:p w14:paraId="7F571920" w14:textId="77777777" w:rsidR="00950AA2" w:rsidRPr="001E2F4C" w:rsidRDefault="00950AA2" w:rsidP="00E27031">
      <w:pPr>
        <w:pStyle w:val="ListParagraph"/>
        <w:numPr>
          <w:ilvl w:val="0"/>
          <w:numId w:val="15"/>
        </w:numPr>
        <w:rPr>
          <w:rFonts w:ascii="Arial" w:eastAsia="Arial" w:hAnsi="Arial" w:cs="Arial"/>
          <w:sz w:val="21"/>
          <w:szCs w:val="21"/>
        </w:rPr>
      </w:pPr>
      <w:r>
        <w:rPr>
          <w:rFonts w:ascii="Arial" w:eastAsia="Arial" w:hAnsi="Arial" w:cs="Arial"/>
          <w:sz w:val="21"/>
          <w:szCs w:val="21"/>
        </w:rPr>
        <w:t xml:space="preserve">1 </w:t>
      </w:r>
      <w:r w:rsidRPr="001E2F4C">
        <w:rPr>
          <w:rFonts w:ascii="Arial" w:eastAsia="Arial" w:hAnsi="Arial" w:cs="Arial"/>
          <w:sz w:val="21"/>
          <w:szCs w:val="21"/>
        </w:rPr>
        <w:t>year</w:t>
      </w:r>
    </w:p>
    <w:p w14:paraId="4B6BDEF4" w14:textId="77777777" w:rsidR="00950AA2" w:rsidRPr="001E2F4C" w:rsidRDefault="00950AA2" w:rsidP="00E27031">
      <w:pPr>
        <w:pStyle w:val="ListParagraph"/>
        <w:numPr>
          <w:ilvl w:val="0"/>
          <w:numId w:val="15"/>
        </w:numPr>
        <w:rPr>
          <w:rFonts w:ascii="Arial" w:eastAsia="Arial" w:hAnsi="Arial" w:cs="Arial"/>
          <w:sz w:val="21"/>
          <w:szCs w:val="21"/>
        </w:rPr>
      </w:pPr>
      <w:r w:rsidRPr="001E2F4C">
        <w:rPr>
          <w:rFonts w:ascii="Arial" w:eastAsia="Arial" w:hAnsi="Arial" w:cs="Arial"/>
          <w:sz w:val="21"/>
          <w:szCs w:val="21"/>
        </w:rPr>
        <w:t>2-3 years</w:t>
      </w:r>
    </w:p>
    <w:p w14:paraId="04551A13" w14:textId="77777777" w:rsidR="00950AA2" w:rsidRPr="001E2F4C" w:rsidRDefault="00950AA2" w:rsidP="00E27031">
      <w:pPr>
        <w:pStyle w:val="ListParagraph"/>
        <w:numPr>
          <w:ilvl w:val="0"/>
          <w:numId w:val="15"/>
        </w:numPr>
        <w:rPr>
          <w:rFonts w:ascii="Arial" w:eastAsia="Arial" w:hAnsi="Arial" w:cs="Arial"/>
          <w:sz w:val="21"/>
          <w:szCs w:val="21"/>
        </w:rPr>
      </w:pPr>
      <w:r w:rsidRPr="001E2F4C">
        <w:rPr>
          <w:rFonts w:ascii="Arial" w:eastAsia="Arial" w:hAnsi="Arial" w:cs="Arial"/>
          <w:sz w:val="21"/>
          <w:szCs w:val="21"/>
        </w:rPr>
        <w:t>4-5 years</w:t>
      </w:r>
    </w:p>
    <w:p w14:paraId="4FD5FFCD" w14:textId="77777777" w:rsidR="00950AA2" w:rsidRPr="001E2F4C" w:rsidRDefault="00950AA2" w:rsidP="00E27031">
      <w:pPr>
        <w:pStyle w:val="ListParagraph"/>
        <w:numPr>
          <w:ilvl w:val="0"/>
          <w:numId w:val="15"/>
        </w:numPr>
        <w:rPr>
          <w:rFonts w:ascii="Arial" w:eastAsia="Arial" w:hAnsi="Arial" w:cs="Arial"/>
          <w:sz w:val="21"/>
          <w:szCs w:val="21"/>
        </w:rPr>
      </w:pPr>
      <w:r w:rsidRPr="001E2F4C">
        <w:rPr>
          <w:rFonts w:ascii="Arial" w:eastAsia="Arial" w:hAnsi="Arial" w:cs="Arial"/>
          <w:sz w:val="21"/>
          <w:szCs w:val="21"/>
        </w:rPr>
        <w:t>6-7 years</w:t>
      </w:r>
    </w:p>
    <w:p w14:paraId="5FC33E74" w14:textId="77777777" w:rsidR="00950AA2" w:rsidRPr="001E2F4C" w:rsidRDefault="00950AA2" w:rsidP="00E27031">
      <w:pPr>
        <w:pStyle w:val="ListParagraph"/>
        <w:numPr>
          <w:ilvl w:val="0"/>
          <w:numId w:val="15"/>
        </w:numPr>
        <w:rPr>
          <w:rFonts w:ascii="Arial" w:eastAsia="Arial" w:hAnsi="Arial" w:cs="Arial"/>
          <w:sz w:val="21"/>
          <w:szCs w:val="21"/>
        </w:rPr>
      </w:pPr>
      <w:r w:rsidRPr="001E2F4C">
        <w:rPr>
          <w:rFonts w:ascii="Arial" w:eastAsia="Arial" w:hAnsi="Arial" w:cs="Arial"/>
          <w:sz w:val="21"/>
          <w:szCs w:val="21"/>
        </w:rPr>
        <w:t>8-9 years</w:t>
      </w:r>
    </w:p>
    <w:p w14:paraId="603FBFF4" w14:textId="77777777" w:rsidR="00950AA2" w:rsidRPr="001E2F4C" w:rsidRDefault="00950AA2" w:rsidP="00E27031">
      <w:pPr>
        <w:pStyle w:val="ListParagraph"/>
        <w:numPr>
          <w:ilvl w:val="0"/>
          <w:numId w:val="15"/>
        </w:numPr>
        <w:rPr>
          <w:rFonts w:ascii="Arial" w:eastAsia="Arial" w:hAnsi="Arial" w:cs="Arial"/>
          <w:sz w:val="21"/>
          <w:szCs w:val="21"/>
        </w:rPr>
      </w:pPr>
      <w:r w:rsidRPr="001E2F4C">
        <w:rPr>
          <w:rFonts w:ascii="Arial" w:eastAsia="Arial" w:hAnsi="Arial" w:cs="Arial"/>
          <w:sz w:val="21"/>
          <w:szCs w:val="21"/>
        </w:rPr>
        <w:t>10-11 years</w:t>
      </w:r>
    </w:p>
    <w:p w14:paraId="08B3EF5A" w14:textId="77777777" w:rsidR="00950AA2" w:rsidRPr="001E2F4C" w:rsidRDefault="00950AA2" w:rsidP="00E27031">
      <w:pPr>
        <w:pStyle w:val="ListParagraph"/>
        <w:numPr>
          <w:ilvl w:val="0"/>
          <w:numId w:val="15"/>
        </w:numPr>
        <w:rPr>
          <w:rFonts w:ascii="Arial" w:eastAsia="Arial" w:hAnsi="Arial" w:cs="Arial"/>
          <w:sz w:val="21"/>
          <w:szCs w:val="21"/>
        </w:rPr>
      </w:pPr>
      <w:r w:rsidRPr="001E2F4C">
        <w:rPr>
          <w:rFonts w:ascii="Arial" w:eastAsia="Arial" w:hAnsi="Arial" w:cs="Arial"/>
          <w:sz w:val="21"/>
          <w:szCs w:val="21"/>
        </w:rPr>
        <w:t>More than 11 years</w:t>
      </w:r>
    </w:p>
    <w:p w14:paraId="79F1FEE6" w14:textId="77777777" w:rsidR="00950AA2" w:rsidRDefault="00950AA2" w:rsidP="00950AA2">
      <w:pPr>
        <w:ind w:left="362"/>
        <w:rPr>
          <w:rFonts w:ascii="Arial" w:eastAsia="Arial" w:hAnsi="Arial" w:cs="Arial"/>
          <w:b/>
          <w:spacing w:val="24"/>
          <w:sz w:val="21"/>
          <w:szCs w:val="21"/>
        </w:rPr>
      </w:pPr>
      <w:r>
        <w:rPr>
          <w:rFonts w:ascii="Arial" w:eastAsia="Arial" w:hAnsi="Arial" w:cs="Arial"/>
          <w:b/>
          <w:sz w:val="21"/>
          <w:szCs w:val="21"/>
        </w:rPr>
        <w:t xml:space="preserve">  </w:t>
      </w:r>
      <w:r>
        <w:rPr>
          <w:rFonts w:ascii="Arial" w:eastAsia="Arial" w:hAnsi="Arial" w:cs="Arial"/>
          <w:b/>
          <w:spacing w:val="24"/>
          <w:sz w:val="21"/>
          <w:szCs w:val="21"/>
        </w:rPr>
        <w:t xml:space="preserve"> </w:t>
      </w:r>
    </w:p>
    <w:p w14:paraId="53CCA807" w14:textId="77777777" w:rsidR="00950AA2" w:rsidRDefault="00950AA2" w:rsidP="00950AA2">
      <w:pPr>
        <w:ind w:left="720"/>
        <w:rPr>
          <w:rFonts w:ascii="Arial" w:eastAsia="Arial" w:hAnsi="Arial" w:cs="Arial"/>
          <w:b/>
          <w:spacing w:val="3"/>
          <w:sz w:val="21"/>
          <w:szCs w:val="21"/>
        </w:rPr>
      </w:pPr>
      <w:r>
        <w:rPr>
          <w:rFonts w:ascii="Arial" w:eastAsia="Arial" w:hAnsi="Arial" w:cs="Arial"/>
          <w:b/>
          <w:spacing w:val="3"/>
          <w:sz w:val="21"/>
          <w:szCs w:val="21"/>
        </w:rPr>
        <w:t>a.) How many times have you been homeless in your life?</w:t>
      </w:r>
    </w:p>
    <w:p w14:paraId="6D56F2BA" w14:textId="77777777" w:rsidR="00950AA2" w:rsidRPr="001E2F4C" w:rsidRDefault="00950AA2" w:rsidP="00E27031">
      <w:pPr>
        <w:pStyle w:val="ListParagraph"/>
        <w:numPr>
          <w:ilvl w:val="0"/>
          <w:numId w:val="16"/>
        </w:numPr>
        <w:rPr>
          <w:rFonts w:ascii="Arial" w:eastAsia="Arial" w:hAnsi="Arial" w:cs="Arial"/>
          <w:spacing w:val="3"/>
          <w:sz w:val="21"/>
          <w:szCs w:val="21"/>
        </w:rPr>
      </w:pPr>
      <w:r w:rsidRPr="001E2F4C">
        <w:rPr>
          <w:rFonts w:ascii="Arial" w:eastAsia="Arial" w:hAnsi="Arial" w:cs="Arial"/>
          <w:spacing w:val="3"/>
          <w:sz w:val="21"/>
          <w:szCs w:val="21"/>
        </w:rPr>
        <w:t>Once</w:t>
      </w:r>
    </w:p>
    <w:p w14:paraId="3BAAAFC6" w14:textId="77777777" w:rsidR="00950AA2" w:rsidRPr="001E2F4C" w:rsidRDefault="00950AA2" w:rsidP="00E27031">
      <w:pPr>
        <w:pStyle w:val="ListParagraph"/>
        <w:numPr>
          <w:ilvl w:val="0"/>
          <w:numId w:val="16"/>
        </w:numPr>
        <w:rPr>
          <w:rFonts w:ascii="Arial" w:eastAsia="Arial" w:hAnsi="Arial" w:cs="Arial"/>
          <w:spacing w:val="3"/>
          <w:sz w:val="21"/>
          <w:szCs w:val="21"/>
        </w:rPr>
      </w:pPr>
      <w:r w:rsidRPr="001E2F4C">
        <w:rPr>
          <w:rFonts w:ascii="Arial" w:eastAsia="Arial" w:hAnsi="Arial" w:cs="Arial"/>
          <w:spacing w:val="3"/>
          <w:sz w:val="21"/>
          <w:szCs w:val="21"/>
        </w:rPr>
        <w:t>Twice</w:t>
      </w:r>
    </w:p>
    <w:p w14:paraId="1E260F7B" w14:textId="77777777" w:rsidR="00950AA2" w:rsidRPr="001E2F4C" w:rsidRDefault="00950AA2" w:rsidP="00E27031">
      <w:pPr>
        <w:pStyle w:val="ListParagraph"/>
        <w:numPr>
          <w:ilvl w:val="0"/>
          <w:numId w:val="16"/>
        </w:numPr>
        <w:rPr>
          <w:rFonts w:ascii="Arial" w:eastAsia="Arial" w:hAnsi="Arial" w:cs="Arial"/>
          <w:spacing w:val="3"/>
          <w:sz w:val="21"/>
          <w:szCs w:val="21"/>
        </w:rPr>
      </w:pPr>
      <w:r w:rsidRPr="001E2F4C">
        <w:rPr>
          <w:rFonts w:ascii="Arial" w:eastAsia="Arial" w:hAnsi="Arial" w:cs="Arial"/>
          <w:spacing w:val="3"/>
          <w:sz w:val="21"/>
          <w:szCs w:val="21"/>
        </w:rPr>
        <w:t>Three times</w:t>
      </w:r>
    </w:p>
    <w:p w14:paraId="352C9F47" w14:textId="77777777" w:rsidR="00950AA2" w:rsidRPr="001E2F4C" w:rsidRDefault="00950AA2" w:rsidP="00E27031">
      <w:pPr>
        <w:pStyle w:val="ListParagraph"/>
        <w:numPr>
          <w:ilvl w:val="0"/>
          <w:numId w:val="16"/>
        </w:numPr>
        <w:rPr>
          <w:rFonts w:ascii="Arial" w:eastAsia="Arial" w:hAnsi="Arial" w:cs="Arial"/>
          <w:spacing w:val="3"/>
          <w:sz w:val="21"/>
          <w:szCs w:val="21"/>
        </w:rPr>
      </w:pPr>
      <w:r w:rsidRPr="001E2F4C">
        <w:rPr>
          <w:rFonts w:ascii="Arial" w:eastAsia="Arial" w:hAnsi="Arial" w:cs="Arial"/>
          <w:spacing w:val="3"/>
          <w:sz w:val="21"/>
          <w:szCs w:val="21"/>
        </w:rPr>
        <w:t>Four times</w:t>
      </w:r>
    </w:p>
    <w:p w14:paraId="0BE7261C" w14:textId="77777777" w:rsidR="00950AA2" w:rsidRPr="001E2F4C" w:rsidRDefault="00950AA2" w:rsidP="00E27031">
      <w:pPr>
        <w:pStyle w:val="ListParagraph"/>
        <w:numPr>
          <w:ilvl w:val="0"/>
          <w:numId w:val="16"/>
        </w:numPr>
        <w:rPr>
          <w:rFonts w:ascii="Arial" w:eastAsia="Arial" w:hAnsi="Arial" w:cs="Arial"/>
          <w:spacing w:val="3"/>
          <w:sz w:val="21"/>
          <w:szCs w:val="21"/>
        </w:rPr>
      </w:pPr>
      <w:r w:rsidRPr="001E2F4C">
        <w:rPr>
          <w:rFonts w:ascii="Arial" w:eastAsia="Arial" w:hAnsi="Arial" w:cs="Arial"/>
          <w:spacing w:val="3"/>
          <w:sz w:val="21"/>
          <w:szCs w:val="21"/>
        </w:rPr>
        <w:t xml:space="preserve">Five times </w:t>
      </w:r>
    </w:p>
    <w:p w14:paraId="3DADC64E" w14:textId="77777777" w:rsidR="00950AA2" w:rsidRPr="001E2F4C" w:rsidRDefault="00950AA2" w:rsidP="00E27031">
      <w:pPr>
        <w:pStyle w:val="ListParagraph"/>
        <w:numPr>
          <w:ilvl w:val="0"/>
          <w:numId w:val="16"/>
        </w:numPr>
        <w:rPr>
          <w:rFonts w:ascii="Arial" w:eastAsia="Arial" w:hAnsi="Arial" w:cs="Arial"/>
          <w:spacing w:val="3"/>
          <w:sz w:val="21"/>
          <w:szCs w:val="21"/>
        </w:rPr>
      </w:pPr>
      <w:r w:rsidRPr="001E2F4C">
        <w:rPr>
          <w:rFonts w:ascii="Arial" w:eastAsia="Arial" w:hAnsi="Arial" w:cs="Arial"/>
          <w:spacing w:val="3"/>
          <w:sz w:val="21"/>
          <w:szCs w:val="21"/>
        </w:rPr>
        <w:t xml:space="preserve">More than five times  </w:t>
      </w:r>
    </w:p>
    <w:p w14:paraId="0F8D0D43" w14:textId="77777777" w:rsidR="00950AA2" w:rsidRDefault="00230465" w:rsidP="00733633">
      <w:pPr>
        <w:spacing w:before="38" w:line="220" w:lineRule="exact"/>
        <w:ind w:left="362"/>
        <w:rPr>
          <w:rFonts w:ascii="Arial" w:eastAsia="Arial" w:hAnsi="Arial" w:cs="Arial"/>
          <w:b/>
          <w:spacing w:val="24"/>
          <w:position w:val="-1"/>
          <w:sz w:val="21"/>
          <w:szCs w:val="21"/>
        </w:rPr>
      </w:pPr>
      <w:r>
        <w:rPr>
          <w:rFonts w:ascii="Arial" w:eastAsia="Arial" w:hAnsi="Arial" w:cs="Arial"/>
          <w:b/>
          <w:position w:val="-1"/>
          <w:sz w:val="21"/>
          <w:szCs w:val="21"/>
        </w:rPr>
        <w:t xml:space="preserve"> </w:t>
      </w:r>
      <w:r>
        <w:rPr>
          <w:rFonts w:ascii="Arial" w:eastAsia="Arial" w:hAnsi="Arial" w:cs="Arial"/>
          <w:b/>
          <w:spacing w:val="24"/>
          <w:position w:val="-1"/>
          <w:sz w:val="21"/>
          <w:szCs w:val="21"/>
        </w:rPr>
        <w:t xml:space="preserve"> </w:t>
      </w:r>
    </w:p>
    <w:p w14:paraId="06B63021" w14:textId="5F8B875A" w:rsidR="00230465" w:rsidRPr="00733633" w:rsidRDefault="00950AA2" w:rsidP="00733633">
      <w:pPr>
        <w:spacing w:before="38" w:line="220" w:lineRule="exact"/>
        <w:ind w:left="362"/>
        <w:rPr>
          <w:rFonts w:ascii="Arial" w:eastAsia="Arial" w:hAnsi="Arial" w:cs="Arial"/>
          <w:sz w:val="21"/>
          <w:szCs w:val="21"/>
        </w:rPr>
      </w:pPr>
      <w:r>
        <w:rPr>
          <w:rFonts w:ascii="Arial" w:eastAsia="Arial" w:hAnsi="Arial" w:cs="Arial"/>
          <w:b/>
          <w:spacing w:val="3"/>
          <w:position w:val="-1"/>
          <w:sz w:val="21"/>
          <w:szCs w:val="21"/>
        </w:rPr>
        <w:t xml:space="preserve">2.  </w:t>
      </w:r>
      <w:r w:rsidR="00230465">
        <w:rPr>
          <w:rFonts w:ascii="Arial" w:eastAsia="Arial" w:hAnsi="Arial" w:cs="Arial"/>
          <w:b/>
          <w:spacing w:val="3"/>
          <w:position w:val="-1"/>
          <w:sz w:val="21"/>
          <w:szCs w:val="21"/>
        </w:rPr>
        <w:t>H</w:t>
      </w:r>
      <w:r w:rsidR="00230465">
        <w:rPr>
          <w:rFonts w:ascii="Arial" w:eastAsia="Arial" w:hAnsi="Arial" w:cs="Arial"/>
          <w:b/>
          <w:spacing w:val="2"/>
          <w:position w:val="-1"/>
          <w:sz w:val="21"/>
          <w:szCs w:val="21"/>
        </w:rPr>
        <w:t>o</w:t>
      </w:r>
      <w:r w:rsidR="00230465">
        <w:rPr>
          <w:rFonts w:ascii="Arial" w:eastAsia="Arial" w:hAnsi="Arial" w:cs="Arial"/>
          <w:b/>
          <w:position w:val="-1"/>
          <w:sz w:val="21"/>
          <w:szCs w:val="21"/>
        </w:rPr>
        <w:t>w</w:t>
      </w:r>
      <w:r w:rsidR="00230465">
        <w:rPr>
          <w:rFonts w:ascii="Arial" w:eastAsia="Arial" w:hAnsi="Arial" w:cs="Arial"/>
          <w:b/>
          <w:spacing w:val="15"/>
          <w:position w:val="-1"/>
          <w:sz w:val="21"/>
          <w:szCs w:val="21"/>
        </w:rPr>
        <w:t xml:space="preserve"> </w:t>
      </w:r>
      <w:r w:rsidR="00230465">
        <w:rPr>
          <w:rFonts w:ascii="Arial" w:eastAsia="Arial" w:hAnsi="Arial" w:cs="Arial"/>
          <w:b/>
          <w:spacing w:val="3"/>
          <w:position w:val="-1"/>
          <w:sz w:val="21"/>
          <w:szCs w:val="21"/>
        </w:rPr>
        <w:t>o</w:t>
      </w:r>
      <w:r w:rsidR="00230465">
        <w:rPr>
          <w:rFonts w:ascii="Arial" w:eastAsia="Arial" w:hAnsi="Arial" w:cs="Arial"/>
          <w:b/>
          <w:spacing w:val="1"/>
          <w:position w:val="-1"/>
          <w:sz w:val="21"/>
          <w:szCs w:val="21"/>
        </w:rPr>
        <w:t>l</w:t>
      </w:r>
      <w:r w:rsidR="00230465">
        <w:rPr>
          <w:rFonts w:ascii="Arial" w:eastAsia="Arial" w:hAnsi="Arial" w:cs="Arial"/>
          <w:b/>
          <w:position w:val="-1"/>
          <w:sz w:val="21"/>
          <w:szCs w:val="21"/>
        </w:rPr>
        <w:t>d</w:t>
      </w:r>
      <w:r w:rsidR="00230465">
        <w:rPr>
          <w:rFonts w:ascii="Arial" w:eastAsia="Arial" w:hAnsi="Arial" w:cs="Arial"/>
          <w:b/>
          <w:spacing w:val="12"/>
          <w:position w:val="-1"/>
          <w:sz w:val="21"/>
          <w:szCs w:val="21"/>
        </w:rPr>
        <w:t xml:space="preserve"> </w:t>
      </w:r>
      <w:r w:rsidR="00230465">
        <w:rPr>
          <w:rFonts w:ascii="Arial" w:eastAsia="Arial" w:hAnsi="Arial" w:cs="Arial"/>
          <w:b/>
          <w:spacing w:val="2"/>
          <w:position w:val="-1"/>
          <w:sz w:val="21"/>
          <w:szCs w:val="21"/>
        </w:rPr>
        <w:t>ar</w:t>
      </w:r>
      <w:r w:rsidR="00230465">
        <w:rPr>
          <w:rFonts w:ascii="Arial" w:eastAsia="Arial" w:hAnsi="Arial" w:cs="Arial"/>
          <w:b/>
          <w:position w:val="-1"/>
          <w:sz w:val="21"/>
          <w:szCs w:val="21"/>
        </w:rPr>
        <w:t>e</w:t>
      </w:r>
      <w:r w:rsidR="00230465">
        <w:rPr>
          <w:rFonts w:ascii="Arial" w:eastAsia="Arial" w:hAnsi="Arial" w:cs="Arial"/>
          <w:b/>
          <w:spacing w:val="11"/>
          <w:position w:val="-1"/>
          <w:sz w:val="21"/>
          <w:szCs w:val="21"/>
        </w:rPr>
        <w:t xml:space="preserve"> </w:t>
      </w:r>
      <w:r w:rsidR="00230465">
        <w:rPr>
          <w:rFonts w:ascii="Arial" w:eastAsia="Arial" w:hAnsi="Arial" w:cs="Arial"/>
          <w:b/>
          <w:spacing w:val="2"/>
          <w:position w:val="-1"/>
          <w:sz w:val="21"/>
          <w:szCs w:val="21"/>
        </w:rPr>
        <w:t>y</w:t>
      </w:r>
      <w:r w:rsidR="00230465">
        <w:rPr>
          <w:rFonts w:ascii="Arial" w:eastAsia="Arial" w:hAnsi="Arial" w:cs="Arial"/>
          <w:b/>
          <w:spacing w:val="3"/>
          <w:position w:val="-1"/>
          <w:sz w:val="21"/>
          <w:szCs w:val="21"/>
        </w:rPr>
        <w:t>ou</w:t>
      </w:r>
      <w:r w:rsidR="00EE7B45">
        <w:rPr>
          <w:rFonts w:ascii="Arial" w:eastAsia="Arial" w:hAnsi="Arial" w:cs="Arial"/>
          <w:b/>
          <w:position w:val="-1"/>
          <w:sz w:val="21"/>
          <w:szCs w:val="21"/>
        </w:rPr>
        <w:t>?_________years</w:t>
      </w:r>
    </w:p>
    <w:p w14:paraId="1661062E" w14:textId="77777777" w:rsidR="00230465" w:rsidRDefault="00230465">
      <w:pPr>
        <w:spacing w:line="200" w:lineRule="exact"/>
      </w:pPr>
    </w:p>
    <w:p w14:paraId="2336E249" w14:textId="213252F4" w:rsidR="00DA6413" w:rsidRDefault="008A4BA0">
      <w:pPr>
        <w:spacing w:before="38"/>
        <w:ind w:left="325" w:right="5740"/>
        <w:jc w:val="center"/>
        <w:rPr>
          <w:rFonts w:ascii="Arial" w:eastAsia="Arial" w:hAnsi="Arial" w:cs="Arial"/>
          <w:sz w:val="21"/>
          <w:szCs w:val="21"/>
        </w:rPr>
      </w:pPr>
      <w:r>
        <w:rPr>
          <w:rFonts w:ascii="Arial" w:eastAsia="Arial" w:hAnsi="Arial" w:cs="Arial"/>
          <w:b/>
          <w:spacing w:val="2"/>
          <w:sz w:val="21"/>
          <w:szCs w:val="21"/>
        </w:rPr>
        <w:t>3</w:t>
      </w:r>
      <w:r w:rsidR="00230465">
        <w:rPr>
          <w:rFonts w:ascii="Arial" w:eastAsia="Arial" w:hAnsi="Arial" w:cs="Arial"/>
          <w:b/>
          <w:sz w:val="21"/>
          <w:szCs w:val="21"/>
        </w:rPr>
        <w:t xml:space="preserve">.   </w:t>
      </w:r>
      <w:r w:rsidR="00230465">
        <w:rPr>
          <w:rFonts w:ascii="Arial" w:eastAsia="Arial" w:hAnsi="Arial" w:cs="Arial"/>
          <w:b/>
          <w:spacing w:val="24"/>
          <w:sz w:val="21"/>
          <w:szCs w:val="21"/>
        </w:rPr>
        <w:t xml:space="preserve"> </w:t>
      </w:r>
      <w:r w:rsidR="00230465">
        <w:rPr>
          <w:rFonts w:ascii="Arial" w:eastAsia="Arial" w:hAnsi="Arial" w:cs="Arial"/>
          <w:b/>
          <w:spacing w:val="4"/>
          <w:sz w:val="21"/>
          <w:szCs w:val="21"/>
        </w:rPr>
        <w:t>W</w:t>
      </w:r>
      <w:r w:rsidR="00230465">
        <w:rPr>
          <w:rFonts w:ascii="Arial" w:eastAsia="Arial" w:hAnsi="Arial" w:cs="Arial"/>
          <w:b/>
          <w:spacing w:val="2"/>
          <w:sz w:val="21"/>
          <w:szCs w:val="21"/>
        </w:rPr>
        <w:t>ha</w:t>
      </w:r>
      <w:r w:rsidR="00230465">
        <w:rPr>
          <w:rFonts w:ascii="Arial" w:eastAsia="Arial" w:hAnsi="Arial" w:cs="Arial"/>
          <w:b/>
          <w:sz w:val="21"/>
          <w:szCs w:val="21"/>
        </w:rPr>
        <w:t>t</w:t>
      </w:r>
      <w:r w:rsidR="00230465">
        <w:rPr>
          <w:rFonts w:ascii="Arial" w:eastAsia="Arial" w:hAnsi="Arial" w:cs="Arial"/>
          <w:b/>
          <w:spacing w:val="14"/>
          <w:sz w:val="21"/>
          <w:szCs w:val="21"/>
        </w:rPr>
        <w:t xml:space="preserve"> </w:t>
      </w:r>
      <w:r w:rsidR="00230465">
        <w:rPr>
          <w:rFonts w:ascii="Arial" w:eastAsia="Arial" w:hAnsi="Arial" w:cs="Arial"/>
          <w:b/>
          <w:spacing w:val="1"/>
          <w:sz w:val="21"/>
          <w:szCs w:val="21"/>
        </w:rPr>
        <w:t>i</w:t>
      </w:r>
      <w:r w:rsidR="00230465">
        <w:rPr>
          <w:rFonts w:ascii="Arial" w:eastAsia="Arial" w:hAnsi="Arial" w:cs="Arial"/>
          <w:b/>
          <w:sz w:val="21"/>
          <w:szCs w:val="21"/>
        </w:rPr>
        <w:t>s</w:t>
      </w:r>
      <w:r w:rsidR="00230465">
        <w:rPr>
          <w:rFonts w:ascii="Arial" w:eastAsia="Arial" w:hAnsi="Arial" w:cs="Arial"/>
          <w:b/>
          <w:spacing w:val="9"/>
          <w:sz w:val="21"/>
          <w:szCs w:val="21"/>
        </w:rPr>
        <w:t xml:space="preserve"> </w:t>
      </w:r>
      <w:r w:rsidR="00230465">
        <w:rPr>
          <w:rFonts w:ascii="Arial" w:eastAsia="Arial" w:hAnsi="Arial" w:cs="Arial"/>
          <w:b/>
          <w:spacing w:val="2"/>
          <w:sz w:val="21"/>
          <w:szCs w:val="21"/>
        </w:rPr>
        <w:t>you</w:t>
      </w:r>
      <w:r w:rsidR="00230465">
        <w:rPr>
          <w:rFonts w:ascii="Arial" w:eastAsia="Arial" w:hAnsi="Arial" w:cs="Arial"/>
          <w:b/>
          <w:sz w:val="21"/>
          <w:szCs w:val="21"/>
        </w:rPr>
        <w:t>r</w:t>
      </w:r>
      <w:r w:rsidR="00230465">
        <w:rPr>
          <w:rFonts w:ascii="Arial" w:eastAsia="Arial" w:hAnsi="Arial" w:cs="Arial"/>
          <w:b/>
          <w:spacing w:val="14"/>
          <w:sz w:val="21"/>
          <w:szCs w:val="21"/>
        </w:rPr>
        <w:t xml:space="preserve"> </w:t>
      </w:r>
      <w:r w:rsidR="00230465">
        <w:rPr>
          <w:rFonts w:ascii="Arial" w:eastAsia="Arial" w:hAnsi="Arial" w:cs="Arial"/>
          <w:b/>
          <w:spacing w:val="2"/>
          <w:w w:val="102"/>
          <w:sz w:val="21"/>
          <w:szCs w:val="21"/>
        </w:rPr>
        <w:t>gender</w:t>
      </w:r>
      <w:r w:rsidR="00230465">
        <w:rPr>
          <w:rFonts w:ascii="Arial" w:eastAsia="Arial" w:hAnsi="Arial" w:cs="Arial"/>
          <w:b/>
          <w:w w:val="102"/>
          <w:sz w:val="21"/>
          <w:szCs w:val="21"/>
        </w:rPr>
        <w:t>?</w:t>
      </w:r>
    </w:p>
    <w:p w14:paraId="0B93E09E" w14:textId="77777777"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a</w:t>
      </w:r>
      <w:r>
        <w:rPr>
          <w:rFonts w:ascii="Arial" w:eastAsia="Arial" w:hAnsi="Arial" w:cs="Arial"/>
          <w:spacing w:val="1"/>
          <w:w w:val="102"/>
          <w:sz w:val="21"/>
          <w:szCs w:val="21"/>
        </w:rPr>
        <w:t>l</w:t>
      </w:r>
      <w:r>
        <w:rPr>
          <w:rFonts w:ascii="Arial" w:eastAsia="Arial" w:hAnsi="Arial" w:cs="Arial"/>
          <w:w w:val="102"/>
          <w:sz w:val="21"/>
          <w:szCs w:val="21"/>
        </w:rPr>
        <w:t>e</w:t>
      </w:r>
    </w:p>
    <w:p w14:paraId="431CB58F" w14:textId="77777777"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2"/>
          <w:w w:val="102"/>
          <w:sz w:val="21"/>
          <w:szCs w:val="21"/>
        </w:rPr>
        <w:t>Fe</w:t>
      </w:r>
      <w:r>
        <w:rPr>
          <w:rFonts w:ascii="Arial" w:eastAsia="Arial" w:hAnsi="Arial" w:cs="Arial"/>
          <w:spacing w:val="3"/>
          <w:w w:val="102"/>
          <w:sz w:val="21"/>
          <w:szCs w:val="21"/>
        </w:rPr>
        <w:t>m</w:t>
      </w:r>
      <w:r>
        <w:rPr>
          <w:rFonts w:ascii="Arial" w:eastAsia="Arial" w:hAnsi="Arial" w:cs="Arial"/>
          <w:spacing w:val="2"/>
          <w:w w:val="102"/>
          <w:sz w:val="21"/>
          <w:szCs w:val="21"/>
        </w:rPr>
        <w:t>a</w:t>
      </w:r>
      <w:r>
        <w:rPr>
          <w:rFonts w:ascii="Arial" w:eastAsia="Arial" w:hAnsi="Arial" w:cs="Arial"/>
          <w:spacing w:val="1"/>
          <w:w w:val="102"/>
          <w:sz w:val="21"/>
          <w:szCs w:val="21"/>
        </w:rPr>
        <w:t>l</w:t>
      </w:r>
      <w:r>
        <w:rPr>
          <w:rFonts w:ascii="Arial" w:eastAsia="Arial" w:hAnsi="Arial" w:cs="Arial"/>
          <w:w w:val="102"/>
          <w:sz w:val="21"/>
          <w:szCs w:val="21"/>
        </w:rPr>
        <w:t>e</w:t>
      </w:r>
    </w:p>
    <w:p w14:paraId="3F6E1693" w14:textId="77777777"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2"/>
          <w:w w:val="102"/>
          <w:sz w:val="21"/>
          <w:szCs w:val="21"/>
        </w:rPr>
        <w:t>T</w:t>
      </w:r>
      <w:r>
        <w:rPr>
          <w:rFonts w:ascii="Arial" w:eastAsia="Arial" w:hAnsi="Arial" w:cs="Arial"/>
          <w:spacing w:val="1"/>
          <w:w w:val="102"/>
          <w:sz w:val="21"/>
          <w:szCs w:val="21"/>
        </w:rPr>
        <w:t>r</w:t>
      </w:r>
      <w:r>
        <w:rPr>
          <w:rFonts w:ascii="Arial" w:eastAsia="Arial" w:hAnsi="Arial" w:cs="Arial"/>
          <w:spacing w:val="2"/>
          <w:w w:val="102"/>
          <w:sz w:val="21"/>
          <w:szCs w:val="21"/>
        </w:rPr>
        <w:t>ansgende</w:t>
      </w:r>
      <w:r>
        <w:rPr>
          <w:rFonts w:ascii="Arial" w:eastAsia="Arial" w:hAnsi="Arial" w:cs="Arial"/>
          <w:spacing w:val="1"/>
          <w:w w:val="102"/>
          <w:sz w:val="21"/>
          <w:szCs w:val="21"/>
        </w:rPr>
        <w:t>r</w:t>
      </w:r>
      <w:r>
        <w:rPr>
          <w:rFonts w:ascii="Arial" w:eastAsia="Arial" w:hAnsi="Arial" w:cs="Arial"/>
          <w:spacing w:val="2"/>
          <w:w w:val="102"/>
          <w:sz w:val="21"/>
          <w:szCs w:val="21"/>
        </w:rPr>
        <w:t>e</w:t>
      </w:r>
      <w:r>
        <w:rPr>
          <w:rFonts w:ascii="Arial" w:eastAsia="Arial" w:hAnsi="Arial" w:cs="Arial"/>
          <w:w w:val="102"/>
          <w:sz w:val="21"/>
          <w:szCs w:val="21"/>
        </w:rPr>
        <w:t>d</w:t>
      </w:r>
    </w:p>
    <w:p w14:paraId="7D64E741" w14:textId="77777777" w:rsidR="00DA6413" w:rsidRPr="00230465" w:rsidRDefault="00230465" w:rsidP="00230465">
      <w:pPr>
        <w:spacing w:before="8"/>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z w:val="21"/>
          <w:szCs w:val="21"/>
        </w:rPr>
        <w:t>r</w:t>
      </w:r>
      <w:r>
        <w:rPr>
          <w:rFonts w:ascii="Arial" w:eastAsia="Arial" w:hAnsi="Arial" w:cs="Arial"/>
          <w:spacing w:val="15"/>
          <w:sz w:val="21"/>
          <w:szCs w:val="21"/>
        </w:rPr>
        <w:t xml:space="preserve"> </w:t>
      </w:r>
      <w:r>
        <w:rPr>
          <w:rFonts w:ascii="Arial" w:eastAsia="Arial" w:hAnsi="Arial" w:cs="Arial"/>
          <w:spacing w:val="1"/>
          <w:w w:val="102"/>
          <w:sz w:val="21"/>
          <w:szCs w:val="21"/>
        </w:rPr>
        <w:t>(</w:t>
      </w:r>
      <w:r>
        <w:rPr>
          <w:rFonts w:ascii="Arial" w:eastAsia="Arial" w:hAnsi="Arial" w:cs="Arial"/>
          <w:spacing w:val="2"/>
          <w:w w:val="102"/>
          <w:sz w:val="21"/>
          <w:szCs w:val="21"/>
        </w:rPr>
        <w:t>spec</w:t>
      </w:r>
      <w:r>
        <w:rPr>
          <w:rFonts w:ascii="Arial" w:eastAsia="Arial" w:hAnsi="Arial" w:cs="Arial"/>
          <w:spacing w:val="1"/>
          <w:w w:val="102"/>
          <w:sz w:val="21"/>
          <w:szCs w:val="21"/>
        </w:rPr>
        <w:t>i</w:t>
      </w:r>
      <w:r>
        <w:rPr>
          <w:rFonts w:ascii="Arial" w:eastAsia="Arial" w:hAnsi="Arial" w:cs="Arial"/>
          <w:spacing w:val="1"/>
          <w:w w:val="103"/>
          <w:sz w:val="21"/>
          <w:szCs w:val="21"/>
        </w:rPr>
        <w:t>f</w:t>
      </w:r>
      <w:r>
        <w:rPr>
          <w:rFonts w:ascii="Arial" w:eastAsia="Arial" w:hAnsi="Arial" w:cs="Arial"/>
          <w:spacing w:val="2"/>
          <w:w w:val="102"/>
          <w:sz w:val="21"/>
          <w:szCs w:val="21"/>
        </w:rPr>
        <w:t>y</w:t>
      </w:r>
      <w:r>
        <w:rPr>
          <w:rFonts w:ascii="Arial" w:eastAsia="Arial" w:hAnsi="Arial" w:cs="Arial"/>
          <w:spacing w:val="1"/>
          <w:w w:val="102"/>
          <w:sz w:val="21"/>
          <w:szCs w:val="21"/>
        </w:rPr>
        <w:t>)</w:t>
      </w:r>
      <w:r>
        <w:rPr>
          <w:rFonts w:ascii="Arial" w:eastAsia="Arial" w:hAnsi="Arial" w:cs="Arial"/>
          <w:spacing w:val="1"/>
          <w:w w:val="103"/>
          <w:sz w:val="21"/>
          <w:szCs w:val="21"/>
        </w:rPr>
        <w:t>:</w:t>
      </w:r>
      <w:r>
        <w:rPr>
          <w:rFonts w:ascii="Arial" w:eastAsia="Arial" w:hAnsi="Arial" w:cs="Arial"/>
          <w:spacing w:val="2"/>
          <w:w w:val="102"/>
          <w:sz w:val="21"/>
          <w:szCs w:val="21"/>
        </w:rPr>
        <w:t>_________</w:t>
      </w:r>
      <w:r>
        <w:rPr>
          <w:rFonts w:ascii="Arial" w:eastAsia="Arial" w:hAnsi="Arial" w:cs="Arial"/>
          <w:w w:val="102"/>
          <w:sz w:val="21"/>
          <w:szCs w:val="21"/>
        </w:rPr>
        <w:t>_</w:t>
      </w:r>
    </w:p>
    <w:p w14:paraId="2308B15C" w14:textId="77777777" w:rsidR="00DA6413" w:rsidRDefault="00230465">
      <w:pPr>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1F88DCEF" w14:textId="77777777" w:rsidR="00DA6413" w:rsidRDefault="00230465">
      <w:pPr>
        <w:spacing w:before="8"/>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60906D60" w14:textId="77777777" w:rsidR="00DA6413" w:rsidRDefault="00DA6413">
      <w:pPr>
        <w:spacing w:before="7" w:line="260" w:lineRule="exact"/>
        <w:rPr>
          <w:sz w:val="26"/>
          <w:szCs w:val="26"/>
        </w:rPr>
      </w:pPr>
    </w:p>
    <w:p w14:paraId="1FC0F0B1" w14:textId="316BE2F3" w:rsidR="00DA6413" w:rsidRDefault="008A4BA0">
      <w:pPr>
        <w:ind w:left="362"/>
        <w:rPr>
          <w:rFonts w:ascii="Arial" w:eastAsia="Arial" w:hAnsi="Arial" w:cs="Arial"/>
          <w:sz w:val="21"/>
          <w:szCs w:val="21"/>
        </w:rPr>
      </w:pPr>
      <w:r>
        <w:rPr>
          <w:rFonts w:ascii="Arial" w:eastAsia="Arial" w:hAnsi="Arial" w:cs="Arial"/>
          <w:b/>
          <w:spacing w:val="2"/>
          <w:sz w:val="21"/>
          <w:szCs w:val="21"/>
        </w:rPr>
        <w:t>4</w:t>
      </w:r>
      <w:r w:rsidR="00230465">
        <w:rPr>
          <w:rFonts w:ascii="Arial" w:eastAsia="Arial" w:hAnsi="Arial" w:cs="Arial"/>
          <w:b/>
          <w:sz w:val="21"/>
          <w:szCs w:val="21"/>
        </w:rPr>
        <w:t xml:space="preserve">.   </w:t>
      </w:r>
      <w:r w:rsidR="00230465">
        <w:rPr>
          <w:rFonts w:ascii="Arial" w:eastAsia="Arial" w:hAnsi="Arial" w:cs="Arial"/>
          <w:b/>
          <w:spacing w:val="24"/>
          <w:sz w:val="21"/>
          <w:szCs w:val="21"/>
        </w:rPr>
        <w:t xml:space="preserve"> </w:t>
      </w:r>
      <w:r w:rsidR="00230465">
        <w:rPr>
          <w:rFonts w:ascii="Arial" w:eastAsia="Arial" w:hAnsi="Arial" w:cs="Arial"/>
          <w:b/>
          <w:spacing w:val="4"/>
          <w:sz w:val="21"/>
          <w:szCs w:val="21"/>
        </w:rPr>
        <w:t>W</w:t>
      </w:r>
      <w:r w:rsidR="00230465">
        <w:rPr>
          <w:rFonts w:ascii="Arial" w:eastAsia="Arial" w:hAnsi="Arial" w:cs="Arial"/>
          <w:b/>
          <w:spacing w:val="2"/>
          <w:sz w:val="21"/>
          <w:szCs w:val="21"/>
        </w:rPr>
        <w:t>ha</w:t>
      </w:r>
      <w:r w:rsidR="00230465">
        <w:rPr>
          <w:rFonts w:ascii="Arial" w:eastAsia="Arial" w:hAnsi="Arial" w:cs="Arial"/>
          <w:b/>
          <w:sz w:val="21"/>
          <w:szCs w:val="21"/>
        </w:rPr>
        <w:t>t</w:t>
      </w:r>
      <w:r w:rsidR="00230465">
        <w:rPr>
          <w:rFonts w:ascii="Arial" w:eastAsia="Arial" w:hAnsi="Arial" w:cs="Arial"/>
          <w:b/>
          <w:spacing w:val="14"/>
          <w:sz w:val="21"/>
          <w:szCs w:val="21"/>
        </w:rPr>
        <w:t xml:space="preserve"> </w:t>
      </w:r>
      <w:r w:rsidR="00230465">
        <w:rPr>
          <w:rFonts w:ascii="Arial" w:eastAsia="Arial" w:hAnsi="Arial" w:cs="Arial"/>
          <w:b/>
          <w:spacing w:val="2"/>
          <w:sz w:val="21"/>
          <w:szCs w:val="21"/>
        </w:rPr>
        <w:t>e</w:t>
      </w:r>
      <w:r w:rsidR="00230465">
        <w:rPr>
          <w:rFonts w:ascii="Arial" w:eastAsia="Arial" w:hAnsi="Arial" w:cs="Arial"/>
          <w:b/>
          <w:spacing w:val="1"/>
          <w:sz w:val="21"/>
          <w:szCs w:val="21"/>
        </w:rPr>
        <w:t>t</w:t>
      </w:r>
      <w:r w:rsidR="00230465">
        <w:rPr>
          <w:rFonts w:ascii="Arial" w:eastAsia="Arial" w:hAnsi="Arial" w:cs="Arial"/>
          <w:b/>
          <w:spacing w:val="2"/>
          <w:sz w:val="21"/>
          <w:szCs w:val="21"/>
        </w:rPr>
        <w:t>hn</w:t>
      </w:r>
      <w:r w:rsidR="00230465">
        <w:rPr>
          <w:rFonts w:ascii="Arial" w:eastAsia="Arial" w:hAnsi="Arial" w:cs="Arial"/>
          <w:b/>
          <w:spacing w:val="1"/>
          <w:sz w:val="21"/>
          <w:szCs w:val="21"/>
        </w:rPr>
        <w:t>i</w:t>
      </w:r>
      <w:r w:rsidR="00230465">
        <w:rPr>
          <w:rFonts w:ascii="Arial" w:eastAsia="Arial" w:hAnsi="Arial" w:cs="Arial"/>
          <w:b/>
          <w:sz w:val="21"/>
          <w:szCs w:val="21"/>
        </w:rPr>
        <w:t>c</w:t>
      </w:r>
      <w:r w:rsidR="00230465">
        <w:rPr>
          <w:rFonts w:ascii="Arial" w:eastAsia="Arial" w:hAnsi="Arial" w:cs="Arial"/>
          <w:b/>
          <w:spacing w:val="18"/>
          <w:sz w:val="21"/>
          <w:szCs w:val="21"/>
        </w:rPr>
        <w:t xml:space="preserve"> </w:t>
      </w:r>
      <w:r w:rsidR="00230465">
        <w:rPr>
          <w:rFonts w:ascii="Arial" w:eastAsia="Arial" w:hAnsi="Arial" w:cs="Arial"/>
          <w:b/>
          <w:spacing w:val="2"/>
          <w:sz w:val="21"/>
          <w:szCs w:val="21"/>
        </w:rPr>
        <w:t>grou</w:t>
      </w:r>
      <w:r w:rsidR="00230465">
        <w:rPr>
          <w:rFonts w:ascii="Arial" w:eastAsia="Arial" w:hAnsi="Arial" w:cs="Arial"/>
          <w:b/>
          <w:sz w:val="21"/>
          <w:szCs w:val="21"/>
        </w:rPr>
        <w:t>p</w:t>
      </w:r>
      <w:r w:rsidR="00230465">
        <w:rPr>
          <w:rFonts w:ascii="Arial" w:eastAsia="Arial" w:hAnsi="Arial" w:cs="Arial"/>
          <w:b/>
          <w:spacing w:val="17"/>
          <w:sz w:val="21"/>
          <w:szCs w:val="21"/>
        </w:rPr>
        <w:t xml:space="preserve"> </w:t>
      </w:r>
      <w:r w:rsidR="00230465">
        <w:rPr>
          <w:rFonts w:ascii="Arial" w:eastAsia="Arial" w:hAnsi="Arial" w:cs="Arial"/>
          <w:b/>
          <w:spacing w:val="2"/>
          <w:sz w:val="21"/>
          <w:szCs w:val="21"/>
        </w:rPr>
        <w:t>o</w:t>
      </w:r>
      <w:r w:rsidR="00230465">
        <w:rPr>
          <w:rFonts w:ascii="Arial" w:eastAsia="Arial" w:hAnsi="Arial" w:cs="Arial"/>
          <w:b/>
          <w:sz w:val="21"/>
          <w:szCs w:val="21"/>
        </w:rPr>
        <w:t>r</w:t>
      </w:r>
      <w:r w:rsidR="00230465">
        <w:rPr>
          <w:rFonts w:ascii="Arial" w:eastAsia="Arial" w:hAnsi="Arial" w:cs="Arial"/>
          <w:b/>
          <w:spacing w:val="9"/>
          <w:sz w:val="21"/>
          <w:szCs w:val="21"/>
        </w:rPr>
        <w:t xml:space="preserve"> </w:t>
      </w:r>
      <w:r w:rsidR="00230465">
        <w:rPr>
          <w:rFonts w:ascii="Arial" w:eastAsia="Arial" w:hAnsi="Arial" w:cs="Arial"/>
          <w:b/>
          <w:spacing w:val="1"/>
          <w:sz w:val="21"/>
          <w:szCs w:val="21"/>
        </w:rPr>
        <w:t>f</w:t>
      </w:r>
      <w:r w:rsidR="00230465">
        <w:rPr>
          <w:rFonts w:ascii="Arial" w:eastAsia="Arial" w:hAnsi="Arial" w:cs="Arial"/>
          <w:b/>
          <w:spacing w:val="2"/>
          <w:sz w:val="21"/>
          <w:szCs w:val="21"/>
        </w:rPr>
        <w:t>a</w:t>
      </w:r>
      <w:r w:rsidR="00230465">
        <w:rPr>
          <w:rFonts w:ascii="Arial" w:eastAsia="Arial" w:hAnsi="Arial" w:cs="Arial"/>
          <w:b/>
          <w:spacing w:val="4"/>
          <w:sz w:val="21"/>
          <w:szCs w:val="21"/>
        </w:rPr>
        <w:t>m</w:t>
      </w:r>
      <w:r w:rsidR="00230465">
        <w:rPr>
          <w:rFonts w:ascii="Arial" w:eastAsia="Arial" w:hAnsi="Arial" w:cs="Arial"/>
          <w:b/>
          <w:spacing w:val="1"/>
          <w:sz w:val="21"/>
          <w:szCs w:val="21"/>
        </w:rPr>
        <w:t>il</w:t>
      </w:r>
      <w:r w:rsidR="00230465">
        <w:rPr>
          <w:rFonts w:ascii="Arial" w:eastAsia="Arial" w:hAnsi="Arial" w:cs="Arial"/>
          <w:b/>
          <w:sz w:val="21"/>
          <w:szCs w:val="21"/>
        </w:rPr>
        <w:t>y</w:t>
      </w:r>
      <w:r w:rsidR="00230465">
        <w:rPr>
          <w:rFonts w:ascii="Arial" w:eastAsia="Arial" w:hAnsi="Arial" w:cs="Arial"/>
          <w:b/>
          <w:spacing w:val="18"/>
          <w:sz w:val="21"/>
          <w:szCs w:val="21"/>
        </w:rPr>
        <w:t xml:space="preserve"> </w:t>
      </w:r>
      <w:r w:rsidR="00230465">
        <w:rPr>
          <w:rFonts w:ascii="Arial" w:eastAsia="Arial" w:hAnsi="Arial" w:cs="Arial"/>
          <w:b/>
          <w:spacing w:val="2"/>
          <w:sz w:val="21"/>
          <w:szCs w:val="21"/>
        </w:rPr>
        <w:t>backgroun</w:t>
      </w:r>
      <w:r w:rsidR="00230465">
        <w:rPr>
          <w:rFonts w:ascii="Arial" w:eastAsia="Arial" w:hAnsi="Arial" w:cs="Arial"/>
          <w:b/>
          <w:sz w:val="21"/>
          <w:szCs w:val="21"/>
        </w:rPr>
        <w:t>d</w:t>
      </w:r>
      <w:r w:rsidR="00230465">
        <w:rPr>
          <w:rFonts w:ascii="Arial" w:eastAsia="Arial" w:hAnsi="Arial" w:cs="Arial"/>
          <w:b/>
          <w:spacing w:val="29"/>
          <w:sz w:val="21"/>
          <w:szCs w:val="21"/>
        </w:rPr>
        <w:t xml:space="preserve"> </w:t>
      </w:r>
      <w:r w:rsidR="00230465">
        <w:rPr>
          <w:rFonts w:ascii="Arial" w:eastAsia="Arial" w:hAnsi="Arial" w:cs="Arial"/>
          <w:b/>
          <w:spacing w:val="2"/>
          <w:sz w:val="21"/>
          <w:szCs w:val="21"/>
        </w:rPr>
        <w:t>d</w:t>
      </w:r>
      <w:r w:rsidR="00230465">
        <w:rPr>
          <w:rFonts w:ascii="Arial" w:eastAsia="Arial" w:hAnsi="Arial" w:cs="Arial"/>
          <w:b/>
          <w:sz w:val="21"/>
          <w:szCs w:val="21"/>
        </w:rPr>
        <w:t>o</w:t>
      </w:r>
      <w:r w:rsidR="00230465">
        <w:rPr>
          <w:rFonts w:ascii="Arial" w:eastAsia="Arial" w:hAnsi="Arial" w:cs="Arial"/>
          <w:b/>
          <w:spacing w:val="10"/>
          <w:sz w:val="21"/>
          <w:szCs w:val="21"/>
        </w:rPr>
        <w:t xml:space="preserve"> </w:t>
      </w:r>
      <w:r w:rsidR="00230465">
        <w:rPr>
          <w:rFonts w:ascii="Arial" w:eastAsia="Arial" w:hAnsi="Arial" w:cs="Arial"/>
          <w:b/>
          <w:spacing w:val="2"/>
          <w:sz w:val="21"/>
          <w:szCs w:val="21"/>
        </w:rPr>
        <w:t>yo</w:t>
      </w:r>
      <w:r w:rsidR="00230465">
        <w:rPr>
          <w:rFonts w:ascii="Arial" w:eastAsia="Arial" w:hAnsi="Arial" w:cs="Arial"/>
          <w:b/>
          <w:sz w:val="21"/>
          <w:szCs w:val="21"/>
        </w:rPr>
        <w:t>u</w:t>
      </w:r>
      <w:r w:rsidR="00230465">
        <w:rPr>
          <w:rFonts w:ascii="Arial" w:eastAsia="Arial" w:hAnsi="Arial" w:cs="Arial"/>
          <w:b/>
          <w:spacing w:val="12"/>
          <w:sz w:val="21"/>
          <w:szCs w:val="21"/>
        </w:rPr>
        <w:t xml:space="preserve"> </w:t>
      </w:r>
      <w:r w:rsidR="00230465">
        <w:rPr>
          <w:rFonts w:ascii="Arial" w:eastAsia="Arial" w:hAnsi="Arial" w:cs="Arial"/>
          <w:b/>
          <w:spacing w:val="4"/>
          <w:sz w:val="21"/>
          <w:szCs w:val="21"/>
        </w:rPr>
        <w:t>m</w:t>
      </w:r>
      <w:r w:rsidR="00230465">
        <w:rPr>
          <w:rFonts w:ascii="Arial" w:eastAsia="Arial" w:hAnsi="Arial" w:cs="Arial"/>
          <w:b/>
          <w:spacing w:val="2"/>
          <w:sz w:val="21"/>
          <w:szCs w:val="21"/>
        </w:rPr>
        <w:t>os</w:t>
      </w:r>
      <w:r w:rsidR="00230465">
        <w:rPr>
          <w:rFonts w:ascii="Arial" w:eastAsia="Arial" w:hAnsi="Arial" w:cs="Arial"/>
          <w:b/>
          <w:sz w:val="21"/>
          <w:szCs w:val="21"/>
        </w:rPr>
        <w:t>t</w:t>
      </w:r>
      <w:r w:rsidR="00230465">
        <w:rPr>
          <w:rFonts w:ascii="Arial" w:eastAsia="Arial" w:hAnsi="Arial" w:cs="Arial"/>
          <w:b/>
          <w:spacing w:val="14"/>
          <w:sz w:val="21"/>
          <w:szCs w:val="21"/>
        </w:rPr>
        <w:t xml:space="preserve"> </w:t>
      </w:r>
      <w:r w:rsidR="00230465">
        <w:rPr>
          <w:rFonts w:ascii="Arial" w:eastAsia="Arial" w:hAnsi="Arial" w:cs="Arial"/>
          <w:b/>
          <w:spacing w:val="2"/>
          <w:sz w:val="21"/>
          <w:szCs w:val="21"/>
        </w:rPr>
        <w:t>c</w:t>
      </w:r>
      <w:r w:rsidR="00230465">
        <w:rPr>
          <w:rFonts w:ascii="Arial" w:eastAsia="Arial" w:hAnsi="Arial" w:cs="Arial"/>
          <w:b/>
          <w:spacing w:val="1"/>
          <w:sz w:val="21"/>
          <w:szCs w:val="21"/>
        </w:rPr>
        <w:t>l</w:t>
      </w:r>
      <w:r w:rsidR="00230465">
        <w:rPr>
          <w:rFonts w:ascii="Arial" w:eastAsia="Arial" w:hAnsi="Arial" w:cs="Arial"/>
          <w:b/>
          <w:spacing w:val="2"/>
          <w:sz w:val="21"/>
          <w:szCs w:val="21"/>
        </w:rPr>
        <w:t>ose</w:t>
      </w:r>
      <w:r w:rsidR="00230465">
        <w:rPr>
          <w:rFonts w:ascii="Arial" w:eastAsia="Arial" w:hAnsi="Arial" w:cs="Arial"/>
          <w:b/>
          <w:spacing w:val="1"/>
          <w:sz w:val="21"/>
          <w:szCs w:val="21"/>
        </w:rPr>
        <w:t>l</w:t>
      </w:r>
      <w:r w:rsidR="00230465">
        <w:rPr>
          <w:rFonts w:ascii="Arial" w:eastAsia="Arial" w:hAnsi="Arial" w:cs="Arial"/>
          <w:b/>
          <w:sz w:val="21"/>
          <w:szCs w:val="21"/>
        </w:rPr>
        <w:t>y</w:t>
      </w:r>
      <w:r w:rsidR="00230465">
        <w:rPr>
          <w:rFonts w:ascii="Arial" w:eastAsia="Arial" w:hAnsi="Arial" w:cs="Arial"/>
          <w:b/>
          <w:spacing w:val="20"/>
          <w:sz w:val="21"/>
          <w:szCs w:val="21"/>
        </w:rPr>
        <w:t xml:space="preserve"> </w:t>
      </w:r>
      <w:r w:rsidR="00230465">
        <w:rPr>
          <w:rFonts w:ascii="Arial" w:eastAsia="Arial" w:hAnsi="Arial" w:cs="Arial"/>
          <w:b/>
          <w:spacing w:val="1"/>
          <w:sz w:val="21"/>
          <w:szCs w:val="21"/>
        </w:rPr>
        <w:t>i</w:t>
      </w:r>
      <w:r w:rsidR="00230465">
        <w:rPr>
          <w:rFonts w:ascii="Arial" w:eastAsia="Arial" w:hAnsi="Arial" w:cs="Arial"/>
          <w:b/>
          <w:spacing w:val="2"/>
          <w:sz w:val="21"/>
          <w:szCs w:val="21"/>
        </w:rPr>
        <w:t>den</w:t>
      </w:r>
      <w:r w:rsidR="00230465">
        <w:rPr>
          <w:rFonts w:ascii="Arial" w:eastAsia="Arial" w:hAnsi="Arial" w:cs="Arial"/>
          <w:b/>
          <w:spacing w:val="1"/>
          <w:sz w:val="21"/>
          <w:szCs w:val="21"/>
        </w:rPr>
        <w:t>tif</w:t>
      </w:r>
      <w:r w:rsidR="00230465">
        <w:rPr>
          <w:rFonts w:ascii="Arial" w:eastAsia="Arial" w:hAnsi="Arial" w:cs="Arial"/>
          <w:b/>
          <w:sz w:val="21"/>
          <w:szCs w:val="21"/>
        </w:rPr>
        <w:t>y</w:t>
      </w:r>
      <w:r w:rsidR="00230465">
        <w:rPr>
          <w:rFonts w:ascii="Arial" w:eastAsia="Arial" w:hAnsi="Arial" w:cs="Arial"/>
          <w:b/>
          <w:spacing w:val="21"/>
          <w:sz w:val="21"/>
          <w:szCs w:val="21"/>
        </w:rPr>
        <w:t xml:space="preserve"> </w:t>
      </w:r>
      <w:r w:rsidR="00230465">
        <w:rPr>
          <w:rFonts w:ascii="Arial" w:eastAsia="Arial" w:hAnsi="Arial" w:cs="Arial"/>
          <w:b/>
          <w:spacing w:val="3"/>
          <w:w w:val="102"/>
          <w:sz w:val="21"/>
          <w:szCs w:val="21"/>
        </w:rPr>
        <w:t>w</w:t>
      </w:r>
      <w:r w:rsidR="00230465">
        <w:rPr>
          <w:rFonts w:ascii="Arial" w:eastAsia="Arial" w:hAnsi="Arial" w:cs="Arial"/>
          <w:b/>
          <w:spacing w:val="1"/>
          <w:w w:val="103"/>
          <w:sz w:val="21"/>
          <w:szCs w:val="21"/>
        </w:rPr>
        <w:t>i</w:t>
      </w:r>
      <w:r w:rsidR="00230465">
        <w:rPr>
          <w:rFonts w:ascii="Arial" w:eastAsia="Arial" w:hAnsi="Arial" w:cs="Arial"/>
          <w:b/>
          <w:spacing w:val="1"/>
          <w:w w:val="102"/>
          <w:sz w:val="21"/>
          <w:szCs w:val="21"/>
        </w:rPr>
        <w:t>t</w:t>
      </w:r>
      <w:r w:rsidR="00230465">
        <w:rPr>
          <w:rFonts w:ascii="Arial" w:eastAsia="Arial" w:hAnsi="Arial" w:cs="Arial"/>
          <w:b/>
          <w:spacing w:val="2"/>
          <w:w w:val="102"/>
          <w:sz w:val="21"/>
          <w:szCs w:val="21"/>
        </w:rPr>
        <w:t>h</w:t>
      </w:r>
      <w:r w:rsidR="00230465">
        <w:rPr>
          <w:rFonts w:ascii="Arial" w:eastAsia="Arial" w:hAnsi="Arial" w:cs="Arial"/>
          <w:b/>
          <w:w w:val="102"/>
          <w:sz w:val="21"/>
          <w:szCs w:val="21"/>
        </w:rPr>
        <w:t>?</w:t>
      </w:r>
    </w:p>
    <w:p w14:paraId="47DE7098" w14:textId="77777777" w:rsidR="00DA6413" w:rsidRDefault="00230465">
      <w:pPr>
        <w:spacing w:before="8"/>
        <w:ind w:left="798"/>
        <w:rPr>
          <w:rFonts w:ascii="Arial" w:eastAsia="Arial" w:hAnsi="Arial" w:cs="Arial"/>
          <w:sz w:val="21"/>
          <w:szCs w:val="21"/>
        </w:rPr>
      </w:pPr>
      <w:r>
        <w:rPr>
          <w:rFonts w:ascii="Arial" w:eastAsia="Arial" w:hAnsi="Arial" w:cs="Arial"/>
          <w:spacing w:val="1"/>
          <w:sz w:val="21"/>
          <w:szCs w:val="21"/>
        </w:rPr>
        <w:t>(</w:t>
      </w:r>
      <w:r>
        <w:rPr>
          <w:rFonts w:ascii="Arial" w:eastAsia="Arial" w:hAnsi="Arial" w:cs="Arial"/>
          <w:spacing w:val="3"/>
          <w:sz w:val="21"/>
          <w:szCs w:val="21"/>
        </w:rPr>
        <w:t>D</w:t>
      </w:r>
      <w:r>
        <w:rPr>
          <w:rFonts w:ascii="Arial" w:eastAsia="Arial" w:hAnsi="Arial" w:cs="Arial"/>
          <w:sz w:val="21"/>
          <w:szCs w:val="21"/>
        </w:rPr>
        <w:t>o</w:t>
      </w:r>
      <w:r>
        <w:rPr>
          <w:rFonts w:ascii="Arial" w:eastAsia="Arial" w:hAnsi="Arial" w:cs="Arial"/>
          <w:spacing w:val="12"/>
          <w:sz w:val="21"/>
          <w:szCs w:val="21"/>
        </w:rPr>
        <w:t xml:space="preserve"> </w:t>
      </w:r>
      <w:r>
        <w:rPr>
          <w:rFonts w:ascii="Arial" w:eastAsia="Arial" w:hAnsi="Arial" w:cs="Arial"/>
          <w:spacing w:val="3"/>
          <w:sz w:val="21"/>
          <w:szCs w:val="21"/>
        </w:rPr>
        <w:t>NO</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1"/>
          <w:sz w:val="21"/>
          <w:szCs w:val="21"/>
        </w:rPr>
        <w:t>r</w:t>
      </w:r>
      <w:r>
        <w:rPr>
          <w:rFonts w:ascii="Arial" w:eastAsia="Arial" w:hAnsi="Arial" w:cs="Arial"/>
          <w:spacing w:val="2"/>
          <w:sz w:val="21"/>
          <w:szCs w:val="21"/>
        </w:rPr>
        <w:t>ea</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w w:val="102"/>
          <w:sz w:val="21"/>
          <w:szCs w:val="21"/>
        </w:rPr>
        <w:t>li</w:t>
      </w:r>
      <w:r>
        <w:rPr>
          <w:rFonts w:ascii="Arial" w:eastAsia="Arial" w:hAnsi="Arial" w:cs="Arial"/>
          <w:spacing w:val="2"/>
          <w:w w:val="102"/>
          <w:sz w:val="21"/>
          <w:szCs w:val="21"/>
        </w:rPr>
        <w:t>s</w:t>
      </w:r>
      <w:r>
        <w:rPr>
          <w:rFonts w:ascii="Arial" w:eastAsia="Arial" w:hAnsi="Arial" w:cs="Arial"/>
          <w:spacing w:val="1"/>
          <w:w w:val="103"/>
          <w:sz w:val="21"/>
          <w:szCs w:val="21"/>
        </w:rPr>
        <w:t>t.</w:t>
      </w:r>
      <w:r>
        <w:rPr>
          <w:rFonts w:ascii="Arial" w:eastAsia="Arial" w:hAnsi="Arial" w:cs="Arial"/>
          <w:w w:val="102"/>
          <w:sz w:val="21"/>
          <w:szCs w:val="21"/>
        </w:rPr>
        <w:t>)</w:t>
      </w:r>
    </w:p>
    <w:p w14:paraId="3B925D32" w14:textId="77777777" w:rsidR="00DA6413" w:rsidRDefault="00DA6413">
      <w:pPr>
        <w:spacing w:before="7" w:line="260" w:lineRule="exact"/>
        <w:rPr>
          <w:sz w:val="26"/>
          <w:szCs w:val="26"/>
        </w:rPr>
      </w:pPr>
    </w:p>
    <w:p w14:paraId="790E292B" w14:textId="77777777" w:rsidR="00DA6413" w:rsidRDefault="00230465">
      <w:pPr>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C</w:t>
      </w:r>
      <w:r>
        <w:rPr>
          <w:rFonts w:ascii="Arial" w:eastAsia="Arial" w:hAnsi="Arial" w:cs="Arial"/>
          <w:spacing w:val="2"/>
          <w:w w:val="102"/>
          <w:sz w:val="21"/>
          <w:szCs w:val="21"/>
        </w:rPr>
        <w:t>aucas</w:t>
      </w:r>
      <w:r>
        <w:rPr>
          <w:rFonts w:ascii="Arial" w:eastAsia="Arial" w:hAnsi="Arial" w:cs="Arial"/>
          <w:spacing w:val="1"/>
          <w:w w:val="102"/>
          <w:sz w:val="21"/>
          <w:szCs w:val="21"/>
        </w:rPr>
        <w:t>i</w:t>
      </w:r>
      <w:r>
        <w:rPr>
          <w:rFonts w:ascii="Arial" w:eastAsia="Arial" w:hAnsi="Arial" w:cs="Arial"/>
          <w:spacing w:val="2"/>
          <w:w w:val="102"/>
          <w:sz w:val="21"/>
          <w:szCs w:val="21"/>
        </w:rPr>
        <w:t>an</w:t>
      </w:r>
      <w:r>
        <w:rPr>
          <w:rFonts w:ascii="Arial" w:eastAsia="Arial" w:hAnsi="Arial" w:cs="Arial"/>
          <w:spacing w:val="1"/>
          <w:w w:val="103"/>
          <w:sz w:val="21"/>
          <w:szCs w:val="21"/>
        </w:rPr>
        <w:t>/</w:t>
      </w:r>
      <w:r>
        <w:rPr>
          <w:rFonts w:ascii="Arial" w:eastAsia="Arial" w:hAnsi="Arial" w:cs="Arial"/>
          <w:spacing w:val="4"/>
          <w:w w:val="102"/>
          <w:sz w:val="21"/>
          <w:szCs w:val="21"/>
        </w:rPr>
        <w:t>W</w:t>
      </w:r>
      <w:r>
        <w:rPr>
          <w:rFonts w:ascii="Arial" w:eastAsia="Arial" w:hAnsi="Arial" w:cs="Arial"/>
          <w:spacing w:val="2"/>
          <w:w w:val="102"/>
          <w:sz w:val="21"/>
          <w:szCs w:val="21"/>
        </w:rPr>
        <w:t>h</w:t>
      </w:r>
      <w:r>
        <w:rPr>
          <w:rFonts w:ascii="Arial" w:eastAsia="Arial" w:hAnsi="Arial" w:cs="Arial"/>
          <w:spacing w:val="1"/>
          <w:w w:val="102"/>
          <w:sz w:val="21"/>
          <w:szCs w:val="21"/>
        </w:rPr>
        <w:t>i</w:t>
      </w:r>
      <w:r>
        <w:rPr>
          <w:rFonts w:ascii="Arial" w:eastAsia="Arial" w:hAnsi="Arial" w:cs="Arial"/>
          <w:spacing w:val="1"/>
          <w:w w:val="103"/>
          <w:sz w:val="21"/>
          <w:szCs w:val="21"/>
        </w:rPr>
        <w:t>t</w:t>
      </w:r>
      <w:r>
        <w:rPr>
          <w:rFonts w:ascii="Arial" w:eastAsia="Arial" w:hAnsi="Arial" w:cs="Arial"/>
          <w:w w:val="102"/>
          <w:sz w:val="21"/>
          <w:szCs w:val="21"/>
        </w:rPr>
        <w:t>e</w:t>
      </w:r>
    </w:p>
    <w:p w14:paraId="2F4E46F1" w14:textId="77777777"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S</w:t>
      </w:r>
      <w:r>
        <w:rPr>
          <w:rFonts w:ascii="Arial" w:eastAsia="Arial" w:hAnsi="Arial" w:cs="Arial"/>
          <w:spacing w:val="2"/>
          <w:sz w:val="21"/>
          <w:szCs w:val="21"/>
        </w:rPr>
        <w:t>ou</w:t>
      </w:r>
      <w:r>
        <w:rPr>
          <w:rFonts w:ascii="Arial" w:eastAsia="Arial" w:hAnsi="Arial" w:cs="Arial"/>
          <w:spacing w:val="1"/>
          <w:sz w:val="21"/>
          <w:szCs w:val="21"/>
        </w:rPr>
        <w:t>t</w:t>
      </w:r>
      <w:r>
        <w:rPr>
          <w:rFonts w:ascii="Arial" w:eastAsia="Arial" w:hAnsi="Arial" w:cs="Arial"/>
          <w:sz w:val="21"/>
          <w:szCs w:val="21"/>
        </w:rPr>
        <w:t>h</w:t>
      </w:r>
      <w:r>
        <w:rPr>
          <w:rFonts w:ascii="Arial" w:eastAsia="Arial" w:hAnsi="Arial" w:cs="Arial"/>
          <w:spacing w:val="17"/>
          <w:sz w:val="21"/>
          <w:szCs w:val="21"/>
        </w:rPr>
        <w:t xml:space="preserve"> </w:t>
      </w:r>
      <w:r>
        <w:rPr>
          <w:rFonts w:ascii="Arial" w:eastAsia="Arial" w:hAnsi="Arial" w:cs="Arial"/>
          <w:spacing w:val="3"/>
          <w:sz w:val="21"/>
          <w:szCs w:val="21"/>
        </w:rPr>
        <w:t>A</w:t>
      </w:r>
      <w:r>
        <w:rPr>
          <w:rFonts w:ascii="Arial" w:eastAsia="Arial" w:hAnsi="Arial" w:cs="Arial"/>
          <w:spacing w:val="2"/>
          <w:sz w:val="21"/>
          <w:szCs w:val="21"/>
        </w:rPr>
        <w:t>s</w:t>
      </w:r>
      <w:r>
        <w:rPr>
          <w:rFonts w:ascii="Arial" w:eastAsia="Arial" w:hAnsi="Arial" w:cs="Arial"/>
          <w:spacing w:val="1"/>
          <w:sz w:val="21"/>
          <w:szCs w:val="21"/>
        </w:rPr>
        <w:t>i</w:t>
      </w:r>
      <w:r>
        <w:rPr>
          <w:rFonts w:ascii="Arial" w:eastAsia="Arial" w:hAnsi="Arial" w:cs="Arial"/>
          <w:spacing w:val="2"/>
          <w:sz w:val="21"/>
          <w:szCs w:val="21"/>
        </w:rPr>
        <w:t>a</w:t>
      </w:r>
      <w:r>
        <w:rPr>
          <w:rFonts w:ascii="Arial" w:eastAsia="Arial" w:hAnsi="Arial" w:cs="Arial"/>
          <w:sz w:val="21"/>
          <w:szCs w:val="21"/>
        </w:rPr>
        <w:t>n</w:t>
      </w:r>
      <w:r>
        <w:rPr>
          <w:rFonts w:ascii="Arial" w:eastAsia="Arial" w:hAnsi="Arial" w:cs="Arial"/>
          <w:spacing w:val="15"/>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e</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pacing w:val="2"/>
          <w:sz w:val="21"/>
          <w:szCs w:val="21"/>
        </w:rPr>
        <w:t>nd</w:t>
      </w:r>
      <w:r>
        <w:rPr>
          <w:rFonts w:ascii="Arial" w:eastAsia="Arial" w:hAnsi="Arial" w:cs="Arial"/>
          <w:spacing w:val="1"/>
          <w:sz w:val="21"/>
          <w:szCs w:val="21"/>
        </w:rPr>
        <w:t>i</w:t>
      </w:r>
      <w:r>
        <w:rPr>
          <w:rFonts w:ascii="Arial" w:eastAsia="Arial" w:hAnsi="Arial" w:cs="Arial"/>
          <w:spacing w:val="2"/>
          <w:sz w:val="21"/>
          <w:szCs w:val="21"/>
        </w:rPr>
        <w:t>an</w:t>
      </w:r>
      <w:r>
        <w:rPr>
          <w:rFonts w:ascii="Arial" w:eastAsia="Arial" w:hAnsi="Arial" w:cs="Arial"/>
          <w:sz w:val="21"/>
          <w:szCs w:val="21"/>
        </w:rPr>
        <w:t>,</w:t>
      </w:r>
      <w:r>
        <w:rPr>
          <w:rFonts w:ascii="Arial" w:eastAsia="Arial" w:hAnsi="Arial" w:cs="Arial"/>
          <w:spacing w:val="18"/>
          <w:sz w:val="21"/>
          <w:szCs w:val="21"/>
        </w:rPr>
        <w:t xml:space="preserve"> </w:t>
      </w:r>
      <w:r>
        <w:rPr>
          <w:rFonts w:ascii="Arial" w:eastAsia="Arial" w:hAnsi="Arial" w:cs="Arial"/>
          <w:spacing w:val="3"/>
          <w:w w:val="102"/>
          <w:sz w:val="21"/>
          <w:szCs w:val="21"/>
        </w:rPr>
        <w:t>P</w:t>
      </w:r>
      <w:r>
        <w:rPr>
          <w:rFonts w:ascii="Arial" w:eastAsia="Arial" w:hAnsi="Arial" w:cs="Arial"/>
          <w:spacing w:val="2"/>
          <w:w w:val="102"/>
          <w:sz w:val="21"/>
          <w:szCs w:val="21"/>
        </w:rPr>
        <w:t>ak</w:t>
      </w:r>
      <w:r>
        <w:rPr>
          <w:rFonts w:ascii="Arial" w:eastAsia="Arial" w:hAnsi="Arial" w:cs="Arial"/>
          <w:spacing w:val="1"/>
          <w:w w:val="102"/>
          <w:sz w:val="21"/>
          <w:szCs w:val="21"/>
        </w:rPr>
        <w:t>i</w:t>
      </w:r>
      <w:r>
        <w:rPr>
          <w:rFonts w:ascii="Arial" w:eastAsia="Arial" w:hAnsi="Arial" w:cs="Arial"/>
          <w:spacing w:val="2"/>
          <w:w w:val="102"/>
          <w:sz w:val="21"/>
          <w:szCs w:val="21"/>
        </w:rPr>
        <w:t>s</w:t>
      </w:r>
      <w:r>
        <w:rPr>
          <w:rFonts w:ascii="Arial" w:eastAsia="Arial" w:hAnsi="Arial" w:cs="Arial"/>
          <w:spacing w:val="1"/>
          <w:w w:val="103"/>
          <w:sz w:val="21"/>
          <w:szCs w:val="21"/>
        </w:rPr>
        <w:t>t</w:t>
      </w:r>
      <w:r>
        <w:rPr>
          <w:rFonts w:ascii="Arial" w:eastAsia="Arial" w:hAnsi="Arial" w:cs="Arial"/>
          <w:spacing w:val="2"/>
          <w:w w:val="102"/>
          <w:sz w:val="21"/>
          <w:szCs w:val="21"/>
        </w:rPr>
        <w:t>an</w:t>
      </w:r>
      <w:r>
        <w:rPr>
          <w:rFonts w:ascii="Arial" w:eastAsia="Arial" w:hAnsi="Arial" w:cs="Arial"/>
          <w:spacing w:val="1"/>
          <w:w w:val="102"/>
          <w:sz w:val="21"/>
          <w:szCs w:val="21"/>
        </w:rPr>
        <w:t>i</w:t>
      </w:r>
      <w:r>
        <w:rPr>
          <w:rFonts w:ascii="Arial" w:eastAsia="Arial" w:hAnsi="Arial" w:cs="Arial"/>
          <w:w w:val="102"/>
          <w:sz w:val="21"/>
          <w:szCs w:val="21"/>
        </w:rPr>
        <w:t>)</w:t>
      </w:r>
    </w:p>
    <w:p w14:paraId="690449D0" w14:textId="77777777" w:rsidR="00DA6413" w:rsidRDefault="00230465">
      <w:pPr>
        <w:spacing w:before="8"/>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C</w:t>
      </w:r>
      <w:r>
        <w:rPr>
          <w:rFonts w:ascii="Arial" w:eastAsia="Arial" w:hAnsi="Arial" w:cs="Arial"/>
          <w:spacing w:val="2"/>
          <w:w w:val="102"/>
          <w:sz w:val="21"/>
          <w:szCs w:val="21"/>
        </w:rPr>
        <w:t>h</w:t>
      </w:r>
      <w:r>
        <w:rPr>
          <w:rFonts w:ascii="Arial" w:eastAsia="Arial" w:hAnsi="Arial" w:cs="Arial"/>
          <w:spacing w:val="1"/>
          <w:w w:val="102"/>
          <w:sz w:val="21"/>
          <w:szCs w:val="21"/>
        </w:rPr>
        <w:t>i</w:t>
      </w:r>
      <w:r>
        <w:rPr>
          <w:rFonts w:ascii="Arial" w:eastAsia="Arial" w:hAnsi="Arial" w:cs="Arial"/>
          <w:spacing w:val="2"/>
          <w:w w:val="102"/>
          <w:sz w:val="21"/>
          <w:szCs w:val="21"/>
        </w:rPr>
        <w:t>nes</w:t>
      </w:r>
      <w:r>
        <w:rPr>
          <w:rFonts w:ascii="Arial" w:eastAsia="Arial" w:hAnsi="Arial" w:cs="Arial"/>
          <w:w w:val="102"/>
          <w:sz w:val="21"/>
          <w:szCs w:val="21"/>
        </w:rPr>
        <w:t>e</w:t>
      </w:r>
    </w:p>
    <w:p w14:paraId="6490AE97" w14:textId="77777777"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z w:val="21"/>
          <w:szCs w:val="21"/>
        </w:rPr>
        <w:t>r</w:t>
      </w:r>
      <w:r>
        <w:rPr>
          <w:rFonts w:ascii="Arial" w:eastAsia="Arial" w:hAnsi="Arial" w:cs="Arial"/>
          <w:spacing w:val="17"/>
          <w:sz w:val="21"/>
          <w:szCs w:val="21"/>
        </w:rPr>
        <w:t xml:space="preserve"> </w:t>
      </w:r>
      <w:r>
        <w:rPr>
          <w:rFonts w:ascii="Arial" w:eastAsia="Arial" w:hAnsi="Arial" w:cs="Arial"/>
          <w:spacing w:val="3"/>
          <w:w w:val="103"/>
          <w:sz w:val="21"/>
          <w:szCs w:val="21"/>
        </w:rPr>
        <w:t>A</w:t>
      </w:r>
      <w:r>
        <w:rPr>
          <w:rFonts w:ascii="Arial" w:eastAsia="Arial" w:hAnsi="Arial" w:cs="Arial"/>
          <w:spacing w:val="2"/>
          <w:w w:val="102"/>
          <w:sz w:val="21"/>
          <w:szCs w:val="21"/>
        </w:rPr>
        <w:t>s</w:t>
      </w:r>
      <w:r>
        <w:rPr>
          <w:rFonts w:ascii="Arial" w:eastAsia="Arial" w:hAnsi="Arial" w:cs="Arial"/>
          <w:spacing w:val="1"/>
          <w:w w:val="102"/>
          <w:sz w:val="21"/>
          <w:szCs w:val="21"/>
        </w:rPr>
        <w:t>i</w:t>
      </w:r>
      <w:r>
        <w:rPr>
          <w:rFonts w:ascii="Arial" w:eastAsia="Arial" w:hAnsi="Arial" w:cs="Arial"/>
          <w:spacing w:val="2"/>
          <w:w w:val="102"/>
          <w:sz w:val="21"/>
          <w:szCs w:val="21"/>
        </w:rPr>
        <w:t>a</w:t>
      </w:r>
      <w:r>
        <w:rPr>
          <w:rFonts w:ascii="Arial" w:eastAsia="Arial" w:hAnsi="Arial" w:cs="Arial"/>
          <w:w w:val="102"/>
          <w:sz w:val="21"/>
          <w:szCs w:val="21"/>
        </w:rPr>
        <w:t>n</w:t>
      </w:r>
    </w:p>
    <w:p w14:paraId="1D86C4A1" w14:textId="77777777"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2"/>
          <w:sz w:val="21"/>
          <w:szCs w:val="21"/>
        </w:rPr>
        <w:t>La</w:t>
      </w:r>
      <w:r>
        <w:rPr>
          <w:rFonts w:ascii="Arial" w:eastAsia="Arial" w:hAnsi="Arial" w:cs="Arial"/>
          <w:spacing w:val="1"/>
          <w:sz w:val="21"/>
          <w:szCs w:val="21"/>
        </w:rPr>
        <w:t>ti</w:t>
      </w:r>
      <w:r>
        <w:rPr>
          <w:rFonts w:ascii="Arial" w:eastAsia="Arial" w:hAnsi="Arial" w:cs="Arial"/>
          <w:sz w:val="21"/>
          <w:szCs w:val="21"/>
        </w:rPr>
        <w:t>n</w:t>
      </w:r>
      <w:r>
        <w:rPr>
          <w:rFonts w:ascii="Arial" w:eastAsia="Arial" w:hAnsi="Arial" w:cs="Arial"/>
          <w:spacing w:val="14"/>
          <w:sz w:val="21"/>
          <w:szCs w:val="21"/>
        </w:rPr>
        <w:t xml:space="preserve"> </w:t>
      </w:r>
      <w:r>
        <w:rPr>
          <w:rFonts w:ascii="Arial" w:eastAsia="Arial" w:hAnsi="Arial" w:cs="Arial"/>
          <w:spacing w:val="3"/>
          <w:w w:val="103"/>
          <w:sz w:val="21"/>
          <w:szCs w:val="21"/>
        </w:rPr>
        <w:t>A</w:t>
      </w:r>
      <w:r>
        <w:rPr>
          <w:rFonts w:ascii="Arial" w:eastAsia="Arial" w:hAnsi="Arial" w:cs="Arial"/>
          <w:spacing w:val="3"/>
          <w:w w:val="102"/>
          <w:sz w:val="21"/>
          <w:szCs w:val="21"/>
        </w:rPr>
        <w:t>m</w:t>
      </w:r>
      <w:r>
        <w:rPr>
          <w:rFonts w:ascii="Arial" w:eastAsia="Arial" w:hAnsi="Arial" w:cs="Arial"/>
          <w:spacing w:val="2"/>
          <w:w w:val="102"/>
          <w:sz w:val="21"/>
          <w:szCs w:val="21"/>
        </w:rPr>
        <w:t>e</w:t>
      </w:r>
      <w:r>
        <w:rPr>
          <w:rFonts w:ascii="Arial" w:eastAsia="Arial" w:hAnsi="Arial" w:cs="Arial"/>
          <w:spacing w:val="1"/>
          <w:w w:val="102"/>
          <w:sz w:val="21"/>
          <w:szCs w:val="21"/>
        </w:rPr>
        <w:t>ri</w:t>
      </w:r>
      <w:r>
        <w:rPr>
          <w:rFonts w:ascii="Arial" w:eastAsia="Arial" w:hAnsi="Arial" w:cs="Arial"/>
          <w:spacing w:val="2"/>
          <w:w w:val="102"/>
          <w:sz w:val="21"/>
          <w:szCs w:val="21"/>
        </w:rPr>
        <w:t>can</w:t>
      </w:r>
    </w:p>
    <w:p w14:paraId="56320BEF" w14:textId="77777777" w:rsidR="00DA6413" w:rsidRDefault="00230465">
      <w:pPr>
        <w:spacing w:before="8"/>
        <w:ind w:left="798"/>
        <w:rPr>
          <w:rFonts w:ascii="Arial" w:eastAsia="Arial" w:hAnsi="Arial" w:cs="Arial"/>
          <w:sz w:val="21"/>
          <w:szCs w:val="21"/>
        </w:rPr>
        <w:sectPr w:rsidR="00DA6413">
          <w:pgSz w:w="12240" w:h="15840"/>
          <w:pgMar w:top="940" w:right="1700" w:bottom="280" w:left="1720" w:header="730" w:footer="736" w:gutter="0"/>
          <w:cols w:space="720"/>
        </w:sect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M</w:t>
      </w:r>
      <w:r>
        <w:rPr>
          <w:rFonts w:ascii="Arial" w:eastAsia="Arial" w:hAnsi="Arial" w:cs="Arial"/>
          <w:spacing w:val="1"/>
          <w:sz w:val="21"/>
          <w:szCs w:val="21"/>
        </w:rPr>
        <w:t>i</w:t>
      </w:r>
      <w:r>
        <w:rPr>
          <w:rFonts w:ascii="Arial" w:eastAsia="Arial" w:hAnsi="Arial" w:cs="Arial"/>
          <w:spacing w:val="2"/>
          <w:sz w:val="21"/>
          <w:szCs w:val="21"/>
        </w:rPr>
        <w:t>dd</w:t>
      </w:r>
      <w:r>
        <w:rPr>
          <w:rFonts w:ascii="Arial" w:eastAsia="Arial" w:hAnsi="Arial" w:cs="Arial"/>
          <w:spacing w:val="1"/>
          <w:sz w:val="21"/>
          <w:szCs w:val="21"/>
        </w:rPr>
        <w:t>l</w:t>
      </w:r>
      <w:r>
        <w:rPr>
          <w:rFonts w:ascii="Arial" w:eastAsia="Arial" w:hAnsi="Arial" w:cs="Arial"/>
          <w:sz w:val="21"/>
          <w:szCs w:val="21"/>
        </w:rPr>
        <w:t>e</w:t>
      </w:r>
      <w:r>
        <w:rPr>
          <w:rFonts w:ascii="Arial" w:eastAsia="Arial" w:hAnsi="Arial" w:cs="Arial"/>
          <w:spacing w:val="17"/>
          <w:sz w:val="21"/>
          <w:szCs w:val="21"/>
        </w:rPr>
        <w:t xml:space="preserve"> </w:t>
      </w:r>
      <w:r>
        <w:rPr>
          <w:rFonts w:ascii="Arial" w:eastAsia="Arial" w:hAnsi="Arial" w:cs="Arial"/>
          <w:spacing w:val="3"/>
          <w:w w:val="103"/>
          <w:sz w:val="21"/>
          <w:szCs w:val="21"/>
        </w:rPr>
        <w:t>E</w:t>
      </w:r>
      <w:r>
        <w:rPr>
          <w:rFonts w:ascii="Arial" w:eastAsia="Arial" w:hAnsi="Arial" w:cs="Arial"/>
          <w:spacing w:val="2"/>
          <w:w w:val="102"/>
          <w:sz w:val="21"/>
          <w:szCs w:val="21"/>
        </w:rPr>
        <w:t>as</w:t>
      </w:r>
      <w:r>
        <w:rPr>
          <w:rFonts w:ascii="Arial" w:eastAsia="Arial" w:hAnsi="Arial" w:cs="Arial"/>
          <w:spacing w:val="1"/>
          <w:w w:val="103"/>
          <w:sz w:val="21"/>
          <w:szCs w:val="21"/>
        </w:rPr>
        <w:t>t</w:t>
      </w:r>
      <w:r>
        <w:rPr>
          <w:rFonts w:ascii="Arial" w:eastAsia="Arial" w:hAnsi="Arial" w:cs="Arial"/>
          <w:spacing w:val="2"/>
          <w:w w:val="102"/>
          <w:sz w:val="21"/>
          <w:szCs w:val="21"/>
        </w:rPr>
        <w:t>e</w:t>
      </w:r>
      <w:r>
        <w:rPr>
          <w:rFonts w:ascii="Arial" w:eastAsia="Arial" w:hAnsi="Arial" w:cs="Arial"/>
          <w:spacing w:val="1"/>
          <w:w w:val="102"/>
          <w:sz w:val="21"/>
          <w:szCs w:val="21"/>
        </w:rPr>
        <w:t>r</w:t>
      </w:r>
      <w:r w:rsidR="00733633">
        <w:rPr>
          <w:rFonts w:ascii="Arial" w:eastAsia="Arial" w:hAnsi="Arial" w:cs="Arial"/>
          <w:w w:val="102"/>
          <w:sz w:val="21"/>
          <w:szCs w:val="21"/>
        </w:rPr>
        <w:t>n</w:t>
      </w:r>
    </w:p>
    <w:p w14:paraId="5900B98C" w14:textId="77777777" w:rsidR="00DA6413" w:rsidRDefault="00DA6413">
      <w:pPr>
        <w:spacing w:before="18" w:line="240" w:lineRule="exact"/>
        <w:rPr>
          <w:sz w:val="24"/>
          <w:szCs w:val="24"/>
        </w:rPr>
      </w:pPr>
    </w:p>
    <w:p w14:paraId="0BDB1504" w14:textId="77777777" w:rsidR="00DA6413" w:rsidRDefault="00230465">
      <w:pPr>
        <w:spacing w:before="38"/>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B</w:t>
      </w:r>
      <w:r>
        <w:rPr>
          <w:rFonts w:ascii="Arial" w:eastAsia="Arial" w:hAnsi="Arial" w:cs="Arial"/>
          <w:spacing w:val="1"/>
          <w:sz w:val="21"/>
          <w:szCs w:val="21"/>
        </w:rPr>
        <w:t>l</w:t>
      </w:r>
      <w:r>
        <w:rPr>
          <w:rFonts w:ascii="Arial" w:eastAsia="Arial" w:hAnsi="Arial" w:cs="Arial"/>
          <w:spacing w:val="2"/>
          <w:sz w:val="21"/>
          <w:szCs w:val="21"/>
        </w:rPr>
        <w:t>ac</w:t>
      </w:r>
      <w:r>
        <w:rPr>
          <w:rFonts w:ascii="Arial" w:eastAsia="Arial" w:hAnsi="Arial" w:cs="Arial"/>
          <w:sz w:val="21"/>
          <w:szCs w:val="21"/>
        </w:rPr>
        <w:t>k</w:t>
      </w:r>
      <w:r>
        <w:rPr>
          <w:rFonts w:ascii="Arial" w:eastAsia="Arial" w:hAnsi="Arial" w:cs="Arial"/>
          <w:spacing w:val="15"/>
          <w:sz w:val="21"/>
          <w:szCs w:val="21"/>
        </w:rPr>
        <w:t xml:space="preserve"> </w:t>
      </w:r>
      <w:r>
        <w:rPr>
          <w:rFonts w:ascii="Arial" w:eastAsia="Arial" w:hAnsi="Arial" w:cs="Arial"/>
          <w:spacing w:val="3"/>
          <w:w w:val="103"/>
          <w:sz w:val="21"/>
          <w:szCs w:val="21"/>
        </w:rPr>
        <w:t>A</w:t>
      </w:r>
      <w:r>
        <w:rPr>
          <w:rFonts w:ascii="Arial" w:eastAsia="Arial" w:hAnsi="Arial" w:cs="Arial"/>
          <w:spacing w:val="1"/>
          <w:w w:val="103"/>
          <w:sz w:val="21"/>
          <w:szCs w:val="21"/>
        </w:rPr>
        <w:t>f</w:t>
      </w:r>
      <w:r>
        <w:rPr>
          <w:rFonts w:ascii="Arial" w:eastAsia="Arial" w:hAnsi="Arial" w:cs="Arial"/>
          <w:spacing w:val="1"/>
          <w:w w:val="102"/>
          <w:sz w:val="21"/>
          <w:szCs w:val="21"/>
        </w:rPr>
        <w:t>ri</w:t>
      </w:r>
      <w:r>
        <w:rPr>
          <w:rFonts w:ascii="Arial" w:eastAsia="Arial" w:hAnsi="Arial" w:cs="Arial"/>
          <w:spacing w:val="2"/>
          <w:w w:val="102"/>
          <w:sz w:val="21"/>
          <w:szCs w:val="21"/>
        </w:rPr>
        <w:t>ca</w:t>
      </w:r>
      <w:r>
        <w:rPr>
          <w:rFonts w:ascii="Arial" w:eastAsia="Arial" w:hAnsi="Arial" w:cs="Arial"/>
          <w:w w:val="102"/>
          <w:sz w:val="21"/>
          <w:szCs w:val="21"/>
        </w:rPr>
        <w:t>n</w:t>
      </w:r>
    </w:p>
    <w:p w14:paraId="6EC1F62B" w14:textId="77777777"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B</w:t>
      </w:r>
      <w:r>
        <w:rPr>
          <w:rFonts w:ascii="Arial" w:eastAsia="Arial" w:hAnsi="Arial" w:cs="Arial"/>
          <w:spacing w:val="1"/>
          <w:sz w:val="21"/>
          <w:szCs w:val="21"/>
        </w:rPr>
        <w:t>l</w:t>
      </w:r>
      <w:r>
        <w:rPr>
          <w:rFonts w:ascii="Arial" w:eastAsia="Arial" w:hAnsi="Arial" w:cs="Arial"/>
          <w:spacing w:val="2"/>
          <w:sz w:val="21"/>
          <w:szCs w:val="21"/>
        </w:rPr>
        <w:t>ac</w:t>
      </w:r>
      <w:r>
        <w:rPr>
          <w:rFonts w:ascii="Arial" w:eastAsia="Arial" w:hAnsi="Arial" w:cs="Arial"/>
          <w:sz w:val="21"/>
          <w:szCs w:val="21"/>
        </w:rPr>
        <w:t>k</w:t>
      </w:r>
      <w:r>
        <w:rPr>
          <w:rFonts w:ascii="Arial" w:eastAsia="Arial" w:hAnsi="Arial" w:cs="Arial"/>
          <w:spacing w:val="15"/>
          <w:sz w:val="21"/>
          <w:szCs w:val="21"/>
        </w:rPr>
        <w:t xml:space="preserve"> </w:t>
      </w:r>
      <w:r>
        <w:rPr>
          <w:rFonts w:ascii="Arial" w:eastAsia="Arial" w:hAnsi="Arial" w:cs="Arial"/>
          <w:spacing w:val="3"/>
          <w:w w:val="102"/>
          <w:sz w:val="21"/>
          <w:szCs w:val="21"/>
        </w:rPr>
        <w:t>C</w:t>
      </w:r>
      <w:r>
        <w:rPr>
          <w:rFonts w:ascii="Arial" w:eastAsia="Arial" w:hAnsi="Arial" w:cs="Arial"/>
          <w:spacing w:val="2"/>
          <w:w w:val="102"/>
          <w:sz w:val="21"/>
          <w:szCs w:val="21"/>
        </w:rPr>
        <w:t>a</w:t>
      </w:r>
      <w:r>
        <w:rPr>
          <w:rFonts w:ascii="Arial" w:eastAsia="Arial" w:hAnsi="Arial" w:cs="Arial"/>
          <w:spacing w:val="1"/>
          <w:w w:val="102"/>
          <w:sz w:val="21"/>
          <w:szCs w:val="21"/>
        </w:rPr>
        <w:t>ri</w:t>
      </w:r>
      <w:r>
        <w:rPr>
          <w:rFonts w:ascii="Arial" w:eastAsia="Arial" w:hAnsi="Arial" w:cs="Arial"/>
          <w:spacing w:val="2"/>
          <w:w w:val="102"/>
          <w:sz w:val="21"/>
          <w:szCs w:val="21"/>
        </w:rPr>
        <w:t>bbea</w:t>
      </w:r>
      <w:r>
        <w:rPr>
          <w:rFonts w:ascii="Arial" w:eastAsia="Arial" w:hAnsi="Arial" w:cs="Arial"/>
          <w:w w:val="102"/>
          <w:sz w:val="21"/>
          <w:szCs w:val="21"/>
        </w:rPr>
        <w:t>n</w:t>
      </w:r>
    </w:p>
    <w:p w14:paraId="220DC6E9" w14:textId="77777777" w:rsidR="00DA6413" w:rsidRDefault="00230465">
      <w:pPr>
        <w:spacing w:before="8"/>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2"/>
          <w:sz w:val="21"/>
          <w:szCs w:val="21"/>
        </w:rPr>
        <w:t>F</w:t>
      </w:r>
      <w:r>
        <w:rPr>
          <w:rFonts w:ascii="Arial" w:eastAsia="Arial" w:hAnsi="Arial" w:cs="Arial"/>
          <w:spacing w:val="1"/>
          <w:sz w:val="21"/>
          <w:szCs w:val="21"/>
        </w:rPr>
        <w:t>ir</w:t>
      </w:r>
      <w:r>
        <w:rPr>
          <w:rFonts w:ascii="Arial" w:eastAsia="Arial" w:hAnsi="Arial" w:cs="Arial"/>
          <w:spacing w:val="2"/>
          <w:sz w:val="21"/>
          <w:szCs w:val="21"/>
        </w:rPr>
        <w:t>s</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3"/>
          <w:w w:val="102"/>
          <w:sz w:val="21"/>
          <w:szCs w:val="21"/>
        </w:rPr>
        <w:t>N</w:t>
      </w:r>
      <w:r>
        <w:rPr>
          <w:rFonts w:ascii="Arial" w:eastAsia="Arial" w:hAnsi="Arial" w:cs="Arial"/>
          <w:spacing w:val="2"/>
          <w:w w:val="102"/>
          <w:sz w:val="21"/>
          <w:szCs w:val="21"/>
        </w:rPr>
        <w:t>a</w:t>
      </w:r>
      <w:r>
        <w:rPr>
          <w:rFonts w:ascii="Arial" w:eastAsia="Arial" w:hAnsi="Arial" w:cs="Arial"/>
          <w:spacing w:val="1"/>
          <w:w w:val="103"/>
          <w:sz w:val="21"/>
          <w:szCs w:val="21"/>
        </w:rPr>
        <w:t>t</w:t>
      </w:r>
      <w:r>
        <w:rPr>
          <w:rFonts w:ascii="Arial" w:eastAsia="Arial" w:hAnsi="Arial" w:cs="Arial"/>
          <w:spacing w:val="1"/>
          <w:w w:val="102"/>
          <w:sz w:val="21"/>
          <w:szCs w:val="21"/>
        </w:rPr>
        <w:t>i</w:t>
      </w:r>
      <w:r>
        <w:rPr>
          <w:rFonts w:ascii="Arial" w:eastAsia="Arial" w:hAnsi="Arial" w:cs="Arial"/>
          <w:spacing w:val="2"/>
          <w:w w:val="102"/>
          <w:sz w:val="21"/>
          <w:szCs w:val="21"/>
        </w:rPr>
        <w:t>ons</w:t>
      </w:r>
      <w:r>
        <w:rPr>
          <w:rFonts w:ascii="Arial" w:eastAsia="Arial" w:hAnsi="Arial" w:cs="Arial"/>
          <w:spacing w:val="1"/>
          <w:w w:val="103"/>
          <w:sz w:val="21"/>
          <w:szCs w:val="21"/>
        </w:rPr>
        <w:t>/</w:t>
      </w:r>
      <w:r>
        <w:rPr>
          <w:rFonts w:ascii="Arial" w:eastAsia="Arial" w:hAnsi="Arial" w:cs="Arial"/>
          <w:spacing w:val="3"/>
          <w:w w:val="103"/>
          <w:sz w:val="21"/>
          <w:szCs w:val="21"/>
        </w:rPr>
        <w:t>A</w:t>
      </w:r>
      <w:r>
        <w:rPr>
          <w:rFonts w:ascii="Arial" w:eastAsia="Arial" w:hAnsi="Arial" w:cs="Arial"/>
          <w:spacing w:val="2"/>
          <w:w w:val="102"/>
          <w:sz w:val="21"/>
          <w:szCs w:val="21"/>
        </w:rPr>
        <w:t>bo</w:t>
      </w:r>
      <w:r>
        <w:rPr>
          <w:rFonts w:ascii="Arial" w:eastAsia="Arial" w:hAnsi="Arial" w:cs="Arial"/>
          <w:spacing w:val="1"/>
          <w:w w:val="102"/>
          <w:sz w:val="21"/>
          <w:szCs w:val="21"/>
        </w:rPr>
        <w:t>ri</w:t>
      </w:r>
      <w:r>
        <w:rPr>
          <w:rFonts w:ascii="Arial" w:eastAsia="Arial" w:hAnsi="Arial" w:cs="Arial"/>
          <w:spacing w:val="2"/>
          <w:w w:val="102"/>
          <w:sz w:val="21"/>
          <w:szCs w:val="21"/>
        </w:rPr>
        <w:t>g</w:t>
      </w:r>
      <w:r>
        <w:rPr>
          <w:rFonts w:ascii="Arial" w:eastAsia="Arial" w:hAnsi="Arial" w:cs="Arial"/>
          <w:spacing w:val="1"/>
          <w:w w:val="102"/>
          <w:sz w:val="21"/>
          <w:szCs w:val="21"/>
        </w:rPr>
        <w:t>i</w:t>
      </w:r>
      <w:r>
        <w:rPr>
          <w:rFonts w:ascii="Arial" w:eastAsia="Arial" w:hAnsi="Arial" w:cs="Arial"/>
          <w:spacing w:val="2"/>
          <w:w w:val="102"/>
          <w:sz w:val="21"/>
          <w:szCs w:val="21"/>
        </w:rPr>
        <w:t>na</w:t>
      </w:r>
      <w:r>
        <w:rPr>
          <w:rFonts w:ascii="Arial" w:eastAsia="Arial" w:hAnsi="Arial" w:cs="Arial"/>
          <w:w w:val="102"/>
          <w:sz w:val="21"/>
          <w:szCs w:val="21"/>
        </w:rPr>
        <w:t>l</w:t>
      </w:r>
    </w:p>
    <w:p w14:paraId="059492B8" w14:textId="77777777"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1"/>
          <w:w w:val="103"/>
          <w:sz w:val="21"/>
          <w:szCs w:val="21"/>
        </w:rPr>
        <w:t>I</w:t>
      </w:r>
      <w:r>
        <w:rPr>
          <w:rFonts w:ascii="Arial" w:eastAsia="Arial" w:hAnsi="Arial" w:cs="Arial"/>
          <w:spacing w:val="2"/>
          <w:w w:val="102"/>
          <w:sz w:val="21"/>
          <w:szCs w:val="21"/>
        </w:rPr>
        <w:t>nu</w:t>
      </w:r>
      <w:r>
        <w:rPr>
          <w:rFonts w:ascii="Arial" w:eastAsia="Arial" w:hAnsi="Arial" w:cs="Arial"/>
          <w:spacing w:val="1"/>
          <w:w w:val="102"/>
          <w:sz w:val="21"/>
          <w:szCs w:val="21"/>
        </w:rPr>
        <w:t>i</w:t>
      </w:r>
      <w:r>
        <w:rPr>
          <w:rFonts w:ascii="Arial" w:eastAsia="Arial" w:hAnsi="Arial" w:cs="Arial"/>
          <w:w w:val="103"/>
          <w:sz w:val="21"/>
          <w:szCs w:val="21"/>
        </w:rPr>
        <w:t>t</w:t>
      </w:r>
    </w:p>
    <w:p w14:paraId="2FCD478E" w14:textId="77777777"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e</w:t>
      </w:r>
      <w:r>
        <w:rPr>
          <w:rFonts w:ascii="Arial" w:eastAsia="Arial" w:hAnsi="Arial" w:cs="Arial"/>
          <w:spacing w:val="1"/>
          <w:w w:val="103"/>
          <w:sz w:val="21"/>
          <w:szCs w:val="21"/>
        </w:rPr>
        <w:t>t</w:t>
      </w:r>
      <w:r>
        <w:rPr>
          <w:rFonts w:ascii="Arial" w:eastAsia="Arial" w:hAnsi="Arial" w:cs="Arial"/>
          <w:spacing w:val="1"/>
          <w:w w:val="102"/>
          <w:sz w:val="21"/>
          <w:szCs w:val="21"/>
        </w:rPr>
        <w:t>i</w:t>
      </w:r>
      <w:r>
        <w:rPr>
          <w:rFonts w:ascii="Arial" w:eastAsia="Arial" w:hAnsi="Arial" w:cs="Arial"/>
          <w:w w:val="102"/>
          <w:sz w:val="21"/>
          <w:szCs w:val="21"/>
        </w:rPr>
        <w:t>s</w:t>
      </w:r>
    </w:p>
    <w:p w14:paraId="713EDA97" w14:textId="77777777" w:rsidR="00DA6413" w:rsidRPr="00230465" w:rsidRDefault="00230465" w:rsidP="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z w:val="21"/>
          <w:szCs w:val="21"/>
        </w:rPr>
        <w:t>r</w:t>
      </w:r>
      <w:r>
        <w:rPr>
          <w:rFonts w:ascii="Arial" w:eastAsia="Arial" w:hAnsi="Arial" w:cs="Arial"/>
          <w:spacing w:val="17"/>
          <w:sz w:val="21"/>
          <w:szCs w:val="21"/>
        </w:rPr>
        <w:t xml:space="preserve"> </w:t>
      </w:r>
      <w:r>
        <w:rPr>
          <w:rFonts w:ascii="Arial" w:eastAsia="Arial" w:hAnsi="Arial" w:cs="Arial"/>
          <w:spacing w:val="1"/>
          <w:w w:val="102"/>
          <w:sz w:val="21"/>
          <w:szCs w:val="21"/>
        </w:rPr>
        <w:t>(</w:t>
      </w:r>
      <w:r>
        <w:rPr>
          <w:rFonts w:ascii="Arial" w:eastAsia="Arial" w:hAnsi="Arial" w:cs="Arial"/>
          <w:spacing w:val="3"/>
          <w:w w:val="102"/>
          <w:sz w:val="21"/>
          <w:szCs w:val="21"/>
        </w:rPr>
        <w:t>S</w:t>
      </w:r>
      <w:r>
        <w:rPr>
          <w:rFonts w:ascii="Arial" w:eastAsia="Arial" w:hAnsi="Arial" w:cs="Arial"/>
          <w:spacing w:val="2"/>
          <w:w w:val="102"/>
          <w:sz w:val="21"/>
          <w:szCs w:val="21"/>
        </w:rPr>
        <w:t>pec</w:t>
      </w:r>
      <w:r>
        <w:rPr>
          <w:rFonts w:ascii="Arial" w:eastAsia="Arial" w:hAnsi="Arial" w:cs="Arial"/>
          <w:spacing w:val="1"/>
          <w:w w:val="102"/>
          <w:sz w:val="21"/>
          <w:szCs w:val="21"/>
        </w:rPr>
        <w:t>if</w:t>
      </w:r>
      <w:r>
        <w:rPr>
          <w:rFonts w:ascii="Arial" w:eastAsia="Arial" w:hAnsi="Arial" w:cs="Arial"/>
          <w:spacing w:val="2"/>
          <w:w w:val="102"/>
          <w:sz w:val="21"/>
          <w:szCs w:val="21"/>
        </w:rPr>
        <w:t>y</w:t>
      </w:r>
      <w:r>
        <w:rPr>
          <w:rFonts w:ascii="Arial" w:eastAsia="Arial" w:hAnsi="Arial" w:cs="Arial"/>
          <w:spacing w:val="1"/>
          <w:w w:val="102"/>
          <w:sz w:val="21"/>
          <w:szCs w:val="21"/>
        </w:rPr>
        <w:t>):</w:t>
      </w:r>
      <w:r>
        <w:rPr>
          <w:rFonts w:ascii="Arial" w:eastAsia="Arial" w:hAnsi="Arial" w:cs="Arial"/>
          <w:spacing w:val="2"/>
          <w:w w:val="102"/>
          <w:sz w:val="21"/>
          <w:szCs w:val="21"/>
        </w:rPr>
        <w:t>____________</w:t>
      </w:r>
      <w:r>
        <w:rPr>
          <w:rFonts w:ascii="Arial" w:eastAsia="Arial" w:hAnsi="Arial" w:cs="Arial"/>
          <w:w w:val="102"/>
          <w:sz w:val="21"/>
          <w:szCs w:val="21"/>
        </w:rPr>
        <w:t>_</w:t>
      </w:r>
    </w:p>
    <w:p w14:paraId="1354C20D" w14:textId="77777777" w:rsidR="00DA6413" w:rsidRDefault="00230465">
      <w:pPr>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35A5357B" w14:textId="77777777"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1E017179" w14:textId="77777777" w:rsidR="00DA6413" w:rsidRDefault="00DA6413">
      <w:pPr>
        <w:spacing w:before="7" w:line="100" w:lineRule="exact"/>
        <w:rPr>
          <w:sz w:val="11"/>
          <w:szCs w:val="11"/>
        </w:rPr>
      </w:pPr>
    </w:p>
    <w:p w14:paraId="386AF4DE" w14:textId="77777777" w:rsidR="00DA6413" w:rsidRDefault="00DA6413">
      <w:pPr>
        <w:spacing w:line="200" w:lineRule="exact"/>
      </w:pPr>
    </w:p>
    <w:p w14:paraId="7A40AE2E" w14:textId="77777777" w:rsidR="00DA6413" w:rsidRDefault="00DA6413">
      <w:pPr>
        <w:spacing w:line="200" w:lineRule="exact"/>
      </w:pPr>
    </w:p>
    <w:p w14:paraId="1E670A22" w14:textId="46CE4BEF" w:rsidR="00DA6413" w:rsidRDefault="00230465">
      <w:pPr>
        <w:ind w:left="1158"/>
        <w:rPr>
          <w:rFonts w:ascii="Arial" w:eastAsia="Arial" w:hAnsi="Arial" w:cs="Arial"/>
          <w:sz w:val="21"/>
          <w:szCs w:val="21"/>
        </w:rPr>
      </w:pPr>
      <w:r>
        <w:rPr>
          <w:rFonts w:ascii="Arial" w:eastAsia="Arial" w:hAnsi="Arial" w:cs="Arial"/>
          <w:b/>
          <w:spacing w:val="2"/>
          <w:sz w:val="21"/>
          <w:szCs w:val="21"/>
        </w:rPr>
        <w:t>a</w:t>
      </w:r>
      <w:r w:rsidR="00EE7B45">
        <w:rPr>
          <w:rFonts w:ascii="Arial" w:eastAsia="Arial" w:hAnsi="Arial" w:cs="Arial"/>
          <w:b/>
          <w:spacing w:val="2"/>
          <w:sz w:val="21"/>
          <w:szCs w:val="21"/>
        </w:rPr>
        <w:t>)</w:t>
      </w:r>
      <w:r>
        <w:rPr>
          <w:rFonts w:ascii="Arial" w:eastAsia="Arial" w:hAnsi="Arial" w:cs="Arial"/>
          <w:b/>
          <w:sz w:val="21"/>
          <w:szCs w:val="21"/>
        </w:rPr>
        <w:t xml:space="preserve">.  </w:t>
      </w:r>
      <w:r>
        <w:rPr>
          <w:rFonts w:ascii="Arial" w:eastAsia="Arial" w:hAnsi="Arial" w:cs="Arial"/>
          <w:b/>
          <w:spacing w:val="6"/>
          <w:sz w:val="21"/>
          <w:szCs w:val="21"/>
        </w:rPr>
        <w:t xml:space="preserve"> </w:t>
      </w:r>
      <w:r>
        <w:rPr>
          <w:rFonts w:ascii="Arial" w:eastAsia="Arial" w:hAnsi="Arial" w:cs="Arial"/>
          <w:b/>
          <w:spacing w:val="1"/>
          <w:sz w:val="21"/>
          <w:szCs w:val="21"/>
        </w:rPr>
        <w:t>[</w:t>
      </w:r>
      <w:r>
        <w:rPr>
          <w:rFonts w:ascii="Arial" w:eastAsia="Arial" w:hAnsi="Arial" w:cs="Arial"/>
          <w:b/>
          <w:spacing w:val="3"/>
          <w:sz w:val="21"/>
          <w:szCs w:val="21"/>
        </w:rPr>
        <w:t>D</w:t>
      </w:r>
      <w:r>
        <w:rPr>
          <w:rFonts w:ascii="Arial" w:eastAsia="Arial" w:hAnsi="Arial" w:cs="Arial"/>
          <w:b/>
          <w:sz w:val="21"/>
          <w:szCs w:val="21"/>
        </w:rPr>
        <w:t>o</w:t>
      </w:r>
      <w:r>
        <w:rPr>
          <w:rFonts w:ascii="Arial" w:eastAsia="Arial" w:hAnsi="Arial" w:cs="Arial"/>
          <w:b/>
          <w:spacing w:val="12"/>
          <w:sz w:val="21"/>
          <w:szCs w:val="21"/>
        </w:rPr>
        <w:t xml:space="preserve"> </w:t>
      </w:r>
      <w:r>
        <w:rPr>
          <w:rFonts w:ascii="Arial" w:eastAsia="Arial" w:hAnsi="Arial" w:cs="Arial"/>
          <w:b/>
          <w:spacing w:val="3"/>
          <w:sz w:val="21"/>
          <w:szCs w:val="21"/>
        </w:rPr>
        <w:t>N</w:t>
      </w:r>
      <w:r>
        <w:rPr>
          <w:rFonts w:ascii="Arial" w:eastAsia="Arial" w:hAnsi="Arial" w:cs="Arial"/>
          <w:b/>
          <w:spacing w:val="2"/>
          <w:sz w:val="21"/>
          <w:szCs w:val="21"/>
        </w:rPr>
        <w:t>o</w:t>
      </w:r>
      <w:r>
        <w:rPr>
          <w:rFonts w:ascii="Arial" w:eastAsia="Arial" w:hAnsi="Arial" w:cs="Arial"/>
          <w:b/>
          <w:sz w:val="21"/>
          <w:szCs w:val="21"/>
        </w:rPr>
        <w:t>t</w:t>
      </w:r>
      <w:r>
        <w:rPr>
          <w:rFonts w:ascii="Arial" w:eastAsia="Arial" w:hAnsi="Arial" w:cs="Arial"/>
          <w:b/>
          <w:spacing w:val="11"/>
          <w:sz w:val="21"/>
          <w:szCs w:val="21"/>
        </w:rPr>
        <w:t xml:space="preserve"> </w:t>
      </w:r>
      <w:r>
        <w:rPr>
          <w:rFonts w:ascii="Arial" w:eastAsia="Arial" w:hAnsi="Arial" w:cs="Arial"/>
          <w:b/>
          <w:spacing w:val="3"/>
          <w:sz w:val="21"/>
          <w:szCs w:val="21"/>
        </w:rPr>
        <w:t>R</w:t>
      </w:r>
      <w:r>
        <w:rPr>
          <w:rFonts w:ascii="Arial" w:eastAsia="Arial" w:hAnsi="Arial" w:cs="Arial"/>
          <w:b/>
          <w:spacing w:val="2"/>
          <w:sz w:val="21"/>
          <w:szCs w:val="21"/>
        </w:rPr>
        <w:t>ead</w:t>
      </w:r>
      <w:r>
        <w:rPr>
          <w:rFonts w:ascii="Arial" w:eastAsia="Arial" w:hAnsi="Arial" w:cs="Arial"/>
          <w:b/>
          <w:sz w:val="21"/>
          <w:szCs w:val="21"/>
        </w:rPr>
        <w:t>]</w:t>
      </w:r>
      <w:r>
        <w:rPr>
          <w:rFonts w:ascii="Arial" w:eastAsia="Arial" w:hAnsi="Arial" w:cs="Arial"/>
          <w:b/>
          <w:spacing w:val="16"/>
          <w:sz w:val="21"/>
          <w:szCs w:val="21"/>
        </w:rPr>
        <w:t xml:space="preserve"> </w:t>
      </w:r>
      <w:r>
        <w:rPr>
          <w:rFonts w:ascii="Arial" w:eastAsia="Arial" w:hAnsi="Arial" w:cs="Arial"/>
          <w:b/>
          <w:spacing w:val="2"/>
          <w:sz w:val="21"/>
          <w:szCs w:val="21"/>
        </w:rPr>
        <w:t>Th</w:t>
      </w:r>
      <w:r>
        <w:rPr>
          <w:rFonts w:ascii="Arial" w:eastAsia="Arial" w:hAnsi="Arial" w:cs="Arial"/>
          <w:b/>
          <w:sz w:val="21"/>
          <w:szCs w:val="21"/>
        </w:rPr>
        <w:t>e</w:t>
      </w:r>
      <w:r>
        <w:rPr>
          <w:rFonts w:ascii="Arial" w:eastAsia="Arial" w:hAnsi="Arial" w:cs="Arial"/>
          <w:b/>
          <w:spacing w:val="12"/>
          <w:sz w:val="21"/>
          <w:szCs w:val="21"/>
        </w:rPr>
        <w:t xml:space="preserve"> </w:t>
      </w:r>
      <w:r>
        <w:rPr>
          <w:rFonts w:ascii="Arial" w:eastAsia="Arial" w:hAnsi="Arial" w:cs="Arial"/>
          <w:b/>
          <w:spacing w:val="2"/>
          <w:sz w:val="21"/>
          <w:szCs w:val="21"/>
        </w:rPr>
        <w:t>par</w:t>
      </w:r>
      <w:r>
        <w:rPr>
          <w:rFonts w:ascii="Arial" w:eastAsia="Arial" w:hAnsi="Arial" w:cs="Arial"/>
          <w:b/>
          <w:spacing w:val="1"/>
          <w:sz w:val="21"/>
          <w:szCs w:val="21"/>
        </w:rPr>
        <w:t>ti</w:t>
      </w:r>
      <w:r>
        <w:rPr>
          <w:rFonts w:ascii="Arial" w:eastAsia="Arial" w:hAnsi="Arial" w:cs="Arial"/>
          <w:b/>
          <w:spacing w:val="2"/>
          <w:sz w:val="21"/>
          <w:szCs w:val="21"/>
        </w:rPr>
        <w:t>c</w:t>
      </w:r>
      <w:r>
        <w:rPr>
          <w:rFonts w:ascii="Arial" w:eastAsia="Arial" w:hAnsi="Arial" w:cs="Arial"/>
          <w:b/>
          <w:spacing w:val="1"/>
          <w:sz w:val="21"/>
          <w:szCs w:val="21"/>
        </w:rPr>
        <w:t>i</w:t>
      </w:r>
      <w:r>
        <w:rPr>
          <w:rFonts w:ascii="Arial" w:eastAsia="Arial" w:hAnsi="Arial" w:cs="Arial"/>
          <w:b/>
          <w:spacing w:val="2"/>
          <w:sz w:val="21"/>
          <w:szCs w:val="21"/>
        </w:rPr>
        <w:t>pan</w:t>
      </w:r>
      <w:r>
        <w:rPr>
          <w:rFonts w:ascii="Arial" w:eastAsia="Arial" w:hAnsi="Arial" w:cs="Arial"/>
          <w:b/>
          <w:sz w:val="21"/>
          <w:szCs w:val="21"/>
        </w:rPr>
        <w:t>t</w:t>
      </w:r>
      <w:r>
        <w:rPr>
          <w:rFonts w:ascii="Arial" w:eastAsia="Arial" w:hAnsi="Arial" w:cs="Arial"/>
          <w:b/>
          <w:spacing w:val="26"/>
          <w:sz w:val="21"/>
          <w:szCs w:val="21"/>
        </w:rPr>
        <w:t xml:space="preserve"> </w:t>
      </w:r>
      <w:r>
        <w:rPr>
          <w:rFonts w:ascii="Arial" w:eastAsia="Arial" w:hAnsi="Arial" w:cs="Arial"/>
          <w:b/>
          <w:spacing w:val="2"/>
          <w:sz w:val="21"/>
          <w:szCs w:val="21"/>
        </w:rPr>
        <w:t>se</w:t>
      </w:r>
      <w:r>
        <w:rPr>
          <w:rFonts w:ascii="Arial" w:eastAsia="Arial" w:hAnsi="Arial" w:cs="Arial"/>
          <w:b/>
          <w:spacing w:val="1"/>
          <w:sz w:val="21"/>
          <w:szCs w:val="21"/>
        </w:rPr>
        <w:t>l</w:t>
      </w:r>
      <w:r>
        <w:rPr>
          <w:rFonts w:ascii="Arial" w:eastAsia="Arial" w:hAnsi="Arial" w:cs="Arial"/>
          <w:b/>
          <w:spacing w:val="2"/>
          <w:sz w:val="21"/>
          <w:szCs w:val="21"/>
        </w:rPr>
        <w:t>f</w:t>
      </w:r>
      <w:r>
        <w:rPr>
          <w:rFonts w:ascii="Arial" w:eastAsia="Arial" w:hAnsi="Arial" w:cs="Arial"/>
          <w:b/>
          <w:spacing w:val="1"/>
          <w:sz w:val="21"/>
          <w:szCs w:val="21"/>
        </w:rPr>
        <w:t>-i</w:t>
      </w:r>
      <w:r>
        <w:rPr>
          <w:rFonts w:ascii="Arial" w:eastAsia="Arial" w:hAnsi="Arial" w:cs="Arial"/>
          <w:b/>
          <w:spacing w:val="2"/>
          <w:sz w:val="21"/>
          <w:szCs w:val="21"/>
        </w:rPr>
        <w:t>den</w:t>
      </w:r>
      <w:r>
        <w:rPr>
          <w:rFonts w:ascii="Arial" w:eastAsia="Arial" w:hAnsi="Arial" w:cs="Arial"/>
          <w:b/>
          <w:spacing w:val="1"/>
          <w:sz w:val="21"/>
          <w:szCs w:val="21"/>
        </w:rPr>
        <w:t>tifi</w:t>
      </w:r>
      <w:r>
        <w:rPr>
          <w:rFonts w:ascii="Arial" w:eastAsia="Arial" w:hAnsi="Arial" w:cs="Arial"/>
          <w:b/>
          <w:spacing w:val="2"/>
          <w:sz w:val="21"/>
          <w:szCs w:val="21"/>
        </w:rPr>
        <w:t>e</w:t>
      </w:r>
      <w:r>
        <w:rPr>
          <w:rFonts w:ascii="Arial" w:eastAsia="Arial" w:hAnsi="Arial" w:cs="Arial"/>
          <w:b/>
          <w:sz w:val="21"/>
          <w:szCs w:val="21"/>
        </w:rPr>
        <w:t>s</w:t>
      </w:r>
      <w:r>
        <w:rPr>
          <w:rFonts w:ascii="Arial" w:eastAsia="Arial" w:hAnsi="Arial" w:cs="Arial"/>
          <w:b/>
          <w:spacing w:val="34"/>
          <w:sz w:val="21"/>
          <w:szCs w:val="21"/>
        </w:rPr>
        <w:t xml:space="preserve">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2"/>
          <w:sz w:val="21"/>
          <w:szCs w:val="21"/>
        </w:rPr>
        <w:t>be</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z w:val="21"/>
          <w:szCs w:val="21"/>
        </w:rPr>
        <w:t>g</w:t>
      </w:r>
      <w:r>
        <w:rPr>
          <w:rFonts w:ascii="Arial" w:eastAsia="Arial" w:hAnsi="Arial" w:cs="Arial"/>
          <w:b/>
          <w:spacing w:val="18"/>
          <w:sz w:val="21"/>
          <w:szCs w:val="21"/>
        </w:rPr>
        <w:t xml:space="preserve"> </w:t>
      </w:r>
      <w:r>
        <w:rPr>
          <w:rFonts w:ascii="Arial" w:eastAsia="Arial" w:hAnsi="Arial" w:cs="Arial"/>
          <w:b/>
          <w:spacing w:val="2"/>
          <w:sz w:val="21"/>
          <w:szCs w:val="21"/>
        </w:rPr>
        <w:t>o</w:t>
      </w:r>
      <w:r>
        <w:rPr>
          <w:rFonts w:ascii="Arial" w:eastAsia="Arial" w:hAnsi="Arial" w:cs="Arial"/>
          <w:b/>
          <w:sz w:val="21"/>
          <w:szCs w:val="21"/>
        </w:rPr>
        <w:t>f</w:t>
      </w:r>
      <w:r>
        <w:rPr>
          <w:rFonts w:ascii="Arial" w:eastAsia="Arial" w:hAnsi="Arial" w:cs="Arial"/>
          <w:b/>
          <w:spacing w:val="8"/>
          <w:sz w:val="21"/>
          <w:szCs w:val="21"/>
        </w:rPr>
        <w:t xml:space="preserve"> </w:t>
      </w:r>
      <w:r>
        <w:rPr>
          <w:rFonts w:ascii="Arial" w:eastAsia="Arial" w:hAnsi="Arial" w:cs="Arial"/>
          <w:b/>
          <w:spacing w:val="2"/>
          <w:w w:val="103"/>
          <w:sz w:val="21"/>
          <w:szCs w:val="21"/>
        </w:rPr>
        <w:t>F</w:t>
      </w:r>
      <w:r>
        <w:rPr>
          <w:rFonts w:ascii="Arial" w:eastAsia="Arial" w:hAnsi="Arial" w:cs="Arial"/>
          <w:b/>
          <w:spacing w:val="1"/>
          <w:w w:val="103"/>
          <w:sz w:val="21"/>
          <w:szCs w:val="21"/>
        </w:rPr>
        <w:t>i</w:t>
      </w:r>
      <w:r>
        <w:rPr>
          <w:rFonts w:ascii="Arial" w:eastAsia="Arial" w:hAnsi="Arial" w:cs="Arial"/>
          <w:b/>
          <w:spacing w:val="2"/>
          <w:w w:val="102"/>
          <w:sz w:val="21"/>
          <w:szCs w:val="21"/>
        </w:rPr>
        <w:t>rs</w:t>
      </w:r>
      <w:r>
        <w:rPr>
          <w:rFonts w:ascii="Arial" w:eastAsia="Arial" w:hAnsi="Arial" w:cs="Arial"/>
          <w:b/>
          <w:w w:val="102"/>
          <w:sz w:val="21"/>
          <w:szCs w:val="21"/>
        </w:rPr>
        <w:t>t</w:t>
      </w:r>
    </w:p>
    <w:p w14:paraId="71FC71B9" w14:textId="77777777" w:rsidR="00DA6413" w:rsidRDefault="00230465">
      <w:pPr>
        <w:spacing w:before="8"/>
        <w:ind w:left="1518"/>
        <w:rPr>
          <w:rFonts w:ascii="Arial" w:eastAsia="Arial" w:hAnsi="Arial" w:cs="Arial"/>
          <w:sz w:val="21"/>
          <w:szCs w:val="21"/>
        </w:rPr>
      </w:pPr>
      <w:r>
        <w:rPr>
          <w:rFonts w:ascii="Arial" w:eastAsia="Arial" w:hAnsi="Arial" w:cs="Arial"/>
          <w:b/>
          <w:spacing w:val="3"/>
          <w:sz w:val="21"/>
          <w:szCs w:val="21"/>
        </w:rPr>
        <w:t>N</w:t>
      </w:r>
      <w:r>
        <w:rPr>
          <w:rFonts w:ascii="Arial" w:eastAsia="Arial" w:hAnsi="Arial" w:cs="Arial"/>
          <w:b/>
          <w:spacing w:val="2"/>
          <w:sz w:val="21"/>
          <w:szCs w:val="21"/>
        </w:rPr>
        <w:t>a</w:t>
      </w:r>
      <w:r>
        <w:rPr>
          <w:rFonts w:ascii="Arial" w:eastAsia="Arial" w:hAnsi="Arial" w:cs="Arial"/>
          <w:b/>
          <w:spacing w:val="1"/>
          <w:sz w:val="21"/>
          <w:szCs w:val="21"/>
        </w:rPr>
        <w:t>ti</w:t>
      </w:r>
      <w:r>
        <w:rPr>
          <w:rFonts w:ascii="Arial" w:eastAsia="Arial" w:hAnsi="Arial" w:cs="Arial"/>
          <w:b/>
          <w:spacing w:val="3"/>
          <w:sz w:val="21"/>
          <w:szCs w:val="21"/>
        </w:rPr>
        <w:t>on</w:t>
      </w:r>
      <w:r>
        <w:rPr>
          <w:rFonts w:ascii="Arial" w:eastAsia="Arial" w:hAnsi="Arial" w:cs="Arial"/>
          <w:b/>
          <w:spacing w:val="2"/>
          <w:sz w:val="21"/>
          <w:szCs w:val="21"/>
        </w:rPr>
        <w:t>s</w:t>
      </w:r>
      <w:r>
        <w:rPr>
          <w:rFonts w:ascii="Arial" w:eastAsia="Arial" w:hAnsi="Arial" w:cs="Arial"/>
          <w:b/>
          <w:sz w:val="21"/>
          <w:szCs w:val="21"/>
        </w:rPr>
        <w:t>,</w:t>
      </w:r>
      <w:r>
        <w:rPr>
          <w:rFonts w:ascii="Arial" w:eastAsia="Arial" w:hAnsi="Arial" w:cs="Arial"/>
          <w:b/>
          <w:spacing w:val="22"/>
          <w:sz w:val="21"/>
          <w:szCs w:val="21"/>
        </w:rPr>
        <w:t xml:space="preserve"> </w:t>
      </w:r>
      <w:r>
        <w:rPr>
          <w:rFonts w:ascii="Arial" w:eastAsia="Arial" w:hAnsi="Arial" w:cs="Arial"/>
          <w:b/>
          <w:spacing w:val="3"/>
          <w:sz w:val="21"/>
          <w:szCs w:val="21"/>
        </w:rPr>
        <w:t>A</w:t>
      </w:r>
      <w:r>
        <w:rPr>
          <w:rFonts w:ascii="Arial" w:eastAsia="Arial" w:hAnsi="Arial" w:cs="Arial"/>
          <w:b/>
          <w:spacing w:val="2"/>
          <w:sz w:val="21"/>
          <w:szCs w:val="21"/>
        </w:rPr>
        <w:t>bo</w:t>
      </w:r>
      <w:r>
        <w:rPr>
          <w:rFonts w:ascii="Arial" w:eastAsia="Arial" w:hAnsi="Arial" w:cs="Arial"/>
          <w:b/>
          <w:spacing w:val="1"/>
          <w:sz w:val="21"/>
          <w:szCs w:val="21"/>
        </w:rPr>
        <w:t>ri</w:t>
      </w:r>
      <w:r>
        <w:rPr>
          <w:rFonts w:ascii="Arial" w:eastAsia="Arial" w:hAnsi="Arial" w:cs="Arial"/>
          <w:b/>
          <w:spacing w:val="2"/>
          <w:sz w:val="21"/>
          <w:szCs w:val="21"/>
        </w:rPr>
        <w:t>g</w:t>
      </w:r>
      <w:r>
        <w:rPr>
          <w:rFonts w:ascii="Arial" w:eastAsia="Arial" w:hAnsi="Arial" w:cs="Arial"/>
          <w:b/>
          <w:spacing w:val="1"/>
          <w:sz w:val="21"/>
          <w:szCs w:val="21"/>
        </w:rPr>
        <w:t>i</w:t>
      </w:r>
      <w:r>
        <w:rPr>
          <w:rFonts w:ascii="Arial" w:eastAsia="Arial" w:hAnsi="Arial" w:cs="Arial"/>
          <w:b/>
          <w:spacing w:val="2"/>
          <w:sz w:val="21"/>
          <w:szCs w:val="21"/>
        </w:rPr>
        <w:t>na</w:t>
      </w:r>
      <w:r>
        <w:rPr>
          <w:rFonts w:ascii="Arial" w:eastAsia="Arial" w:hAnsi="Arial" w:cs="Arial"/>
          <w:b/>
          <w:spacing w:val="1"/>
          <w:sz w:val="21"/>
          <w:szCs w:val="21"/>
        </w:rPr>
        <w:t>l</w:t>
      </w:r>
      <w:r>
        <w:rPr>
          <w:rFonts w:ascii="Arial" w:eastAsia="Arial" w:hAnsi="Arial" w:cs="Arial"/>
          <w:b/>
          <w:sz w:val="21"/>
          <w:szCs w:val="21"/>
        </w:rPr>
        <w:t>,</w:t>
      </w:r>
      <w:r>
        <w:rPr>
          <w:rFonts w:ascii="Arial" w:eastAsia="Arial" w:hAnsi="Arial" w:cs="Arial"/>
          <w:b/>
          <w:spacing w:val="28"/>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nu</w:t>
      </w:r>
      <w:r>
        <w:rPr>
          <w:rFonts w:ascii="Arial" w:eastAsia="Arial" w:hAnsi="Arial" w:cs="Arial"/>
          <w:b/>
          <w:spacing w:val="1"/>
          <w:sz w:val="21"/>
          <w:szCs w:val="21"/>
        </w:rPr>
        <w:t>i</w:t>
      </w:r>
      <w:r>
        <w:rPr>
          <w:rFonts w:ascii="Arial" w:eastAsia="Arial" w:hAnsi="Arial" w:cs="Arial"/>
          <w:b/>
          <w:sz w:val="21"/>
          <w:szCs w:val="21"/>
        </w:rPr>
        <w:t>t</w:t>
      </w:r>
      <w:r>
        <w:rPr>
          <w:rFonts w:ascii="Arial" w:eastAsia="Arial" w:hAnsi="Arial" w:cs="Arial"/>
          <w:b/>
          <w:spacing w:val="15"/>
          <w:sz w:val="21"/>
          <w:szCs w:val="21"/>
        </w:rPr>
        <w:t xml:space="preserve"> </w:t>
      </w:r>
      <w:r>
        <w:rPr>
          <w:rFonts w:ascii="Arial" w:eastAsia="Arial" w:hAnsi="Arial" w:cs="Arial"/>
          <w:b/>
          <w:spacing w:val="2"/>
          <w:sz w:val="21"/>
          <w:szCs w:val="21"/>
        </w:rPr>
        <w:t>o</w:t>
      </w:r>
      <w:r>
        <w:rPr>
          <w:rFonts w:ascii="Arial" w:eastAsia="Arial" w:hAnsi="Arial" w:cs="Arial"/>
          <w:b/>
          <w:sz w:val="21"/>
          <w:szCs w:val="21"/>
        </w:rPr>
        <w:t>r</w:t>
      </w:r>
      <w:r>
        <w:rPr>
          <w:rFonts w:ascii="Arial" w:eastAsia="Arial" w:hAnsi="Arial" w:cs="Arial"/>
          <w:b/>
          <w:spacing w:val="8"/>
          <w:sz w:val="21"/>
          <w:szCs w:val="21"/>
        </w:rPr>
        <w:t xml:space="preserve"> </w:t>
      </w:r>
      <w:r>
        <w:rPr>
          <w:rFonts w:ascii="Arial" w:eastAsia="Arial" w:hAnsi="Arial" w:cs="Arial"/>
          <w:b/>
          <w:spacing w:val="3"/>
          <w:sz w:val="21"/>
          <w:szCs w:val="21"/>
        </w:rPr>
        <w:t>M</w:t>
      </w:r>
      <w:r>
        <w:rPr>
          <w:rFonts w:ascii="Arial" w:eastAsia="Arial" w:hAnsi="Arial" w:cs="Arial"/>
          <w:b/>
          <w:spacing w:val="2"/>
          <w:sz w:val="21"/>
          <w:szCs w:val="21"/>
        </w:rPr>
        <w:t>e</w:t>
      </w:r>
      <w:r>
        <w:rPr>
          <w:rFonts w:ascii="Arial" w:eastAsia="Arial" w:hAnsi="Arial" w:cs="Arial"/>
          <w:b/>
          <w:spacing w:val="1"/>
          <w:sz w:val="21"/>
          <w:szCs w:val="21"/>
        </w:rPr>
        <w:t>ti</w:t>
      </w:r>
      <w:r>
        <w:rPr>
          <w:rFonts w:ascii="Arial" w:eastAsia="Arial" w:hAnsi="Arial" w:cs="Arial"/>
          <w:b/>
          <w:sz w:val="21"/>
          <w:szCs w:val="21"/>
        </w:rPr>
        <w:t>s</w:t>
      </w:r>
      <w:r>
        <w:rPr>
          <w:rFonts w:ascii="Arial" w:eastAsia="Arial" w:hAnsi="Arial" w:cs="Arial"/>
          <w:b/>
          <w:spacing w:val="16"/>
          <w:sz w:val="21"/>
          <w:szCs w:val="21"/>
        </w:rPr>
        <w:t xml:space="preserve"> </w:t>
      </w:r>
      <w:r>
        <w:rPr>
          <w:rFonts w:ascii="Arial" w:eastAsia="Arial" w:hAnsi="Arial" w:cs="Arial"/>
          <w:b/>
          <w:spacing w:val="2"/>
          <w:w w:val="102"/>
          <w:sz w:val="21"/>
          <w:szCs w:val="21"/>
        </w:rPr>
        <w:t>ances</w:t>
      </w:r>
      <w:r>
        <w:rPr>
          <w:rFonts w:ascii="Arial" w:eastAsia="Arial" w:hAnsi="Arial" w:cs="Arial"/>
          <w:b/>
          <w:spacing w:val="1"/>
          <w:w w:val="102"/>
          <w:sz w:val="21"/>
          <w:szCs w:val="21"/>
        </w:rPr>
        <w:t>t</w:t>
      </w:r>
      <w:r>
        <w:rPr>
          <w:rFonts w:ascii="Arial" w:eastAsia="Arial" w:hAnsi="Arial" w:cs="Arial"/>
          <w:b/>
          <w:spacing w:val="2"/>
          <w:w w:val="102"/>
          <w:sz w:val="21"/>
          <w:szCs w:val="21"/>
        </w:rPr>
        <w:t>ry:</w:t>
      </w:r>
    </w:p>
    <w:p w14:paraId="7CA3A8F6" w14:textId="77777777" w:rsidR="00DA6413" w:rsidRDefault="00DA6413">
      <w:pPr>
        <w:spacing w:before="7" w:line="260" w:lineRule="exact"/>
        <w:rPr>
          <w:sz w:val="26"/>
          <w:szCs w:val="26"/>
        </w:rPr>
      </w:pPr>
    </w:p>
    <w:p w14:paraId="2D95CECB" w14:textId="758A7EC3" w:rsidR="00DA6413" w:rsidRDefault="00230465">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3"/>
          <w:sz w:val="21"/>
          <w:szCs w:val="21"/>
        </w:rPr>
        <w:t>Y</w:t>
      </w:r>
      <w:r>
        <w:rPr>
          <w:rFonts w:ascii="Arial" w:eastAsia="Arial" w:hAnsi="Arial" w:cs="Arial"/>
          <w:spacing w:val="2"/>
          <w:w w:val="102"/>
          <w:sz w:val="21"/>
          <w:szCs w:val="21"/>
        </w:rPr>
        <w:t>e</w:t>
      </w:r>
      <w:r>
        <w:rPr>
          <w:rFonts w:ascii="Arial" w:eastAsia="Arial" w:hAnsi="Arial" w:cs="Arial"/>
          <w:w w:val="102"/>
          <w:sz w:val="21"/>
          <w:szCs w:val="21"/>
        </w:rPr>
        <w:t>s</w:t>
      </w:r>
      <w:r w:rsidR="00EE7B45">
        <w:rPr>
          <w:rFonts w:ascii="Arial" w:eastAsia="Arial" w:hAnsi="Arial" w:cs="Arial"/>
          <w:w w:val="102"/>
          <w:sz w:val="21"/>
          <w:szCs w:val="21"/>
        </w:rPr>
        <w:t xml:space="preserve"> (Go to </w:t>
      </w:r>
      <w:r w:rsidR="00EE7B45" w:rsidRPr="00EE7B45">
        <w:rPr>
          <w:rFonts w:ascii="Arial" w:eastAsia="Arial" w:hAnsi="Arial" w:cs="Arial"/>
          <w:b/>
          <w:w w:val="102"/>
          <w:sz w:val="21"/>
          <w:szCs w:val="21"/>
        </w:rPr>
        <w:t>‘b’</w:t>
      </w:r>
      <w:r w:rsidR="00EE7B45">
        <w:rPr>
          <w:rFonts w:ascii="Arial" w:eastAsia="Arial" w:hAnsi="Arial" w:cs="Arial"/>
          <w:w w:val="102"/>
          <w:sz w:val="21"/>
          <w:szCs w:val="21"/>
        </w:rPr>
        <w:t>)</w:t>
      </w:r>
    </w:p>
    <w:p w14:paraId="672B0B19" w14:textId="77777777" w:rsidR="00DA6413" w:rsidRDefault="00230465">
      <w:pPr>
        <w:spacing w:before="13" w:line="220" w:lineRule="exact"/>
        <w:ind w:left="1496"/>
        <w:rPr>
          <w:rFonts w:ascii="Arial" w:eastAsia="Arial" w:hAnsi="Arial" w:cs="Arial"/>
          <w:sz w:val="21"/>
          <w:szCs w:val="21"/>
        </w:rPr>
      </w:pPr>
      <w:r>
        <w:rPr>
          <w:rFonts w:ascii="Arial" w:eastAsia="Arial" w:hAnsi="Arial" w:cs="Arial"/>
          <w:position w:val="-1"/>
          <w:sz w:val="21"/>
          <w:szCs w:val="21"/>
        </w:rPr>
        <w:t xml:space="preserve">□  </w:t>
      </w:r>
      <w:r>
        <w:rPr>
          <w:rFonts w:ascii="Arial" w:eastAsia="Arial" w:hAnsi="Arial" w:cs="Arial"/>
          <w:spacing w:val="14"/>
          <w:position w:val="-1"/>
          <w:sz w:val="21"/>
          <w:szCs w:val="21"/>
        </w:rPr>
        <w:t xml:space="preserve"> </w:t>
      </w:r>
      <w:r>
        <w:rPr>
          <w:rFonts w:ascii="Arial" w:eastAsia="Arial" w:hAnsi="Arial" w:cs="Arial"/>
          <w:spacing w:val="3"/>
          <w:position w:val="-1"/>
          <w:sz w:val="21"/>
          <w:szCs w:val="21"/>
        </w:rPr>
        <w:t>N</w:t>
      </w:r>
      <w:r>
        <w:rPr>
          <w:rFonts w:ascii="Arial" w:eastAsia="Arial" w:hAnsi="Arial" w:cs="Arial"/>
          <w:position w:val="-1"/>
          <w:sz w:val="21"/>
          <w:szCs w:val="21"/>
        </w:rPr>
        <w:t>o</w:t>
      </w:r>
      <w:r>
        <w:rPr>
          <w:rFonts w:ascii="Arial" w:eastAsia="Arial" w:hAnsi="Arial" w:cs="Arial"/>
          <w:spacing w:val="10"/>
          <w:position w:val="-1"/>
          <w:sz w:val="21"/>
          <w:szCs w:val="21"/>
        </w:rPr>
        <w:t xml:space="preserve"> </w:t>
      </w:r>
      <w:r>
        <w:rPr>
          <w:rFonts w:ascii="Arial" w:eastAsia="Arial" w:hAnsi="Arial" w:cs="Arial"/>
          <w:spacing w:val="1"/>
          <w:position w:val="-1"/>
          <w:sz w:val="21"/>
          <w:szCs w:val="21"/>
        </w:rPr>
        <w:t>(</w:t>
      </w:r>
      <w:r>
        <w:rPr>
          <w:rFonts w:ascii="Arial" w:eastAsia="Arial" w:hAnsi="Arial" w:cs="Arial"/>
          <w:spacing w:val="3"/>
          <w:position w:val="-1"/>
          <w:sz w:val="21"/>
          <w:szCs w:val="21"/>
        </w:rPr>
        <w:t>G</w:t>
      </w:r>
      <w:r>
        <w:rPr>
          <w:rFonts w:ascii="Arial" w:eastAsia="Arial" w:hAnsi="Arial" w:cs="Arial"/>
          <w:position w:val="-1"/>
          <w:sz w:val="21"/>
          <w:szCs w:val="21"/>
        </w:rPr>
        <w:t>o</w:t>
      </w:r>
      <w:r>
        <w:rPr>
          <w:rFonts w:ascii="Arial" w:eastAsia="Arial" w:hAnsi="Arial" w:cs="Arial"/>
          <w:spacing w:val="12"/>
          <w:position w:val="-1"/>
          <w:sz w:val="21"/>
          <w:szCs w:val="21"/>
        </w:rPr>
        <w:t xml:space="preserve"> </w:t>
      </w:r>
      <w:r>
        <w:rPr>
          <w:rFonts w:ascii="Arial" w:eastAsia="Arial" w:hAnsi="Arial" w:cs="Arial"/>
          <w:spacing w:val="1"/>
          <w:position w:val="-1"/>
          <w:sz w:val="21"/>
          <w:szCs w:val="21"/>
        </w:rPr>
        <w:t>t</w:t>
      </w:r>
      <w:r>
        <w:rPr>
          <w:rFonts w:ascii="Arial" w:eastAsia="Arial" w:hAnsi="Arial" w:cs="Arial"/>
          <w:position w:val="-1"/>
          <w:sz w:val="21"/>
          <w:szCs w:val="21"/>
        </w:rPr>
        <w:t>o</w:t>
      </w:r>
      <w:r>
        <w:rPr>
          <w:rFonts w:ascii="Arial" w:eastAsia="Arial" w:hAnsi="Arial" w:cs="Arial"/>
          <w:spacing w:val="9"/>
          <w:position w:val="-1"/>
          <w:sz w:val="21"/>
          <w:szCs w:val="21"/>
        </w:rPr>
        <w:t xml:space="preserve"> </w:t>
      </w:r>
      <w:r>
        <w:rPr>
          <w:rFonts w:ascii="Arial" w:eastAsia="Arial" w:hAnsi="Arial" w:cs="Arial"/>
          <w:b/>
          <w:spacing w:val="3"/>
          <w:w w:val="103"/>
          <w:position w:val="-1"/>
          <w:sz w:val="21"/>
          <w:szCs w:val="21"/>
        </w:rPr>
        <w:t>Q</w:t>
      </w:r>
      <w:r>
        <w:rPr>
          <w:rFonts w:ascii="Arial" w:eastAsia="Arial" w:hAnsi="Arial" w:cs="Arial"/>
          <w:b/>
          <w:spacing w:val="1"/>
          <w:w w:val="103"/>
          <w:position w:val="-1"/>
          <w:sz w:val="21"/>
          <w:szCs w:val="21"/>
        </w:rPr>
        <w:t>.</w:t>
      </w:r>
      <w:r>
        <w:rPr>
          <w:rFonts w:ascii="Arial" w:eastAsia="Arial" w:hAnsi="Arial" w:cs="Arial"/>
          <w:b/>
          <w:spacing w:val="2"/>
          <w:w w:val="102"/>
          <w:position w:val="-1"/>
          <w:sz w:val="21"/>
          <w:szCs w:val="21"/>
        </w:rPr>
        <w:t>5</w:t>
      </w:r>
      <w:r>
        <w:rPr>
          <w:rFonts w:ascii="Arial" w:eastAsia="Arial" w:hAnsi="Arial" w:cs="Arial"/>
          <w:w w:val="102"/>
          <w:position w:val="-1"/>
          <w:sz w:val="21"/>
          <w:szCs w:val="21"/>
        </w:rPr>
        <w:t>)</w:t>
      </w:r>
    </w:p>
    <w:p w14:paraId="7955B79D" w14:textId="77777777" w:rsidR="00DA6413" w:rsidRDefault="00DA6413">
      <w:pPr>
        <w:spacing w:line="120" w:lineRule="exact"/>
        <w:rPr>
          <w:sz w:val="13"/>
          <w:szCs w:val="13"/>
        </w:rPr>
      </w:pPr>
    </w:p>
    <w:p w14:paraId="6871F3B3" w14:textId="77777777" w:rsidR="00DA6413" w:rsidRDefault="00C10DE4">
      <w:pPr>
        <w:spacing w:line="200" w:lineRule="exact"/>
      </w:pPr>
      <w:r>
        <w:rPr>
          <w:noProof/>
          <w:lang w:val="en-CA" w:eastAsia="en-CA"/>
        </w:rPr>
        <mc:AlternateContent>
          <mc:Choice Requires="wpg">
            <w:drawing>
              <wp:anchor distT="0" distB="0" distL="114300" distR="114300" simplePos="0" relativeHeight="251656704" behindDoc="1" locked="0" layoutInCell="1" allowOverlap="1" wp14:anchorId="65A88059" wp14:editId="0AD87A74">
                <wp:simplePos x="0" y="0"/>
                <wp:positionH relativeFrom="page">
                  <wp:posOffset>1085850</wp:posOffset>
                </wp:positionH>
                <wp:positionV relativeFrom="page">
                  <wp:posOffset>3267075</wp:posOffset>
                </wp:positionV>
                <wp:extent cx="5651500" cy="1047750"/>
                <wp:effectExtent l="0" t="0" r="0" b="0"/>
                <wp:wrapNone/>
                <wp:docPr id="1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00" cy="1047750"/>
                          <a:chOff x="1688" y="5759"/>
                          <a:chExt cx="8900" cy="1141"/>
                        </a:xfrm>
                      </wpg:grpSpPr>
                      <wps:wsp>
                        <wps:cNvPr id="13" name="Freeform 37"/>
                        <wps:cNvSpPr>
                          <a:spLocks/>
                        </wps:cNvSpPr>
                        <wps:spPr bwMode="auto">
                          <a:xfrm>
                            <a:off x="1698" y="5769"/>
                            <a:ext cx="8880" cy="1121"/>
                          </a:xfrm>
                          <a:custGeom>
                            <a:avLst/>
                            <a:gdLst>
                              <a:gd name="T0" fmla="+- 0 1698 1698"/>
                              <a:gd name="T1" fmla="*/ T0 w 8880"/>
                              <a:gd name="T2" fmla="+- 0 5769 5769"/>
                              <a:gd name="T3" fmla="*/ 5769 h 1121"/>
                              <a:gd name="T4" fmla="+- 0 1698 1698"/>
                              <a:gd name="T5" fmla="*/ T4 w 8880"/>
                              <a:gd name="T6" fmla="+- 0 6890 5769"/>
                              <a:gd name="T7" fmla="*/ 6890 h 1121"/>
                              <a:gd name="T8" fmla="+- 0 10578 1698"/>
                              <a:gd name="T9" fmla="*/ T8 w 8880"/>
                              <a:gd name="T10" fmla="+- 0 6890 5769"/>
                              <a:gd name="T11" fmla="*/ 6890 h 1121"/>
                              <a:gd name="T12" fmla="+- 0 10578 1698"/>
                              <a:gd name="T13" fmla="*/ T12 w 8880"/>
                              <a:gd name="T14" fmla="+- 0 5769 5769"/>
                              <a:gd name="T15" fmla="*/ 5769 h 1121"/>
                              <a:gd name="T16" fmla="+- 0 1698 1698"/>
                              <a:gd name="T17" fmla="*/ T16 w 8880"/>
                              <a:gd name="T18" fmla="+- 0 5769 5769"/>
                              <a:gd name="T19" fmla="*/ 5769 h 1121"/>
                            </a:gdLst>
                            <a:ahLst/>
                            <a:cxnLst>
                              <a:cxn ang="0">
                                <a:pos x="T1" y="T3"/>
                              </a:cxn>
                              <a:cxn ang="0">
                                <a:pos x="T5" y="T7"/>
                              </a:cxn>
                              <a:cxn ang="0">
                                <a:pos x="T9" y="T11"/>
                              </a:cxn>
                              <a:cxn ang="0">
                                <a:pos x="T13" y="T15"/>
                              </a:cxn>
                              <a:cxn ang="0">
                                <a:pos x="T17" y="T19"/>
                              </a:cxn>
                            </a:cxnLst>
                            <a:rect l="0" t="0" r="r" b="b"/>
                            <a:pathLst>
                              <a:path w="8880" h="1121">
                                <a:moveTo>
                                  <a:pt x="0" y="0"/>
                                </a:moveTo>
                                <a:lnTo>
                                  <a:pt x="0" y="1121"/>
                                </a:lnTo>
                                <a:lnTo>
                                  <a:pt x="8880" y="1121"/>
                                </a:lnTo>
                                <a:lnTo>
                                  <a:pt x="8880" y="0"/>
                                </a:lnTo>
                                <a:lnTo>
                                  <a:pt x="0" y="0"/>
                                </a:lnTo>
                                <a:close/>
                              </a:path>
                            </a:pathLst>
                          </a:custGeom>
                          <a:solidFill>
                            <a:srgbClr val="E0E0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 name="Picture 3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698" y="5841"/>
                            <a:ext cx="8880" cy="97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C9FBDA5" id="Group 35" o:spid="_x0000_s1026" style="position:absolute;margin-left:85.5pt;margin-top:257.25pt;width:445pt;height:82.5pt;z-index:-251659776;mso-position-horizontal-relative:page;mso-position-vertical-relative:page" coordorigin="1688,5759" coordsize="8900,1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">
                <v:shape id="Freeform 37" o:spid="_x0000_s1027" style="position:absolute;left:1698;top:5769;width:8880;height:1121;visibility:visible;mso-wrap-style:square;v-text-anchor:top" coordsize="8880,1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" path="m,l,1121r8880,l8880,,,xe" fillcolor="#e0e0e0" stroked="f">
                  <v:path arrowok="t" o:connecttype="custom" o:connectlocs="0,5769;0,6890;8880,6890;8880,5769;0,5769" o:connectangles="0,0,0,0,0"/>
                </v:shape>
                <v:shape id="Picture 36" o:spid="_x0000_s1028" type="#_x0000_t75" style="position:absolute;left:1698;top:5841;width:8880;height:9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">
                  <v:imagedata r:id="rId15" o:title=""/>
                </v:shape>
                <w10:wrap anchorx="page" anchory="page"/>
              </v:group>
            </w:pict>
          </mc:Fallback>
        </mc:AlternateContent>
      </w:r>
    </w:p>
    <w:p w14:paraId="769F08FE" w14:textId="06215A5D" w:rsidR="00DA6413" w:rsidRDefault="00230465">
      <w:pPr>
        <w:spacing w:before="38" w:line="251" w:lineRule="auto"/>
        <w:ind w:left="122" w:right="281"/>
        <w:jc w:val="both"/>
        <w:rPr>
          <w:rFonts w:ascii="Arial" w:eastAsia="Arial" w:hAnsi="Arial" w:cs="Arial"/>
          <w:sz w:val="21"/>
          <w:szCs w:val="21"/>
        </w:rPr>
      </w:pPr>
      <w:r>
        <w:rPr>
          <w:rFonts w:ascii="Arial" w:eastAsia="Arial" w:hAnsi="Arial" w:cs="Arial"/>
          <w:b/>
          <w:spacing w:val="2"/>
          <w:sz w:val="21"/>
          <w:szCs w:val="21"/>
        </w:rPr>
        <w:t>N</w:t>
      </w:r>
      <w:r>
        <w:rPr>
          <w:rFonts w:ascii="Arial" w:eastAsia="Arial" w:hAnsi="Arial" w:cs="Arial"/>
          <w:b/>
          <w:spacing w:val="5"/>
          <w:sz w:val="21"/>
          <w:szCs w:val="21"/>
        </w:rPr>
        <w:t>e</w:t>
      </w:r>
      <w:r>
        <w:rPr>
          <w:rFonts w:ascii="Arial" w:eastAsia="Arial" w:hAnsi="Arial" w:cs="Arial"/>
          <w:b/>
          <w:sz w:val="21"/>
          <w:szCs w:val="21"/>
        </w:rPr>
        <w:t>xt</w:t>
      </w:r>
      <w:r>
        <w:rPr>
          <w:rFonts w:ascii="Arial" w:eastAsia="Arial" w:hAnsi="Arial" w:cs="Arial"/>
          <w:b/>
          <w:spacing w:val="4"/>
          <w:sz w:val="21"/>
          <w:szCs w:val="21"/>
        </w:rPr>
        <w:t xml:space="preserve"> </w:t>
      </w:r>
      <w:r>
        <w:rPr>
          <w:rFonts w:ascii="Arial" w:eastAsia="Arial" w:hAnsi="Arial" w:cs="Arial"/>
          <w:b/>
          <w:sz w:val="21"/>
          <w:szCs w:val="21"/>
        </w:rPr>
        <w:t>I am</w:t>
      </w:r>
      <w:r>
        <w:rPr>
          <w:rFonts w:ascii="Arial" w:eastAsia="Arial" w:hAnsi="Arial" w:cs="Arial"/>
          <w:b/>
          <w:spacing w:val="6"/>
          <w:sz w:val="21"/>
          <w:szCs w:val="21"/>
        </w:rPr>
        <w:t xml:space="preserve"> </w:t>
      </w:r>
      <w:r>
        <w:rPr>
          <w:rFonts w:ascii="Arial" w:eastAsia="Arial" w:hAnsi="Arial" w:cs="Arial"/>
          <w:b/>
          <w:spacing w:val="2"/>
          <w:sz w:val="21"/>
          <w:szCs w:val="21"/>
        </w:rPr>
        <w:t>go</w:t>
      </w:r>
      <w:r>
        <w:rPr>
          <w:rFonts w:ascii="Arial" w:eastAsia="Arial" w:hAnsi="Arial" w:cs="Arial"/>
          <w:b/>
          <w:spacing w:val="-2"/>
          <w:sz w:val="21"/>
          <w:szCs w:val="21"/>
        </w:rPr>
        <w:t>i</w:t>
      </w:r>
      <w:r>
        <w:rPr>
          <w:rFonts w:ascii="Arial" w:eastAsia="Arial" w:hAnsi="Arial" w:cs="Arial"/>
          <w:b/>
          <w:spacing w:val="2"/>
          <w:sz w:val="21"/>
          <w:szCs w:val="21"/>
        </w:rPr>
        <w:t>n</w:t>
      </w:r>
      <w:r>
        <w:rPr>
          <w:rFonts w:ascii="Arial" w:eastAsia="Arial" w:hAnsi="Arial" w:cs="Arial"/>
          <w:b/>
          <w:sz w:val="21"/>
          <w:szCs w:val="21"/>
        </w:rPr>
        <w:t>g</w:t>
      </w:r>
      <w:r>
        <w:rPr>
          <w:rFonts w:ascii="Arial" w:eastAsia="Arial" w:hAnsi="Arial" w:cs="Arial"/>
          <w:b/>
          <w:spacing w:val="13"/>
          <w:sz w:val="21"/>
          <w:szCs w:val="21"/>
        </w:rPr>
        <w:t xml:space="preserve"> </w:t>
      </w:r>
      <w:r>
        <w:rPr>
          <w:rFonts w:ascii="Arial" w:eastAsia="Arial" w:hAnsi="Arial" w:cs="Arial"/>
          <w:b/>
          <w:sz w:val="21"/>
          <w:szCs w:val="21"/>
        </w:rPr>
        <w:t>to</w:t>
      </w:r>
      <w:r>
        <w:rPr>
          <w:rFonts w:ascii="Arial" w:eastAsia="Arial" w:hAnsi="Arial" w:cs="Arial"/>
          <w:b/>
          <w:spacing w:val="2"/>
          <w:sz w:val="21"/>
          <w:szCs w:val="21"/>
        </w:rPr>
        <w:t xml:space="preserve"> </w:t>
      </w:r>
      <w:r>
        <w:rPr>
          <w:rFonts w:ascii="Arial" w:eastAsia="Arial" w:hAnsi="Arial" w:cs="Arial"/>
          <w:b/>
          <w:sz w:val="21"/>
          <w:szCs w:val="21"/>
        </w:rPr>
        <w:t>a</w:t>
      </w:r>
      <w:r>
        <w:rPr>
          <w:rFonts w:ascii="Arial" w:eastAsia="Arial" w:hAnsi="Arial" w:cs="Arial"/>
          <w:b/>
          <w:spacing w:val="5"/>
          <w:sz w:val="21"/>
          <w:szCs w:val="21"/>
        </w:rPr>
        <w:t>s</w:t>
      </w:r>
      <w:r>
        <w:rPr>
          <w:rFonts w:ascii="Arial" w:eastAsia="Arial" w:hAnsi="Arial" w:cs="Arial"/>
          <w:b/>
          <w:sz w:val="21"/>
          <w:szCs w:val="21"/>
        </w:rPr>
        <w:t>k</w:t>
      </w:r>
      <w:r>
        <w:rPr>
          <w:rFonts w:ascii="Arial" w:eastAsia="Arial" w:hAnsi="Arial" w:cs="Arial"/>
          <w:b/>
          <w:spacing w:val="2"/>
          <w:sz w:val="21"/>
          <w:szCs w:val="21"/>
        </w:rPr>
        <w:t xml:space="preserve"> </w:t>
      </w:r>
      <w:r>
        <w:rPr>
          <w:rFonts w:ascii="Arial" w:eastAsia="Arial" w:hAnsi="Arial" w:cs="Arial"/>
          <w:b/>
          <w:spacing w:val="5"/>
          <w:sz w:val="21"/>
          <w:szCs w:val="21"/>
        </w:rPr>
        <w:t>y</w:t>
      </w:r>
      <w:r>
        <w:rPr>
          <w:rFonts w:ascii="Arial" w:eastAsia="Arial" w:hAnsi="Arial" w:cs="Arial"/>
          <w:b/>
          <w:spacing w:val="2"/>
          <w:sz w:val="21"/>
          <w:szCs w:val="21"/>
        </w:rPr>
        <w:t>o</w:t>
      </w:r>
      <w:r>
        <w:rPr>
          <w:rFonts w:ascii="Arial" w:eastAsia="Arial" w:hAnsi="Arial" w:cs="Arial"/>
          <w:b/>
          <w:sz w:val="21"/>
          <w:szCs w:val="21"/>
        </w:rPr>
        <w:t>u</w:t>
      </w:r>
      <w:r>
        <w:rPr>
          <w:rFonts w:ascii="Arial" w:eastAsia="Arial" w:hAnsi="Arial" w:cs="Arial"/>
          <w:b/>
          <w:spacing w:val="1"/>
          <w:sz w:val="21"/>
          <w:szCs w:val="21"/>
        </w:rPr>
        <w:t xml:space="preserve"> </w:t>
      </w:r>
      <w:r>
        <w:rPr>
          <w:rFonts w:ascii="Arial" w:eastAsia="Arial" w:hAnsi="Arial" w:cs="Arial"/>
          <w:b/>
          <w:spacing w:val="5"/>
          <w:sz w:val="21"/>
          <w:szCs w:val="21"/>
        </w:rPr>
        <w:t>a</w:t>
      </w:r>
      <w:r>
        <w:rPr>
          <w:rFonts w:ascii="Arial" w:eastAsia="Arial" w:hAnsi="Arial" w:cs="Arial"/>
          <w:b/>
          <w:spacing w:val="2"/>
          <w:sz w:val="21"/>
          <w:szCs w:val="21"/>
        </w:rPr>
        <w:t>bou</w:t>
      </w:r>
      <w:r>
        <w:rPr>
          <w:rFonts w:ascii="Arial" w:eastAsia="Arial" w:hAnsi="Arial" w:cs="Arial"/>
          <w:b/>
          <w:sz w:val="21"/>
          <w:szCs w:val="21"/>
        </w:rPr>
        <w:t>t</w:t>
      </w:r>
      <w:r>
        <w:rPr>
          <w:rFonts w:ascii="Arial" w:eastAsia="Arial" w:hAnsi="Arial" w:cs="Arial"/>
          <w:b/>
          <w:spacing w:val="7"/>
          <w:sz w:val="21"/>
          <w:szCs w:val="21"/>
        </w:rPr>
        <w:t xml:space="preserve"> </w:t>
      </w:r>
      <w:r w:rsidR="0058372F">
        <w:rPr>
          <w:rFonts w:ascii="Arial" w:eastAsia="Arial" w:hAnsi="Arial" w:cs="Arial"/>
          <w:b/>
          <w:spacing w:val="7"/>
          <w:sz w:val="21"/>
          <w:szCs w:val="21"/>
        </w:rPr>
        <w:t xml:space="preserve">you and your family’s experience with </w:t>
      </w:r>
      <w:r>
        <w:rPr>
          <w:rFonts w:ascii="Arial" w:eastAsia="Arial" w:hAnsi="Arial" w:cs="Arial"/>
          <w:b/>
          <w:spacing w:val="2"/>
          <w:sz w:val="21"/>
          <w:szCs w:val="21"/>
        </w:rPr>
        <w:t>r</w:t>
      </w:r>
      <w:r>
        <w:rPr>
          <w:rFonts w:ascii="Arial" w:eastAsia="Arial" w:hAnsi="Arial" w:cs="Arial"/>
          <w:b/>
          <w:sz w:val="21"/>
          <w:szCs w:val="21"/>
        </w:rPr>
        <w:t>e</w:t>
      </w:r>
      <w:r>
        <w:rPr>
          <w:rFonts w:ascii="Arial" w:eastAsia="Arial" w:hAnsi="Arial" w:cs="Arial"/>
          <w:b/>
          <w:spacing w:val="5"/>
          <w:sz w:val="21"/>
          <w:szCs w:val="21"/>
        </w:rPr>
        <w:t>s</w:t>
      </w:r>
      <w:r>
        <w:rPr>
          <w:rFonts w:ascii="Arial" w:eastAsia="Arial" w:hAnsi="Arial" w:cs="Arial"/>
          <w:b/>
          <w:spacing w:val="-2"/>
          <w:sz w:val="21"/>
          <w:szCs w:val="21"/>
        </w:rPr>
        <w:t>i</w:t>
      </w:r>
      <w:r>
        <w:rPr>
          <w:rFonts w:ascii="Arial" w:eastAsia="Arial" w:hAnsi="Arial" w:cs="Arial"/>
          <w:b/>
          <w:spacing w:val="2"/>
          <w:sz w:val="21"/>
          <w:szCs w:val="21"/>
        </w:rPr>
        <w:t>d</w:t>
      </w:r>
      <w:r>
        <w:rPr>
          <w:rFonts w:ascii="Arial" w:eastAsia="Arial" w:hAnsi="Arial" w:cs="Arial"/>
          <w:b/>
          <w:spacing w:val="5"/>
          <w:sz w:val="21"/>
          <w:szCs w:val="21"/>
        </w:rPr>
        <w:t>e</w:t>
      </w:r>
      <w:r>
        <w:rPr>
          <w:rFonts w:ascii="Arial" w:eastAsia="Arial" w:hAnsi="Arial" w:cs="Arial"/>
          <w:b/>
          <w:spacing w:val="2"/>
          <w:sz w:val="21"/>
          <w:szCs w:val="21"/>
        </w:rPr>
        <w:t>n</w:t>
      </w:r>
      <w:r>
        <w:rPr>
          <w:rFonts w:ascii="Arial" w:eastAsia="Arial" w:hAnsi="Arial" w:cs="Arial"/>
          <w:b/>
          <w:sz w:val="21"/>
          <w:szCs w:val="21"/>
        </w:rPr>
        <w:t>t</w:t>
      </w:r>
      <w:r>
        <w:rPr>
          <w:rFonts w:ascii="Arial" w:eastAsia="Arial" w:hAnsi="Arial" w:cs="Arial"/>
          <w:b/>
          <w:spacing w:val="2"/>
          <w:sz w:val="21"/>
          <w:szCs w:val="21"/>
        </w:rPr>
        <w:t>i</w:t>
      </w:r>
      <w:r>
        <w:rPr>
          <w:rFonts w:ascii="Arial" w:eastAsia="Arial" w:hAnsi="Arial" w:cs="Arial"/>
          <w:b/>
          <w:sz w:val="21"/>
          <w:szCs w:val="21"/>
        </w:rPr>
        <w:t>al</w:t>
      </w:r>
      <w:r>
        <w:rPr>
          <w:rFonts w:ascii="Arial" w:eastAsia="Arial" w:hAnsi="Arial" w:cs="Arial"/>
          <w:b/>
          <w:spacing w:val="20"/>
          <w:sz w:val="21"/>
          <w:szCs w:val="21"/>
        </w:rPr>
        <w:t xml:space="preserve"> </w:t>
      </w:r>
      <w:r>
        <w:rPr>
          <w:rFonts w:ascii="Arial" w:eastAsia="Arial" w:hAnsi="Arial" w:cs="Arial"/>
          <w:b/>
          <w:sz w:val="21"/>
          <w:szCs w:val="21"/>
        </w:rPr>
        <w:t>s</w:t>
      </w:r>
      <w:r>
        <w:rPr>
          <w:rFonts w:ascii="Arial" w:eastAsia="Arial" w:hAnsi="Arial" w:cs="Arial"/>
          <w:b/>
          <w:spacing w:val="5"/>
          <w:sz w:val="21"/>
          <w:szCs w:val="21"/>
        </w:rPr>
        <w:t>c</w:t>
      </w:r>
      <w:r>
        <w:rPr>
          <w:rFonts w:ascii="Arial" w:eastAsia="Arial" w:hAnsi="Arial" w:cs="Arial"/>
          <w:b/>
          <w:spacing w:val="2"/>
          <w:sz w:val="21"/>
          <w:szCs w:val="21"/>
        </w:rPr>
        <w:t>hool</w:t>
      </w:r>
      <w:r w:rsidR="0058372F">
        <w:rPr>
          <w:rFonts w:ascii="Arial" w:eastAsia="Arial" w:hAnsi="Arial" w:cs="Arial"/>
          <w:b/>
          <w:spacing w:val="2"/>
          <w:sz w:val="21"/>
          <w:szCs w:val="21"/>
        </w:rPr>
        <w:t>s</w:t>
      </w:r>
      <w:r>
        <w:rPr>
          <w:rFonts w:ascii="Arial" w:eastAsia="Arial" w:hAnsi="Arial" w:cs="Arial"/>
          <w:b/>
          <w:sz w:val="21"/>
          <w:szCs w:val="21"/>
        </w:rPr>
        <w:t>.</w:t>
      </w:r>
      <w:r>
        <w:rPr>
          <w:rFonts w:ascii="Arial" w:eastAsia="Arial" w:hAnsi="Arial" w:cs="Arial"/>
          <w:b/>
          <w:spacing w:val="13"/>
          <w:sz w:val="21"/>
          <w:szCs w:val="21"/>
        </w:rPr>
        <w:t xml:space="preserve"> </w:t>
      </w:r>
      <w:r>
        <w:rPr>
          <w:rFonts w:ascii="Arial" w:eastAsia="Arial" w:hAnsi="Arial" w:cs="Arial"/>
          <w:b/>
          <w:spacing w:val="2"/>
          <w:sz w:val="21"/>
          <w:szCs w:val="21"/>
        </w:rPr>
        <w:t>W</w:t>
      </w:r>
      <w:r>
        <w:rPr>
          <w:rFonts w:ascii="Arial" w:eastAsia="Arial" w:hAnsi="Arial" w:cs="Arial"/>
          <w:b/>
          <w:sz w:val="21"/>
          <w:szCs w:val="21"/>
        </w:rPr>
        <w:t>e</w:t>
      </w:r>
      <w:r>
        <w:rPr>
          <w:rFonts w:ascii="Arial" w:eastAsia="Arial" w:hAnsi="Arial" w:cs="Arial"/>
          <w:b/>
          <w:spacing w:val="7"/>
          <w:sz w:val="21"/>
          <w:szCs w:val="21"/>
        </w:rPr>
        <w:t xml:space="preserve"> </w:t>
      </w:r>
      <w:r>
        <w:rPr>
          <w:rFonts w:ascii="Arial" w:eastAsia="Arial" w:hAnsi="Arial" w:cs="Arial"/>
          <w:b/>
          <w:sz w:val="21"/>
          <w:szCs w:val="21"/>
        </w:rPr>
        <w:t>k</w:t>
      </w:r>
      <w:r>
        <w:rPr>
          <w:rFonts w:ascii="Arial" w:eastAsia="Arial" w:hAnsi="Arial" w:cs="Arial"/>
          <w:b/>
          <w:spacing w:val="2"/>
          <w:sz w:val="21"/>
          <w:szCs w:val="21"/>
        </w:rPr>
        <w:t>no</w:t>
      </w:r>
      <w:r>
        <w:rPr>
          <w:rFonts w:ascii="Arial" w:eastAsia="Arial" w:hAnsi="Arial" w:cs="Arial"/>
          <w:b/>
          <w:sz w:val="21"/>
          <w:szCs w:val="21"/>
        </w:rPr>
        <w:t>w</w:t>
      </w:r>
      <w:r>
        <w:rPr>
          <w:rFonts w:ascii="Arial" w:eastAsia="Arial" w:hAnsi="Arial" w:cs="Arial"/>
          <w:b/>
          <w:spacing w:val="6"/>
          <w:sz w:val="21"/>
          <w:szCs w:val="21"/>
        </w:rPr>
        <w:t xml:space="preserve"> </w:t>
      </w:r>
      <w:r>
        <w:rPr>
          <w:rFonts w:ascii="Arial" w:eastAsia="Arial" w:hAnsi="Arial" w:cs="Arial"/>
          <w:b/>
          <w:spacing w:val="5"/>
          <w:sz w:val="21"/>
          <w:szCs w:val="21"/>
        </w:rPr>
        <w:t>t</w:t>
      </w:r>
      <w:r>
        <w:rPr>
          <w:rFonts w:ascii="Arial" w:eastAsia="Arial" w:hAnsi="Arial" w:cs="Arial"/>
          <w:b/>
          <w:spacing w:val="2"/>
          <w:sz w:val="21"/>
          <w:szCs w:val="21"/>
        </w:rPr>
        <w:t>h</w:t>
      </w:r>
      <w:r>
        <w:rPr>
          <w:rFonts w:ascii="Arial" w:eastAsia="Arial" w:hAnsi="Arial" w:cs="Arial"/>
          <w:b/>
          <w:sz w:val="21"/>
          <w:szCs w:val="21"/>
        </w:rPr>
        <w:t>at</w:t>
      </w:r>
      <w:r>
        <w:rPr>
          <w:rFonts w:ascii="Arial" w:eastAsia="Arial" w:hAnsi="Arial" w:cs="Arial"/>
          <w:b/>
          <w:spacing w:val="3"/>
          <w:sz w:val="21"/>
          <w:szCs w:val="21"/>
        </w:rPr>
        <w:t xml:space="preserve"> </w:t>
      </w:r>
      <w:r>
        <w:rPr>
          <w:rFonts w:ascii="Arial" w:eastAsia="Arial" w:hAnsi="Arial" w:cs="Arial"/>
          <w:b/>
          <w:sz w:val="21"/>
          <w:szCs w:val="21"/>
        </w:rPr>
        <w:t>t</w:t>
      </w:r>
      <w:r>
        <w:rPr>
          <w:rFonts w:ascii="Arial" w:eastAsia="Arial" w:hAnsi="Arial" w:cs="Arial"/>
          <w:b/>
          <w:spacing w:val="5"/>
          <w:sz w:val="21"/>
          <w:szCs w:val="21"/>
        </w:rPr>
        <w:t>a</w:t>
      </w:r>
      <w:r>
        <w:rPr>
          <w:rFonts w:ascii="Arial" w:eastAsia="Arial" w:hAnsi="Arial" w:cs="Arial"/>
          <w:b/>
          <w:spacing w:val="2"/>
          <w:sz w:val="21"/>
          <w:szCs w:val="21"/>
        </w:rPr>
        <w:t>l</w:t>
      </w:r>
      <w:r>
        <w:rPr>
          <w:rFonts w:ascii="Arial" w:eastAsia="Arial" w:hAnsi="Arial" w:cs="Arial"/>
          <w:b/>
          <w:sz w:val="21"/>
          <w:szCs w:val="21"/>
        </w:rPr>
        <w:t>k</w:t>
      </w:r>
      <w:r>
        <w:rPr>
          <w:rFonts w:ascii="Arial" w:eastAsia="Arial" w:hAnsi="Arial" w:cs="Arial"/>
          <w:b/>
          <w:spacing w:val="2"/>
          <w:sz w:val="21"/>
          <w:szCs w:val="21"/>
        </w:rPr>
        <w:t>in</w:t>
      </w:r>
      <w:r>
        <w:rPr>
          <w:rFonts w:ascii="Arial" w:eastAsia="Arial" w:hAnsi="Arial" w:cs="Arial"/>
          <w:b/>
          <w:sz w:val="21"/>
          <w:szCs w:val="21"/>
        </w:rPr>
        <w:t>g</w:t>
      </w:r>
      <w:r>
        <w:rPr>
          <w:rFonts w:ascii="Arial" w:eastAsia="Arial" w:hAnsi="Arial" w:cs="Arial"/>
          <w:b/>
          <w:spacing w:val="15"/>
          <w:sz w:val="21"/>
          <w:szCs w:val="21"/>
        </w:rPr>
        <w:t xml:space="preserve"> </w:t>
      </w:r>
      <w:r>
        <w:rPr>
          <w:rFonts w:ascii="Arial" w:eastAsia="Arial" w:hAnsi="Arial" w:cs="Arial"/>
          <w:b/>
          <w:w w:val="102"/>
          <w:sz w:val="21"/>
          <w:szCs w:val="21"/>
        </w:rPr>
        <w:t>a</w:t>
      </w:r>
      <w:r>
        <w:rPr>
          <w:rFonts w:ascii="Arial" w:eastAsia="Arial" w:hAnsi="Arial" w:cs="Arial"/>
          <w:b/>
          <w:spacing w:val="2"/>
          <w:w w:val="102"/>
          <w:sz w:val="21"/>
          <w:szCs w:val="21"/>
        </w:rPr>
        <w:t xml:space="preserve">bout </w:t>
      </w:r>
      <w:r>
        <w:rPr>
          <w:rFonts w:ascii="Arial" w:eastAsia="Arial" w:hAnsi="Arial" w:cs="Arial"/>
          <w:b/>
          <w:spacing w:val="2"/>
          <w:sz w:val="21"/>
          <w:szCs w:val="21"/>
        </w:rPr>
        <w:t>r</w:t>
      </w:r>
      <w:r>
        <w:rPr>
          <w:rFonts w:ascii="Arial" w:eastAsia="Arial" w:hAnsi="Arial" w:cs="Arial"/>
          <w:b/>
          <w:sz w:val="21"/>
          <w:szCs w:val="21"/>
        </w:rPr>
        <w:t>e</w:t>
      </w:r>
      <w:r>
        <w:rPr>
          <w:rFonts w:ascii="Arial" w:eastAsia="Arial" w:hAnsi="Arial" w:cs="Arial"/>
          <w:b/>
          <w:spacing w:val="5"/>
          <w:sz w:val="21"/>
          <w:szCs w:val="21"/>
        </w:rPr>
        <w:t>s</w:t>
      </w:r>
      <w:r>
        <w:rPr>
          <w:rFonts w:ascii="Arial" w:eastAsia="Arial" w:hAnsi="Arial" w:cs="Arial"/>
          <w:b/>
          <w:spacing w:val="2"/>
          <w:sz w:val="21"/>
          <w:szCs w:val="21"/>
        </w:rPr>
        <w:t>id</w:t>
      </w:r>
      <w:r>
        <w:rPr>
          <w:rFonts w:ascii="Arial" w:eastAsia="Arial" w:hAnsi="Arial" w:cs="Arial"/>
          <w:b/>
          <w:sz w:val="21"/>
          <w:szCs w:val="21"/>
        </w:rPr>
        <w:t>e</w:t>
      </w:r>
      <w:r>
        <w:rPr>
          <w:rFonts w:ascii="Arial" w:eastAsia="Arial" w:hAnsi="Arial" w:cs="Arial"/>
          <w:b/>
          <w:spacing w:val="2"/>
          <w:sz w:val="21"/>
          <w:szCs w:val="21"/>
        </w:rPr>
        <w:t>n</w:t>
      </w:r>
      <w:r>
        <w:rPr>
          <w:rFonts w:ascii="Arial" w:eastAsia="Arial" w:hAnsi="Arial" w:cs="Arial"/>
          <w:b/>
          <w:sz w:val="21"/>
          <w:szCs w:val="21"/>
        </w:rPr>
        <w:t>t</w:t>
      </w:r>
      <w:r>
        <w:rPr>
          <w:rFonts w:ascii="Arial" w:eastAsia="Arial" w:hAnsi="Arial" w:cs="Arial"/>
          <w:b/>
          <w:spacing w:val="2"/>
          <w:sz w:val="21"/>
          <w:szCs w:val="21"/>
        </w:rPr>
        <w:t>i</w:t>
      </w:r>
      <w:r>
        <w:rPr>
          <w:rFonts w:ascii="Arial" w:eastAsia="Arial" w:hAnsi="Arial" w:cs="Arial"/>
          <w:b/>
          <w:spacing w:val="5"/>
          <w:sz w:val="21"/>
          <w:szCs w:val="21"/>
        </w:rPr>
        <w:t>a</w:t>
      </w:r>
      <w:r>
        <w:rPr>
          <w:rFonts w:ascii="Arial" w:eastAsia="Arial" w:hAnsi="Arial" w:cs="Arial"/>
          <w:b/>
          <w:sz w:val="21"/>
          <w:szCs w:val="21"/>
        </w:rPr>
        <w:t>l</w:t>
      </w:r>
      <w:r>
        <w:rPr>
          <w:rFonts w:ascii="Arial" w:eastAsia="Arial" w:hAnsi="Arial" w:cs="Arial"/>
          <w:b/>
          <w:spacing w:val="24"/>
          <w:sz w:val="21"/>
          <w:szCs w:val="21"/>
        </w:rPr>
        <w:t xml:space="preserve"> </w:t>
      </w:r>
      <w:r>
        <w:rPr>
          <w:rFonts w:ascii="Arial" w:eastAsia="Arial" w:hAnsi="Arial" w:cs="Arial"/>
          <w:b/>
          <w:sz w:val="21"/>
          <w:szCs w:val="21"/>
        </w:rPr>
        <w:t>s</w:t>
      </w:r>
      <w:r>
        <w:rPr>
          <w:rFonts w:ascii="Arial" w:eastAsia="Arial" w:hAnsi="Arial" w:cs="Arial"/>
          <w:b/>
          <w:spacing w:val="5"/>
          <w:sz w:val="21"/>
          <w:szCs w:val="21"/>
        </w:rPr>
        <w:t>c</w:t>
      </w:r>
      <w:r>
        <w:rPr>
          <w:rFonts w:ascii="Arial" w:eastAsia="Arial" w:hAnsi="Arial" w:cs="Arial"/>
          <w:b/>
          <w:spacing w:val="2"/>
          <w:sz w:val="21"/>
          <w:szCs w:val="21"/>
        </w:rPr>
        <w:t>hoo</w:t>
      </w:r>
      <w:r>
        <w:rPr>
          <w:rFonts w:ascii="Arial" w:eastAsia="Arial" w:hAnsi="Arial" w:cs="Arial"/>
          <w:b/>
          <w:sz w:val="21"/>
          <w:szCs w:val="21"/>
        </w:rPr>
        <w:t>l</w:t>
      </w:r>
      <w:r>
        <w:rPr>
          <w:rFonts w:ascii="Arial" w:eastAsia="Arial" w:hAnsi="Arial" w:cs="Arial"/>
          <w:b/>
          <w:spacing w:val="20"/>
          <w:sz w:val="21"/>
          <w:szCs w:val="21"/>
        </w:rPr>
        <w:t xml:space="preserve"> </w:t>
      </w:r>
      <w:r>
        <w:rPr>
          <w:rFonts w:ascii="Arial" w:eastAsia="Arial" w:hAnsi="Arial" w:cs="Arial"/>
          <w:b/>
          <w:spacing w:val="5"/>
          <w:sz w:val="21"/>
          <w:szCs w:val="21"/>
        </w:rPr>
        <w:t>ma</w:t>
      </w:r>
      <w:r>
        <w:rPr>
          <w:rFonts w:ascii="Arial" w:eastAsia="Arial" w:hAnsi="Arial" w:cs="Arial"/>
          <w:b/>
          <w:sz w:val="21"/>
          <w:szCs w:val="21"/>
        </w:rPr>
        <w:t>y</w:t>
      </w:r>
      <w:r>
        <w:rPr>
          <w:rFonts w:ascii="Arial" w:eastAsia="Arial" w:hAnsi="Arial" w:cs="Arial"/>
          <w:b/>
          <w:spacing w:val="12"/>
          <w:sz w:val="21"/>
          <w:szCs w:val="21"/>
        </w:rPr>
        <w:t xml:space="preserve"> </w:t>
      </w:r>
      <w:r>
        <w:rPr>
          <w:rFonts w:ascii="Arial" w:eastAsia="Arial" w:hAnsi="Arial" w:cs="Arial"/>
          <w:b/>
          <w:spacing w:val="2"/>
          <w:sz w:val="21"/>
          <w:szCs w:val="21"/>
        </w:rPr>
        <w:t>b</w:t>
      </w:r>
      <w:r>
        <w:rPr>
          <w:rFonts w:ascii="Arial" w:eastAsia="Arial" w:hAnsi="Arial" w:cs="Arial"/>
          <w:b/>
          <w:sz w:val="21"/>
          <w:szCs w:val="21"/>
        </w:rPr>
        <w:t>e</w:t>
      </w:r>
      <w:r>
        <w:rPr>
          <w:rFonts w:ascii="Arial" w:eastAsia="Arial" w:hAnsi="Arial" w:cs="Arial"/>
          <w:b/>
          <w:spacing w:val="9"/>
          <w:sz w:val="21"/>
          <w:szCs w:val="21"/>
        </w:rPr>
        <w:t xml:space="preserve"> </w:t>
      </w:r>
      <w:r>
        <w:rPr>
          <w:rFonts w:ascii="Arial" w:eastAsia="Arial" w:hAnsi="Arial" w:cs="Arial"/>
          <w:b/>
          <w:spacing w:val="5"/>
          <w:sz w:val="21"/>
          <w:szCs w:val="21"/>
        </w:rPr>
        <w:t>s</w:t>
      </w:r>
      <w:r>
        <w:rPr>
          <w:rFonts w:ascii="Arial" w:eastAsia="Arial" w:hAnsi="Arial" w:cs="Arial"/>
          <w:b/>
          <w:sz w:val="21"/>
          <w:szCs w:val="21"/>
        </w:rPr>
        <w:t>e</w:t>
      </w:r>
      <w:r>
        <w:rPr>
          <w:rFonts w:ascii="Arial" w:eastAsia="Arial" w:hAnsi="Arial" w:cs="Arial"/>
          <w:b/>
          <w:spacing w:val="2"/>
          <w:sz w:val="21"/>
          <w:szCs w:val="21"/>
        </w:rPr>
        <w:t>n</w:t>
      </w:r>
      <w:r>
        <w:rPr>
          <w:rFonts w:ascii="Arial" w:eastAsia="Arial" w:hAnsi="Arial" w:cs="Arial"/>
          <w:b/>
          <w:spacing w:val="5"/>
          <w:sz w:val="21"/>
          <w:szCs w:val="21"/>
        </w:rPr>
        <w:t>s</w:t>
      </w:r>
      <w:r>
        <w:rPr>
          <w:rFonts w:ascii="Arial" w:eastAsia="Arial" w:hAnsi="Arial" w:cs="Arial"/>
          <w:b/>
          <w:spacing w:val="-2"/>
          <w:sz w:val="21"/>
          <w:szCs w:val="21"/>
        </w:rPr>
        <w:t>i</w:t>
      </w:r>
      <w:r>
        <w:rPr>
          <w:rFonts w:ascii="Arial" w:eastAsia="Arial" w:hAnsi="Arial" w:cs="Arial"/>
          <w:b/>
          <w:spacing w:val="5"/>
          <w:sz w:val="21"/>
          <w:szCs w:val="21"/>
        </w:rPr>
        <w:t>t</w:t>
      </w:r>
      <w:r>
        <w:rPr>
          <w:rFonts w:ascii="Arial" w:eastAsia="Arial" w:hAnsi="Arial" w:cs="Arial"/>
          <w:b/>
          <w:spacing w:val="-2"/>
          <w:sz w:val="21"/>
          <w:szCs w:val="21"/>
        </w:rPr>
        <w:t>i</w:t>
      </w:r>
      <w:r>
        <w:rPr>
          <w:rFonts w:ascii="Arial" w:eastAsia="Arial" w:hAnsi="Arial" w:cs="Arial"/>
          <w:b/>
          <w:spacing w:val="5"/>
          <w:sz w:val="21"/>
          <w:szCs w:val="21"/>
        </w:rPr>
        <w:t>v</w:t>
      </w:r>
      <w:r>
        <w:rPr>
          <w:rFonts w:ascii="Arial" w:eastAsia="Arial" w:hAnsi="Arial" w:cs="Arial"/>
          <w:b/>
          <w:sz w:val="21"/>
          <w:szCs w:val="21"/>
        </w:rPr>
        <w:t>e</w:t>
      </w:r>
      <w:r>
        <w:rPr>
          <w:rFonts w:ascii="Arial" w:eastAsia="Arial" w:hAnsi="Arial" w:cs="Arial"/>
          <w:b/>
          <w:spacing w:val="23"/>
          <w:sz w:val="21"/>
          <w:szCs w:val="21"/>
        </w:rPr>
        <w:t xml:space="preserve"> </w:t>
      </w:r>
      <w:r>
        <w:rPr>
          <w:rFonts w:ascii="Arial" w:eastAsia="Arial" w:hAnsi="Arial" w:cs="Arial"/>
          <w:b/>
          <w:spacing w:val="5"/>
          <w:sz w:val="21"/>
          <w:szCs w:val="21"/>
        </w:rPr>
        <w:t>a</w:t>
      </w:r>
      <w:r>
        <w:rPr>
          <w:rFonts w:ascii="Arial" w:eastAsia="Arial" w:hAnsi="Arial" w:cs="Arial"/>
          <w:b/>
          <w:spacing w:val="2"/>
          <w:sz w:val="21"/>
          <w:szCs w:val="21"/>
        </w:rPr>
        <w:t>n</w:t>
      </w:r>
      <w:r>
        <w:rPr>
          <w:rFonts w:ascii="Arial" w:eastAsia="Arial" w:hAnsi="Arial" w:cs="Arial"/>
          <w:b/>
          <w:sz w:val="21"/>
          <w:szCs w:val="21"/>
        </w:rPr>
        <w:t>d</w:t>
      </w:r>
      <w:r>
        <w:rPr>
          <w:rFonts w:ascii="Arial" w:eastAsia="Arial" w:hAnsi="Arial" w:cs="Arial"/>
          <w:b/>
          <w:spacing w:val="9"/>
          <w:sz w:val="21"/>
          <w:szCs w:val="21"/>
        </w:rPr>
        <w:t xml:space="preserve"> </w:t>
      </w:r>
      <w:r>
        <w:rPr>
          <w:rFonts w:ascii="Arial" w:eastAsia="Arial" w:hAnsi="Arial" w:cs="Arial"/>
          <w:b/>
          <w:spacing w:val="2"/>
          <w:sz w:val="21"/>
          <w:szCs w:val="21"/>
        </w:rPr>
        <w:t>po</w:t>
      </w:r>
      <w:r>
        <w:rPr>
          <w:rFonts w:ascii="Arial" w:eastAsia="Arial" w:hAnsi="Arial" w:cs="Arial"/>
          <w:b/>
          <w:spacing w:val="5"/>
          <w:sz w:val="21"/>
          <w:szCs w:val="21"/>
        </w:rPr>
        <w:t>t</w:t>
      </w:r>
      <w:r>
        <w:rPr>
          <w:rFonts w:ascii="Arial" w:eastAsia="Arial" w:hAnsi="Arial" w:cs="Arial"/>
          <w:b/>
          <w:sz w:val="21"/>
          <w:szCs w:val="21"/>
        </w:rPr>
        <w:t>e</w:t>
      </w:r>
      <w:r>
        <w:rPr>
          <w:rFonts w:ascii="Arial" w:eastAsia="Arial" w:hAnsi="Arial" w:cs="Arial"/>
          <w:b/>
          <w:spacing w:val="2"/>
          <w:sz w:val="21"/>
          <w:szCs w:val="21"/>
        </w:rPr>
        <w:t>n</w:t>
      </w:r>
      <w:r>
        <w:rPr>
          <w:rFonts w:ascii="Arial" w:eastAsia="Arial" w:hAnsi="Arial" w:cs="Arial"/>
          <w:b/>
          <w:sz w:val="21"/>
          <w:szCs w:val="21"/>
        </w:rPr>
        <w:t>t</w:t>
      </w:r>
      <w:r>
        <w:rPr>
          <w:rFonts w:ascii="Arial" w:eastAsia="Arial" w:hAnsi="Arial" w:cs="Arial"/>
          <w:b/>
          <w:spacing w:val="2"/>
          <w:sz w:val="21"/>
          <w:szCs w:val="21"/>
        </w:rPr>
        <w:t>i</w:t>
      </w:r>
      <w:r>
        <w:rPr>
          <w:rFonts w:ascii="Arial" w:eastAsia="Arial" w:hAnsi="Arial" w:cs="Arial"/>
          <w:b/>
          <w:spacing w:val="5"/>
          <w:sz w:val="21"/>
          <w:szCs w:val="21"/>
        </w:rPr>
        <w:t>a</w:t>
      </w:r>
      <w:r>
        <w:rPr>
          <w:rFonts w:ascii="Arial" w:eastAsia="Arial" w:hAnsi="Arial" w:cs="Arial"/>
          <w:b/>
          <w:spacing w:val="-2"/>
          <w:sz w:val="21"/>
          <w:szCs w:val="21"/>
        </w:rPr>
        <w:t>l</w:t>
      </w:r>
      <w:r>
        <w:rPr>
          <w:rFonts w:ascii="Arial" w:eastAsia="Arial" w:hAnsi="Arial" w:cs="Arial"/>
          <w:b/>
          <w:spacing w:val="2"/>
          <w:sz w:val="21"/>
          <w:szCs w:val="21"/>
        </w:rPr>
        <w:t>l</w:t>
      </w:r>
      <w:r>
        <w:rPr>
          <w:rFonts w:ascii="Arial" w:eastAsia="Arial" w:hAnsi="Arial" w:cs="Arial"/>
          <w:b/>
          <w:sz w:val="21"/>
          <w:szCs w:val="21"/>
        </w:rPr>
        <w:t>y</w:t>
      </w:r>
      <w:r>
        <w:rPr>
          <w:rFonts w:ascii="Arial" w:eastAsia="Arial" w:hAnsi="Arial" w:cs="Arial"/>
          <w:b/>
          <w:spacing w:val="26"/>
          <w:sz w:val="21"/>
          <w:szCs w:val="21"/>
        </w:rPr>
        <w:t xml:space="preserve"> </w:t>
      </w:r>
      <w:r>
        <w:rPr>
          <w:rFonts w:ascii="Arial" w:eastAsia="Arial" w:hAnsi="Arial" w:cs="Arial"/>
          <w:b/>
          <w:spacing w:val="2"/>
          <w:sz w:val="21"/>
          <w:szCs w:val="21"/>
        </w:rPr>
        <w:t>up</w:t>
      </w:r>
      <w:r>
        <w:rPr>
          <w:rFonts w:ascii="Arial" w:eastAsia="Arial" w:hAnsi="Arial" w:cs="Arial"/>
          <w:b/>
          <w:spacing w:val="5"/>
          <w:sz w:val="21"/>
          <w:szCs w:val="21"/>
        </w:rPr>
        <w:t>s</w:t>
      </w:r>
      <w:r>
        <w:rPr>
          <w:rFonts w:ascii="Arial" w:eastAsia="Arial" w:hAnsi="Arial" w:cs="Arial"/>
          <w:b/>
          <w:sz w:val="21"/>
          <w:szCs w:val="21"/>
        </w:rPr>
        <w:t>et</w:t>
      </w:r>
      <w:r>
        <w:rPr>
          <w:rFonts w:ascii="Arial" w:eastAsia="Arial" w:hAnsi="Arial" w:cs="Arial"/>
          <w:b/>
          <w:spacing w:val="5"/>
          <w:sz w:val="21"/>
          <w:szCs w:val="21"/>
        </w:rPr>
        <w:t>t</w:t>
      </w:r>
      <w:r>
        <w:rPr>
          <w:rFonts w:ascii="Arial" w:eastAsia="Arial" w:hAnsi="Arial" w:cs="Arial"/>
          <w:b/>
          <w:spacing w:val="-2"/>
          <w:sz w:val="21"/>
          <w:szCs w:val="21"/>
        </w:rPr>
        <w:t>i</w:t>
      </w:r>
      <w:r>
        <w:rPr>
          <w:rFonts w:ascii="Arial" w:eastAsia="Arial" w:hAnsi="Arial" w:cs="Arial"/>
          <w:b/>
          <w:spacing w:val="2"/>
          <w:sz w:val="21"/>
          <w:szCs w:val="21"/>
        </w:rPr>
        <w:t>n</w:t>
      </w:r>
      <w:r>
        <w:rPr>
          <w:rFonts w:ascii="Arial" w:eastAsia="Arial" w:hAnsi="Arial" w:cs="Arial"/>
          <w:b/>
          <w:sz w:val="21"/>
          <w:szCs w:val="21"/>
        </w:rPr>
        <w:t>g</w:t>
      </w:r>
      <w:r>
        <w:rPr>
          <w:rFonts w:ascii="Arial" w:eastAsia="Arial" w:hAnsi="Arial" w:cs="Arial"/>
          <w:b/>
          <w:spacing w:val="26"/>
          <w:sz w:val="21"/>
          <w:szCs w:val="21"/>
        </w:rPr>
        <w:t xml:space="preserve"> </w:t>
      </w:r>
      <w:r>
        <w:rPr>
          <w:rFonts w:ascii="Arial" w:eastAsia="Arial" w:hAnsi="Arial" w:cs="Arial"/>
          <w:b/>
          <w:sz w:val="21"/>
          <w:szCs w:val="21"/>
        </w:rPr>
        <w:t>f</w:t>
      </w:r>
      <w:r>
        <w:rPr>
          <w:rFonts w:ascii="Arial" w:eastAsia="Arial" w:hAnsi="Arial" w:cs="Arial"/>
          <w:b/>
          <w:spacing w:val="2"/>
          <w:sz w:val="21"/>
          <w:szCs w:val="21"/>
        </w:rPr>
        <w:t>o</w:t>
      </w:r>
      <w:r>
        <w:rPr>
          <w:rFonts w:ascii="Arial" w:eastAsia="Arial" w:hAnsi="Arial" w:cs="Arial"/>
          <w:b/>
          <w:sz w:val="21"/>
          <w:szCs w:val="21"/>
        </w:rPr>
        <w:t>r</w:t>
      </w:r>
      <w:r>
        <w:rPr>
          <w:rFonts w:ascii="Arial" w:eastAsia="Arial" w:hAnsi="Arial" w:cs="Arial"/>
          <w:b/>
          <w:spacing w:val="13"/>
          <w:sz w:val="21"/>
          <w:szCs w:val="21"/>
        </w:rPr>
        <w:t xml:space="preserve"> </w:t>
      </w:r>
      <w:r>
        <w:rPr>
          <w:rFonts w:ascii="Arial" w:eastAsia="Arial" w:hAnsi="Arial" w:cs="Arial"/>
          <w:b/>
          <w:spacing w:val="5"/>
          <w:sz w:val="21"/>
          <w:szCs w:val="21"/>
        </w:rPr>
        <w:t>s</w:t>
      </w:r>
      <w:r>
        <w:rPr>
          <w:rFonts w:ascii="Arial" w:eastAsia="Arial" w:hAnsi="Arial" w:cs="Arial"/>
          <w:b/>
          <w:spacing w:val="2"/>
          <w:sz w:val="21"/>
          <w:szCs w:val="21"/>
        </w:rPr>
        <w:t>o</w:t>
      </w:r>
      <w:r>
        <w:rPr>
          <w:rFonts w:ascii="Arial" w:eastAsia="Arial" w:hAnsi="Arial" w:cs="Arial"/>
          <w:b/>
          <w:sz w:val="21"/>
          <w:szCs w:val="21"/>
        </w:rPr>
        <w:t>me</w:t>
      </w:r>
      <w:r>
        <w:rPr>
          <w:rFonts w:ascii="Arial" w:eastAsia="Arial" w:hAnsi="Arial" w:cs="Arial"/>
          <w:b/>
          <w:spacing w:val="20"/>
          <w:sz w:val="21"/>
          <w:szCs w:val="21"/>
        </w:rPr>
        <w:t xml:space="preserve"> </w:t>
      </w:r>
      <w:r>
        <w:rPr>
          <w:rFonts w:ascii="Arial" w:eastAsia="Arial" w:hAnsi="Arial" w:cs="Arial"/>
          <w:b/>
          <w:spacing w:val="2"/>
          <w:sz w:val="21"/>
          <w:szCs w:val="21"/>
        </w:rPr>
        <w:t>p</w:t>
      </w:r>
      <w:r>
        <w:rPr>
          <w:rFonts w:ascii="Arial" w:eastAsia="Arial" w:hAnsi="Arial" w:cs="Arial"/>
          <w:b/>
          <w:sz w:val="21"/>
          <w:szCs w:val="21"/>
        </w:rPr>
        <w:t>e</w:t>
      </w:r>
      <w:r>
        <w:rPr>
          <w:rFonts w:ascii="Arial" w:eastAsia="Arial" w:hAnsi="Arial" w:cs="Arial"/>
          <w:b/>
          <w:spacing w:val="2"/>
          <w:sz w:val="21"/>
          <w:szCs w:val="21"/>
        </w:rPr>
        <w:t>opl</w:t>
      </w:r>
      <w:r>
        <w:rPr>
          <w:rFonts w:ascii="Arial" w:eastAsia="Arial" w:hAnsi="Arial" w:cs="Arial"/>
          <w:b/>
          <w:sz w:val="21"/>
          <w:szCs w:val="21"/>
        </w:rPr>
        <w:t>e.</w:t>
      </w:r>
      <w:r>
        <w:rPr>
          <w:rFonts w:ascii="Arial" w:eastAsia="Arial" w:hAnsi="Arial" w:cs="Arial"/>
          <w:b/>
          <w:spacing w:val="22"/>
          <w:sz w:val="21"/>
          <w:szCs w:val="21"/>
        </w:rPr>
        <w:t xml:space="preserve"> </w:t>
      </w:r>
      <w:r>
        <w:rPr>
          <w:rFonts w:ascii="Arial" w:eastAsia="Arial" w:hAnsi="Arial" w:cs="Arial"/>
          <w:b/>
          <w:w w:val="103"/>
          <w:sz w:val="21"/>
          <w:szCs w:val="21"/>
        </w:rPr>
        <w:t xml:space="preserve">I </w:t>
      </w:r>
      <w:r>
        <w:rPr>
          <w:rFonts w:ascii="Arial" w:eastAsia="Arial" w:hAnsi="Arial" w:cs="Arial"/>
          <w:b/>
          <w:spacing w:val="2"/>
          <w:sz w:val="21"/>
          <w:szCs w:val="21"/>
        </w:rPr>
        <w:t>ju</w:t>
      </w:r>
      <w:r>
        <w:rPr>
          <w:rFonts w:ascii="Arial" w:eastAsia="Arial" w:hAnsi="Arial" w:cs="Arial"/>
          <w:b/>
          <w:sz w:val="21"/>
          <w:szCs w:val="21"/>
        </w:rPr>
        <w:t>st</w:t>
      </w:r>
      <w:r>
        <w:rPr>
          <w:rFonts w:ascii="Arial" w:eastAsia="Arial" w:hAnsi="Arial" w:cs="Arial"/>
          <w:b/>
          <w:spacing w:val="11"/>
          <w:sz w:val="21"/>
          <w:szCs w:val="21"/>
        </w:rPr>
        <w:t xml:space="preserve"> </w:t>
      </w:r>
      <w:r>
        <w:rPr>
          <w:rFonts w:ascii="Arial" w:eastAsia="Arial" w:hAnsi="Arial" w:cs="Arial"/>
          <w:b/>
          <w:spacing w:val="5"/>
          <w:sz w:val="21"/>
          <w:szCs w:val="21"/>
        </w:rPr>
        <w:t>w</w:t>
      </w:r>
      <w:r>
        <w:rPr>
          <w:rFonts w:ascii="Arial" w:eastAsia="Arial" w:hAnsi="Arial" w:cs="Arial"/>
          <w:b/>
          <w:sz w:val="21"/>
          <w:szCs w:val="21"/>
        </w:rPr>
        <w:t>a</w:t>
      </w:r>
      <w:r>
        <w:rPr>
          <w:rFonts w:ascii="Arial" w:eastAsia="Arial" w:hAnsi="Arial" w:cs="Arial"/>
          <w:b/>
          <w:spacing w:val="2"/>
          <w:sz w:val="21"/>
          <w:szCs w:val="21"/>
        </w:rPr>
        <w:t>n</w:t>
      </w:r>
      <w:r>
        <w:rPr>
          <w:rFonts w:ascii="Arial" w:eastAsia="Arial" w:hAnsi="Arial" w:cs="Arial"/>
          <w:b/>
          <w:sz w:val="21"/>
          <w:szCs w:val="21"/>
        </w:rPr>
        <w:t>t</w:t>
      </w:r>
      <w:r>
        <w:rPr>
          <w:rFonts w:ascii="Arial" w:eastAsia="Arial" w:hAnsi="Arial" w:cs="Arial"/>
          <w:b/>
          <w:spacing w:val="14"/>
          <w:sz w:val="21"/>
          <w:szCs w:val="21"/>
        </w:rPr>
        <w:t xml:space="preserve"> </w:t>
      </w:r>
      <w:r>
        <w:rPr>
          <w:rFonts w:ascii="Arial" w:eastAsia="Arial" w:hAnsi="Arial" w:cs="Arial"/>
          <w:b/>
          <w:spacing w:val="5"/>
          <w:sz w:val="21"/>
          <w:szCs w:val="21"/>
        </w:rPr>
        <w:t>t</w:t>
      </w:r>
      <w:r>
        <w:rPr>
          <w:rFonts w:ascii="Arial" w:eastAsia="Arial" w:hAnsi="Arial" w:cs="Arial"/>
          <w:b/>
          <w:sz w:val="21"/>
          <w:szCs w:val="21"/>
        </w:rPr>
        <w:t>o</w:t>
      </w:r>
      <w:r>
        <w:rPr>
          <w:rFonts w:ascii="Arial" w:eastAsia="Arial" w:hAnsi="Arial" w:cs="Arial"/>
          <w:b/>
          <w:spacing w:val="6"/>
          <w:sz w:val="21"/>
          <w:szCs w:val="21"/>
        </w:rPr>
        <w:t xml:space="preserve"> </w:t>
      </w:r>
      <w:r>
        <w:rPr>
          <w:rFonts w:ascii="Arial" w:eastAsia="Arial" w:hAnsi="Arial" w:cs="Arial"/>
          <w:b/>
          <w:spacing w:val="2"/>
          <w:sz w:val="21"/>
          <w:szCs w:val="21"/>
        </w:rPr>
        <w:t>r</w:t>
      </w:r>
      <w:r>
        <w:rPr>
          <w:rFonts w:ascii="Arial" w:eastAsia="Arial" w:hAnsi="Arial" w:cs="Arial"/>
          <w:b/>
          <w:spacing w:val="5"/>
          <w:sz w:val="21"/>
          <w:szCs w:val="21"/>
        </w:rPr>
        <w:t>e</w:t>
      </w:r>
      <w:r>
        <w:rPr>
          <w:rFonts w:ascii="Arial" w:eastAsia="Arial" w:hAnsi="Arial" w:cs="Arial"/>
          <w:b/>
          <w:sz w:val="21"/>
          <w:szCs w:val="21"/>
        </w:rPr>
        <w:t>m</w:t>
      </w:r>
      <w:r>
        <w:rPr>
          <w:rFonts w:ascii="Arial" w:eastAsia="Arial" w:hAnsi="Arial" w:cs="Arial"/>
          <w:b/>
          <w:spacing w:val="2"/>
          <w:sz w:val="21"/>
          <w:szCs w:val="21"/>
        </w:rPr>
        <w:t>in</w:t>
      </w:r>
      <w:r>
        <w:rPr>
          <w:rFonts w:ascii="Arial" w:eastAsia="Arial" w:hAnsi="Arial" w:cs="Arial"/>
          <w:b/>
          <w:sz w:val="21"/>
          <w:szCs w:val="21"/>
        </w:rPr>
        <w:t>d</w:t>
      </w:r>
      <w:r>
        <w:rPr>
          <w:rFonts w:ascii="Arial" w:eastAsia="Arial" w:hAnsi="Arial" w:cs="Arial"/>
          <w:b/>
          <w:spacing w:val="24"/>
          <w:sz w:val="21"/>
          <w:szCs w:val="21"/>
        </w:rPr>
        <w:t xml:space="preserve"> </w:t>
      </w:r>
      <w:r>
        <w:rPr>
          <w:rFonts w:ascii="Arial" w:eastAsia="Arial" w:hAnsi="Arial" w:cs="Arial"/>
          <w:b/>
          <w:sz w:val="21"/>
          <w:szCs w:val="21"/>
        </w:rPr>
        <w:t>y</w:t>
      </w:r>
      <w:r>
        <w:rPr>
          <w:rFonts w:ascii="Arial" w:eastAsia="Arial" w:hAnsi="Arial" w:cs="Arial"/>
          <w:b/>
          <w:spacing w:val="2"/>
          <w:sz w:val="21"/>
          <w:szCs w:val="21"/>
        </w:rPr>
        <w:t>o</w:t>
      </w:r>
      <w:r>
        <w:rPr>
          <w:rFonts w:ascii="Arial" w:eastAsia="Arial" w:hAnsi="Arial" w:cs="Arial"/>
          <w:b/>
          <w:sz w:val="21"/>
          <w:szCs w:val="21"/>
        </w:rPr>
        <w:t>u</w:t>
      </w:r>
      <w:r>
        <w:rPr>
          <w:rFonts w:ascii="Arial" w:eastAsia="Arial" w:hAnsi="Arial" w:cs="Arial"/>
          <w:b/>
          <w:spacing w:val="14"/>
          <w:sz w:val="21"/>
          <w:szCs w:val="21"/>
        </w:rPr>
        <w:t xml:space="preserve"> </w:t>
      </w:r>
      <w:r>
        <w:rPr>
          <w:rFonts w:ascii="Arial" w:eastAsia="Arial" w:hAnsi="Arial" w:cs="Arial"/>
          <w:b/>
          <w:sz w:val="21"/>
          <w:szCs w:val="21"/>
        </w:rPr>
        <w:t>t</w:t>
      </w:r>
      <w:r>
        <w:rPr>
          <w:rFonts w:ascii="Arial" w:eastAsia="Arial" w:hAnsi="Arial" w:cs="Arial"/>
          <w:b/>
          <w:spacing w:val="2"/>
          <w:sz w:val="21"/>
          <w:szCs w:val="21"/>
        </w:rPr>
        <w:t>h</w:t>
      </w:r>
      <w:r>
        <w:rPr>
          <w:rFonts w:ascii="Arial" w:eastAsia="Arial" w:hAnsi="Arial" w:cs="Arial"/>
          <w:b/>
          <w:spacing w:val="5"/>
          <w:sz w:val="21"/>
          <w:szCs w:val="21"/>
        </w:rPr>
        <w:t>a</w:t>
      </w:r>
      <w:r>
        <w:rPr>
          <w:rFonts w:ascii="Arial" w:eastAsia="Arial" w:hAnsi="Arial" w:cs="Arial"/>
          <w:b/>
          <w:sz w:val="21"/>
          <w:szCs w:val="21"/>
        </w:rPr>
        <w:t>t</w:t>
      </w:r>
      <w:r>
        <w:rPr>
          <w:rFonts w:ascii="Arial" w:eastAsia="Arial" w:hAnsi="Arial" w:cs="Arial"/>
          <w:b/>
          <w:spacing w:val="12"/>
          <w:sz w:val="21"/>
          <w:szCs w:val="21"/>
        </w:rPr>
        <w:t xml:space="preserve"> </w:t>
      </w:r>
      <w:r>
        <w:rPr>
          <w:rFonts w:ascii="Arial" w:eastAsia="Arial" w:hAnsi="Arial" w:cs="Arial"/>
          <w:b/>
          <w:sz w:val="21"/>
          <w:szCs w:val="21"/>
        </w:rPr>
        <w:t>a</w:t>
      </w:r>
      <w:r>
        <w:rPr>
          <w:rFonts w:ascii="Arial" w:eastAsia="Arial" w:hAnsi="Arial" w:cs="Arial"/>
          <w:b/>
          <w:spacing w:val="2"/>
          <w:sz w:val="21"/>
          <w:szCs w:val="21"/>
        </w:rPr>
        <w:t>n</w:t>
      </w:r>
      <w:r>
        <w:rPr>
          <w:rFonts w:ascii="Arial" w:eastAsia="Arial" w:hAnsi="Arial" w:cs="Arial"/>
          <w:b/>
          <w:spacing w:val="5"/>
          <w:sz w:val="21"/>
          <w:szCs w:val="21"/>
        </w:rPr>
        <w:t>y</w:t>
      </w:r>
      <w:r>
        <w:rPr>
          <w:rFonts w:ascii="Arial" w:eastAsia="Arial" w:hAnsi="Arial" w:cs="Arial"/>
          <w:b/>
          <w:sz w:val="21"/>
          <w:szCs w:val="21"/>
        </w:rPr>
        <w:t>t</w:t>
      </w:r>
      <w:r>
        <w:rPr>
          <w:rFonts w:ascii="Arial" w:eastAsia="Arial" w:hAnsi="Arial" w:cs="Arial"/>
          <w:b/>
          <w:spacing w:val="2"/>
          <w:sz w:val="21"/>
          <w:szCs w:val="21"/>
        </w:rPr>
        <w:t>hin</w:t>
      </w:r>
      <w:r>
        <w:rPr>
          <w:rFonts w:ascii="Arial" w:eastAsia="Arial" w:hAnsi="Arial" w:cs="Arial"/>
          <w:b/>
          <w:sz w:val="21"/>
          <w:szCs w:val="21"/>
        </w:rPr>
        <w:t>g</w:t>
      </w:r>
      <w:r>
        <w:rPr>
          <w:rFonts w:ascii="Arial" w:eastAsia="Arial" w:hAnsi="Arial" w:cs="Arial"/>
          <w:b/>
          <w:spacing w:val="29"/>
          <w:sz w:val="21"/>
          <w:szCs w:val="21"/>
        </w:rPr>
        <w:t xml:space="preserve"> </w:t>
      </w:r>
      <w:r>
        <w:rPr>
          <w:rFonts w:ascii="Arial" w:eastAsia="Arial" w:hAnsi="Arial" w:cs="Arial"/>
          <w:b/>
          <w:sz w:val="21"/>
          <w:szCs w:val="21"/>
        </w:rPr>
        <w:t>y</w:t>
      </w:r>
      <w:r>
        <w:rPr>
          <w:rFonts w:ascii="Arial" w:eastAsia="Arial" w:hAnsi="Arial" w:cs="Arial"/>
          <w:b/>
          <w:spacing w:val="2"/>
          <w:sz w:val="21"/>
          <w:szCs w:val="21"/>
        </w:rPr>
        <w:t>o</w:t>
      </w:r>
      <w:r>
        <w:rPr>
          <w:rFonts w:ascii="Arial" w:eastAsia="Arial" w:hAnsi="Arial" w:cs="Arial"/>
          <w:b/>
          <w:sz w:val="21"/>
          <w:szCs w:val="21"/>
        </w:rPr>
        <w:t>u</w:t>
      </w:r>
      <w:r>
        <w:rPr>
          <w:rFonts w:ascii="Arial" w:eastAsia="Arial" w:hAnsi="Arial" w:cs="Arial"/>
          <w:b/>
          <w:spacing w:val="14"/>
          <w:sz w:val="21"/>
          <w:szCs w:val="21"/>
        </w:rPr>
        <w:t xml:space="preserve"> </w:t>
      </w:r>
      <w:r>
        <w:rPr>
          <w:rFonts w:ascii="Arial" w:eastAsia="Arial" w:hAnsi="Arial" w:cs="Arial"/>
          <w:b/>
          <w:sz w:val="21"/>
          <w:szCs w:val="21"/>
        </w:rPr>
        <w:t>s</w:t>
      </w:r>
      <w:r>
        <w:rPr>
          <w:rFonts w:ascii="Arial" w:eastAsia="Arial" w:hAnsi="Arial" w:cs="Arial"/>
          <w:b/>
          <w:spacing w:val="5"/>
          <w:sz w:val="21"/>
          <w:szCs w:val="21"/>
        </w:rPr>
        <w:t>a</w:t>
      </w:r>
      <w:r>
        <w:rPr>
          <w:rFonts w:ascii="Arial" w:eastAsia="Arial" w:hAnsi="Arial" w:cs="Arial"/>
          <w:b/>
          <w:sz w:val="21"/>
          <w:szCs w:val="21"/>
        </w:rPr>
        <w:t>y</w:t>
      </w:r>
      <w:r>
        <w:rPr>
          <w:rFonts w:ascii="Arial" w:eastAsia="Arial" w:hAnsi="Arial" w:cs="Arial"/>
          <w:b/>
          <w:spacing w:val="11"/>
          <w:sz w:val="21"/>
          <w:szCs w:val="21"/>
        </w:rPr>
        <w:t xml:space="preserve"> </w:t>
      </w:r>
      <w:r>
        <w:rPr>
          <w:rFonts w:ascii="Arial" w:eastAsia="Arial" w:hAnsi="Arial" w:cs="Arial"/>
          <w:b/>
          <w:sz w:val="21"/>
          <w:szCs w:val="21"/>
        </w:rPr>
        <w:t>to</w:t>
      </w:r>
      <w:r>
        <w:rPr>
          <w:rFonts w:ascii="Arial" w:eastAsia="Arial" w:hAnsi="Arial" w:cs="Arial"/>
          <w:b/>
          <w:spacing w:val="11"/>
          <w:sz w:val="21"/>
          <w:szCs w:val="21"/>
        </w:rPr>
        <w:t xml:space="preserve"> </w:t>
      </w:r>
      <w:r>
        <w:rPr>
          <w:rFonts w:ascii="Arial" w:eastAsia="Arial" w:hAnsi="Arial" w:cs="Arial"/>
          <w:b/>
          <w:spacing w:val="2"/>
          <w:sz w:val="21"/>
          <w:szCs w:val="21"/>
        </w:rPr>
        <w:t>u</w:t>
      </w:r>
      <w:r>
        <w:rPr>
          <w:rFonts w:ascii="Arial" w:eastAsia="Arial" w:hAnsi="Arial" w:cs="Arial"/>
          <w:b/>
          <w:sz w:val="21"/>
          <w:szCs w:val="21"/>
        </w:rPr>
        <w:t>s</w:t>
      </w:r>
      <w:r>
        <w:rPr>
          <w:rFonts w:ascii="Arial" w:eastAsia="Arial" w:hAnsi="Arial" w:cs="Arial"/>
          <w:b/>
          <w:spacing w:val="9"/>
          <w:sz w:val="21"/>
          <w:szCs w:val="21"/>
        </w:rPr>
        <w:t xml:space="preserve"> </w:t>
      </w:r>
      <w:r>
        <w:rPr>
          <w:rFonts w:ascii="Arial" w:eastAsia="Arial" w:hAnsi="Arial" w:cs="Arial"/>
          <w:b/>
          <w:spacing w:val="2"/>
          <w:sz w:val="21"/>
          <w:szCs w:val="21"/>
        </w:rPr>
        <w:t>i</w:t>
      </w:r>
      <w:r>
        <w:rPr>
          <w:rFonts w:ascii="Arial" w:eastAsia="Arial" w:hAnsi="Arial" w:cs="Arial"/>
          <w:b/>
          <w:sz w:val="21"/>
          <w:szCs w:val="21"/>
        </w:rPr>
        <w:t>s</w:t>
      </w:r>
      <w:r>
        <w:rPr>
          <w:rFonts w:ascii="Arial" w:eastAsia="Arial" w:hAnsi="Arial" w:cs="Arial"/>
          <w:b/>
          <w:spacing w:val="7"/>
          <w:sz w:val="21"/>
          <w:szCs w:val="21"/>
        </w:rPr>
        <w:t xml:space="preserve"> </w:t>
      </w:r>
      <w:r>
        <w:rPr>
          <w:rFonts w:ascii="Arial" w:eastAsia="Arial" w:hAnsi="Arial" w:cs="Arial"/>
          <w:b/>
          <w:spacing w:val="5"/>
          <w:sz w:val="21"/>
          <w:szCs w:val="21"/>
        </w:rPr>
        <w:t>c</w:t>
      </w:r>
      <w:r>
        <w:rPr>
          <w:rFonts w:ascii="Arial" w:eastAsia="Arial" w:hAnsi="Arial" w:cs="Arial"/>
          <w:b/>
          <w:spacing w:val="2"/>
          <w:sz w:val="21"/>
          <w:szCs w:val="21"/>
        </w:rPr>
        <w:t>on</w:t>
      </w:r>
      <w:r>
        <w:rPr>
          <w:rFonts w:ascii="Arial" w:eastAsia="Arial" w:hAnsi="Arial" w:cs="Arial"/>
          <w:b/>
          <w:sz w:val="21"/>
          <w:szCs w:val="21"/>
        </w:rPr>
        <w:t>f</w:t>
      </w:r>
      <w:r>
        <w:rPr>
          <w:rFonts w:ascii="Arial" w:eastAsia="Arial" w:hAnsi="Arial" w:cs="Arial"/>
          <w:b/>
          <w:spacing w:val="2"/>
          <w:sz w:val="21"/>
          <w:szCs w:val="21"/>
        </w:rPr>
        <w:t>id</w:t>
      </w:r>
      <w:r>
        <w:rPr>
          <w:rFonts w:ascii="Arial" w:eastAsia="Arial" w:hAnsi="Arial" w:cs="Arial"/>
          <w:b/>
          <w:sz w:val="21"/>
          <w:szCs w:val="21"/>
        </w:rPr>
        <w:t>e</w:t>
      </w:r>
      <w:r>
        <w:rPr>
          <w:rFonts w:ascii="Arial" w:eastAsia="Arial" w:hAnsi="Arial" w:cs="Arial"/>
          <w:b/>
          <w:spacing w:val="2"/>
          <w:sz w:val="21"/>
          <w:szCs w:val="21"/>
        </w:rPr>
        <w:t>n</w:t>
      </w:r>
      <w:r>
        <w:rPr>
          <w:rFonts w:ascii="Arial" w:eastAsia="Arial" w:hAnsi="Arial" w:cs="Arial"/>
          <w:b/>
          <w:spacing w:val="1"/>
          <w:sz w:val="21"/>
          <w:szCs w:val="21"/>
        </w:rPr>
        <w:t>t</w:t>
      </w:r>
      <w:r>
        <w:rPr>
          <w:rFonts w:ascii="Arial" w:eastAsia="Arial" w:hAnsi="Arial" w:cs="Arial"/>
          <w:b/>
          <w:spacing w:val="2"/>
          <w:sz w:val="21"/>
          <w:szCs w:val="21"/>
        </w:rPr>
        <w:t>i</w:t>
      </w:r>
      <w:r>
        <w:rPr>
          <w:rFonts w:ascii="Arial" w:eastAsia="Arial" w:hAnsi="Arial" w:cs="Arial"/>
          <w:b/>
          <w:sz w:val="21"/>
          <w:szCs w:val="21"/>
        </w:rPr>
        <w:t>al</w:t>
      </w:r>
      <w:r>
        <w:rPr>
          <w:rFonts w:ascii="Arial" w:eastAsia="Arial" w:hAnsi="Arial" w:cs="Arial"/>
          <w:b/>
          <w:spacing w:val="31"/>
          <w:sz w:val="21"/>
          <w:szCs w:val="21"/>
        </w:rPr>
        <w:t xml:space="preserve"> </w:t>
      </w:r>
      <w:r>
        <w:rPr>
          <w:rFonts w:ascii="Arial" w:eastAsia="Arial" w:hAnsi="Arial" w:cs="Arial"/>
          <w:b/>
          <w:sz w:val="21"/>
          <w:szCs w:val="21"/>
        </w:rPr>
        <w:t>a</w:t>
      </w:r>
      <w:r>
        <w:rPr>
          <w:rFonts w:ascii="Arial" w:eastAsia="Arial" w:hAnsi="Arial" w:cs="Arial"/>
          <w:b/>
          <w:spacing w:val="2"/>
          <w:sz w:val="21"/>
          <w:szCs w:val="21"/>
        </w:rPr>
        <w:t>n</w:t>
      </w:r>
      <w:r>
        <w:rPr>
          <w:rFonts w:ascii="Arial" w:eastAsia="Arial" w:hAnsi="Arial" w:cs="Arial"/>
          <w:b/>
          <w:sz w:val="21"/>
          <w:szCs w:val="21"/>
        </w:rPr>
        <w:t>d</w:t>
      </w:r>
      <w:r>
        <w:rPr>
          <w:rFonts w:ascii="Arial" w:eastAsia="Arial" w:hAnsi="Arial" w:cs="Arial"/>
          <w:b/>
          <w:spacing w:val="14"/>
          <w:sz w:val="21"/>
          <w:szCs w:val="21"/>
        </w:rPr>
        <w:t xml:space="preserve"> </w:t>
      </w:r>
      <w:r>
        <w:rPr>
          <w:rFonts w:ascii="Arial" w:eastAsia="Arial" w:hAnsi="Arial" w:cs="Arial"/>
          <w:b/>
          <w:sz w:val="21"/>
          <w:szCs w:val="21"/>
        </w:rPr>
        <w:t>y</w:t>
      </w:r>
      <w:r>
        <w:rPr>
          <w:rFonts w:ascii="Arial" w:eastAsia="Arial" w:hAnsi="Arial" w:cs="Arial"/>
          <w:b/>
          <w:spacing w:val="2"/>
          <w:sz w:val="21"/>
          <w:szCs w:val="21"/>
        </w:rPr>
        <w:t>o</w:t>
      </w:r>
      <w:r>
        <w:rPr>
          <w:rFonts w:ascii="Arial" w:eastAsia="Arial" w:hAnsi="Arial" w:cs="Arial"/>
          <w:b/>
          <w:sz w:val="21"/>
          <w:szCs w:val="21"/>
        </w:rPr>
        <w:t>u</w:t>
      </w:r>
      <w:r>
        <w:rPr>
          <w:rFonts w:ascii="Arial" w:eastAsia="Arial" w:hAnsi="Arial" w:cs="Arial"/>
          <w:b/>
          <w:spacing w:val="14"/>
          <w:sz w:val="21"/>
          <w:szCs w:val="21"/>
        </w:rPr>
        <w:t xml:space="preserve"> </w:t>
      </w:r>
      <w:r>
        <w:rPr>
          <w:rFonts w:ascii="Arial" w:eastAsia="Arial" w:hAnsi="Arial" w:cs="Arial"/>
          <w:b/>
          <w:spacing w:val="2"/>
          <w:w w:val="102"/>
          <w:sz w:val="21"/>
          <w:szCs w:val="21"/>
        </w:rPr>
        <w:t>h</w:t>
      </w:r>
      <w:r>
        <w:rPr>
          <w:rFonts w:ascii="Arial" w:eastAsia="Arial" w:hAnsi="Arial" w:cs="Arial"/>
          <w:b/>
          <w:spacing w:val="5"/>
          <w:w w:val="102"/>
          <w:sz w:val="21"/>
          <w:szCs w:val="21"/>
        </w:rPr>
        <w:t>a</w:t>
      </w:r>
      <w:r>
        <w:rPr>
          <w:rFonts w:ascii="Arial" w:eastAsia="Arial" w:hAnsi="Arial" w:cs="Arial"/>
          <w:b/>
          <w:w w:val="102"/>
          <w:sz w:val="21"/>
          <w:szCs w:val="21"/>
        </w:rPr>
        <w:t xml:space="preserve">ve </w:t>
      </w:r>
      <w:r>
        <w:rPr>
          <w:rFonts w:ascii="Arial" w:eastAsia="Arial" w:hAnsi="Arial" w:cs="Arial"/>
          <w:b/>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0"/>
          <w:sz w:val="21"/>
          <w:szCs w:val="21"/>
        </w:rPr>
        <w:t xml:space="preserve"> </w:t>
      </w:r>
      <w:r>
        <w:rPr>
          <w:rFonts w:ascii="Arial" w:eastAsia="Arial" w:hAnsi="Arial" w:cs="Arial"/>
          <w:b/>
          <w:spacing w:val="2"/>
          <w:sz w:val="21"/>
          <w:szCs w:val="21"/>
        </w:rPr>
        <w:t>righ</w:t>
      </w:r>
      <w:r>
        <w:rPr>
          <w:rFonts w:ascii="Arial" w:eastAsia="Arial" w:hAnsi="Arial" w:cs="Arial"/>
          <w:b/>
          <w:sz w:val="21"/>
          <w:szCs w:val="21"/>
        </w:rPr>
        <w:t>t</w:t>
      </w:r>
      <w:r>
        <w:rPr>
          <w:rFonts w:ascii="Arial" w:eastAsia="Arial" w:hAnsi="Arial" w:cs="Arial"/>
          <w:b/>
          <w:spacing w:val="14"/>
          <w:sz w:val="21"/>
          <w:szCs w:val="21"/>
        </w:rPr>
        <w:t xml:space="preserve"> </w:t>
      </w:r>
      <w:r>
        <w:rPr>
          <w:rFonts w:ascii="Arial" w:eastAsia="Arial" w:hAnsi="Arial" w:cs="Arial"/>
          <w:b/>
          <w:sz w:val="21"/>
          <w:szCs w:val="21"/>
        </w:rPr>
        <w:t>to</w:t>
      </w:r>
      <w:r>
        <w:rPr>
          <w:rFonts w:ascii="Arial" w:eastAsia="Arial" w:hAnsi="Arial" w:cs="Arial"/>
          <w:b/>
          <w:spacing w:val="11"/>
          <w:sz w:val="21"/>
          <w:szCs w:val="21"/>
        </w:rPr>
        <w:t xml:space="preserve"> </w:t>
      </w:r>
      <w:r>
        <w:rPr>
          <w:rFonts w:ascii="Arial" w:eastAsia="Arial" w:hAnsi="Arial" w:cs="Arial"/>
          <w:b/>
          <w:spacing w:val="2"/>
          <w:sz w:val="21"/>
          <w:szCs w:val="21"/>
        </w:rPr>
        <w:t>r</w:t>
      </w:r>
      <w:r>
        <w:rPr>
          <w:rFonts w:ascii="Arial" w:eastAsia="Arial" w:hAnsi="Arial" w:cs="Arial"/>
          <w:b/>
          <w:sz w:val="21"/>
          <w:szCs w:val="21"/>
        </w:rPr>
        <w:t>e</w:t>
      </w:r>
      <w:r>
        <w:rPr>
          <w:rFonts w:ascii="Arial" w:eastAsia="Arial" w:hAnsi="Arial" w:cs="Arial"/>
          <w:b/>
          <w:spacing w:val="5"/>
          <w:sz w:val="21"/>
          <w:szCs w:val="21"/>
        </w:rPr>
        <w:t>f</w:t>
      </w:r>
      <w:r>
        <w:rPr>
          <w:rFonts w:ascii="Arial" w:eastAsia="Arial" w:hAnsi="Arial" w:cs="Arial"/>
          <w:b/>
          <w:spacing w:val="2"/>
          <w:sz w:val="21"/>
          <w:szCs w:val="21"/>
        </w:rPr>
        <w:t>u</w:t>
      </w:r>
      <w:r>
        <w:rPr>
          <w:rFonts w:ascii="Arial" w:eastAsia="Arial" w:hAnsi="Arial" w:cs="Arial"/>
          <w:b/>
          <w:sz w:val="21"/>
          <w:szCs w:val="21"/>
        </w:rPr>
        <w:t>se</w:t>
      </w:r>
      <w:r>
        <w:rPr>
          <w:rFonts w:ascii="Arial" w:eastAsia="Arial" w:hAnsi="Arial" w:cs="Arial"/>
          <w:b/>
          <w:spacing w:val="17"/>
          <w:sz w:val="21"/>
          <w:szCs w:val="21"/>
        </w:rPr>
        <w:t xml:space="preserve"> </w:t>
      </w:r>
      <w:r>
        <w:rPr>
          <w:rFonts w:ascii="Arial" w:eastAsia="Arial" w:hAnsi="Arial" w:cs="Arial"/>
          <w:b/>
          <w:spacing w:val="5"/>
          <w:sz w:val="21"/>
          <w:szCs w:val="21"/>
        </w:rPr>
        <w:t>t</w:t>
      </w:r>
      <w:r>
        <w:rPr>
          <w:rFonts w:ascii="Arial" w:eastAsia="Arial" w:hAnsi="Arial" w:cs="Arial"/>
          <w:b/>
          <w:sz w:val="21"/>
          <w:szCs w:val="21"/>
        </w:rPr>
        <w:t>o</w:t>
      </w:r>
      <w:r>
        <w:rPr>
          <w:rFonts w:ascii="Arial" w:eastAsia="Arial" w:hAnsi="Arial" w:cs="Arial"/>
          <w:b/>
          <w:spacing w:val="6"/>
          <w:sz w:val="21"/>
          <w:szCs w:val="21"/>
        </w:rPr>
        <w:t xml:space="preserve"> </w:t>
      </w:r>
      <w:r>
        <w:rPr>
          <w:rFonts w:ascii="Arial" w:eastAsia="Arial" w:hAnsi="Arial" w:cs="Arial"/>
          <w:b/>
          <w:spacing w:val="5"/>
          <w:sz w:val="21"/>
          <w:szCs w:val="21"/>
        </w:rPr>
        <w:t>a</w:t>
      </w:r>
      <w:r>
        <w:rPr>
          <w:rFonts w:ascii="Arial" w:eastAsia="Arial" w:hAnsi="Arial" w:cs="Arial"/>
          <w:b/>
          <w:spacing w:val="2"/>
          <w:sz w:val="21"/>
          <w:szCs w:val="21"/>
        </w:rPr>
        <w:t>n</w:t>
      </w:r>
      <w:r>
        <w:rPr>
          <w:rFonts w:ascii="Arial" w:eastAsia="Arial" w:hAnsi="Arial" w:cs="Arial"/>
          <w:b/>
          <w:sz w:val="21"/>
          <w:szCs w:val="21"/>
        </w:rPr>
        <w:t>s</w:t>
      </w:r>
      <w:r>
        <w:rPr>
          <w:rFonts w:ascii="Arial" w:eastAsia="Arial" w:hAnsi="Arial" w:cs="Arial"/>
          <w:b/>
          <w:spacing w:val="5"/>
          <w:sz w:val="21"/>
          <w:szCs w:val="21"/>
        </w:rPr>
        <w:t>w</w:t>
      </w:r>
      <w:r>
        <w:rPr>
          <w:rFonts w:ascii="Arial" w:eastAsia="Arial" w:hAnsi="Arial" w:cs="Arial"/>
          <w:b/>
          <w:sz w:val="21"/>
          <w:szCs w:val="21"/>
        </w:rPr>
        <w:t>er</w:t>
      </w:r>
      <w:r>
        <w:rPr>
          <w:rFonts w:ascii="Arial" w:eastAsia="Arial" w:hAnsi="Arial" w:cs="Arial"/>
          <w:b/>
          <w:spacing w:val="21"/>
          <w:sz w:val="21"/>
          <w:szCs w:val="21"/>
        </w:rPr>
        <w:t xml:space="preserve"> </w:t>
      </w:r>
      <w:r>
        <w:rPr>
          <w:rFonts w:ascii="Arial" w:eastAsia="Arial" w:hAnsi="Arial" w:cs="Arial"/>
          <w:b/>
          <w:spacing w:val="5"/>
          <w:sz w:val="21"/>
          <w:szCs w:val="21"/>
        </w:rPr>
        <w:t>a</w:t>
      </w:r>
      <w:r>
        <w:rPr>
          <w:rFonts w:ascii="Arial" w:eastAsia="Arial" w:hAnsi="Arial" w:cs="Arial"/>
          <w:b/>
          <w:spacing w:val="2"/>
          <w:sz w:val="21"/>
          <w:szCs w:val="21"/>
        </w:rPr>
        <w:t>n</w:t>
      </w:r>
      <w:r>
        <w:rPr>
          <w:rFonts w:ascii="Arial" w:eastAsia="Arial" w:hAnsi="Arial" w:cs="Arial"/>
          <w:b/>
          <w:sz w:val="21"/>
          <w:szCs w:val="21"/>
        </w:rPr>
        <w:t>y</w:t>
      </w:r>
      <w:r>
        <w:rPr>
          <w:rFonts w:ascii="Arial" w:eastAsia="Arial" w:hAnsi="Arial" w:cs="Arial"/>
          <w:b/>
          <w:spacing w:val="11"/>
          <w:sz w:val="21"/>
          <w:szCs w:val="21"/>
        </w:rPr>
        <w:t xml:space="preserve"> </w:t>
      </w:r>
      <w:r>
        <w:rPr>
          <w:rFonts w:ascii="Arial" w:eastAsia="Arial" w:hAnsi="Arial" w:cs="Arial"/>
          <w:b/>
          <w:spacing w:val="2"/>
          <w:w w:val="102"/>
          <w:sz w:val="21"/>
          <w:szCs w:val="21"/>
        </w:rPr>
        <w:t>qu</w:t>
      </w:r>
      <w:r>
        <w:rPr>
          <w:rFonts w:ascii="Arial" w:eastAsia="Arial" w:hAnsi="Arial" w:cs="Arial"/>
          <w:b/>
          <w:w w:val="102"/>
          <w:sz w:val="21"/>
          <w:szCs w:val="21"/>
        </w:rPr>
        <w:t>e</w:t>
      </w:r>
      <w:r>
        <w:rPr>
          <w:rFonts w:ascii="Arial" w:eastAsia="Arial" w:hAnsi="Arial" w:cs="Arial"/>
          <w:b/>
          <w:spacing w:val="5"/>
          <w:w w:val="102"/>
          <w:sz w:val="21"/>
          <w:szCs w:val="21"/>
        </w:rPr>
        <w:t>s</w:t>
      </w:r>
      <w:r>
        <w:rPr>
          <w:rFonts w:ascii="Arial" w:eastAsia="Arial" w:hAnsi="Arial" w:cs="Arial"/>
          <w:b/>
          <w:w w:val="102"/>
          <w:sz w:val="21"/>
          <w:szCs w:val="21"/>
        </w:rPr>
        <w:t>t</w:t>
      </w:r>
      <w:r>
        <w:rPr>
          <w:rFonts w:ascii="Arial" w:eastAsia="Arial" w:hAnsi="Arial" w:cs="Arial"/>
          <w:b/>
          <w:spacing w:val="2"/>
          <w:w w:val="102"/>
          <w:sz w:val="21"/>
          <w:szCs w:val="21"/>
        </w:rPr>
        <w:t>ion</w:t>
      </w:r>
      <w:r>
        <w:rPr>
          <w:rFonts w:ascii="Arial" w:eastAsia="Arial" w:hAnsi="Arial" w:cs="Arial"/>
          <w:b/>
          <w:w w:val="102"/>
          <w:sz w:val="21"/>
          <w:szCs w:val="21"/>
        </w:rPr>
        <w:t>s</w:t>
      </w:r>
      <w:r>
        <w:rPr>
          <w:rFonts w:ascii="Arial" w:eastAsia="Arial" w:hAnsi="Arial" w:cs="Arial"/>
          <w:b/>
          <w:w w:val="103"/>
          <w:sz w:val="21"/>
          <w:szCs w:val="21"/>
        </w:rPr>
        <w:t>.</w:t>
      </w:r>
    </w:p>
    <w:p w14:paraId="4E28F8DA" w14:textId="77777777" w:rsidR="00DA6413" w:rsidRDefault="00DA6413">
      <w:pPr>
        <w:spacing w:before="15" w:line="240" w:lineRule="exact"/>
        <w:rPr>
          <w:sz w:val="24"/>
          <w:szCs w:val="24"/>
        </w:rPr>
      </w:pPr>
    </w:p>
    <w:p w14:paraId="14DF9159" w14:textId="7343FB32" w:rsidR="00DA6413" w:rsidRDefault="00230465">
      <w:pPr>
        <w:spacing w:before="38"/>
        <w:ind w:left="1158"/>
        <w:rPr>
          <w:rFonts w:ascii="Arial" w:eastAsia="Arial" w:hAnsi="Arial" w:cs="Arial"/>
          <w:sz w:val="21"/>
          <w:szCs w:val="21"/>
        </w:rPr>
      </w:pPr>
      <w:r>
        <w:rPr>
          <w:rFonts w:ascii="Arial" w:eastAsia="Arial" w:hAnsi="Arial" w:cs="Arial"/>
          <w:b/>
          <w:spacing w:val="2"/>
          <w:sz w:val="21"/>
          <w:szCs w:val="21"/>
        </w:rPr>
        <w:t>b</w:t>
      </w:r>
      <w:r w:rsidR="00EE7B45">
        <w:rPr>
          <w:rFonts w:ascii="Arial" w:eastAsia="Arial" w:hAnsi="Arial" w:cs="Arial"/>
          <w:b/>
          <w:spacing w:val="2"/>
          <w:sz w:val="21"/>
          <w:szCs w:val="21"/>
        </w:rPr>
        <w:t>)</w:t>
      </w:r>
      <w:r>
        <w:rPr>
          <w:rFonts w:ascii="Arial" w:eastAsia="Arial" w:hAnsi="Arial" w:cs="Arial"/>
          <w:b/>
          <w:sz w:val="21"/>
          <w:szCs w:val="21"/>
        </w:rPr>
        <w:t xml:space="preserve">. </w:t>
      </w:r>
      <w:r>
        <w:rPr>
          <w:rFonts w:ascii="Arial" w:eastAsia="Arial" w:hAnsi="Arial" w:cs="Arial"/>
          <w:b/>
          <w:spacing w:val="3"/>
          <w:sz w:val="21"/>
          <w:szCs w:val="21"/>
        </w:rPr>
        <w:t>D</w:t>
      </w:r>
      <w:r>
        <w:rPr>
          <w:rFonts w:ascii="Arial" w:eastAsia="Arial" w:hAnsi="Arial" w:cs="Arial"/>
          <w:b/>
          <w:spacing w:val="1"/>
          <w:sz w:val="21"/>
          <w:szCs w:val="21"/>
        </w:rPr>
        <w:t>i</w:t>
      </w:r>
      <w:r>
        <w:rPr>
          <w:rFonts w:ascii="Arial" w:eastAsia="Arial" w:hAnsi="Arial" w:cs="Arial"/>
          <w:b/>
          <w:sz w:val="21"/>
          <w:szCs w:val="21"/>
        </w:rPr>
        <w:t>d</w:t>
      </w:r>
      <w:r>
        <w:rPr>
          <w:rFonts w:ascii="Arial" w:eastAsia="Arial" w:hAnsi="Arial" w:cs="Arial"/>
          <w:b/>
          <w:spacing w:val="12"/>
          <w:sz w:val="21"/>
          <w:szCs w:val="21"/>
        </w:rPr>
        <w:t xml:space="preserve"> </w:t>
      </w:r>
      <w:r>
        <w:rPr>
          <w:rFonts w:ascii="Arial" w:eastAsia="Arial" w:hAnsi="Arial" w:cs="Arial"/>
          <w:b/>
          <w:spacing w:val="2"/>
          <w:sz w:val="21"/>
          <w:szCs w:val="21"/>
        </w:rPr>
        <w:t>a</w:t>
      </w:r>
      <w:r>
        <w:rPr>
          <w:rFonts w:ascii="Arial" w:eastAsia="Arial" w:hAnsi="Arial" w:cs="Arial"/>
          <w:b/>
          <w:spacing w:val="3"/>
          <w:sz w:val="21"/>
          <w:szCs w:val="21"/>
        </w:rPr>
        <w:t>n</w:t>
      </w:r>
      <w:r>
        <w:rPr>
          <w:rFonts w:ascii="Arial" w:eastAsia="Arial" w:hAnsi="Arial" w:cs="Arial"/>
          <w:b/>
          <w:spacing w:val="2"/>
          <w:sz w:val="21"/>
          <w:szCs w:val="21"/>
        </w:rPr>
        <w:t>y</w:t>
      </w:r>
      <w:r>
        <w:rPr>
          <w:rFonts w:ascii="Arial" w:eastAsia="Arial" w:hAnsi="Arial" w:cs="Arial"/>
          <w:b/>
          <w:spacing w:val="3"/>
          <w:sz w:val="21"/>
          <w:szCs w:val="21"/>
        </w:rPr>
        <w:t>on</w:t>
      </w:r>
      <w:r>
        <w:rPr>
          <w:rFonts w:ascii="Arial" w:eastAsia="Arial" w:hAnsi="Arial" w:cs="Arial"/>
          <w:b/>
          <w:sz w:val="21"/>
          <w:szCs w:val="21"/>
        </w:rPr>
        <w:t>e</w:t>
      </w:r>
      <w:r>
        <w:rPr>
          <w:rFonts w:ascii="Arial" w:eastAsia="Arial" w:hAnsi="Arial" w:cs="Arial"/>
          <w:b/>
          <w:spacing w:val="20"/>
          <w:sz w:val="21"/>
          <w:szCs w:val="21"/>
        </w:rPr>
        <w:t xml:space="preserve"> </w:t>
      </w:r>
      <w:r>
        <w:rPr>
          <w:rFonts w:ascii="Arial" w:eastAsia="Arial" w:hAnsi="Arial" w:cs="Arial"/>
          <w:b/>
          <w:spacing w:val="1"/>
          <w:sz w:val="21"/>
          <w:szCs w:val="21"/>
        </w:rPr>
        <w:t>i</w:t>
      </w:r>
      <w:r>
        <w:rPr>
          <w:rFonts w:ascii="Arial" w:eastAsia="Arial" w:hAnsi="Arial" w:cs="Arial"/>
          <w:b/>
          <w:sz w:val="21"/>
          <w:szCs w:val="21"/>
        </w:rPr>
        <w:t>n</w:t>
      </w:r>
      <w:r>
        <w:rPr>
          <w:rFonts w:ascii="Arial" w:eastAsia="Arial" w:hAnsi="Arial" w:cs="Arial"/>
          <w:b/>
          <w:spacing w:val="9"/>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ou</w:t>
      </w:r>
      <w:r>
        <w:rPr>
          <w:rFonts w:ascii="Arial" w:eastAsia="Arial" w:hAnsi="Arial" w:cs="Arial"/>
          <w:b/>
          <w:sz w:val="21"/>
          <w:szCs w:val="21"/>
        </w:rPr>
        <w:t>r</w:t>
      </w:r>
      <w:r>
        <w:rPr>
          <w:rFonts w:ascii="Arial" w:eastAsia="Arial" w:hAnsi="Arial" w:cs="Arial"/>
          <w:b/>
          <w:spacing w:val="13"/>
          <w:sz w:val="21"/>
          <w:szCs w:val="21"/>
        </w:rPr>
        <w:t xml:space="preserve"> </w:t>
      </w:r>
      <w:r>
        <w:rPr>
          <w:rFonts w:ascii="Arial" w:eastAsia="Arial" w:hAnsi="Arial" w:cs="Arial"/>
          <w:b/>
          <w:spacing w:val="1"/>
          <w:sz w:val="21"/>
          <w:szCs w:val="21"/>
        </w:rPr>
        <w:t>f</w:t>
      </w:r>
      <w:r>
        <w:rPr>
          <w:rFonts w:ascii="Arial" w:eastAsia="Arial" w:hAnsi="Arial" w:cs="Arial"/>
          <w:b/>
          <w:spacing w:val="2"/>
          <w:sz w:val="21"/>
          <w:szCs w:val="21"/>
        </w:rPr>
        <w:t>a</w:t>
      </w:r>
      <w:r>
        <w:rPr>
          <w:rFonts w:ascii="Arial" w:eastAsia="Arial" w:hAnsi="Arial" w:cs="Arial"/>
          <w:b/>
          <w:spacing w:val="4"/>
          <w:sz w:val="21"/>
          <w:szCs w:val="21"/>
        </w:rPr>
        <w:t>m</w:t>
      </w:r>
      <w:r>
        <w:rPr>
          <w:rFonts w:ascii="Arial" w:eastAsia="Arial" w:hAnsi="Arial" w:cs="Arial"/>
          <w:b/>
          <w:spacing w:val="1"/>
          <w:sz w:val="21"/>
          <w:szCs w:val="21"/>
        </w:rPr>
        <w:t>il</w:t>
      </w:r>
      <w:r>
        <w:rPr>
          <w:rFonts w:ascii="Arial" w:eastAsia="Arial" w:hAnsi="Arial" w:cs="Arial"/>
          <w:b/>
          <w:sz w:val="21"/>
          <w:szCs w:val="21"/>
        </w:rPr>
        <w:t>y</w:t>
      </w:r>
      <w:r>
        <w:rPr>
          <w:rFonts w:ascii="Arial" w:eastAsia="Arial" w:hAnsi="Arial" w:cs="Arial"/>
          <w:b/>
          <w:spacing w:val="18"/>
          <w:sz w:val="21"/>
          <w:szCs w:val="21"/>
        </w:rPr>
        <w:t xml:space="preserve"> </w:t>
      </w:r>
      <w:r>
        <w:rPr>
          <w:rFonts w:ascii="Arial" w:eastAsia="Arial" w:hAnsi="Arial" w:cs="Arial"/>
          <w:b/>
          <w:spacing w:val="2"/>
          <w:sz w:val="21"/>
          <w:szCs w:val="21"/>
        </w:rPr>
        <w:t>eve</w:t>
      </w:r>
      <w:r>
        <w:rPr>
          <w:rFonts w:ascii="Arial" w:eastAsia="Arial" w:hAnsi="Arial" w:cs="Arial"/>
          <w:b/>
          <w:sz w:val="21"/>
          <w:szCs w:val="21"/>
        </w:rPr>
        <w:t>r</w:t>
      </w:r>
      <w:r>
        <w:rPr>
          <w:rFonts w:ascii="Arial" w:eastAsia="Arial" w:hAnsi="Arial" w:cs="Arial"/>
          <w:b/>
          <w:spacing w:val="13"/>
          <w:sz w:val="21"/>
          <w:szCs w:val="21"/>
        </w:rPr>
        <w:t xml:space="preserve"> </w:t>
      </w:r>
      <w:r>
        <w:rPr>
          <w:rFonts w:ascii="Arial" w:eastAsia="Arial" w:hAnsi="Arial" w:cs="Arial"/>
          <w:b/>
          <w:spacing w:val="2"/>
          <w:sz w:val="21"/>
          <w:szCs w:val="21"/>
        </w:rPr>
        <w:t>a</w:t>
      </w:r>
      <w:r>
        <w:rPr>
          <w:rFonts w:ascii="Arial" w:eastAsia="Arial" w:hAnsi="Arial" w:cs="Arial"/>
          <w:b/>
          <w:spacing w:val="1"/>
          <w:sz w:val="21"/>
          <w:szCs w:val="21"/>
        </w:rPr>
        <w:t>tt</w:t>
      </w:r>
      <w:r>
        <w:rPr>
          <w:rFonts w:ascii="Arial" w:eastAsia="Arial" w:hAnsi="Arial" w:cs="Arial"/>
          <w:b/>
          <w:spacing w:val="2"/>
          <w:sz w:val="21"/>
          <w:szCs w:val="21"/>
        </w:rPr>
        <w:t>e</w:t>
      </w:r>
      <w:r>
        <w:rPr>
          <w:rFonts w:ascii="Arial" w:eastAsia="Arial" w:hAnsi="Arial" w:cs="Arial"/>
          <w:b/>
          <w:spacing w:val="3"/>
          <w:sz w:val="21"/>
          <w:szCs w:val="21"/>
        </w:rPr>
        <w:t>n</w:t>
      </w:r>
      <w:r>
        <w:rPr>
          <w:rFonts w:ascii="Arial" w:eastAsia="Arial" w:hAnsi="Arial" w:cs="Arial"/>
          <w:b/>
          <w:sz w:val="21"/>
          <w:szCs w:val="21"/>
        </w:rPr>
        <w:t>d</w:t>
      </w:r>
      <w:r>
        <w:rPr>
          <w:rFonts w:ascii="Arial" w:eastAsia="Arial" w:hAnsi="Arial" w:cs="Arial"/>
          <w:b/>
          <w:spacing w:val="18"/>
          <w:sz w:val="21"/>
          <w:szCs w:val="21"/>
        </w:rPr>
        <w:t xml:space="preserve"> </w:t>
      </w:r>
      <w:r>
        <w:rPr>
          <w:rFonts w:ascii="Arial" w:eastAsia="Arial" w:hAnsi="Arial" w:cs="Arial"/>
          <w:b/>
          <w:sz w:val="21"/>
          <w:szCs w:val="21"/>
        </w:rPr>
        <w:t>a</w:t>
      </w:r>
      <w:r>
        <w:rPr>
          <w:rFonts w:ascii="Arial" w:eastAsia="Arial" w:hAnsi="Arial" w:cs="Arial"/>
          <w:b/>
          <w:spacing w:val="7"/>
          <w:sz w:val="21"/>
          <w:szCs w:val="21"/>
        </w:rPr>
        <w:t xml:space="preserve"> </w:t>
      </w:r>
      <w:r>
        <w:rPr>
          <w:rFonts w:ascii="Arial" w:eastAsia="Arial" w:hAnsi="Arial" w:cs="Arial"/>
          <w:b/>
          <w:spacing w:val="2"/>
          <w:sz w:val="21"/>
          <w:szCs w:val="21"/>
        </w:rPr>
        <w:t>res</w:t>
      </w:r>
      <w:r>
        <w:rPr>
          <w:rFonts w:ascii="Arial" w:eastAsia="Arial" w:hAnsi="Arial" w:cs="Arial"/>
          <w:b/>
          <w:spacing w:val="1"/>
          <w:sz w:val="21"/>
          <w:szCs w:val="21"/>
        </w:rPr>
        <w:t>i</w:t>
      </w:r>
      <w:r>
        <w:rPr>
          <w:rFonts w:ascii="Arial" w:eastAsia="Arial" w:hAnsi="Arial" w:cs="Arial"/>
          <w:b/>
          <w:spacing w:val="3"/>
          <w:sz w:val="21"/>
          <w:szCs w:val="21"/>
        </w:rPr>
        <w:t>d</w:t>
      </w:r>
      <w:r>
        <w:rPr>
          <w:rFonts w:ascii="Arial" w:eastAsia="Arial" w:hAnsi="Arial" w:cs="Arial"/>
          <w:b/>
          <w:spacing w:val="2"/>
          <w:sz w:val="21"/>
          <w:szCs w:val="21"/>
        </w:rPr>
        <w:t>e</w:t>
      </w:r>
      <w:r>
        <w:rPr>
          <w:rFonts w:ascii="Arial" w:eastAsia="Arial" w:hAnsi="Arial" w:cs="Arial"/>
          <w:b/>
          <w:spacing w:val="3"/>
          <w:sz w:val="21"/>
          <w:szCs w:val="21"/>
        </w:rPr>
        <w:t>n</w:t>
      </w:r>
      <w:r>
        <w:rPr>
          <w:rFonts w:ascii="Arial" w:eastAsia="Arial" w:hAnsi="Arial" w:cs="Arial"/>
          <w:b/>
          <w:spacing w:val="1"/>
          <w:sz w:val="21"/>
          <w:szCs w:val="21"/>
        </w:rPr>
        <w:t>ti</w:t>
      </w:r>
      <w:r>
        <w:rPr>
          <w:rFonts w:ascii="Arial" w:eastAsia="Arial" w:hAnsi="Arial" w:cs="Arial"/>
          <w:b/>
          <w:spacing w:val="2"/>
          <w:sz w:val="21"/>
          <w:szCs w:val="21"/>
        </w:rPr>
        <w:t>a</w:t>
      </w:r>
      <w:r>
        <w:rPr>
          <w:rFonts w:ascii="Arial" w:eastAsia="Arial" w:hAnsi="Arial" w:cs="Arial"/>
          <w:b/>
          <w:sz w:val="21"/>
          <w:szCs w:val="21"/>
        </w:rPr>
        <w:t>l</w:t>
      </w:r>
      <w:r>
        <w:rPr>
          <w:rFonts w:ascii="Arial" w:eastAsia="Arial" w:hAnsi="Arial" w:cs="Arial"/>
          <w:b/>
          <w:spacing w:val="27"/>
          <w:sz w:val="21"/>
          <w:szCs w:val="21"/>
        </w:rPr>
        <w:t xml:space="preserve"> </w:t>
      </w:r>
      <w:r>
        <w:rPr>
          <w:rFonts w:ascii="Arial" w:eastAsia="Arial" w:hAnsi="Arial" w:cs="Arial"/>
          <w:b/>
          <w:spacing w:val="2"/>
          <w:w w:val="102"/>
          <w:sz w:val="21"/>
          <w:szCs w:val="21"/>
        </w:rPr>
        <w:t>s</w:t>
      </w:r>
      <w:r>
        <w:rPr>
          <w:rFonts w:ascii="Arial" w:eastAsia="Arial" w:hAnsi="Arial" w:cs="Arial"/>
          <w:b/>
          <w:spacing w:val="3"/>
          <w:w w:val="102"/>
          <w:sz w:val="21"/>
          <w:szCs w:val="21"/>
        </w:rPr>
        <w:t>c</w:t>
      </w:r>
      <w:r>
        <w:rPr>
          <w:rFonts w:ascii="Arial" w:eastAsia="Arial" w:hAnsi="Arial" w:cs="Arial"/>
          <w:b/>
          <w:spacing w:val="2"/>
          <w:w w:val="102"/>
          <w:sz w:val="21"/>
          <w:szCs w:val="21"/>
        </w:rPr>
        <w:t>h</w:t>
      </w:r>
      <w:r>
        <w:rPr>
          <w:rFonts w:ascii="Arial" w:eastAsia="Arial" w:hAnsi="Arial" w:cs="Arial"/>
          <w:b/>
          <w:spacing w:val="2"/>
          <w:w w:val="103"/>
          <w:sz w:val="21"/>
          <w:szCs w:val="21"/>
        </w:rPr>
        <w:t>oo</w:t>
      </w:r>
      <w:r>
        <w:rPr>
          <w:rFonts w:ascii="Arial" w:eastAsia="Arial" w:hAnsi="Arial" w:cs="Arial"/>
          <w:b/>
          <w:spacing w:val="1"/>
          <w:w w:val="103"/>
          <w:sz w:val="21"/>
          <w:szCs w:val="21"/>
        </w:rPr>
        <w:t>l</w:t>
      </w:r>
      <w:r>
        <w:rPr>
          <w:rFonts w:ascii="Arial" w:eastAsia="Arial" w:hAnsi="Arial" w:cs="Arial"/>
          <w:b/>
          <w:w w:val="102"/>
          <w:sz w:val="21"/>
          <w:szCs w:val="21"/>
        </w:rPr>
        <w:t>?</w:t>
      </w:r>
    </w:p>
    <w:p w14:paraId="5FD7C81D" w14:textId="77777777" w:rsidR="00DA6413" w:rsidRDefault="00DA6413">
      <w:pPr>
        <w:spacing w:before="3" w:line="260" w:lineRule="exact"/>
        <w:rPr>
          <w:sz w:val="26"/>
          <w:szCs w:val="26"/>
        </w:rPr>
      </w:pPr>
    </w:p>
    <w:p w14:paraId="7424F6FE" w14:textId="11CF48A6" w:rsidR="00DA6413" w:rsidRDefault="00230465">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3"/>
          <w:sz w:val="21"/>
          <w:szCs w:val="21"/>
        </w:rPr>
        <w:t>Y</w:t>
      </w:r>
      <w:r>
        <w:rPr>
          <w:rFonts w:ascii="Arial" w:eastAsia="Arial" w:hAnsi="Arial" w:cs="Arial"/>
          <w:spacing w:val="2"/>
          <w:w w:val="102"/>
          <w:sz w:val="21"/>
          <w:szCs w:val="21"/>
        </w:rPr>
        <w:t>e</w:t>
      </w:r>
      <w:r>
        <w:rPr>
          <w:rFonts w:ascii="Arial" w:eastAsia="Arial" w:hAnsi="Arial" w:cs="Arial"/>
          <w:w w:val="102"/>
          <w:sz w:val="21"/>
          <w:szCs w:val="21"/>
        </w:rPr>
        <w:t>s</w:t>
      </w:r>
      <w:r w:rsidR="00EE7B45">
        <w:rPr>
          <w:rFonts w:ascii="Arial" w:eastAsia="Arial" w:hAnsi="Arial" w:cs="Arial"/>
          <w:w w:val="102"/>
          <w:sz w:val="21"/>
          <w:szCs w:val="21"/>
        </w:rPr>
        <w:t xml:space="preserve"> (go to </w:t>
      </w:r>
      <w:r w:rsidR="00EE7B45" w:rsidRPr="00EE7B45">
        <w:rPr>
          <w:rFonts w:ascii="Arial" w:eastAsia="Arial" w:hAnsi="Arial" w:cs="Arial"/>
          <w:b/>
          <w:w w:val="102"/>
          <w:sz w:val="21"/>
          <w:szCs w:val="21"/>
        </w:rPr>
        <w:t>‘</w:t>
      </w:r>
      <w:r w:rsidR="00EE7B45">
        <w:rPr>
          <w:rFonts w:ascii="Arial" w:eastAsia="Arial" w:hAnsi="Arial" w:cs="Arial"/>
          <w:b/>
          <w:w w:val="102"/>
          <w:sz w:val="21"/>
          <w:szCs w:val="21"/>
        </w:rPr>
        <w:t>c</w:t>
      </w:r>
      <w:r w:rsidR="00EE7B45" w:rsidRPr="00EE7B45">
        <w:rPr>
          <w:rFonts w:ascii="Arial" w:eastAsia="Arial" w:hAnsi="Arial" w:cs="Arial"/>
          <w:b/>
          <w:w w:val="102"/>
          <w:sz w:val="21"/>
          <w:szCs w:val="21"/>
        </w:rPr>
        <w:t>”)</w:t>
      </w:r>
    </w:p>
    <w:p w14:paraId="49247525" w14:textId="462C091B" w:rsidR="00DA6413" w:rsidRPr="00230465" w:rsidRDefault="00230465" w:rsidP="00230465">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sidR="0058372F" w:rsidRPr="000E5691">
        <w:rPr>
          <w:rFonts w:ascii="Arial" w:eastAsia="Arial" w:hAnsi="Arial" w:cs="Arial"/>
          <w:b/>
          <w:spacing w:val="9"/>
          <w:sz w:val="21"/>
          <w:szCs w:val="21"/>
        </w:rPr>
        <w:t>Q.</w:t>
      </w:r>
      <w:r w:rsidR="00EE7B45">
        <w:rPr>
          <w:rFonts w:ascii="Arial" w:eastAsia="Arial" w:hAnsi="Arial" w:cs="Arial"/>
          <w:b/>
          <w:spacing w:val="2"/>
          <w:w w:val="102"/>
          <w:sz w:val="21"/>
          <w:szCs w:val="21"/>
        </w:rPr>
        <w:t>d</w:t>
      </w:r>
      <w:r>
        <w:rPr>
          <w:rFonts w:ascii="Arial" w:eastAsia="Arial" w:hAnsi="Arial" w:cs="Arial"/>
          <w:w w:val="102"/>
          <w:sz w:val="21"/>
          <w:szCs w:val="21"/>
        </w:rPr>
        <w:t>)</w:t>
      </w:r>
    </w:p>
    <w:p w14:paraId="16AEE47C" w14:textId="77777777" w:rsidR="00DA6413" w:rsidRDefault="00230465">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4E802CEE" w14:textId="77777777" w:rsidR="00DA6413" w:rsidRDefault="00230465">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26489608" w14:textId="77777777" w:rsidR="00DA6413" w:rsidRDefault="00DA6413">
      <w:pPr>
        <w:spacing w:before="3" w:line="260" w:lineRule="exact"/>
        <w:rPr>
          <w:sz w:val="26"/>
          <w:szCs w:val="26"/>
        </w:rPr>
      </w:pPr>
    </w:p>
    <w:p w14:paraId="49B07624" w14:textId="4508EDC5" w:rsidR="00DA6413" w:rsidRDefault="00EE7B45" w:rsidP="00EE7B45">
      <w:pPr>
        <w:ind w:left="720"/>
        <w:rPr>
          <w:rFonts w:ascii="Arial" w:eastAsia="Arial" w:hAnsi="Arial" w:cs="Arial"/>
          <w:sz w:val="21"/>
          <w:szCs w:val="21"/>
        </w:rPr>
      </w:pPr>
      <w:r>
        <w:rPr>
          <w:rFonts w:ascii="Arial" w:eastAsia="Arial" w:hAnsi="Arial" w:cs="Arial"/>
          <w:b/>
          <w:sz w:val="21"/>
          <w:szCs w:val="21"/>
        </w:rPr>
        <w:t xml:space="preserve">      c)</w:t>
      </w:r>
      <w:r w:rsidR="00230465">
        <w:rPr>
          <w:rFonts w:ascii="Arial" w:eastAsia="Arial" w:hAnsi="Arial" w:cs="Arial"/>
          <w:b/>
          <w:sz w:val="21"/>
          <w:szCs w:val="21"/>
        </w:rPr>
        <w:t xml:space="preserve">.  </w:t>
      </w:r>
      <w:r w:rsidR="00230465">
        <w:rPr>
          <w:rFonts w:ascii="Arial" w:eastAsia="Arial" w:hAnsi="Arial" w:cs="Arial"/>
          <w:b/>
          <w:spacing w:val="10"/>
          <w:sz w:val="21"/>
          <w:szCs w:val="21"/>
        </w:rPr>
        <w:t xml:space="preserve"> </w:t>
      </w:r>
      <w:r w:rsidR="00230465">
        <w:rPr>
          <w:rFonts w:ascii="Arial" w:eastAsia="Arial" w:hAnsi="Arial" w:cs="Arial"/>
          <w:b/>
          <w:spacing w:val="1"/>
          <w:sz w:val="21"/>
          <w:szCs w:val="21"/>
        </w:rPr>
        <w:t>[I</w:t>
      </w:r>
      <w:r w:rsidR="00230465">
        <w:rPr>
          <w:rFonts w:ascii="Arial" w:eastAsia="Arial" w:hAnsi="Arial" w:cs="Arial"/>
          <w:b/>
          <w:sz w:val="21"/>
          <w:szCs w:val="21"/>
        </w:rPr>
        <w:t>F</w:t>
      </w:r>
      <w:r w:rsidR="00230465">
        <w:rPr>
          <w:rFonts w:ascii="Arial" w:eastAsia="Arial" w:hAnsi="Arial" w:cs="Arial"/>
          <w:b/>
          <w:spacing w:val="10"/>
          <w:sz w:val="21"/>
          <w:szCs w:val="21"/>
        </w:rPr>
        <w:t xml:space="preserve"> </w:t>
      </w:r>
      <w:r w:rsidR="00230465">
        <w:rPr>
          <w:rFonts w:ascii="Arial" w:eastAsia="Arial" w:hAnsi="Arial" w:cs="Arial"/>
          <w:b/>
          <w:spacing w:val="3"/>
          <w:sz w:val="21"/>
          <w:szCs w:val="21"/>
        </w:rPr>
        <w:t>YES</w:t>
      </w:r>
      <w:r w:rsidR="00230465">
        <w:rPr>
          <w:rFonts w:ascii="Arial" w:eastAsia="Arial" w:hAnsi="Arial" w:cs="Arial"/>
          <w:b/>
          <w:sz w:val="21"/>
          <w:szCs w:val="21"/>
        </w:rPr>
        <w:t>]</w:t>
      </w:r>
      <w:r w:rsidR="00230465">
        <w:rPr>
          <w:rFonts w:ascii="Arial" w:eastAsia="Arial" w:hAnsi="Arial" w:cs="Arial"/>
          <w:b/>
          <w:spacing w:val="18"/>
          <w:sz w:val="21"/>
          <w:szCs w:val="21"/>
        </w:rPr>
        <w:t xml:space="preserve"> </w:t>
      </w:r>
      <w:r w:rsidR="00230465">
        <w:rPr>
          <w:rFonts w:ascii="Arial" w:eastAsia="Arial" w:hAnsi="Arial" w:cs="Arial"/>
          <w:b/>
          <w:spacing w:val="4"/>
          <w:sz w:val="21"/>
          <w:szCs w:val="21"/>
        </w:rPr>
        <w:t>W</w:t>
      </w:r>
      <w:r w:rsidR="00230465">
        <w:rPr>
          <w:rFonts w:ascii="Arial" w:eastAsia="Arial" w:hAnsi="Arial" w:cs="Arial"/>
          <w:b/>
          <w:spacing w:val="2"/>
          <w:sz w:val="21"/>
          <w:szCs w:val="21"/>
        </w:rPr>
        <w:t>ho</w:t>
      </w:r>
      <w:r w:rsidR="00230465">
        <w:rPr>
          <w:rFonts w:ascii="Arial" w:eastAsia="Arial" w:hAnsi="Arial" w:cs="Arial"/>
          <w:b/>
          <w:sz w:val="21"/>
          <w:szCs w:val="21"/>
        </w:rPr>
        <w:t>?</w:t>
      </w:r>
      <w:r w:rsidR="00230465">
        <w:rPr>
          <w:rFonts w:ascii="Arial" w:eastAsia="Arial" w:hAnsi="Arial" w:cs="Arial"/>
          <w:b/>
          <w:spacing w:val="17"/>
          <w:sz w:val="21"/>
          <w:szCs w:val="21"/>
        </w:rPr>
        <w:t xml:space="preserve"> </w:t>
      </w:r>
      <w:r w:rsidR="00230465">
        <w:rPr>
          <w:rFonts w:ascii="Arial" w:eastAsia="Arial" w:hAnsi="Arial" w:cs="Arial"/>
          <w:spacing w:val="1"/>
          <w:sz w:val="21"/>
          <w:szCs w:val="21"/>
        </w:rPr>
        <w:t>[</w:t>
      </w:r>
      <w:r w:rsidR="00230465">
        <w:rPr>
          <w:rFonts w:ascii="Arial" w:eastAsia="Arial" w:hAnsi="Arial" w:cs="Arial"/>
          <w:b/>
          <w:spacing w:val="3"/>
          <w:sz w:val="21"/>
          <w:szCs w:val="21"/>
        </w:rPr>
        <w:t>D</w:t>
      </w:r>
      <w:r w:rsidR="00230465">
        <w:rPr>
          <w:rFonts w:ascii="Arial" w:eastAsia="Arial" w:hAnsi="Arial" w:cs="Arial"/>
          <w:b/>
          <w:sz w:val="21"/>
          <w:szCs w:val="21"/>
        </w:rPr>
        <w:t>o</w:t>
      </w:r>
      <w:r w:rsidR="00230465">
        <w:rPr>
          <w:rFonts w:ascii="Arial" w:eastAsia="Arial" w:hAnsi="Arial" w:cs="Arial"/>
          <w:b/>
          <w:spacing w:val="12"/>
          <w:sz w:val="21"/>
          <w:szCs w:val="21"/>
        </w:rPr>
        <w:t xml:space="preserve"> </w:t>
      </w:r>
      <w:r w:rsidR="00230465">
        <w:rPr>
          <w:rFonts w:ascii="Arial" w:eastAsia="Arial" w:hAnsi="Arial" w:cs="Arial"/>
          <w:b/>
          <w:spacing w:val="3"/>
          <w:sz w:val="21"/>
          <w:szCs w:val="21"/>
        </w:rPr>
        <w:t>no</w:t>
      </w:r>
      <w:r w:rsidR="00230465">
        <w:rPr>
          <w:rFonts w:ascii="Arial" w:eastAsia="Arial" w:hAnsi="Arial" w:cs="Arial"/>
          <w:b/>
          <w:sz w:val="21"/>
          <w:szCs w:val="21"/>
        </w:rPr>
        <w:t>t</w:t>
      </w:r>
      <w:r w:rsidR="00230465">
        <w:rPr>
          <w:rFonts w:ascii="Arial" w:eastAsia="Arial" w:hAnsi="Arial" w:cs="Arial"/>
          <w:b/>
          <w:spacing w:val="10"/>
          <w:sz w:val="21"/>
          <w:szCs w:val="21"/>
        </w:rPr>
        <w:t xml:space="preserve"> </w:t>
      </w:r>
      <w:r w:rsidR="00230465">
        <w:rPr>
          <w:rFonts w:ascii="Arial" w:eastAsia="Arial" w:hAnsi="Arial" w:cs="Arial"/>
          <w:b/>
          <w:spacing w:val="2"/>
          <w:sz w:val="21"/>
          <w:szCs w:val="21"/>
        </w:rPr>
        <w:t>rea</w:t>
      </w:r>
      <w:r w:rsidR="00230465">
        <w:rPr>
          <w:rFonts w:ascii="Arial" w:eastAsia="Arial" w:hAnsi="Arial" w:cs="Arial"/>
          <w:b/>
          <w:sz w:val="21"/>
          <w:szCs w:val="21"/>
        </w:rPr>
        <w:t>d</w:t>
      </w:r>
      <w:r w:rsidR="00230465">
        <w:rPr>
          <w:rFonts w:ascii="Arial" w:eastAsia="Arial" w:hAnsi="Arial" w:cs="Arial"/>
          <w:b/>
          <w:spacing w:val="14"/>
          <w:sz w:val="21"/>
          <w:szCs w:val="21"/>
        </w:rPr>
        <w:t xml:space="preserve"> </w:t>
      </w:r>
      <w:r w:rsidR="00230465">
        <w:rPr>
          <w:rFonts w:ascii="Arial" w:eastAsia="Arial" w:hAnsi="Arial" w:cs="Arial"/>
          <w:b/>
          <w:spacing w:val="1"/>
          <w:sz w:val="21"/>
          <w:szCs w:val="21"/>
        </w:rPr>
        <w:t>li</w:t>
      </w:r>
      <w:r w:rsidR="00230465">
        <w:rPr>
          <w:rFonts w:ascii="Arial" w:eastAsia="Arial" w:hAnsi="Arial" w:cs="Arial"/>
          <w:b/>
          <w:spacing w:val="2"/>
          <w:sz w:val="21"/>
          <w:szCs w:val="21"/>
        </w:rPr>
        <w:t>s</w:t>
      </w:r>
      <w:r w:rsidR="00230465">
        <w:rPr>
          <w:rFonts w:ascii="Arial" w:eastAsia="Arial" w:hAnsi="Arial" w:cs="Arial"/>
          <w:b/>
          <w:spacing w:val="1"/>
          <w:sz w:val="21"/>
          <w:szCs w:val="21"/>
        </w:rPr>
        <w:t>t</w:t>
      </w:r>
      <w:r w:rsidR="00230465">
        <w:rPr>
          <w:rFonts w:ascii="Arial" w:eastAsia="Arial" w:hAnsi="Arial" w:cs="Arial"/>
          <w:b/>
          <w:sz w:val="21"/>
          <w:szCs w:val="21"/>
        </w:rPr>
        <w:t>.</w:t>
      </w:r>
      <w:r w:rsidR="00230465">
        <w:rPr>
          <w:rFonts w:ascii="Arial" w:eastAsia="Arial" w:hAnsi="Arial" w:cs="Arial"/>
          <w:b/>
          <w:spacing w:val="13"/>
          <w:sz w:val="21"/>
          <w:szCs w:val="21"/>
        </w:rPr>
        <w:t xml:space="preserve"> </w:t>
      </w:r>
      <w:r w:rsidR="00230465">
        <w:rPr>
          <w:rFonts w:ascii="Arial" w:eastAsia="Arial" w:hAnsi="Arial" w:cs="Arial"/>
          <w:b/>
          <w:spacing w:val="3"/>
          <w:sz w:val="21"/>
          <w:szCs w:val="21"/>
        </w:rPr>
        <w:t>C</w:t>
      </w:r>
      <w:r w:rsidR="00230465">
        <w:rPr>
          <w:rFonts w:ascii="Arial" w:eastAsia="Arial" w:hAnsi="Arial" w:cs="Arial"/>
          <w:b/>
          <w:spacing w:val="2"/>
          <w:sz w:val="21"/>
          <w:szCs w:val="21"/>
        </w:rPr>
        <w:t>hec</w:t>
      </w:r>
      <w:r w:rsidR="00230465">
        <w:rPr>
          <w:rFonts w:ascii="Arial" w:eastAsia="Arial" w:hAnsi="Arial" w:cs="Arial"/>
          <w:b/>
          <w:sz w:val="21"/>
          <w:szCs w:val="21"/>
        </w:rPr>
        <w:t>k</w:t>
      </w:r>
      <w:r w:rsidR="00230465">
        <w:rPr>
          <w:rFonts w:ascii="Arial" w:eastAsia="Arial" w:hAnsi="Arial" w:cs="Arial"/>
          <w:b/>
          <w:spacing w:val="18"/>
          <w:sz w:val="21"/>
          <w:szCs w:val="21"/>
        </w:rPr>
        <w:t xml:space="preserve"> </w:t>
      </w:r>
      <w:r w:rsidR="00230465">
        <w:rPr>
          <w:rFonts w:ascii="Arial" w:eastAsia="Arial" w:hAnsi="Arial" w:cs="Arial"/>
          <w:b/>
          <w:spacing w:val="3"/>
          <w:sz w:val="21"/>
          <w:szCs w:val="21"/>
        </w:rPr>
        <w:t>A</w:t>
      </w:r>
      <w:r w:rsidR="00230465">
        <w:rPr>
          <w:rFonts w:ascii="Arial" w:eastAsia="Arial" w:hAnsi="Arial" w:cs="Arial"/>
          <w:b/>
          <w:spacing w:val="2"/>
          <w:sz w:val="21"/>
          <w:szCs w:val="21"/>
        </w:rPr>
        <w:t>L</w:t>
      </w:r>
      <w:r w:rsidR="00230465">
        <w:rPr>
          <w:rFonts w:ascii="Arial" w:eastAsia="Arial" w:hAnsi="Arial" w:cs="Arial"/>
          <w:b/>
          <w:sz w:val="21"/>
          <w:szCs w:val="21"/>
        </w:rPr>
        <w:t>L</w:t>
      </w:r>
      <w:r w:rsidR="00230465">
        <w:rPr>
          <w:rFonts w:ascii="Arial" w:eastAsia="Arial" w:hAnsi="Arial" w:cs="Arial"/>
          <w:b/>
          <w:spacing w:val="13"/>
          <w:sz w:val="21"/>
          <w:szCs w:val="21"/>
        </w:rPr>
        <w:t xml:space="preserve"> </w:t>
      </w:r>
      <w:r w:rsidR="00230465">
        <w:rPr>
          <w:rFonts w:ascii="Arial" w:eastAsia="Arial" w:hAnsi="Arial" w:cs="Arial"/>
          <w:b/>
          <w:spacing w:val="1"/>
          <w:sz w:val="21"/>
          <w:szCs w:val="21"/>
        </w:rPr>
        <w:t>t</w:t>
      </w:r>
      <w:r w:rsidR="00230465">
        <w:rPr>
          <w:rFonts w:ascii="Arial" w:eastAsia="Arial" w:hAnsi="Arial" w:cs="Arial"/>
          <w:b/>
          <w:spacing w:val="2"/>
          <w:sz w:val="21"/>
          <w:szCs w:val="21"/>
        </w:rPr>
        <w:t>ha</w:t>
      </w:r>
      <w:r w:rsidR="00230465">
        <w:rPr>
          <w:rFonts w:ascii="Arial" w:eastAsia="Arial" w:hAnsi="Arial" w:cs="Arial"/>
          <w:b/>
          <w:sz w:val="21"/>
          <w:szCs w:val="21"/>
        </w:rPr>
        <w:t>t</w:t>
      </w:r>
      <w:r w:rsidR="00230465">
        <w:rPr>
          <w:rFonts w:ascii="Arial" w:eastAsia="Arial" w:hAnsi="Arial" w:cs="Arial"/>
          <w:b/>
          <w:spacing w:val="12"/>
          <w:sz w:val="21"/>
          <w:szCs w:val="21"/>
        </w:rPr>
        <w:t xml:space="preserve"> </w:t>
      </w:r>
      <w:r w:rsidR="00230465">
        <w:rPr>
          <w:rFonts w:ascii="Arial" w:eastAsia="Arial" w:hAnsi="Arial" w:cs="Arial"/>
          <w:b/>
          <w:spacing w:val="2"/>
          <w:w w:val="102"/>
          <w:sz w:val="21"/>
          <w:szCs w:val="21"/>
        </w:rPr>
        <w:t>app</w:t>
      </w:r>
      <w:r w:rsidR="00230465">
        <w:rPr>
          <w:rFonts w:ascii="Arial" w:eastAsia="Arial" w:hAnsi="Arial" w:cs="Arial"/>
          <w:b/>
          <w:spacing w:val="1"/>
          <w:w w:val="103"/>
          <w:sz w:val="21"/>
          <w:szCs w:val="21"/>
        </w:rPr>
        <w:t>l</w:t>
      </w:r>
      <w:r w:rsidR="00230465">
        <w:rPr>
          <w:rFonts w:ascii="Arial" w:eastAsia="Arial" w:hAnsi="Arial" w:cs="Arial"/>
          <w:b/>
          <w:spacing w:val="2"/>
          <w:w w:val="102"/>
          <w:sz w:val="21"/>
          <w:szCs w:val="21"/>
        </w:rPr>
        <w:t>y</w:t>
      </w:r>
      <w:r w:rsidR="00230465">
        <w:rPr>
          <w:rFonts w:ascii="Arial" w:eastAsia="Arial" w:hAnsi="Arial" w:cs="Arial"/>
          <w:w w:val="103"/>
          <w:sz w:val="21"/>
          <w:szCs w:val="21"/>
        </w:rPr>
        <w:t>]</w:t>
      </w:r>
    </w:p>
    <w:p w14:paraId="11B116A0" w14:textId="77777777" w:rsidR="00DA6413" w:rsidRDefault="00230465">
      <w:pPr>
        <w:spacing w:before="13"/>
        <w:ind w:left="223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w w:val="102"/>
          <w:sz w:val="21"/>
          <w:szCs w:val="21"/>
        </w:rPr>
        <w:t>r</w:t>
      </w:r>
    </w:p>
    <w:p w14:paraId="51BDBFE8" w14:textId="77777777" w:rsidR="00DA6413" w:rsidRDefault="00230465">
      <w:pPr>
        <w:spacing w:before="13"/>
        <w:ind w:left="223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2"/>
          <w:w w:val="102"/>
          <w:sz w:val="21"/>
          <w:szCs w:val="21"/>
        </w:rPr>
        <w:t>Fa</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w w:val="102"/>
          <w:sz w:val="21"/>
          <w:szCs w:val="21"/>
        </w:rPr>
        <w:t>r</w:t>
      </w:r>
    </w:p>
    <w:p w14:paraId="77780191" w14:textId="77777777" w:rsidR="00DA6413" w:rsidRDefault="00230465">
      <w:pPr>
        <w:spacing w:before="8"/>
        <w:ind w:left="223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3"/>
          <w:sz w:val="21"/>
          <w:szCs w:val="21"/>
        </w:rPr>
        <w:t>S</w:t>
      </w:r>
      <w:r>
        <w:rPr>
          <w:rFonts w:ascii="Arial" w:eastAsia="Arial" w:hAnsi="Arial" w:cs="Arial"/>
          <w:spacing w:val="1"/>
          <w:w w:val="102"/>
          <w:sz w:val="21"/>
          <w:szCs w:val="21"/>
        </w:rPr>
        <w:t>i</w:t>
      </w:r>
      <w:r>
        <w:rPr>
          <w:rFonts w:ascii="Arial" w:eastAsia="Arial" w:hAnsi="Arial" w:cs="Arial"/>
          <w:spacing w:val="2"/>
          <w:w w:val="102"/>
          <w:sz w:val="21"/>
          <w:szCs w:val="21"/>
        </w:rPr>
        <w:t>b</w:t>
      </w:r>
      <w:r>
        <w:rPr>
          <w:rFonts w:ascii="Arial" w:eastAsia="Arial" w:hAnsi="Arial" w:cs="Arial"/>
          <w:spacing w:val="1"/>
          <w:w w:val="102"/>
          <w:sz w:val="21"/>
          <w:szCs w:val="21"/>
        </w:rPr>
        <w:t>li</w:t>
      </w:r>
      <w:r>
        <w:rPr>
          <w:rFonts w:ascii="Arial" w:eastAsia="Arial" w:hAnsi="Arial" w:cs="Arial"/>
          <w:spacing w:val="2"/>
          <w:w w:val="102"/>
          <w:sz w:val="21"/>
          <w:szCs w:val="21"/>
        </w:rPr>
        <w:t>ng</w:t>
      </w:r>
      <w:r>
        <w:rPr>
          <w:rFonts w:ascii="Arial" w:eastAsia="Arial" w:hAnsi="Arial" w:cs="Arial"/>
          <w:spacing w:val="1"/>
          <w:w w:val="102"/>
          <w:sz w:val="21"/>
          <w:szCs w:val="21"/>
        </w:rPr>
        <w:t>(</w:t>
      </w:r>
      <w:r>
        <w:rPr>
          <w:rFonts w:ascii="Arial" w:eastAsia="Arial" w:hAnsi="Arial" w:cs="Arial"/>
          <w:spacing w:val="2"/>
          <w:w w:val="102"/>
          <w:sz w:val="21"/>
          <w:szCs w:val="21"/>
        </w:rPr>
        <w:t>s</w:t>
      </w:r>
      <w:r>
        <w:rPr>
          <w:rFonts w:ascii="Arial" w:eastAsia="Arial" w:hAnsi="Arial" w:cs="Arial"/>
          <w:w w:val="102"/>
          <w:sz w:val="21"/>
          <w:szCs w:val="21"/>
        </w:rPr>
        <w:t>)</w:t>
      </w:r>
    </w:p>
    <w:p w14:paraId="51E11328" w14:textId="77777777" w:rsidR="00DA6413" w:rsidRDefault="00230465">
      <w:pPr>
        <w:spacing w:before="13"/>
        <w:ind w:left="223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C</w:t>
      </w:r>
      <w:r>
        <w:rPr>
          <w:rFonts w:ascii="Arial" w:eastAsia="Arial" w:hAnsi="Arial" w:cs="Arial"/>
          <w:spacing w:val="2"/>
          <w:w w:val="102"/>
          <w:sz w:val="21"/>
          <w:szCs w:val="21"/>
        </w:rPr>
        <w:t>h</w:t>
      </w:r>
      <w:r>
        <w:rPr>
          <w:rFonts w:ascii="Arial" w:eastAsia="Arial" w:hAnsi="Arial" w:cs="Arial"/>
          <w:spacing w:val="1"/>
          <w:w w:val="102"/>
          <w:sz w:val="21"/>
          <w:szCs w:val="21"/>
        </w:rPr>
        <w:t>il</w:t>
      </w:r>
      <w:r>
        <w:rPr>
          <w:rFonts w:ascii="Arial" w:eastAsia="Arial" w:hAnsi="Arial" w:cs="Arial"/>
          <w:spacing w:val="2"/>
          <w:w w:val="102"/>
          <w:sz w:val="21"/>
          <w:szCs w:val="21"/>
        </w:rPr>
        <w:t>d</w:t>
      </w:r>
      <w:r>
        <w:rPr>
          <w:rFonts w:ascii="Arial" w:eastAsia="Arial" w:hAnsi="Arial" w:cs="Arial"/>
          <w:spacing w:val="1"/>
          <w:w w:val="102"/>
          <w:sz w:val="21"/>
          <w:szCs w:val="21"/>
        </w:rPr>
        <w:t>r</w:t>
      </w:r>
      <w:r>
        <w:rPr>
          <w:rFonts w:ascii="Arial" w:eastAsia="Arial" w:hAnsi="Arial" w:cs="Arial"/>
          <w:spacing w:val="2"/>
          <w:w w:val="102"/>
          <w:sz w:val="21"/>
          <w:szCs w:val="21"/>
        </w:rPr>
        <w:t>e</w:t>
      </w:r>
      <w:r>
        <w:rPr>
          <w:rFonts w:ascii="Arial" w:eastAsia="Arial" w:hAnsi="Arial" w:cs="Arial"/>
          <w:w w:val="102"/>
          <w:sz w:val="21"/>
          <w:szCs w:val="21"/>
        </w:rPr>
        <w:t>n</w:t>
      </w:r>
    </w:p>
    <w:p w14:paraId="42A8CC8F" w14:textId="77777777" w:rsidR="00DA6413" w:rsidRDefault="00230465">
      <w:pPr>
        <w:spacing w:before="13"/>
        <w:ind w:left="223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G</w:t>
      </w:r>
      <w:r>
        <w:rPr>
          <w:rFonts w:ascii="Arial" w:eastAsia="Arial" w:hAnsi="Arial" w:cs="Arial"/>
          <w:spacing w:val="1"/>
          <w:w w:val="102"/>
          <w:sz w:val="21"/>
          <w:szCs w:val="21"/>
        </w:rPr>
        <w:t>r</w:t>
      </w:r>
      <w:r>
        <w:rPr>
          <w:rFonts w:ascii="Arial" w:eastAsia="Arial" w:hAnsi="Arial" w:cs="Arial"/>
          <w:spacing w:val="2"/>
          <w:w w:val="102"/>
          <w:sz w:val="21"/>
          <w:szCs w:val="21"/>
        </w:rPr>
        <w:t>and</w:t>
      </w:r>
      <w:r>
        <w:rPr>
          <w:rFonts w:ascii="Arial" w:eastAsia="Arial" w:hAnsi="Arial" w:cs="Arial"/>
          <w:spacing w:val="3"/>
          <w:w w:val="102"/>
          <w:sz w:val="21"/>
          <w:szCs w:val="21"/>
        </w:rPr>
        <w:t>m</w:t>
      </w:r>
      <w:r>
        <w:rPr>
          <w:rFonts w:ascii="Arial" w:eastAsia="Arial" w:hAnsi="Arial" w:cs="Arial"/>
          <w:spacing w:val="2"/>
          <w:w w:val="102"/>
          <w:sz w:val="21"/>
          <w:szCs w:val="21"/>
        </w:rPr>
        <w:t>o</w:t>
      </w:r>
      <w:r>
        <w:rPr>
          <w:rFonts w:ascii="Arial" w:eastAsia="Arial" w:hAnsi="Arial" w:cs="Arial"/>
          <w:spacing w:val="1"/>
          <w:w w:val="102"/>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Pr>
          <w:rFonts w:ascii="Arial" w:eastAsia="Arial" w:hAnsi="Arial" w:cs="Arial"/>
          <w:spacing w:val="2"/>
          <w:w w:val="102"/>
          <w:sz w:val="21"/>
          <w:szCs w:val="21"/>
        </w:rPr>
        <w:t>s</w:t>
      </w:r>
      <w:r>
        <w:rPr>
          <w:rFonts w:ascii="Arial" w:eastAsia="Arial" w:hAnsi="Arial" w:cs="Arial"/>
          <w:w w:val="102"/>
          <w:sz w:val="21"/>
          <w:szCs w:val="21"/>
        </w:rPr>
        <w:t>)</w:t>
      </w:r>
    </w:p>
    <w:p w14:paraId="60BC5A6C" w14:textId="77777777" w:rsidR="00DA6413" w:rsidRDefault="00230465">
      <w:pPr>
        <w:spacing w:before="8"/>
        <w:ind w:left="223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G</w:t>
      </w:r>
      <w:r>
        <w:rPr>
          <w:rFonts w:ascii="Arial" w:eastAsia="Arial" w:hAnsi="Arial" w:cs="Arial"/>
          <w:spacing w:val="1"/>
          <w:w w:val="102"/>
          <w:sz w:val="21"/>
          <w:szCs w:val="21"/>
        </w:rPr>
        <w:t>r</w:t>
      </w:r>
      <w:r>
        <w:rPr>
          <w:rFonts w:ascii="Arial" w:eastAsia="Arial" w:hAnsi="Arial" w:cs="Arial"/>
          <w:spacing w:val="2"/>
          <w:w w:val="102"/>
          <w:sz w:val="21"/>
          <w:szCs w:val="21"/>
        </w:rPr>
        <w:t>and</w:t>
      </w:r>
      <w:r>
        <w:rPr>
          <w:rFonts w:ascii="Arial" w:eastAsia="Arial" w:hAnsi="Arial" w:cs="Arial"/>
          <w:spacing w:val="1"/>
          <w:w w:val="103"/>
          <w:sz w:val="21"/>
          <w:szCs w:val="21"/>
        </w:rPr>
        <w:t>f</w:t>
      </w:r>
      <w:r>
        <w:rPr>
          <w:rFonts w:ascii="Arial" w:eastAsia="Arial" w:hAnsi="Arial" w:cs="Arial"/>
          <w:spacing w:val="2"/>
          <w:w w:val="102"/>
          <w:sz w:val="21"/>
          <w:szCs w:val="21"/>
        </w:rPr>
        <w:t>a</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Pr>
          <w:rFonts w:ascii="Arial" w:eastAsia="Arial" w:hAnsi="Arial" w:cs="Arial"/>
          <w:spacing w:val="2"/>
          <w:w w:val="102"/>
          <w:sz w:val="21"/>
          <w:szCs w:val="21"/>
        </w:rPr>
        <w:t>s</w:t>
      </w:r>
      <w:r>
        <w:rPr>
          <w:rFonts w:ascii="Arial" w:eastAsia="Arial" w:hAnsi="Arial" w:cs="Arial"/>
          <w:w w:val="102"/>
          <w:sz w:val="21"/>
          <w:szCs w:val="21"/>
        </w:rPr>
        <w:t>)</w:t>
      </w:r>
    </w:p>
    <w:p w14:paraId="34E5BE39" w14:textId="77777777" w:rsidR="00DA6413" w:rsidRDefault="00230465">
      <w:pPr>
        <w:spacing w:before="13"/>
        <w:ind w:left="223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3"/>
          <w:sz w:val="21"/>
          <w:szCs w:val="21"/>
        </w:rPr>
        <w:t>A</w:t>
      </w:r>
      <w:r>
        <w:rPr>
          <w:rFonts w:ascii="Arial" w:eastAsia="Arial" w:hAnsi="Arial" w:cs="Arial"/>
          <w:spacing w:val="2"/>
          <w:w w:val="102"/>
          <w:sz w:val="21"/>
          <w:szCs w:val="21"/>
        </w:rPr>
        <w:t>un</w:t>
      </w:r>
      <w:r>
        <w:rPr>
          <w:rFonts w:ascii="Arial" w:eastAsia="Arial" w:hAnsi="Arial" w:cs="Arial"/>
          <w:spacing w:val="1"/>
          <w:w w:val="103"/>
          <w:sz w:val="21"/>
          <w:szCs w:val="21"/>
        </w:rPr>
        <w:t>t</w:t>
      </w:r>
      <w:r>
        <w:rPr>
          <w:rFonts w:ascii="Arial" w:eastAsia="Arial" w:hAnsi="Arial" w:cs="Arial"/>
          <w:spacing w:val="1"/>
          <w:w w:val="102"/>
          <w:sz w:val="21"/>
          <w:szCs w:val="21"/>
        </w:rPr>
        <w:t>(</w:t>
      </w:r>
      <w:r>
        <w:rPr>
          <w:rFonts w:ascii="Arial" w:eastAsia="Arial" w:hAnsi="Arial" w:cs="Arial"/>
          <w:spacing w:val="2"/>
          <w:w w:val="102"/>
          <w:sz w:val="21"/>
          <w:szCs w:val="21"/>
        </w:rPr>
        <w:t>s</w:t>
      </w:r>
      <w:r>
        <w:rPr>
          <w:rFonts w:ascii="Arial" w:eastAsia="Arial" w:hAnsi="Arial" w:cs="Arial"/>
          <w:w w:val="102"/>
          <w:sz w:val="21"/>
          <w:szCs w:val="21"/>
        </w:rPr>
        <w:t>)</w:t>
      </w:r>
    </w:p>
    <w:p w14:paraId="6CBF5424" w14:textId="77777777" w:rsidR="00DA6413" w:rsidRDefault="00230465">
      <w:pPr>
        <w:spacing w:before="13"/>
        <w:ind w:left="223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U</w:t>
      </w:r>
      <w:r>
        <w:rPr>
          <w:rFonts w:ascii="Arial" w:eastAsia="Arial" w:hAnsi="Arial" w:cs="Arial"/>
          <w:spacing w:val="2"/>
          <w:w w:val="102"/>
          <w:sz w:val="21"/>
          <w:szCs w:val="21"/>
        </w:rPr>
        <w:t>nc</w:t>
      </w:r>
      <w:r>
        <w:rPr>
          <w:rFonts w:ascii="Arial" w:eastAsia="Arial" w:hAnsi="Arial" w:cs="Arial"/>
          <w:spacing w:val="1"/>
          <w:w w:val="102"/>
          <w:sz w:val="21"/>
          <w:szCs w:val="21"/>
        </w:rPr>
        <w:t>l</w:t>
      </w:r>
      <w:r>
        <w:rPr>
          <w:rFonts w:ascii="Arial" w:eastAsia="Arial" w:hAnsi="Arial" w:cs="Arial"/>
          <w:spacing w:val="2"/>
          <w:w w:val="102"/>
          <w:sz w:val="21"/>
          <w:szCs w:val="21"/>
        </w:rPr>
        <w:t>e</w:t>
      </w:r>
      <w:r>
        <w:rPr>
          <w:rFonts w:ascii="Arial" w:eastAsia="Arial" w:hAnsi="Arial" w:cs="Arial"/>
          <w:spacing w:val="1"/>
          <w:w w:val="102"/>
          <w:sz w:val="21"/>
          <w:szCs w:val="21"/>
        </w:rPr>
        <w:t>(</w:t>
      </w:r>
      <w:r>
        <w:rPr>
          <w:rFonts w:ascii="Arial" w:eastAsia="Arial" w:hAnsi="Arial" w:cs="Arial"/>
          <w:spacing w:val="2"/>
          <w:w w:val="102"/>
          <w:sz w:val="21"/>
          <w:szCs w:val="21"/>
        </w:rPr>
        <w:t>s</w:t>
      </w:r>
      <w:r>
        <w:rPr>
          <w:rFonts w:ascii="Arial" w:eastAsia="Arial" w:hAnsi="Arial" w:cs="Arial"/>
          <w:w w:val="102"/>
          <w:sz w:val="21"/>
          <w:szCs w:val="21"/>
        </w:rPr>
        <w:t>)</w:t>
      </w:r>
    </w:p>
    <w:p w14:paraId="030BD534" w14:textId="77777777" w:rsidR="00DA6413" w:rsidRDefault="00230465">
      <w:pPr>
        <w:spacing w:before="13"/>
        <w:ind w:left="223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C</w:t>
      </w:r>
      <w:r>
        <w:rPr>
          <w:rFonts w:ascii="Arial" w:eastAsia="Arial" w:hAnsi="Arial" w:cs="Arial"/>
          <w:spacing w:val="2"/>
          <w:w w:val="102"/>
          <w:sz w:val="21"/>
          <w:szCs w:val="21"/>
        </w:rPr>
        <w:t>ous</w:t>
      </w:r>
      <w:r>
        <w:rPr>
          <w:rFonts w:ascii="Arial" w:eastAsia="Arial" w:hAnsi="Arial" w:cs="Arial"/>
          <w:spacing w:val="1"/>
          <w:w w:val="102"/>
          <w:sz w:val="21"/>
          <w:szCs w:val="21"/>
        </w:rPr>
        <w:t>i</w:t>
      </w:r>
      <w:r>
        <w:rPr>
          <w:rFonts w:ascii="Arial" w:eastAsia="Arial" w:hAnsi="Arial" w:cs="Arial"/>
          <w:spacing w:val="2"/>
          <w:w w:val="102"/>
          <w:sz w:val="21"/>
          <w:szCs w:val="21"/>
        </w:rPr>
        <w:t>n</w:t>
      </w:r>
      <w:r>
        <w:rPr>
          <w:rFonts w:ascii="Arial" w:eastAsia="Arial" w:hAnsi="Arial" w:cs="Arial"/>
          <w:spacing w:val="1"/>
          <w:w w:val="102"/>
          <w:sz w:val="21"/>
          <w:szCs w:val="21"/>
        </w:rPr>
        <w:t>(</w:t>
      </w:r>
      <w:r>
        <w:rPr>
          <w:rFonts w:ascii="Arial" w:eastAsia="Arial" w:hAnsi="Arial" w:cs="Arial"/>
          <w:spacing w:val="2"/>
          <w:w w:val="102"/>
          <w:sz w:val="21"/>
          <w:szCs w:val="21"/>
        </w:rPr>
        <w:t>s</w:t>
      </w:r>
      <w:r>
        <w:rPr>
          <w:rFonts w:ascii="Arial" w:eastAsia="Arial" w:hAnsi="Arial" w:cs="Arial"/>
          <w:w w:val="102"/>
          <w:sz w:val="21"/>
          <w:szCs w:val="21"/>
        </w:rPr>
        <w:t>)</w:t>
      </w:r>
    </w:p>
    <w:p w14:paraId="77FEE38F" w14:textId="77777777" w:rsidR="00DA6413" w:rsidRDefault="00230465">
      <w:pPr>
        <w:spacing w:before="8"/>
        <w:ind w:left="223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O</w:t>
      </w:r>
      <w:r>
        <w:rPr>
          <w:rFonts w:ascii="Arial" w:eastAsia="Arial" w:hAnsi="Arial" w:cs="Arial"/>
          <w:spacing w:val="1"/>
          <w:w w:val="102"/>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Pr>
          <w:rFonts w:ascii="Arial" w:eastAsia="Arial" w:hAnsi="Arial" w:cs="Arial"/>
          <w:spacing w:val="2"/>
          <w:w w:val="102"/>
          <w:sz w:val="21"/>
          <w:szCs w:val="21"/>
        </w:rPr>
        <w:t>___________________</w:t>
      </w:r>
      <w:r>
        <w:rPr>
          <w:rFonts w:ascii="Arial" w:eastAsia="Arial" w:hAnsi="Arial" w:cs="Arial"/>
          <w:w w:val="102"/>
          <w:sz w:val="21"/>
          <w:szCs w:val="21"/>
        </w:rPr>
        <w:t>_</w:t>
      </w:r>
    </w:p>
    <w:p w14:paraId="086CE396" w14:textId="77777777" w:rsidR="00DA6413" w:rsidRDefault="00DA6413">
      <w:pPr>
        <w:spacing w:before="7" w:line="260" w:lineRule="exact"/>
        <w:rPr>
          <w:sz w:val="26"/>
          <w:szCs w:val="26"/>
        </w:rPr>
      </w:pPr>
    </w:p>
    <w:p w14:paraId="546394A2" w14:textId="609ECA93" w:rsidR="00DA6413" w:rsidRDefault="00EE7B45">
      <w:pPr>
        <w:ind w:left="1158"/>
        <w:rPr>
          <w:rFonts w:ascii="Arial" w:eastAsia="Arial" w:hAnsi="Arial" w:cs="Arial"/>
          <w:sz w:val="21"/>
          <w:szCs w:val="21"/>
        </w:rPr>
      </w:pPr>
      <w:r>
        <w:rPr>
          <w:rFonts w:ascii="Arial" w:eastAsia="Arial" w:hAnsi="Arial" w:cs="Arial"/>
          <w:b/>
          <w:spacing w:val="2"/>
          <w:sz w:val="21"/>
          <w:szCs w:val="21"/>
        </w:rPr>
        <w:t>d)</w:t>
      </w:r>
      <w:r w:rsidR="00230465">
        <w:rPr>
          <w:rFonts w:ascii="Arial" w:eastAsia="Arial" w:hAnsi="Arial" w:cs="Arial"/>
          <w:b/>
          <w:sz w:val="21"/>
          <w:szCs w:val="21"/>
        </w:rPr>
        <w:t xml:space="preserve">.  </w:t>
      </w:r>
      <w:r w:rsidR="00230465">
        <w:rPr>
          <w:rFonts w:ascii="Arial" w:eastAsia="Arial" w:hAnsi="Arial" w:cs="Arial"/>
          <w:b/>
          <w:spacing w:val="6"/>
          <w:sz w:val="21"/>
          <w:szCs w:val="21"/>
        </w:rPr>
        <w:t xml:space="preserve"> </w:t>
      </w:r>
      <w:r w:rsidR="00230465">
        <w:rPr>
          <w:rFonts w:ascii="Arial" w:eastAsia="Arial" w:hAnsi="Arial" w:cs="Arial"/>
          <w:b/>
          <w:spacing w:val="3"/>
          <w:sz w:val="21"/>
          <w:szCs w:val="21"/>
        </w:rPr>
        <w:t>D</w:t>
      </w:r>
      <w:r w:rsidR="00230465">
        <w:rPr>
          <w:rFonts w:ascii="Arial" w:eastAsia="Arial" w:hAnsi="Arial" w:cs="Arial"/>
          <w:b/>
          <w:spacing w:val="1"/>
          <w:sz w:val="21"/>
          <w:szCs w:val="21"/>
        </w:rPr>
        <w:t>i</w:t>
      </w:r>
      <w:r w:rsidR="00230465">
        <w:rPr>
          <w:rFonts w:ascii="Arial" w:eastAsia="Arial" w:hAnsi="Arial" w:cs="Arial"/>
          <w:b/>
          <w:sz w:val="21"/>
          <w:szCs w:val="21"/>
        </w:rPr>
        <w:t>d</w:t>
      </w:r>
      <w:r w:rsidR="00230465">
        <w:rPr>
          <w:rFonts w:ascii="Arial" w:eastAsia="Arial" w:hAnsi="Arial" w:cs="Arial"/>
          <w:b/>
          <w:spacing w:val="13"/>
          <w:sz w:val="21"/>
          <w:szCs w:val="21"/>
        </w:rPr>
        <w:t xml:space="preserve"> </w:t>
      </w:r>
      <w:r w:rsidR="00230465">
        <w:rPr>
          <w:rFonts w:ascii="Arial" w:eastAsia="Arial" w:hAnsi="Arial" w:cs="Arial"/>
          <w:b/>
          <w:spacing w:val="2"/>
          <w:sz w:val="21"/>
          <w:szCs w:val="21"/>
        </w:rPr>
        <w:t>yo</w:t>
      </w:r>
      <w:r w:rsidR="00230465">
        <w:rPr>
          <w:rFonts w:ascii="Arial" w:eastAsia="Arial" w:hAnsi="Arial" w:cs="Arial"/>
          <w:b/>
          <w:sz w:val="21"/>
          <w:szCs w:val="21"/>
        </w:rPr>
        <w:t>u</w:t>
      </w:r>
      <w:r w:rsidR="00230465">
        <w:rPr>
          <w:rFonts w:ascii="Arial" w:eastAsia="Arial" w:hAnsi="Arial" w:cs="Arial"/>
          <w:b/>
          <w:spacing w:val="12"/>
          <w:sz w:val="21"/>
          <w:szCs w:val="21"/>
        </w:rPr>
        <w:t xml:space="preserve"> </w:t>
      </w:r>
      <w:r w:rsidR="00230465">
        <w:rPr>
          <w:rFonts w:ascii="Arial" w:eastAsia="Arial" w:hAnsi="Arial" w:cs="Arial"/>
          <w:b/>
          <w:spacing w:val="2"/>
          <w:sz w:val="21"/>
          <w:szCs w:val="21"/>
        </w:rPr>
        <w:t>e</w:t>
      </w:r>
      <w:r w:rsidR="00230465">
        <w:rPr>
          <w:rFonts w:ascii="Arial" w:eastAsia="Arial" w:hAnsi="Arial" w:cs="Arial"/>
          <w:b/>
          <w:spacing w:val="3"/>
          <w:sz w:val="21"/>
          <w:szCs w:val="21"/>
        </w:rPr>
        <w:t>v</w:t>
      </w:r>
      <w:r w:rsidR="00230465">
        <w:rPr>
          <w:rFonts w:ascii="Arial" w:eastAsia="Arial" w:hAnsi="Arial" w:cs="Arial"/>
          <w:b/>
          <w:spacing w:val="2"/>
          <w:sz w:val="21"/>
          <w:szCs w:val="21"/>
        </w:rPr>
        <w:t>e</w:t>
      </w:r>
      <w:r w:rsidR="00230465">
        <w:rPr>
          <w:rFonts w:ascii="Arial" w:eastAsia="Arial" w:hAnsi="Arial" w:cs="Arial"/>
          <w:b/>
          <w:sz w:val="21"/>
          <w:szCs w:val="21"/>
        </w:rPr>
        <w:t>r</w:t>
      </w:r>
      <w:r w:rsidR="00230465">
        <w:rPr>
          <w:rFonts w:ascii="Arial" w:eastAsia="Arial" w:hAnsi="Arial" w:cs="Arial"/>
          <w:b/>
          <w:spacing w:val="14"/>
          <w:sz w:val="21"/>
          <w:szCs w:val="21"/>
        </w:rPr>
        <w:t xml:space="preserve"> </w:t>
      </w:r>
      <w:r w:rsidR="00230465">
        <w:rPr>
          <w:rFonts w:ascii="Arial" w:eastAsia="Arial" w:hAnsi="Arial" w:cs="Arial"/>
          <w:b/>
          <w:spacing w:val="2"/>
          <w:sz w:val="21"/>
          <w:szCs w:val="21"/>
        </w:rPr>
        <w:t>a</w:t>
      </w:r>
      <w:r w:rsidR="00230465">
        <w:rPr>
          <w:rFonts w:ascii="Arial" w:eastAsia="Arial" w:hAnsi="Arial" w:cs="Arial"/>
          <w:b/>
          <w:spacing w:val="1"/>
          <w:sz w:val="21"/>
          <w:szCs w:val="21"/>
        </w:rPr>
        <w:t>tt</w:t>
      </w:r>
      <w:r w:rsidR="00230465">
        <w:rPr>
          <w:rFonts w:ascii="Arial" w:eastAsia="Arial" w:hAnsi="Arial" w:cs="Arial"/>
          <w:b/>
          <w:spacing w:val="2"/>
          <w:sz w:val="21"/>
          <w:szCs w:val="21"/>
        </w:rPr>
        <w:t>en</w:t>
      </w:r>
      <w:r w:rsidR="00230465">
        <w:rPr>
          <w:rFonts w:ascii="Arial" w:eastAsia="Arial" w:hAnsi="Arial" w:cs="Arial"/>
          <w:b/>
          <w:sz w:val="21"/>
          <w:szCs w:val="21"/>
        </w:rPr>
        <w:t>d</w:t>
      </w:r>
      <w:r w:rsidR="00230465">
        <w:rPr>
          <w:rFonts w:ascii="Arial" w:eastAsia="Arial" w:hAnsi="Arial" w:cs="Arial"/>
          <w:b/>
          <w:spacing w:val="18"/>
          <w:sz w:val="21"/>
          <w:szCs w:val="21"/>
        </w:rPr>
        <w:t xml:space="preserve"> </w:t>
      </w:r>
      <w:r w:rsidR="00230465">
        <w:rPr>
          <w:rFonts w:ascii="Arial" w:eastAsia="Arial" w:hAnsi="Arial" w:cs="Arial"/>
          <w:b/>
          <w:sz w:val="21"/>
          <w:szCs w:val="21"/>
        </w:rPr>
        <w:t>a</w:t>
      </w:r>
      <w:r w:rsidR="00230465">
        <w:rPr>
          <w:rFonts w:ascii="Arial" w:eastAsia="Arial" w:hAnsi="Arial" w:cs="Arial"/>
          <w:b/>
          <w:spacing w:val="7"/>
          <w:sz w:val="21"/>
          <w:szCs w:val="21"/>
        </w:rPr>
        <w:t xml:space="preserve"> </w:t>
      </w:r>
      <w:r w:rsidR="00230465">
        <w:rPr>
          <w:rFonts w:ascii="Arial" w:eastAsia="Arial" w:hAnsi="Arial" w:cs="Arial"/>
          <w:b/>
          <w:spacing w:val="2"/>
          <w:sz w:val="21"/>
          <w:szCs w:val="21"/>
        </w:rPr>
        <w:t>res</w:t>
      </w:r>
      <w:r w:rsidR="00230465">
        <w:rPr>
          <w:rFonts w:ascii="Arial" w:eastAsia="Arial" w:hAnsi="Arial" w:cs="Arial"/>
          <w:b/>
          <w:spacing w:val="1"/>
          <w:sz w:val="21"/>
          <w:szCs w:val="21"/>
        </w:rPr>
        <w:t>i</w:t>
      </w:r>
      <w:r w:rsidR="00230465">
        <w:rPr>
          <w:rFonts w:ascii="Arial" w:eastAsia="Arial" w:hAnsi="Arial" w:cs="Arial"/>
          <w:b/>
          <w:spacing w:val="2"/>
          <w:sz w:val="21"/>
          <w:szCs w:val="21"/>
        </w:rPr>
        <w:t>den</w:t>
      </w:r>
      <w:r w:rsidR="00230465">
        <w:rPr>
          <w:rFonts w:ascii="Arial" w:eastAsia="Arial" w:hAnsi="Arial" w:cs="Arial"/>
          <w:b/>
          <w:spacing w:val="1"/>
          <w:sz w:val="21"/>
          <w:szCs w:val="21"/>
        </w:rPr>
        <w:t>ti</w:t>
      </w:r>
      <w:r w:rsidR="00230465">
        <w:rPr>
          <w:rFonts w:ascii="Arial" w:eastAsia="Arial" w:hAnsi="Arial" w:cs="Arial"/>
          <w:b/>
          <w:spacing w:val="2"/>
          <w:sz w:val="21"/>
          <w:szCs w:val="21"/>
        </w:rPr>
        <w:t>a</w:t>
      </w:r>
      <w:r w:rsidR="00230465">
        <w:rPr>
          <w:rFonts w:ascii="Arial" w:eastAsia="Arial" w:hAnsi="Arial" w:cs="Arial"/>
          <w:b/>
          <w:sz w:val="21"/>
          <w:szCs w:val="21"/>
        </w:rPr>
        <w:t>l</w:t>
      </w:r>
      <w:r w:rsidR="00230465">
        <w:rPr>
          <w:rFonts w:ascii="Arial" w:eastAsia="Arial" w:hAnsi="Arial" w:cs="Arial"/>
          <w:b/>
          <w:spacing w:val="26"/>
          <w:sz w:val="21"/>
          <w:szCs w:val="21"/>
        </w:rPr>
        <w:t xml:space="preserve"> </w:t>
      </w:r>
      <w:r w:rsidR="00230465">
        <w:rPr>
          <w:rFonts w:ascii="Arial" w:eastAsia="Arial" w:hAnsi="Arial" w:cs="Arial"/>
          <w:b/>
          <w:spacing w:val="2"/>
          <w:w w:val="102"/>
          <w:sz w:val="21"/>
          <w:szCs w:val="21"/>
        </w:rPr>
        <w:t>schoo</w:t>
      </w:r>
      <w:r w:rsidR="00230465">
        <w:rPr>
          <w:rFonts w:ascii="Arial" w:eastAsia="Arial" w:hAnsi="Arial" w:cs="Arial"/>
          <w:b/>
          <w:spacing w:val="1"/>
          <w:w w:val="102"/>
          <w:sz w:val="21"/>
          <w:szCs w:val="21"/>
        </w:rPr>
        <w:t>l</w:t>
      </w:r>
      <w:r w:rsidR="00230465">
        <w:rPr>
          <w:rFonts w:ascii="Arial" w:eastAsia="Arial" w:hAnsi="Arial" w:cs="Arial"/>
          <w:b/>
          <w:w w:val="102"/>
          <w:sz w:val="21"/>
          <w:szCs w:val="21"/>
        </w:rPr>
        <w:t>?</w:t>
      </w:r>
    </w:p>
    <w:p w14:paraId="0B49EBF6" w14:textId="77777777" w:rsidR="00DA6413" w:rsidRDefault="00DA6413">
      <w:pPr>
        <w:spacing w:before="3" w:line="260" w:lineRule="exact"/>
        <w:rPr>
          <w:sz w:val="26"/>
          <w:szCs w:val="26"/>
        </w:rPr>
      </w:pPr>
    </w:p>
    <w:p w14:paraId="2DEDFF6E" w14:textId="3025EB01" w:rsidR="00DA6413" w:rsidRDefault="00230465">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3"/>
          <w:sz w:val="21"/>
          <w:szCs w:val="21"/>
        </w:rPr>
        <w:t>Y</w:t>
      </w:r>
      <w:r>
        <w:rPr>
          <w:rFonts w:ascii="Arial" w:eastAsia="Arial" w:hAnsi="Arial" w:cs="Arial"/>
          <w:spacing w:val="2"/>
          <w:w w:val="102"/>
          <w:sz w:val="21"/>
          <w:szCs w:val="21"/>
        </w:rPr>
        <w:t>e</w:t>
      </w:r>
      <w:r>
        <w:rPr>
          <w:rFonts w:ascii="Arial" w:eastAsia="Arial" w:hAnsi="Arial" w:cs="Arial"/>
          <w:w w:val="102"/>
          <w:sz w:val="21"/>
          <w:szCs w:val="21"/>
        </w:rPr>
        <w:t>s</w:t>
      </w:r>
      <w:r w:rsidR="00EE7B45">
        <w:rPr>
          <w:rFonts w:ascii="Arial" w:eastAsia="Arial" w:hAnsi="Arial" w:cs="Arial"/>
          <w:w w:val="102"/>
          <w:sz w:val="21"/>
          <w:szCs w:val="21"/>
        </w:rPr>
        <w:t xml:space="preserve"> (Go to </w:t>
      </w:r>
      <w:r w:rsidR="00EE7B45" w:rsidRPr="00EE7B45">
        <w:rPr>
          <w:rFonts w:ascii="Arial" w:eastAsia="Arial" w:hAnsi="Arial" w:cs="Arial"/>
          <w:b/>
          <w:w w:val="102"/>
          <w:sz w:val="21"/>
          <w:szCs w:val="21"/>
        </w:rPr>
        <w:t>‘e’)</w:t>
      </w:r>
    </w:p>
    <w:p w14:paraId="1E6CE83E" w14:textId="2B3722D1" w:rsidR="00DA6413" w:rsidRPr="00230465" w:rsidRDefault="00230465" w:rsidP="00230465">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sidR="0058372F">
        <w:rPr>
          <w:rFonts w:ascii="Arial" w:eastAsia="Arial" w:hAnsi="Arial" w:cs="Arial"/>
          <w:sz w:val="21"/>
          <w:szCs w:val="21"/>
        </w:rPr>
        <w:t xml:space="preserve"> </w:t>
      </w:r>
      <w:r w:rsidR="0058372F" w:rsidRPr="000E5691">
        <w:rPr>
          <w:rFonts w:ascii="Arial" w:eastAsia="Arial" w:hAnsi="Arial" w:cs="Arial"/>
          <w:b/>
          <w:sz w:val="21"/>
          <w:szCs w:val="21"/>
        </w:rPr>
        <w:t>Q.5</w:t>
      </w:r>
      <w:r w:rsidR="0058372F">
        <w:rPr>
          <w:rFonts w:ascii="Arial" w:eastAsia="Arial" w:hAnsi="Arial" w:cs="Arial"/>
          <w:sz w:val="21"/>
          <w:szCs w:val="21"/>
        </w:rPr>
        <w:t>)</w:t>
      </w:r>
    </w:p>
    <w:p w14:paraId="53165EBA" w14:textId="77777777" w:rsidR="00DA6413" w:rsidRDefault="00230465">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1C3CD4FF" w14:textId="77777777" w:rsidR="00DA6413" w:rsidRDefault="00230465">
      <w:pPr>
        <w:spacing w:before="13"/>
        <w:ind w:left="1496"/>
        <w:rPr>
          <w:rFonts w:ascii="Arial" w:eastAsia="Arial" w:hAnsi="Arial" w:cs="Arial"/>
          <w:sz w:val="21"/>
          <w:szCs w:val="21"/>
        </w:rPr>
        <w:sectPr w:rsidR="00DA6413">
          <w:pgSz w:w="12240" w:h="15840"/>
          <w:pgMar w:top="940" w:right="1700" w:bottom="280" w:left="1720" w:header="730" w:footer="736" w:gutter="0"/>
          <w:cols w:space="720"/>
        </w:sect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64C402CA" w14:textId="77777777" w:rsidR="00DA6413" w:rsidRDefault="00DA6413">
      <w:pPr>
        <w:spacing w:line="200" w:lineRule="exact"/>
      </w:pPr>
    </w:p>
    <w:p w14:paraId="4EABFC83" w14:textId="77777777" w:rsidR="00DA6413" w:rsidRDefault="00DA6413">
      <w:pPr>
        <w:spacing w:before="18" w:line="240" w:lineRule="exact"/>
        <w:rPr>
          <w:sz w:val="24"/>
          <w:szCs w:val="24"/>
        </w:rPr>
      </w:pPr>
    </w:p>
    <w:p w14:paraId="37031478" w14:textId="7DF560DA" w:rsidR="00DA6413" w:rsidRDefault="00EE7B45">
      <w:pPr>
        <w:spacing w:before="38"/>
        <w:ind w:left="1935"/>
        <w:rPr>
          <w:rFonts w:ascii="Arial" w:eastAsia="Arial" w:hAnsi="Arial" w:cs="Arial"/>
          <w:sz w:val="21"/>
          <w:szCs w:val="21"/>
        </w:rPr>
      </w:pPr>
      <w:r>
        <w:rPr>
          <w:rFonts w:ascii="Arial" w:eastAsia="Arial" w:hAnsi="Arial" w:cs="Arial"/>
          <w:b/>
          <w:spacing w:val="1"/>
          <w:sz w:val="21"/>
          <w:szCs w:val="21"/>
        </w:rPr>
        <w:t>e)</w:t>
      </w:r>
      <w:r w:rsidR="00230465">
        <w:rPr>
          <w:rFonts w:ascii="Arial" w:eastAsia="Arial" w:hAnsi="Arial" w:cs="Arial"/>
          <w:b/>
          <w:sz w:val="21"/>
          <w:szCs w:val="21"/>
        </w:rPr>
        <w:t xml:space="preserve">.  </w:t>
      </w:r>
      <w:r w:rsidR="00230465">
        <w:rPr>
          <w:rFonts w:ascii="Arial" w:eastAsia="Arial" w:hAnsi="Arial" w:cs="Arial"/>
          <w:b/>
          <w:spacing w:val="10"/>
          <w:sz w:val="21"/>
          <w:szCs w:val="21"/>
        </w:rPr>
        <w:t xml:space="preserve"> </w:t>
      </w:r>
      <w:r w:rsidR="00230465">
        <w:rPr>
          <w:rFonts w:ascii="Arial" w:eastAsia="Arial" w:hAnsi="Arial" w:cs="Arial"/>
          <w:b/>
          <w:spacing w:val="1"/>
          <w:sz w:val="21"/>
          <w:szCs w:val="21"/>
        </w:rPr>
        <w:t>[I</w:t>
      </w:r>
      <w:r w:rsidR="00230465">
        <w:rPr>
          <w:rFonts w:ascii="Arial" w:eastAsia="Arial" w:hAnsi="Arial" w:cs="Arial"/>
          <w:b/>
          <w:sz w:val="21"/>
          <w:szCs w:val="21"/>
        </w:rPr>
        <w:t>F</w:t>
      </w:r>
      <w:r w:rsidR="00230465">
        <w:rPr>
          <w:rFonts w:ascii="Arial" w:eastAsia="Arial" w:hAnsi="Arial" w:cs="Arial"/>
          <w:b/>
          <w:spacing w:val="10"/>
          <w:sz w:val="21"/>
          <w:szCs w:val="21"/>
        </w:rPr>
        <w:t xml:space="preserve"> </w:t>
      </w:r>
      <w:r w:rsidR="00230465">
        <w:rPr>
          <w:rFonts w:ascii="Arial" w:eastAsia="Arial" w:hAnsi="Arial" w:cs="Arial"/>
          <w:b/>
          <w:spacing w:val="3"/>
          <w:sz w:val="21"/>
          <w:szCs w:val="21"/>
        </w:rPr>
        <w:t>YES</w:t>
      </w:r>
      <w:r w:rsidR="00230465">
        <w:rPr>
          <w:rFonts w:ascii="Arial" w:eastAsia="Arial" w:hAnsi="Arial" w:cs="Arial"/>
          <w:b/>
          <w:sz w:val="21"/>
          <w:szCs w:val="21"/>
        </w:rPr>
        <w:t>]</w:t>
      </w:r>
      <w:r w:rsidR="00230465">
        <w:rPr>
          <w:rFonts w:ascii="Arial" w:eastAsia="Arial" w:hAnsi="Arial" w:cs="Arial"/>
          <w:b/>
          <w:spacing w:val="18"/>
          <w:sz w:val="21"/>
          <w:szCs w:val="21"/>
        </w:rPr>
        <w:t xml:space="preserve"> </w:t>
      </w:r>
      <w:r w:rsidR="00230465">
        <w:rPr>
          <w:rFonts w:ascii="Arial" w:eastAsia="Arial" w:hAnsi="Arial" w:cs="Arial"/>
          <w:b/>
          <w:spacing w:val="2"/>
          <w:sz w:val="21"/>
          <w:szCs w:val="21"/>
        </w:rPr>
        <w:t>Fo</w:t>
      </w:r>
      <w:r w:rsidR="00230465">
        <w:rPr>
          <w:rFonts w:ascii="Arial" w:eastAsia="Arial" w:hAnsi="Arial" w:cs="Arial"/>
          <w:b/>
          <w:sz w:val="21"/>
          <w:szCs w:val="21"/>
        </w:rPr>
        <w:t>r</w:t>
      </w:r>
      <w:r w:rsidR="00230465">
        <w:rPr>
          <w:rFonts w:ascii="Arial" w:eastAsia="Arial" w:hAnsi="Arial" w:cs="Arial"/>
          <w:b/>
          <w:spacing w:val="11"/>
          <w:sz w:val="21"/>
          <w:szCs w:val="21"/>
        </w:rPr>
        <w:t xml:space="preserve"> </w:t>
      </w:r>
      <w:r w:rsidR="00230465">
        <w:rPr>
          <w:rFonts w:ascii="Arial" w:eastAsia="Arial" w:hAnsi="Arial" w:cs="Arial"/>
          <w:b/>
          <w:spacing w:val="2"/>
          <w:sz w:val="21"/>
          <w:szCs w:val="21"/>
        </w:rPr>
        <w:t>ho</w:t>
      </w:r>
      <w:r w:rsidR="00230465">
        <w:rPr>
          <w:rFonts w:ascii="Arial" w:eastAsia="Arial" w:hAnsi="Arial" w:cs="Arial"/>
          <w:b/>
          <w:sz w:val="21"/>
          <w:szCs w:val="21"/>
        </w:rPr>
        <w:t>w</w:t>
      </w:r>
      <w:r w:rsidR="00230465">
        <w:rPr>
          <w:rFonts w:ascii="Arial" w:eastAsia="Arial" w:hAnsi="Arial" w:cs="Arial"/>
          <w:b/>
          <w:spacing w:val="14"/>
          <w:sz w:val="21"/>
          <w:szCs w:val="21"/>
        </w:rPr>
        <w:t xml:space="preserve"> </w:t>
      </w:r>
      <w:r w:rsidR="00230465">
        <w:rPr>
          <w:rFonts w:ascii="Arial" w:eastAsia="Arial" w:hAnsi="Arial" w:cs="Arial"/>
          <w:b/>
          <w:spacing w:val="3"/>
          <w:sz w:val="21"/>
          <w:szCs w:val="21"/>
        </w:rPr>
        <w:t>m</w:t>
      </w:r>
      <w:r w:rsidR="00230465">
        <w:rPr>
          <w:rFonts w:ascii="Arial" w:eastAsia="Arial" w:hAnsi="Arial" w:cs="Arial"/>
          <w:b/>
          <w:spacing w:val="2"/>
          <w:sz w:val="21"/>
          <w:szCs w:val="21"/>
        </w:rPr>
        <w:t>an</w:t>
      </w:r>
      <w:r w:rsidR="00230465">
        <w:rPr>
          <w:rFonts w:ascii="Arial" w:eastAsia="Arial" w:hAnsi="Arial" w:cs="Arial"/>
          <w:b/>
          <w:sz w:val="21"/>
          <w:szCs w:val="21"/>
        </w:rPr>
        <w:t>y</w:t>
      </w:r>
      <w:r w:rsidR="00230465">
        <w:rPr>
          <w:rFonts w:ascii="Arial" w:eastAsia="Arial" w:hAnsi="Arial" w:cs="Arial"/>
          <w:b/>
          <w:spacing w:val="13"/>
          <w:sz w:val="21"/>
          <w:szCs w:val="21"/>
        </w:rPr>
        <w:t xml:space="preserve"> </w:t>
      </w:r>
      <w:r w:rsidR="00230465">
        <w:rPr>
          <w:rFonts w:ascii="Arial" w:eastAsia="Arial" w:hAnsi="Arial" w:cs="Arial"/>
          <w:b/>
          <w:spacing w:val="2"/>
          <w:sz w:val="21"/>
          <w:szCs w:val="21"/>
        </w:rPr>
        <w:t>year</w:t>
      </w:r>
      <w:r w:rsidR="00230465">
        <w:rPr>
          <w:rFonts w:ascii="Arial" w:eastAsia="Arial" w:hAnsi="Arial" w:cs="Arial"/>
          <w:b/>
          <w:sz w:val="21"/>
          <w:szCs w:val="21"/>
        </w:rPr>
        <w:t>s</w:t>
      </w:r>
      <w:r w:rsidR="00230465">
        <w:rPr>
          <w:rFonts w:ascii="Arial" w:eastAsia="Arial" w:hAnsi="Arial" w:cs="Arial"/>
          <w:b/>
          <w:spacing w:val="16"/>
          <w:sz w:val="21"/>
          <w:szCs w:val="21"/>
        </w:rPr>
        <w:t xml:space="preserve"> </w:t>
      </w:r>
      <w:r w:rsidR="00230465">
        <w:rPr>
          <w:rFonts w:ascii="Arial" w:eastAsia="Arial" w:hAnsi="Arial" w:cs="Arial"/>
          <w:b/>
          <w:spacing w:val="2"/>
          <w:sz w:val="21"/>
          <w:szCs w:val="21"/>
        </w:rPr>
        <w:t>approx</w:t>
      </w:r>
      <w:r w:rsidR="00230465">
        <w:rPr>
          <w:rFonts w:ascii="Arial" w:eastAsia="Arial" w:hAnsi="Arial" w:cs="Arial"/>
          <w:b/>
          <w:spacing w:val="1"/>
          <w:sz w:val="21"/>
          <w:szCs w:val="21"/>
        </w:rPr>
        <w:t>i</w:t>
      </w:r>
      <w:r w:rsidR="00230465">
        <w:rPr>
          <w:rFonts w:ascii="Arial" w:eastAsia="Arial" w:hAnsi="Arial" w:cs="Arial"/>
          <w:b/>
          <w:spacing w:val="3"/>
          <w:sz w:val="21"/>
          <w:szCs w:val="21"/>
        </w:rPr>
        <w:t>m</w:t>
      </w:r>
      <w:r w:rsidR="00230465">
        <w:rPr>
          <w:rFonts w:ascii="Arial" w:eastAsia="Arial" w:hAnsi="Arial" w:cs="Arial"/>
          <w:b/>
          <w:spacing w:val="2"/>
          <w:sz w:val="21"/>
          <w:szCs w:val="21"/>
        </w:rPr>
        <w:t>a</w:t>
      </w:r>
      <w:r w:rsidR="00230465">
        <w:rPr>
          <w:rFonts w:ascii="Arial" w:eastAsia="Arial" w:hAnsi="Arial" w:cs="Arial"/>
          <w:b/>
          <w:spacing w:val="1"/>
          <w:sz w:val="21"/>
          <w:szCs w:val="21"/>
        </w:rPr>
        <w:t>t</w:t>
      </w:r>
      <w:r w:rsidR="00230465">
        <w:rPr>
          <w:rFonts w:ascii="Arial" w:eastAsia="Arial" w:hAnsi="Arial" w:cs="Arial"/>
          <w:b/>
          <w:spacing w:val="2"/>
          <w:sz w:val="21"/>
          <w:szCs w:val="21"/>
        </w:rPr>
        <w:t>e</w:t>
      </w:r>
      <w:r w:rsidR="00230465">
        <w:rPr>
          <w:rFonts w:ascii="Arial" w:eastAsia="Arial" w:hAnsi="Arial" w:cs="Arial"/>
          <w:b/>
          <w:spacing w:val="1"/>
          <w:sz w:val="21"/>
          <w:szCs w:val="21"/>
        </w:rPr>
        <w:t>l</w:t>
      </w:r>
      <w:r w:rsidR="00230465">
        <w:rPr>
          <w:rFonts w:ascii="Arial" w:eastAsia="Arial" w:hAnsi="Arial" w:cs="Arial"/>
          <w:b/>
          <w:spacing w:val="2"/>
          <w:sz w:val="21"/>
          <w:szCs w:val="21"/>
        </w:rPr>
        <w:t>y</w:t>
      </w:r>
      <w:r w:rsidR="00230465">
        <w:rPr>
          <w:rFonts w:ascii="Arial" w:eastAsia="Arial" w:hAnsi="Arial" w:cs="Arial"/>
          <w:b/>
          <w:sz w:val="21"/>
          <w:szCs w:val="21"/>
        </w:rPr>
        <w:t>?</w:t>
      </w:r>
      <w:r w:rsidR="00230465">
        <w:rPr>
          <w:rFonts w:ascii="Arial" w:eastAsia="Arial" w:hAnsi="Arial" w:cs="Arial"/>
          <w:b/>
          <w:spacing w:val="37"/>
          <w:sz w:val="21"/>
          <w:szCs w:val="21"/>
        </w:rPr>
        <w:t xml:space="preserve"> </w:t>
      </w:r>
      <w:r w:rsidR="00230465">
        <w:rPr>
          <w:rFonts w:ascii="Arial" w:eastAsia="Arial" w:hAnsi="Arial" w:cs="Arial"/>
          <w:b/>
          <w:spacing w:val="2"/>
          <w:w w:val="102"/>
          <w:sz w:val="21"/>
          <w:szCs w:val="21"/>
        </w:rPr>
        <w:t>_____________</w:t>
      </w:r>
      <w:r w:rsidR="00230465">
        <w:rPr>
          <w:rFonts w:ascii="Arial" w:eastAsia="Arial" w:hAnsi="Arial" w:cs="Arial"/>
          <w:b/>
          <w:w w:val="102"/>
          <w:sz w:val="21"/>
          <w:szCs w:val="21"/>
        </w:rPr>
        <w:t>_</w:t>
      </w:r>
    </w:p>
    <w:p w14:paraId="0C350222" w14:textId="77777777" w:rsidR="00DA6413" w:rsidRDefault="00DA6413">
      <w:pPr>
        <w:spacing w:before="3" w:line="260" w:lineRule="exact"/>
        <w:rPr>
          <w:sz w:val="26"/>
          <w:szCs w:val="26"/>
        </w:rPr>
      </w:pPr>
    </w:p>
    <w:p w14:paraId="136158EF" w14:textId="77777777" w:rsidR="00140563" w:rsidRDefault="00B20491" w:rsidP="001E2F4C">
      <w:pPr>
        <w:ind w:left="325" w:right="4224"/>
        <w:rPr>
          <w:rFonts w:ascii="Arial" w:eastAsia="Arial" w:hAnsi="Arial" w:cs="Arial"/>
          <w:b/>
          <w:spacing w:val="2"/>
          <w:sz w:val="21"/>
          <w:szCs w:val="21"/>
        </w:rPr>
      </w:pPr>
      <w:r>
        <w:rPr>
          <w:rFonts w:ascii="Arial" w:eastAsia="Arial" w:hAnsi="Arial" w:cs="Arial"/>
          <w:b/>
          <w:spacing w:val="2"/>
          <w:sz w:val="21"/>
          <w:szCs w:val="21"/>
        </w:rPr>
        <w:t>5</w:t>
      </w:r>
      <w:r w:rsidR="001E2F4C">
        <w:rPr>
          <w:rFonts w:ascii="Arial" w:eastAsia="Arial" w:hAnsi="Arial" w:cs="Arial"/>
          <w:b/>
          <w:spacing w:val="2"/>
          <w:sz w:val="21"/>
          <w:szCs w:val="21"/>
        </w:rPr>
        <w:t>.</w:t>
      </w:r>
      <w:r w:rsidR="00140563">
        <w:rPr>
          <w:rFonts w:ascii="Arial" w:eastAsia="Arial" w:hAnsi="Arial" w:cs="Arial"/>
          <w:b/>
          <w:spacing w:val="2"/>
          <w:sz w:val="21"/>
          <w:szCs w:val="21"/>
        </w:rPr>
        <w:t xml:space="preserve"> Have you ever been in foster care or been removed from your family for any reason? </w:t>
      </w:r>
    </w:p>
    <w:p w14:paraId="6E270F0E" w14:textId="49918DCC" w:rsidR="00140563" w:rsidRPr="001E2F4C" w:rsidRDefault="00140563" w:rsidP="00E27031">
      <w:pPr>
        <w:pStyle w:val="ListParagraph"/>
        <w:numPr>
          <w:ilvl w:val="1"/>
          <w:numId w:val="12"/>
        </w:numPr>
        <w:rPr>
          <w:rFonts w:ascii="Arial" w:eastAsia="Arial" w:hAnsi="Arial" w:cs="Arial"/>
          <w:sz w:val="21"/>
          <w:szCs w:val="21"/>
        </w:rPr>
      </w:pPr>
      <w:r w:rsidRPr="001E2F4C">
        <w:rPr>
          <w:rFonts w:ascii="Arial" w:eastAsia="Arial" w:hAnsi="Arial" w:cs="Arial"/>
          <w:spacing w:val="3"/>
          <w:w w:val="103"/>
          <w:sz w:val="21"/>
          <w:szCs w:val="21"/>
        </w:rPr>
        <w:t>Y</w:t>
      </w:r>
      <w:r w:rsidRPr="001E2F4C">
        <w:rPr>
          <w:rFonts w:ascii="Arial" w:eastAsia="Arial" w:hAnsi="Arial" w:cs="Arial"/>
          <w:spacing w:val="2"/>
          <w:w w:val="102"/>
          <w:sz w:val="21"/>
          <w:szCs w:val="21"/>
        </w:rPr>
        <w:t>e</w:t>
      </w:r>
      <w:r w:rsidRPr="001E2F4C">
        <w:rPr>
          <w:rFonts w:ascii="Arial" w:eastAsia="Arial" w:hAnsi="Arial" w:cs="Arial"/>
          <w:w w:val="102"/>
          <w:sz w:val="21"/>
          <w:szCs w:val="21"/>
        </w:rPr>
        <w:t>s</w:t>
      </w:r>
    </w:p>
    <w:p w14:paraId="6B798ACE" w14:textId="77777777" w:rsidR="00140563" w:rsidRPr="001E2F4C" w:rsidRDefault="00140563" w:rsidP="00E27031">
      <w:pPr>
        <w:pStyle w:val="ListParagraph"/>
        <w:numPr>
          <w:ilvl w:val="1"/>
          <w:numId w:val="12"/>
        </w:numPr>
        <w:spacing w:before="13"/>
        <w:rPr>
          <w:rFonts w:ascii="Arial" w:eastAsia="Arial" w:hAnsi="Arial" w:cs="Arial"/>
          <w:sz w:val="21"/>
          <w:szCs w:val="21"/>
        </w:rPr>
      </w:pPr>
      <w:r w:rsidRPr="001E2F4C">
        <w:rPr>
          <w:rFonts w:ascii="Arial" w:eastAsia="Arial" w:hAnsi="Arial" w:cs="Arial"/>
          <w:spacing w:val="3"/>
          <w:w w:val="102"/>
          <w:sz w:val="21"/>
          <w:szCs w:val="21"/>
        </w:rPr>
        <w:t>N</w:t>
      </w:r>
      <w:r w:rsidRPr="001E2F4C">
        <w:rPr>
          <w:rFonts w:ascii="Arial" w:eastAsia="Arial" w:hAnsi="Arial" w:cs="Arial"/>
          <w:w w:val="102"/>
          <w:sz w:val="21"/>
          <w:szCs w:val="21"/>
        </w:rPr>
        <w:t>o</w:t>
      </w:r>
    </w:p>
    <w:p w14:paraId="30CEFF3E" w14:textId="77777777" w:rsidR="00140563" w:rsidRPr="001E2F4C" w:rsidRDefault="00140563" w:rsidP="00E27031">
      <w:pPr>
        <w:pStyle w:val="ListParagraph"/>
        <w:numPr>
          <w:ilvl w:val="1"/>
          <w:numId w:val="12"/>
        </w:numPr>
        <w:rPr>
          <w:rFonts w:ascii="Arial" w:eastAsia="Arial" w:hAnsi="Arial" w:cs="Arial"/>
          <w:sz w:val="21"/>
          <w:szCs w:val="21"/>
        </w:rPr>
      </w:pPr>
      <w:r w:rsidRPr="001E2F4C">
        <w:rPr>
          <w:rFonts w:ascii="Arial" w:eastAsia="Arial" w:hAnsi="Arial" w:cs="Arial"/>
          <w:spacing w:val="3"/>
          <w:sz w:val="21"/>
          <w:szCs w:val="21"/>
        </w:rPr>
        <w:t>D</w:t>
      </w:r>
      <w:r w:rsidRPr="001E2F4C">
        <w:rPr>
          <w:rFonts w:ascii="Arial" w:eastAsia="Arial" w:hAnsi="Arial" w:cs="Arial"/>
          <w:spacing w:val="2"/>
          <w:sz w:val="21"/>
          <w:szCs w:val="21"/>
        </w:rPr>
        <w:t>on</w:t>
      </w:r>
      <w:r w:rsidRPr="001E2F4C">
        <w:rPr>
          <w:rFonts w:ascii="Arial" w:eastAsia="Arial" w:hAnsi="Arial" w:cs="Arial"/>
          <w:spacing w:val="1"/>
          <w:sz w:val="21"/>
          <w:szCs w:val="21"/>
        </w:rPr>
        <w:t>’</w:t>
      </w:r>
      <w:r w:rsidRPr="001E2F4C">
        <w:rPr>
          <w:rFonts w:ascii="Arial" w:eastAsia="Arial" w:hAnsi="Arial" w:cs="Arial"/>
          <w:sz w:val="21"/>
          <w:szCs w:val="21"/>
        </w:rPr>
        <w:t>t</w:t>
      </w:r>
      <w:r w:rsidRPr="001E2F4C">
        <w:rPr>
          <w:rFonts w:ascii="Arial" w:eastAsia="Arial" w:hAnsi="Arial" w:cs="Arial"/>
          <w:spacing w:val="14"/>
          <w:sz w:val="21"/>
          <w:szCs w:val="21"/>
        </w:rPr>
        <w:t xml:space="preserve"> </w:t>
      </w:r>
      <w:r w:rsidRPr="001E2F4C">
        <w:rPr>
          <w:rFonts w:ascii="Arial" w:eastAsia="Arial" w:hAnsi="Arial" w:cs="Arial"/>
          <w:spacing w:val="2"/>
          <w:w w:val="102"/>
          <w:sz w:val="21"/>
          <w:szCs w:val="21"/>
        </w:rPr>
        <w:t>kno</w:t>
      </w:r>
      <w:r w:rsidRPr="001E2F4C">
        <w:rPr>
          <w:rFonts w:ascii="Arial" w:eastAsia="Arial" w:hAnsi="Arial" w:cs="Arial"/>
          <w:w w:val="102"/>
          <w:sz w:val="21"/>
          <w:szCs w:val="21"/>
        </w:rPr>
        <w:t>w</w:t>
      </w:r>
    </w:p>
    <w:p w14:paraId="1022B17D" w14:textId="77777777" w:rsidR="00140563" w:rsidRPr="001E2F4C" w:rsidRDefault="00140563" w:rsidP="00E27031">
      <w:pPr>
        <w:pStyle w:val="ListParagraph"/>
        <w:numPr>
          <w:ilvl w:val="1"/>
          <w:numId w:val="12"/>
        </w:numPr>
        <w:spacing w:before="13"/>
        <w:rPr>
          <w:rFonts w:ascii="Arial" w:eastAsia="Arial" w:hAnsi="Arial" w:cs="Arial"/>
          <w:sz w:val="21"/>
          <w:szCs w:val="21"/>
        </w:rPr>
      </w:pPr>
      <w:r w:rsidRPr="001E2F4C">
        <w:rPr>
          <w:rFonts w:ascii="Arial" w:eastAsia="Arial" w:hAnsi="Arial" w:cs="Arial"/>
          <w:spacing w:val="3"/>
          <w:w w:val="102"/>
          <w:sz w:val="21"/>
          <w:szCs w:val="21"/>
        </w:rPr>
        <w:t>R</w:t>
      </w:r>
      <w:r w:rsidRPr="001E2F4C">
        <w:rPr>
          <w:rFonts w:ascii="Arial" w:eastAsia="Arial" w:hAnsi="Arial" w:cs="Arial"/>
          <w:spacing w:val="2"/>
          <w:w w:val="102"/>
          <w:sz w:val="21"/>
          <w:szCs w:val="21"/>
        </w:rPr>
        <w:t>e</w:t>
      </w:r>
      <w:r w:rsidRPr="001E2F4C">
        <w:rPr>
          <w:rFonts w:ascii="Arial" w:eastAsia="Arial" w:hAnsi="Arial" w:cs="Arial"/>
          <w:spacing w:val="1"/>
          <w:w w:val="103"/>
          <w:sz w:val="21"/>
          <w:szCs w:val="21"/>
        </w:rPr>
        <w:t>f</w:t>
      </w:r>
      <w:r w:rsidRPr="001E2F4C">
        <w:rPr>
          <w:rFonts w:ascii="Arial" w:eastAsia="Arial" w:hAnsi="Arial" w:cs="Arial"/>
          <w:spacing w:val="2"/>
          <w:w w:val="102"/>
          <w:sz w:val="21"/>
          <w:szCs w:val="21"/>
        </w:rPr>
        <w:t>use</w:t>
      </w:r>
      <w:r w:rsidRPr="001E2F4C">
        <w:rPr>
          <w:rFonts w:ascii="Arial" w:eastAsia="Arial" w:hAnsi="Arial" w:cs="Arial"/>
          <w:w w:val="102"/>
          <w:sz w:val="21"/>
          <w:szCs w:val="21"/>
        </w:rPr>
        <w:t>d</w:t>
      </w:r>
    </w:p>
    <w:p w14:paraId="235FDFA5" w14:textId="189D85EA" w:rsidR="00140563" w:rsidRDefault="00140563" w:rsidP="001E2F4C">
      <w:pPr>
        <w:ind w:left="325" w:right="4224"/>
        <w:rPr>
          <w:rFonts w:ascii="Arial" w:eastAsia="Arial" w:hAnsi="Arial" w:cs="Arial"/>
          <w:b/>
          <w:spacing w:val="2"/>
          <w:sz w:val="21"/>
          <w:szCs w:val="21"/>
        </w:rPr>
      </w:pPr>
    </w:p>
    <w:p w14:paraId="5CB95F20" w14:textId="77777777" w:rsidR="00140563" w:rsidRDefault="00140563" w:rsidP="001E2F4C">
      <w:pPr>
        <w:ind w:left="325" w:right="4224"/>
        <w:rPr>
          <w:rFonts w:ascii="Arial" w:eastAsia="Arial" w:hAnsi="Arial" w:cs="Arial"/>
          <w:b/>
          <w:spacing w:val="2"/>
          <w:sz w:val="21"/>
          <w:szCs w:val="21"/>
        </w:rPr>
      </w:pPr>
    </w:p>
    <w:p w14:paraId="689F9137" w14:textId="38A48453" w:rsidR="001E2F4C" w:rsidRDefault="00EE7B45" w:rsidP="001E2F4C">
      <w:pPr>
        <w:ind w:left="325" w:right="4224"/>
        <w:rPr>
          <w:rFonts w:ascii="Arial" w:eastAsia="Arial" w:hAnsi="Arial" w:cs="Arial"/>
          <w:b/>
          <w:spacing w:val="2"/>
          <w:sz w:val="21"/>
          <w:szCs w:val="21"/>
        </w:rPr>
      </w:pPr>
      <w:r>
        <w:rPr>
          <w:rFonts w:ascii="Arial" w:eastAsia="Arial" w:hAnsi="Arial" w:cs="Arial"/>
          <w:b/>
          <w:spacing w:val="2"/>
          <w:sz w:val="21"/>
          <w:szCs w:val="21"/>
        </w:rPr>
        <w:t xml:space="preserve">6. </w:t>
      </w:r>
      <w:r w:rsidR="001E2F4C">
        <w:rPr>
          <w:rFonts w:ascii="Arial" w:eastAsia="Arial" w:hAnsi="Arial" w:cs="Arial"/>
          <w:b/>
          <w:spacing w:val="2"/>
          <w:sz w:val="21"/>
          <w:szCs w:val="21"/>
        </w:rPr>
        <w:t>What is your marital status?</w:t>
      </w:r>
    </w:p>
    <w:p w14:paraId="4C92D408" w14:textId="77777777" w:rsidR="001E2F4C" w:rsidRPr="001E2F4C" w:rsidRDefault="001E2F4C" w:rsidP="00E27031">
      <w:pPr>
        <w:pStyle w:val="ListParagraph"/>
        <w:numPr>
          <w:ilvl w:val="0"/>
          <w:numId w:val="13"/>
        </w:numPr>
        <w:ind w:right="4224"/>
        <w:rPr>
          <w:rFonts w:ascii="Arial" w:eastAsia="Arial" w:hAnsi="Arial" w:cs="Arial"/>
          <w:spacing w:val="2"/>
          <w:sz w:val="21"/>
          <w:szCs w:val="21"/>
        </w:rPr>
      </w:pPr>
      <w:r w:rsidRPr="001E2F4C">
        <w:rPr>
          <w:rFonts w:ascii="Arial" w:eastAsia="Arial" w:hAnsi="Arial" w:cs="Arial"/>
          <w:spacing w:val="2"/>
          <w:sz w:val="21"/>
          <w:szCs w:val="21"/>
        </w:rPr>
        <w:t>Married</w:t>
      </w:r>
    </w:p>
    <w:p w14:paraId="37DD03B5" w14:textId="77777777" w:rsidR="001E2F4C" w:rsidRDefault="001E2F4C" w:rsidP="00E27031">
      <w:pPr>
        <w:pStyle w:val="ListParagraph"/>
        <w:numPr>
          <w:ilvl w:val="0"/>
          <w:numId w:val="13"/>
        </w:numPr>
        <w:ind w:right="4224"/>
        <w:rPr>
          <w:rFonts w:ascii="Arial" w:eastAsia="Arial" w:hAnsi="Arial" w:cs="Arial"/>
          <w:spacing w:val="2"/>
          <w:sz w:val="21"/>
          <w:szCs w:val="21"/>
        </w:rPr>
      </w:pPr>
      <w:r w:rsidRPr="001E2F4C">
        <w:rPr>
          <w:rFonts w:ascii="Arial" w:eastAsia="Arial" w:hAnsi="Arial" w:cs="Arial"/>
          <w:spacing w:val="2"/>
          <w:sz w:val="21"/>
          <w:szCs w:val="21"/>
        </w:rPr>
        <w:t>Divorced</w:t>
      </w:r>
    </w:p>
    <w:p w14:paraId="62DA2A52" w14:textId="1F99716B" w:rsidR="00AE28B4" w:rsidRPr="001E2F4C" w:rsidRDefault="00AE28B4" w:rsidP="00E27031">
      <w:pPr>
        <w:pStyle w:val="ListParagraph"/>
        <w:numPr>
          <w:ilvl w:val="0"/>
          <w:numId w:val="13"/>
        </w:numPr>
        <w:ind w:right="4224"/>
        <w:rPr>
          <w:rFonts w:ascii="Arial" w:eastAsia="Arial" w:hAnsi="Arial" w:cs="Arial"/>
          <w:spacing w:val="2"/>
          <w:sz w:val="21"/>
          <w:szCs w:val="21"/>
        </w:rPr>
      </w:pPr>
      <w:r>
        <w:rPr>
          <w:rFonts w:ascii="Arial" w:eastAsia="Arial" w:hAnsi="Arial" w:cs="Arial"/>
          <w:spacing w:val="2"/>
          <w:sz w:val="21"/>
          <w:szCs w:val="21"/>
        </w:rPr>
        <w:t>Widowed</w:t>
      </w:r>
    </w:p>
    <w:p w14:paraId="34E41790" w14:textId="77777777" w:rsidR="001E2F4C" w:rsidRPr="001E2F4C" w:rsidRDefault="001E2F4C" w:rsidP="00E27031">
      <w:pPr>
        <w:pStyle w:val="ListParagraph"/>
        <w:numPr>
          <w:ilvl w:val="0"/>
          <w:numId w:val="13"/>
        </w:numPr>
        <w:ind w:right="4224"/>
        <w:rPr>
          <w:rFonts w:ascii="Arial" w:eastAsia="Arial" w:hAnsi="Arial" w:cs="Arial"/>
          <w:spacing w:val="2"/>
          <w:sz w:val="21"/>
          <w:szCs w:val="21"/>
        </w:rPr>
      </w:pPr>
      <w:r w:rsidRPr="001E2F4C">
        <w:rPr>
          <w:rFonts w:ascii="Arial" w:eastAsia="Arial" w:hAnsi="Arial" w:cs="Arial"/>
          <w:spacing w:val="2"/>
          <w:sz w:val="21"/>
          <w:szCs w:val="21"/>
        </w:rPr>
        <w:t>Single</w:t>
      </w:r>
    </w:p>
    <w:p w14:paraId="2D68BCDD" w14:textId="77777777" w:rsidR="001E2F4C" w:rsidRPr="001E2F4C" w:rsidRDefault="001E2F4C" w:rsidP="00E27031">
      <w:pPr>
        <w:pStyle w:val="ListParagraph"/>
        <w:numPr>
          <w:ilvl w:val="0"/>
          <w:numId w:val="13"/>
        </w:numPr>
        <w:ind w:right="4224"/>
        <w:rPr>
          <w:rFonts w:ascii="Arial" w:eastAsia="Arial" w:hAnsi="Arial" w:cs="Arial"/>
          <w:spacing w:val="2"/>
          <w:sz w:val="21"/>
          <w:szCs w:val="21"/>
        </w:rPr>
      </w:pPr>
      <w:r w:rsidRPr="001E2F4C">
        <w:rPr>
          <w:rFonts w:ascii="Arial" w:eastAsia="Arial" w:hAnsi="Arial" w:cs="Arial"/>
          <w:spacing w:val="2"/>
          <w:sz w:val="21"/>
          <w:szCs w:val="21"/>
        </w:rPr>
        <w:t>Common law</w:t>
      </w:r>
    </w:p>
    <w:p w14:paraId="2622440D" w14:textId="77777777" w:rsidR="001E2F4C" w:rsidRPr="001E2F4C" w:rsidRDefault="001E2F4C" w:rsidP="00E27031">
      <w:pPr>
        <w:pStyle w:val="ListParagraph"/>
        <w:numPr>
          <w:ilvl w:val="0"/>
          <w:numId w:val="13"/>
        </w:numPr>
        <w:ind w:right="4224"/>
        <w:rPr>
          <w:rFonts w:ascii="Arial" w:eastAsia="Arial" w:hAnsi="Arial" w:cs="Arial"/>
          <w:b/>
          <w:spacing w:val="2"/>
          <w:sz w:val="21"/>
          <w:szCs w:val="21"/>
        </w:rPr>
      </w:pPr>
      <w:r w:rsidRPr="001E2F4C">
        <w:rPr>
          <w:rFonts w:ascii="Arial" w:eastAsia="Arial" w:hAnsi="Arial" w:cs="Arial"/>
          <w:spacing w:val="2"/>
          <w:sz w:val="21"/>
          <w:szCs w:val="21"/>
        </w:rPr>
        <w:t>Other_______________________</w:t>
      </w:r>
    </w:p>
    <w:p w14:paraId="0B99716E" w14:textId="77777777" w:rsidR="001E2F4C" w:rsidRDefault="001E2F4C" w:rsidP="001E2F4C">
      <w:pPr>
        <w:ind w:left="325" w:right="4224"/>
        <w:rPr>
          <w:rFonts w:ascii="Arial" w:eastAsia="Arial" w:hAnsi="Arial" w:cs="Arial"/>
          <w:b/>
          <w:spacing w:val="2"/>
          <w:sz w:val="21"/>
          <w:szCs w:val="21"/>
        </w:rPr>
      </w:pPr>
      <w:r>
        <w:rPr>
          <w:rFonts w:ascii="Arial" w:eastAsia="Arial" w:hAnsi="Arial" w:cs="Arial"/>
          <w:b/>
          <w:spacing w:val="2"/>
          <w:sz w:val="21"/>
          <w:szCs w:val="21"/>
        </w:rPr>
        <w:t xml:space="preserve"> </w:t>
      </w:r>
    </w:p>
    <w:p w14:paraId="18A1401C" w14:textId="5FC96026" w:rsidR="001E2F4C" w:rsidRDefault="00E408B9" w:rsidP="001E2F4C">
      <w:pPr>
        <w:ind w:left="325" w:right="4224"/>
        <w:rPr>
          <w:rFonts w:ascii="Arial" w:eastAsia="Arial" w:hAnsi="Arial" w:cs="Arial"/>
          <w:b/>
          <w:spacing w:val="2"/>
          <w:sz w:val="21"/>
          <w:szCs w:val="21"/>
        </w:rPr>
      </w:pPr>
      <w:r>
        <w:rPr>
          <w:rFonts w:ascii="Arial" w:eastAsia="Arial" w:hAnsi="Arial" w:cs="Arial"/>
          <w:b/>
          <w:spacing w:val="2"/>
          <w:sz w:val="21"/>
          <w:szCs w:val="21"/>
        </w:rPr>
        <w:t>7</w:t>
      </w:r>
      <w:r w:rsidR="001E2F4C">
        <w:rPr>
          <w:rFonts w:ascii="Arial" w:eastAsia="Arial" w:hAnsi="Arial" w:cs="Arial"/>
          <w:b/>
          <w:spacing w:val="2"/>
          <w:sz w:val="21"/>
          <w:szCs w:val="21"/>
        </w:rPr>
        <w:t>. Do you have children?</w:t>
      </w:r>
    </w:p>
    <w:p w14:paraId="7D254005" w14:textId="276F8673" w:rsidR="001E2F4C" w:rsidRPr="001E2F4C" w:rsidRDefault="001E2F4C" w:rsidP="00E27031">
      <w:pPr>
        <w:pStyle w:val="ListParagraph"/>
        <w:numPr>
          <w:ilvl w:val="1"/>
          <w:numId w:val="12"/>
        </w:numPr>
        <w:rPr>
          <w:rFonts w:ascii="Arial" w:eastAsia="Arial" w:hAnsi="Arial" w:cs="Arial"/>
          <w:sz w:val="21"/>
          <w:szCs w:val="21"/>
        </w:rPr>
      </w:pPr>
      <w:r w:rsidRPr="001E2F4C">
        <w:rPr>
          <w:rFonts w:ascii="Arial" w:eastAsia="Arial" w:hAnsi="Arial" w:cs="Arial"/>
          <w:spacing w:val="3"/>
          <w:w w:val="103"/>
          <w:sz w:val="21"/>
          <w:szCs w:val="21"/>
        </w:rPr>
        <w:t>Y</w:t>
      </w:r>
      <w:r w:rsidRPr="001E2F4C">
        <w:rPr>
          <w:rFonts w:ascii="Arial" w:eastAsia="Arial" w:hAnsi="Arial" w:cs="Arial"/>
          <w:spacing w:val="2"/>
          <w:w w:val="102"/>
          <w:sz w:val="21"/>
          <w:szCs w:val="21"/>
        </w:rPr>
        <w:t>e</w:t>
      </w:r>
      <w:r w:rsidRPr="001E2F4C">
        <w:rPr>
          <w:rFonts w:ascii="Arial" w:eastAsia="Arial" w:hAnsi="Arial" w:cs="Arial"/>
          <w:w w:val="102"/>
          <w:sz w:val="21"/>
          <w:szCs w:val="21"/>
        </w:rPr>
        <w:t>s</w:t>
      </w:r>
      <w:r w:rsidR="00E408B9">
        <w:rPr>
          <w:rFonts w:ascii="Arial" w:eastAsia="Arial" w:hAnsi="Arial" w:cs="Arial"/>
          <w:w w:val="102"/>
          <w:sz w:val="21"/>
          <w:szCs w:val="21"/>
        </w:rPr>
        <w:t xml:space="preserve"> (</w:t>
      </w:r>
      <w:r w:rsidR="00E408B9" w:rsidRPr="00E408B9">
        <w:rPr>
          <w:rFonts w:ascii="Arial" w:eastAsia="Arial" w:hAnsi="Arial" w:cs="Arial"/>
          <w:b/>
          <w:w w:val="102"/>
          <w:sz w:val="21"/>
          <w:szCs w:val="21"/>
        </w:rPr>
        <w:t>Go to ‘a’)</w:t>
      </w:r>
      <w:r w:rsidR="00EE7B45">
        <w:rPr>
          <w:rFonts w:ascii="Arial" w:eastAsia="Arial" w:hAnsi="Arial" w:cs="Arial"/>
          <w:w w:val="102"/>
          <w:sz w:val="21"/>
          <w:szCs w:val="21"/>
        </w:rPr>
        <w:t xml:space="preserve"> </w:t>
      </w:r>
    </w:p>
    <w:p w14:paraId="1915F575" w14:textId="2141AE32" w:rsidR="001E2F4C" w:rsidRPr="001E2F4C" w:rsidRDefault="001E2F4C" w:rsidP="00E27031">
      <w:pPr>
        <w:pStyle w:val="ListParagraph"/>
        <w:numPr>
          <w:ilvl w:val="1"/>
          <w:numId w:val="12"/>
        </w:numPr>
        <w:spacing w:before="13"/>
        <w:rPr>
          <w:rFonts w:ascii="Arial" w:eastAsia="Arial" w:hAnsi="Arial" w:cs="Arial"/>
          <w:sz w:val="21"/>
          <w:szCs w:val="21"/>
        </w:rPr>
      </w:pPr>
      <w:r w:rsidRPr="001E2F4C">
        <w:rPr>
          <w:rFonts w:ascii="Arial" w:eastAsia="Arial" w:hAnsi="Arial" w:cs="Arial"/>
          <w:spacing w:val="3"/>
          <w:w w:val="102"/>
          <w:sz w:val="21"/>
          <w:szCs w:val="21"/>
        </w:rPr>
        <w:t>N</w:t>
      </w:r>
      <w:r w:rsidRPr="001E2F4C">
        <w:rPr>
          <w:rFonts w:ascii="Arial" w:eastAsia="Arial" w:hAnsi="Arial" w:cs="Arial"/>
          <w:w w:val="102"/>
          <w:sz w:val="21"/>
          <w:szCs w:val="21"/>
        </w:rPr>
        <w:t>o</w:t>
      </w:r>
      <w:r w:rsidR="00E408B9">
        <w:rPr>
          <w:rFonts w:ascii="Arial" w:eastAsia="Arial" w:hAnsi="Arial" w:cs="Arial"/>
          <w:w w:val="102"/>
          <w:sz w:val="21"/>
          <w:szCs w:val="21"/>
        </w:rPr>
        <w:t xml:space="preserve"> (</w:t>
      </w:r>
      <w:r w:rsidR="00E408B9" w:rsidRPr="00E408B9">
        <w:rPr>
          <w:rFonts w:ascii="Arial" w:eastAsia="Arial" w:hAnsi="Arial" w:cs="Arial"/>
          <w:b/>
          <w:w w:val="102"/>
          <w:sz w:val="21"/>
          <w:szCs w:val="21"/>
        </w:rPr>
        <w:t>Go to ‘b’)</w:t>
      </w:r>
    </w:p>
    <w:p w14:paraId="7A7643DF" w14:textId="77777777" w:rsidR="001E2F4C" w:rsidRPr="001E2F4C" w:rsidRDefault="001E2F4C" w:rsidP="00E27031">
      <w:pPr>
        <w:pStyle w:val="ListParagraph"/>
        <w:numPr>
          <w:ilvl w:val="1"/>
          <w:numId w:val="12"/>
        </w:numPr>
        <w:rPr>
          <w:rFonts w:ascii="Arial" w:eastAsia="Arial" w:hAnsi="Arial" w:cs="Arial"/>
          <w:sz w:val="21"/>
          <w:szCs w:val="21"/>
        </w:rPr>
      </w:pPr>
      <w:r w:rsidRPr="001E2F4C">
        <w:rPr>
          <w:rFonts w:ascii="Arial" w:eastAsia="Arial" w:hAnsi="Arial" w:cs="Arial"/>
          <w:spacing w:val="3"/>
          <w:sz w:val="21"/>
          <w:szCs w:val="21"/>
        </w:rPr>
        <w:t>D</w:t>
      </w:r>
      <w:r w:rsidRPr="001E2F4C">
        <w:rPr>
          <w:rFonts w:ascii="Arial" w:eastAsia="Arial" w:hAnsi="Arial" w:cs="Arial"/>
          <w:spacing w:val="2"/>
          <w:sz w:val="21"/>
          <w:szCs w:val="21"/>
        </w:rPr>
        <w:t>on</w:t>
      </w:r>
      <w:r w:rsidRPr="001E2F4C">
        <w:rPr>
          <w:rFonts w:ascii="Arial" w:eastAsia="Arial" w:hAnsi="Arial" w:cs="Arial"/>
          <w:spacing w:val="1"/>
          <w:sz w:val="21"/>
          <w:szCs w:val="21"/>
        </w:rPr>
        <w:t>’</w:t>
      </w:r>
      <w:r w:rsidRPr="001E2F4C">
        <w:rPr>
          <w:rFonts w:ascii="Arial" w:eastAsia="Arial" w:hAnsi="Arial" w:cs="Arial"/>
          <w:sz w:val="21"/>
          <w:szCs w:val="21"/>
        </w:rPr>
        <w:t>t</w:t>
      </w:r>
      <w:r w:rsidRPr="001E2F4C">
        <w:rPr>
          <w:rFonts w:ascii="Arial" w:eastAsia="Arial" w:hAnsi="Arial" w:cs="Arial"/>
          <w:spacing w:val="14"/>
          <w:sz w:val="21"/>
          <w:szCs w:val="21"/>
        </w:rPr>
        <w:t xml:space="preserve"> </w:t>
      </w:r>
      <w:r w:rsidRPr="001E2F4C">
        <w:rPr>
          <w:rFonts w:ascii="Arial" w:eastAsia="Arial" w:hAnsi="Arial" w:cs="Arial"/>
          <w:spacing w:val="2"/>
          <w:w w:val="102"/>
          <w:sz w:val="21"/>
          <w:szCs w:val="21"/>
        </w:rPr>
        <w:t>kno</w:t>
      </w:r>
      <w:r w:rsidRPr="001E2F4C">
        <w:rPr>
          <w:rFonts w:ascii="Arial" w:eastAsia="Arial" w:hAnsi="Arial" w:cs="Arial"/>
          <w:w w:val="102"/>
          <w:sz w:val="21"/>
          <w:szCs w:val="21"/>
        </w:rPr>
        <w:t>w</w:t>
      </w:r>
    </w:p>
    <w:p w14:paraId="2616AEF6" w14:textId="77777777" w:rsidR="001E2F4C" w:rsidRPr="001E2F4C" w:rsidRDefault="001E2F4C" w:rsidP="00E27031">
      <w:pPr>
        <w:pStyle w:val="ListParagraph"/>
        <w:numPr>
          <w:ilvl w:val="1"/>
          <w:numId w:val="12"/>
        </w:numPr>
        <w:spacing w:before="13"/>
        <w:rPr>
          <w:rFonts w:ascii="Arial" w:eastAsia="Arial" w:hAnsi="Arial" w:cs="Arial"/>
          <w:sz w:val="21"/>
          <w:szCs w:val="21"/>
        </w:rPr>
      </w:pPr>
      <w:r w:rsidRPr="001E2F4C">
        <w:rPr>
          <w:rFonts w:ascii="Arial" w:eastAsia="Arial" w:hAnsi="Arial" w:cs="Arial"/>
          <w:spacing w:val="3"/>
          <w:w w:val="102"/>
          <w:sz w:val="21"/>
          <w:szCs w:val="21"/>
        </w:rPr>
        <w:t>R</w:t>
      </w:r>
      <w:r w:rsidRPr="001E2F4C">
        <w:rPr>
          <w:rFonts w:ascii="Arial" w:eastAsia="Arial" w:hAnsi="Arial" w:cs="Arial"/>
          <w:spacing w:val="2"/>
          <w:w w:val="102"/>
          <w:sz w:val="21"/>
          <w:szCs w:val="21"/>
        </w:rPr>
        <w:t>e</w:t>
      </w:r>
      <w:r w:rsidRPr="001E2F4C">
        <w:rPr>
          <w:rFonts w:ascii="Arial" w:eastAsia="Arial" w:hAnsi="Arial" w:cs="Arial"/>
          <w:spacing w:val="1"/>
          <w:w w:val="103"/>
          <w:sz w:val="21"/>
          <w:szCs w:val="21"/>
        </w:rPr>
        <w:t>f</w:t>
      </w:r>
      <w:r w:rsidRPr="001E2F4C">
        <w:rPr>
          <w:rFonts w:ascii="Arial" w:eastAsia="Arial" w:hAnsi="Arial" w:cs="Arial"/>
          <w:spacing w:val="2"/>
          <w:w w:val="102"/>
          <w:sz w:val="21"/>
          <w:szCs w:val="21"/>
        </w:rPr>
        <w:t>use</w:t>
      </w:r>
      <w:r w:rsidRPr="001E2F4C">
        <w:rPr>
          <w:rFonts w:ascii="Arial" w:eastAsia="Arial" w:hAnsi="Arial" w:cs="Arial"/>
          <w:w w:val="102"/>
          <w:sz w:val="21"/>
          <w:szCs w:val="21"/>
        </w:rPr>
        <w:t>d</w:t>
      </w:r>
    </w:p>
    <w:p w14:paraId="4F42CB0A" w14:textId="77777777" w:rsidR="001E2F4C" w:rsidRDefault="001E2F4C" w:rsidP="001E2F4C">
      <w:pPr>
        <w:ind w:left="325" w:right="4224" w:firstLine="60"/>
        <w:rPr>
          <w:rFonts w:ascii="Arial" w:eastAsia="Arial" w:hAnsi="Arial" w:cs="Arial"/>
          <w:b/>
          <w:spacing w:val="2"/>
          <w:sz w:val="21"/>
          <w:szCs w:val="21"/>
        </w:rPr>
      </w:pPr>
    </w:p>
    <w:p w14:paraId="507416E6" w14:textId="77777777" w:rsidR="001E2F4C" w:rsidRDefault="001E2F4C" w:rsidP="001E2F4C">
      <w:pPr>
        <w:ind w:left="325" w:right="4224"/>
        <w:rPr>
          <w:rFonts w:ascii="Arial" w:eastAsia="Arial" w:hAnsi="Arial" w:cs="Arial"/>
          <w:b/>
          <w:spacing w:val="2"/>
          <w:sz w:val="21"/>
          <w:szCs w:val="21"/>
        </w:rPr>
      </w:pPr>
    </w:p>
    <w:p w14:paraId="109F4E59" w14:textId="77777777" w:rsidR="001E2F4C" w:rsidRDefault="001E2F4C" w:rsidP="001E2F4C">
      <w:pPr>
        <w:ind w:left="325" w:right="4224" w:firstLine="395"/>
        <w:rPr>
          <w:rFonts w:ascii="Arial" w:eastAsia="Arial" w:hAnsi="Arial" w:cs="Arial"/>
          <w:b/>
          <w:spacing w:val="3"/>
          <w:sz w:val="21"/>
          <w:szCs w:val="21"/>
        </w:rPr>
      </w:pPr>
      <w:r>
        <w:rPr>
          <w:rFonts w:ascii="Arial" w:eastAsia="Arial" w:hAnsi="Arial" w:cs="Arial"/>
          <w:b/>
          <w:spacing w:val="3"/>
          <w:sz w:val="21"/>
          <w:szCs w:val="21"/>
        </w:rPr>
        <w:t>a).  If yes, are they in your care?</w:t>
      </w:r>
    </w:p>
    <w:p w14:paraId="4A8D692C" w14:textId="3457122D" w:rsidR="001E2F4C" w:rsidRPr="001E2F4C" w:rsidRDefault="001E2F4C" w:rsidP="00E27031">
      <w:pPr>
        <w:pStyle w:val="ListParagraph"/>
        <w:numPr>
          <w:ilvl w:val="1"/>
          <w:numId w:val="12"/>
        </w:numPr>
        <w:rPr>
          <w:rFonts w:ascii="Arial" w:eastAsia="Arial" w:hAnsi="Arial" w:cs="Arial"/>
          <w:sz w:val="21"/>
          <w:szCs w:val="21"/>
        </w:rPr>
      </w:pPr>
      <w:r w:rsidRPr="001E2F4C">
        <w:rPr>
          <w:rFonts w:ascii="Arial" w:eastAsia="Arial" w:hAnsi="Arial" w:cs="Arial"/>
          <w:spacing w:val="3"/>
          <w:w w:val="103"/>
          <w:sz w:val="21"/>
          <w:szCs w:val="21"/>
        </w:rPr>
        <w:t>Y</w:t>
      </w:r>
      <w:r w:rsidRPr="001E2F4C">
        <w:rPr>
          <w:rFonts w:ascii="Arial" w:eastAsia="Arial" w:hAnsi="Arial" w:cs="Arial"/>
          <w:spacing w:val="2"/>
          <w:w w:val="102"/>
          <w:sz w:val="21"/>
          <w:szCs w:val="21"/>
        </w:rPr>
        <w:t>e</w:t>
      </w:r>
      <w:r w:rsidRPr="001E2F4C">
        <w:rPr>
          <w:rFonts w:ascii="Arial" w:eastAsia="Arial" w:hAnsi="Arial" w:cs="Arial"/>
          <w:w w:val="102"/>
          <w:sz w:val="21"/>
          <w:szCs w:val="21"/>
        </w:rPr>
        <w:t>s</w:t>
      </w:r>
    </w:p>
    <w:p w14:paraId="2E08A9B5" w14:textId="77777777" w:rsidR="001E2F4C" w:rsidRPr="001E2F4C" w:rsidRDefault="001E2F4C" w:rsidP="00E27031">
      <w:pPr>
        <w:pStyle w:val="ListParagraph"/>
        <w:numPr>
          <w:ilvl w:val="1"/>
          <w:numId w:val="12"/>
        </w:numPr>
        <w:spacing w:before="13"/>
        <w:rPr>
          <w:rFonts w:ascii="Arial" w:eastAsia="Arial" w:hAnsi="Arial" w:cs="Arial"/>
          <w:sz w:val="21"/>
          <w:szCs w:val="21"/>
        </w:rPr>
      </w:pPr>
      <w:r w:rsidRPr="001E2F4C">
        <w:rPr>
          <w:rFonts w:ascii="Arial" w:eastAsia="Arial" w:hAnsi="Arial" w:cs="Arial"/>
          <w:spacing w:val="3"/>
          <w:w w:val="102"/>
          <w:sz w:val="21"/>
          <w:szCs w:val="21"/>
        </w:rPr>
        <w:t>N</w:t>
      </w:r>
      <w:r w:rsidRPr="001E2F4C">
        <w:rPr>
          <w:rFonts w:ascii="Arial" w:eastAsia="Arial" w:hAnsi="Arial" w:cs="Arial"/>
          <w:w w:val="102"/>
          <w:sz w:val="21"/>
          <w:szCs w:val="21"/>
        </w:rPr>
        <w:t>o</w:t>
      </w:r>
    </w:p>
    <w:p w14:paraId="1D634DBD" w14:textId="77777777" w:rsidR="001E2F4C" w:rsidRPr="001E2F4C" w:rsidRDefault="001E2F4C" w:rsidP="00E27031">
      <w:pPr>
        <w:pStyle w:val="ListParagraph"/>
        <w:numPr>
          <w:ilvl w:val="1"/>
          <w:numId w:val="12"/>
        </w:numPr>
        <w:rPr>
          <w:rFonts w:ascii="Arial" w:eastAsia="Arial" w:hAnsi="Arial" w:cs="Arial"/>
          <w:sz w:val="21"/>
          <w:szCs w:val="21"/>
        </w:rPr>
      </w:pPr>
      <w:r w:rsidRPr="001E2F4C">
        <w:rPr>
          <w:rFonts w:ascii="Arial" w:eastAsia="Arial" w:hAnsi="Arial" w:cs="Arial"/>
          <w:spacing w:val="3"/>
          <w:sz w:val="21"/>
          <w:szCs w:val="21"/>
        </w:rPr>
        <w:t>D</w:t>
      </w:r>
      <w:r w:rsidRPr="001E2F4C">
        <w:rPr>
          <w:rFonts w:ascii="Arial" w:eastAsia="Arial" w:hAnsi="Arial" w:cs="Arial"/>
          <w:spacing w:val="2"/>
          <w:sz w:val="21"/>
          <w:szCs w:val="21"/>
        </w:rPr>
        <w:t>on</w:t>
      </w:r>
      <w:r w:rsidRPr="001E2F4C">
        <w:rPr>
          <w:rFonts w:ascii="Arial" w:eastAsia="Arial" w:hAnsi="Arial" w:cs="Arial"/>
          <w:spacing w:val="1"/>
          <w:sz w:val="21"/>
          <w:szCs w:val="21"/>
        </w:rPr>
        <w:t>’</w:t>
      </w:r>
      <w:r w:rsidRPr="001E2F4C">
        <w:rPr>
          <w:rFonts w:ascii="Arial" w:eastAsia="Arial" w:hAnsi="Arial" w:cs="Arial"/>
          <w:sz w:val="21"/>
          <w:szCs w:val="21"/>
        </w:rPr>
        <w:t>t</w:t>
      </w:r>
      <w:r w:rsidRPr="001E2F4C">
        <w:rPr>
          <w:rFonts w:ascii="Arial" w:eastAsia="Arial" w:hAnsi="Arial" w:cs="Arial"/>
          <w:spacing w:val="14"/>
          <w:sz w:val="21"/>
          <w:szCs w:val="21"/>
        </w:rPr>
        <w:t xml:space="preserve"> </w:t>
      </w:r>
      <w:r w:rsidRPr="001E2F4C">
        <w:rPr>
          <w:rFonts w:ascii="Arial" w:eastAsia="Arial" w:hAnsi="Arial" w:cs="Arial"/>
          <w:spacing w:val="2"/>
          <w:w w:val="102"/>
          <w:sz w:val="21"/>
          <w:szCs w:val="21"/>
        </w:rPr>
        <w:t>kno</w:t>
      </w:r>
      <w:r w:rsidRPr="001E2F4C">
        <w:rPr>
          <w:rFonts w:ascii="Arial" w:eastAsia="Arial" w:hAnsi="Arial" w:cs="Arial"/>
          <w:w w:val="102"/>
          <w:sz w:val="21"/>
          <w:szCs w:val="21"/>
        </w:rPr>
        <w:t>w</w:t>
      </w:r>
    </w:p>
    <w:p w14:paraId="05A9FBFE" w14:textId="77777777" w:rsidR="001E2F4C" w:rsidRPr="001E2F4C" w:rsidRDefault="001E2F4C" w:rsidP="00E27031">
      <w:pPr>
        <w:pStyle w:val="ListParagraph"/>
        <w:numPr>
          <w:ilvl w:val="1"/>
          <w:numId w:val="12"/>
        </w:numPr>
        <w:spacing w:before="13"/>
        <w:rPr>
          <w:rFonts w:ascii="Arial" w:eastAsia="Arial" w:hAnsi="Arial" w:cs="Arial"/>
          <w:sz w:val="21"/>
          <w:szCs w:val="21"/>
        </w:rPr>
      </w:pPr>
      <w:r w:rsidRPr="001E2F4C">
        <w:rPr>
          <w:rFonts w:ascii="Arial" w:eastAsia="Arial" w:hAnsi="Arial" w:cs="Arial"/>
          <w:spacing w:val="3"/>
          <w:w w:val="102"/>
          <w:sz w:val="21"/>
          <w:szCs w:val="21"/>
        </w:rPr>
        <w:t>R</w:t>
      </w:r>
      <w:r w:rsidRPr="001E2F4C">
        <w:rPr>
          <w:rFonts w:ascii="Arial" w:eastAsia="Arial" w:hAnsi="Arial" w:cs="Arial"/>
          <w:spacing w:val="2"/>
          <w:w w:val="102"/>
          <w:sz w:val="21"/>
          <w:szCs w:val="21"/>
        </w:rPr>
        <w:t>e</w:t>
      </w:r>
      <w:r w:rsidRPr="001E2F4C">
        <w:rPr>
          <w:rFonts w:ascii="Arial" w:eastAsia="Arial" w:hAnsi="Arial" w:cs="Arial"/>
          <w:spacing w:val="1"/>
          <w:w w:val="103"/>
          <w:sz w:val="21"/>
          <w:szCs w:val="21"/>
        </w:rPr>
        <w:t>f</w:t>
      </w:r>
      <w:r w:rsidRPr="001E2F4C">
        <w:rPr>
          <w:rFonts w:ascii="Arial" w:eastAsia="Arial" w:hAnsi="Arial" w:cs="Arial"/>
          <w:spacing w:val="2"/>
          <w:w w:val="102"/>
          <w:sz w:val="21"/>
          <w:szCs w:val="21"/>
        </w:rPr>
        <w:t>use</w:t>
      </w:r>
      <w:r w:rsidRPr="001E2F4C">
        <w:rPr>
          <w:rFonts w:ascii="Arial" w:eastAsia="Arial" w:hAnsi="Arial" w:cs="Arial"/>
          <w:w w:val="102"/>
          <w:sz w:val="21"/>
          <w:szCs w:val="21"/>
        </w:rPr>
        <w:t>d</w:t>
      </w:r>
    </w:p>
    <w:p w14:paraId="6534F8D1" w14:textId="77777777" w:rsidR="001E2F4C" w:rsidRDefault="001E2F4C" w:rsidP="001E2F4C">
      <w:pPr>
        <w:ind w:left="720" w:right="4224"/>
        <w:rPr>
          <w:rFonts w:ascii="Arial" w:eastAsia="Arial" w:hAnsi="Arial" w:cs="Arial"/>
          <w:b/>
          <w:spacing w:val="3"/>
          <w:sz w:val="21"/>
          <w:szCs w:val="21"/>
        </w:rPr>
      </w:pPr>
      <w:r>
        <w:rPr>
          <w:rFonts w:ascii="Arial" w:eastAsia="Arial" w:hAnsi="Arial" w:cs="Arial"/>
          <w:b/>
          <w:spacing w:val="3"/>
          <w:sz w:val="21"/>
          <w:szCs w:val="21"/>
        </w:rPr>
        <w:t xml:space="preserve"> </w:t>
      </w:r>
    </w:p>
    <w:p w14:paraId="3C3A56F2" w14:textId="77777777" w:rsidR="001E2F4C" w:rsidRDefault="001E2F4C" w:rsidP="001E2F4C">
      <w:pPr>
        <w:ind w:left="720" w:right="4224"/>
        <w:rPr>
          <w:rFonts w:ascii="Arial" w:eastAsia="Arial" w:hAnsi="Arial" w:cs="Arial"/>
          <w:b/>
          <w:spacing w:val="3"/>
          <w:sz w:val="21"/>
          <w:szCs w:val="21"/>
        </w:rPr>
      </w:pPr>
      <w:r>
        <w:rPr>
          <w:rFonts w:ascii="Arial" w:eastAsia="Arial" w:hAnsi="Arial" w:cs="Arial"/>
          <w:b/>
          <w:spacing w:val="3"/>
          <w:sz w:val="21"/>
          <w:szCs w:val="21"/>
        </w:rPr>
        <w:t>b).</w:t>
      </w:r>
      <w:r w:rsidR="0089053A">
        <w:rPr>
          <w:rFonts w:ascii="Arial" w:eastAsia="Arial" w:hAnsi="Arial" w:cs="Arial"/>
          <w:b/>
          <w:spacing w:val="3"/>
          <w:sz w:val="21"/>
          <w:szCs w:val="21"/>
        </w:rPr>
        <w:t xml:space="preserve"> I</w:t>
      </w:r>
      <w:r>
        <w:rPr>
          <w:rFonts w:ascii="Arial" w:eastAsia="Arial" w:hAnsi="Arial" w:cs="Arial"/>
          <w:b/>
          <w:spacing w:val="3"/>
          <w:sz w:val="21"/>
          <w:szCs w:val="21"/>
        </w:rPr>
        <w:t>f not in your care, where are they?</w:t>
      </w:r>
    </w:p>
    <w:p w14:paraId="252666C5" w14:textId="77777777" w:rsidR="0089053A" w:rsidRDefault="0089053A" w:rsidP="00E27031">
      <w:pPr>
        <w:pStyle w:val="ListParagraph"/>
        <w:numPr>
          <w:ilvl w:val="0"/>
          <w:numId w:val="14"/>
        </w:numPr>
        <w:ind w:right="4224"/>
        <w:rPr>
          <w:rFonts w:ascii="Arial" w:eastAsia="Arial" w:hAnsi="Arial" w:cs="Arial"/>
          <w:spacing w:val="3"/>
          <w:sz w:val="21"/>
          <w:szCs w:val="21"/>
        </w:rPr>
      </w:pPr>
      <w:r>
        <w:rPr>
          <w:rFonts w:ascii="Arial" w:eastAsia="Arial" w:hAnsi="Arial" w:cs="Arial"/>
          <w:spacing w:val="3"/>
          <w:sz w:val="21"/>
          <w:szCs w:val="21"/>
        </w:rPr>
        <w:t>Grown up</w:t>
      </w:r>
    </w:p>
    <w:p w14:paraId="4D4159C6" w14:textId="77777777" w:rsidR="001E2F4C" w:rsidRPr="001E2F4C" w:rsidRDefault="001E2F4C" w:rsidP="00E27031">
      <w:pPr>
        <w:pStyle w:val="ListParagraph"/>
        <w:numPr>
          <w:ilvl w:val="0"/>
          <w:numId w:val="14"/>
        </w:numPr>
        <w:ind w:right="4224"/>
        <w:rPr>
          <w:rFonts w:ascii="Arial" w:eastAsia="Arial" w:hAnsi="Arial" w:cs="Arial"/>
          <w:spacing w:val="3"/>
          <w:sz w:val="21"/>
          <w:szCs w:val="21"/>
        </w:rPr>
      </w:pPr>
      <w:r w:rsidRPr="001E2F4C">
        <w:rPr>
          <w:rFonts w:ascii="Arial" w:eastAsia="Arial" w:hAnsi="Arial" w:cs="Arial"/>
          <w:spacing w:val="3"/>
          <w:sz w:val="21"/>
          <w:szCs w:val="21"/>
        </w:rPr>
        <w:t>With family</w:t>
      </w:r>
    </w:p>
    <w:p w14:paraId="5F1DE256" w14:textId="77777777" w:rsidR="001E2F4C" w:rsidRPr="001E2F4C" w:rsidRDefault="001E2F4C" w:rsidP="00E27031">
      <w:pPr>
        <w:pStyle w:val="ListParagraph"/>
        <w:numPr>
          <w:ilvl w:val="0"/>
          <w:numId w:val="14"/>
        </w:numPr>
        <w:ind w:right="4224"/>
        <w:rPr>
          <w:rFonts w:ascii="Arial" w:eastAsia="Arial" w:hAnsi="Arial" w:cs="Arial"/>
          <w:spacing w:val="3"/>
          <w:sz w:val="21"/>
          <w:szCs w:val="21"/>
        </w:rPr>
      </w:pPr>
      <w:r w:rsidRPr="001E2F4C">
        <w:rPr>
          <w:rFonts w:ascii="Arial" w:eastAsia="Arial" w:hAnsi="Arial" w:cs="Arial"/>
          <w:spacing w:val="3"/>
          <w:sz w:val="21"/>
          <w:szCs w:val="21"/>
        </w:rPr>
        <w:t>With friends</w:t>
      </w:r>
    </w:p>
    <w:p w14:paraId="1880DC2E" w14:textId="77777777" w:rsidR="001E2F4C" w:rsidRDefault="001E2F4C" w:rsidP="00E27031">
      <w:pPr>
        <w:pStyle w:val="ListParagraph"/>
        <w:numPr>
          <w:ilvl w:val="0"/>
          <w:numId w:val="14"/>
        </w:numPr>
        <w:ind w:right="4224"/>
        <w:rPr>
          <w:rFonts w:ascii="Arial" w:eastAsia="Arial" w:hAnsi="Arial" w:cs="Arial"/>
          <w:spacing w:val="3"/>
          <w:sz w:val="21"/>
          <w:szCs w:val="21"/>
        </w:rPr>
      </w:pPr>
      <w:r w:rsidRPr="001E2F4C">
        <w:rPr>
          <w:rFonts w:ascii="Arial" w:eastAsia="Arial" w:hAnsi="Arial" w:cs="Arial"/>
          <w:spacing w:val="3"/>
          <w:sz w:val="21"/>
          <w:szCs w:val="21"/>
        </w:rPr>
        <w:t>In foster care/child welfare</w:t>
      </w:r>
    </w:p>
    <w:p w14:paraId="5E270DED" w14:textId="7F6094EE" w:rsidR="0089053A" w:rsidRPr="006646C8" w:rsidRDefault="0089053A" w:rsidP="00E27031">
      <w:pPr>
        <w:pStyle w:val="ListParagraph"/>
        <w:numPr>
          <w:ilvl w:val="0"/>
          <w:numId w:val="14"/>
        </w:numPr>
        <w:ind w:right="4224"/>
        <w:rPr>
          <w:rFonts w:ascii="Arial" w:eastAsia="Arial" w:hAnsi="Arial" w:cs="Arial"/>
          <w:spacing w:val="3"/>
          <w:sz w:val="21"/>
          <w:szCs w:val="21"/>
        </w:rPr>
      </w:pPr>
      <w:r w:rsidRPr="006646C8">
        <w:rPr>
          <w:rFonts w:ascii="Arial" w:eastAsia="Arial" w:hAnsi="Arial" w:cs="Arial"/>
          <w:spacing w:val="3"/>
          <w:sz w:val="21"/>
          <w:szCs w:val="21"/>
        </w:rPr>
        <w:t>Other_____________________</w:t>
      </w:r>
    </w:p>
    <w:p w14:paraId="1B4E24CD" w14:textId="77777777" w:rsidR="001E2F4C" w:rsidRPr="001E2F4C" w:rsidRDefault="001E2F4C" w:rsidP="00E27031">
      <w:pPr>
        <w:pStyle w:val="ListParagraph"/>
        <w:numPr>
          <w:ilvl w:val="0"/>
          <w:numId w:val="14"/>
        </w:numPr>
        <w:ind w:right="4224"/>
        <w:rPr>
          <w:rFonts w:ascii="Arial" w:eastAsia="Arial" w:hAnsi="Arial" w:cs="Arial"/>
          <w:spacing w:val="3"/>
          <w:sz w:val="21"/>
          <w:szCs w:val="21"/>
        </w:rPr>
      </w:pPr>
      <w:r w:rsidRPr="001E2F4C">
        <w:rPr>
          <w:rFonts w:ascii="Arial" w:eastAsia="Arial" w:hAnsi="Arial" w:cs="Arial"/>
          <w:spacing w:val="3"/>
          <w:sz w:val="21"/>
          <w:szCs w:val="21"/>
        </w:rPr>
        <w:t>Don’t know</w:t>
      </w:r>
    </w:p>
    <w:p w14:paraId="1FE68EF0" w14:textId="373E6838" w:rsidR="001E2F4C" w:rsidRPr="001E2F4C" w:rsidRDefault="001E2F4C" w:rsidP="00E27031">
      <w:pPr>
        <w:pStyle w:val="ListParagraph"/>
        <w:numPr>
          <w:ilvl w:val="0"/>
          <w:numId w:val="14"/>
        </w:numPr>
        <w:ind w:right="4224"/>
        <w:rPr>
          <w:rFonts w:ascii="Arial" w:eastAsia="Arial" w:hAnsi="Arial" w:cs="Arial"/>
          <w:spacing w:val="3"/>
          <w:sz w:val="21"/>
          <w:szCs w:val="21"/>
        </w:rPr>
      </w:pPr>
      <w:r w:rsidRPr="001E2F4C">
        <w:rPr>
          <w:rFonts w:ascii="Arial" w:eastAsia="Arial" w:hAnsi="Arial" w:cs="Arial"/>
          <w:spacing w:val="3"/>
          <w:sz w:val="21"/>
          <w:szCs w:val="21"/>
        </w:rPr>
        <w:t xml:space="preserve">Refused to answer </w:t>
      </w:r>
    </w:p>
    <w:p w14:paraId="6B064515" w14:textId="77777777" w:rsidR="001E2F4C" w:rsidRDefault="001E2F4C" w:rsidP="001E2F4C">
      <w:pPr>
        <w:ind w:left="325" w:right="4224"/>
        <w:rPr>
          <w:rFonts w:ascii="Arial" w:eastAsia="Arial" w:hAnsi="Arial" w:cs="Arial"/>
          <w:b/>
          <w:spacing w:val="3"/>
          <w:sz w:val="21"/>
          <w:szCs w:val="21"/>
        </w:rPr>
      </w:pPr>
    </w:p>
    <w:p w14:paraId="6A9523CC" w14:textId="2DDE6931" w:rsidR="00DA6413" w:rsidDel="00454E9E" w:rsidRDefault="00DA6413">
      <w:pPr>
        <w:spacing w:before="3" w:line="260" w:lineRule="exact"/>
        <w:rPr>
          <w:del w:id="2" w:author="nsherren" w:date="2015-12-14T19:43:00Z"/>
          <w:sz w:val="26"/>
          <w:szCs w:val="26"/>
        </w:rPr>
      </w:pPr>
    </w:p>
    <w:p w14:paraId="68B853ED" w14:textId="4876475B" w:rsidR="001E2F4C" w:rsidRPr="001E2F4C" w:rsidDel="00454E9E" w:rsidRDefault="001E2F4C" w:rsidP="00950AA2">
      <w:pPr>
        <w:ind w:left="362"/>
        <w:rPr>
          <w:del w:id="3" w:author="nsherren" w:date="2015-12-14T19:43:00Z"/>
          <w:rFonts w:ascii="Arial" w:eastAsia="Arial" w:hAnsi="Arial" w:cs="Arial"/>
          <w:spacing w:val="3"/>
          <w:sz w:val="21"/>
          <w:szCs w:val="21"/>
        </w:rPr>
      </w:pPr>
    </w:p>
    <w:p w14:paraId="02789F2A" w14:textId="77777777" w:rsidR="001E2F4C" w:rsidRDefault="001E2F4C" w:rsidP="001E2F4C">
      <w:pPr>
        <w:ind w:left="362"/>
        <w:rPr>
          <w:rFonts w:ascii="Arial" w:eastAsia="Arial" w:hAnsi="Arial" w:cs="Arial"/>
          <w:b/>
          <w:spacing w:val="3"/>
          <w:sz w:val="21"/>
          <w:szCs w:val="21"/>
        </w:rPr>
      </w:pPr>
      <w:r>
        <w:rPr>
          <w:rFonts w:ascii="Arial" w:eastAsia="Arial" w:hAnsi="Arial" w:cs="Arial"/>
          <w:b/>
          <w:spacing w:val="3"/>
          <w:sz w:val="21"/>
          <w:szCs w:val="21"/>
        </w:rPr>
        <w:t xml:space="preserve"> </w:t>
      </w:r>
    </w:p>
    <w:p w14:paraId="687ECF98" w14:textId="34C2309F" w:rsidR="00DA6413" w:rsidRDefault="00E408B9" w:rsidP="001E2F4C">
      <w:pPr>
        <w:ind w:left="362"/>
        <w:rPr>
          <w:rFonts w:ascii="Arial" w:eastAsia="Arial" w:hAnsi="Arial" w:cs="Arial"/>
          <w:sz w:val="21"/>
          <w:szCs w:val="21"/>
        </w:rPr>
      </w:pPr>
      <w:r>
        <w:rPr>
          <w:rFonts w:ascii="Arial" w:eastAsia="Arial" w:hAnsi="Arial" w:cs="Arial"/>
          <w:b/>
          <w:spacing w:val="3"/>
          <w:sz w:val="21"/>
          <w:szCs w:val="21"/>
        </w:rPr>
        <w:t>8</w:t>
      </w:r>
      <w:r w:rsidR="001E2F4C">
        <w:rPr>
          <w:rFonts w:ascii="Arial" w:eastAsia="Arial" w:hAnsi="Arial" w:cs="Arial"/>
          <w:b/>
          <w:spacing w:val="3"/>
          <w:sz w:val="21"/>
          <w:szCs w:val="21"/>
        </w:rPr>
        <w:t xml:space="preserve">. </w:t>
      </w:r>
      <w:r w:rsidR="00230465">
        <w:rPr>
          <w:rFonts w:ascii="Arial" w:eastAsia="Arial" w:hAnsi="Arial" w:cs="Arial"/>
          <w:b/>
          <w:spacing w:val="3"/>
          <w:sz w:val="21"/>
          <w:szCs w:val="21"/>
        </w:rPr>
        <w:t>H</w:t>
      </w:r>
      <w:r w:rsidR="00230465">
        <w:rPr>
          <w:rFonts w:ascii="Arial" w:eastAsia="Arial" w:hAnsi="Arial" w:cs="Arial"/>
          <w:b/>
          <w:spacing w:val="2"/>
          <w:sz w:val="21"/>
          <w:szCs w:val="21"/>
        </w:rPr>
        <w:t>o</w:t>
      </w:r>
      <w:r w:rsidR="00230465">
        <w:rPr>
          <w:rFonts w:ascii="Arial" w:eastAsia="Arial" w:hAnsi="Arial" w:cs="Arial"/>
          <w:b/>
          <w:sz w:val="21"/>
          <w:szCs w:val="21"/>
        </w:rPr>
        <w:t>w</w:t>
      </w:r>
      <w:r w:rsidR="00230465">
        <w:rPr>
          <w:rFonts w:ascii="Arial" w:eastAsia="Arial" w:hAnsi="Arial" w:cs="Arial"/>
          <w:b/>
          <w:spacing w:val="15"/>
          <w:sz w:val="21"/>
          <w:szCs w:val="21"/>
        </w:rPr>
        <w:t xml:space="preserve"> </w:t>
      </w:r>
      <w:r w:rsidR="00230465">
        <w:rPr>
          <w:rFonts w:ascii="Arial" w:eastAsia="Arial" w:hAnsi="Arial" w:cs="Arial"/>
          <w:b/>
          <w:spacing w:val="1"/>
          <w:sz w:val="21"/>
          <w:szCs w:val="21"/>
        </w:rPr>
        <w:t>l</w:t>
      </w:r>
      <w:r w:rsidR="00230465">
        <w:rPr>
          <w:rFonts w:ascii="Arial" w:eastAsia="Arial" w:hAnsi="Arial" w:cs="Arial"/>
          <w:b/>
          <w:spacing w:val="3"/>
          <w:sz w:val="21"/>
          <w:szCs w:val="21"/>
        </w:rPr>
        <w:t>on</w:t>
      </w:r>
      <w:r w:rsidR="00230465">
        <w:rPr>
          <w:rFonts w:ascii="Arial" w:eastAsia="Arial" w:hAnsi="Arial" w:cs="Arial"/>
          <w:b/>
          <w:sz w:val="21"/>
          <w:szCs w:val="21"/>
        </w:rPr>
        <w:t>g</w:t>
      </w:r>
      <w:r w:rsidR="00230465">
        <w:rPr>
          <w:rFonts w:ascii="Arial" w:eastAsia="Arial" w:hAnsi="Arial" w:cs="Arial"/>
          <w:b/>
          <w:spacing w:val="14"/>
          <w:sz w:val="21"/>
          <w:szCs w:val="21"/>
        </w:rPr>
        <w:t xml:space="preserve"> </w:t>
      </w:r>
      <w:r w:rsidR="00230465">
        <w:rPr>
          <w:rFonts w:ascii="Arial" w:eastAsia="Arial" w:hAnsi="Arial" w:cs="Arial"/>
          <w:b/>
          <w:spacing w:val="3"/>
          <w:sz w:val="21"/>
          <w:szCs w:val="21"/>
        </w:rPr>
        <w:t>h</w:t>
      </w:r>
      <w:r w:rsidR="00230465">
        <w:rPr>
          <w:rFonts w:ascii="Arial" w:eastAsia="Arial" w:hAnsi="Arial" w:cs="Arial"/>
          <w:b/>
          <w:spacing w:val="2"/>
          <w:sz w:val="21"/>
          <w:szCs w:val="21"/>
        </w:rPr>
        <w:t>av</w:t>
      </w:r>
      <w:r w:rsidR="00230465">
        <w:rPr>
          <w:rFonts w:ascii="Arial" w:eastAsia="Arial" w:hAnsi="Arial" w:cs="Arial"/>
          <w:b/>
          <w:sz w:val="21"/>
          <w:szCs w:val="21"/>
        </w:rPr>
        <w:t>e</w:t>
      </w:r>
      <w:r w:rsidR="00230465">
        <w:rPr>
          <w:rFonts w:ascii="Arial" w:eastAsia="Arial" w:hAnsi="Arial" w:cs="Arial"/>
          <w:b/>
          <w:spacing w:val="15"/>
          <w:sz w:val="21"/>
          <w:szCs w:val="21"/>
        </w:rPr>
        <w:t xml:space="preserve"> </w:t>
      </w:r>
      <w:r w:rsidR="00230465">
        <w:rPr>
          <w:rFonts w:ascii="Arial" w:eastAsia="Arial" w:hAnsi="Arial" w:cs="Arial"/>
          <w:b/>
          <w:spacing w:val="2"/>
          <w:sz w:val="21"/>
          <w:szCs w:val="21"/>
        </w:rPr>
        <w:t>y</w:t>
      </w:r>
      <w:r w:rsidR="00230465">
        <w:rPr>
          <w:rFonts w:ascii="Arial" w:eastAsia="Arial" w:hAnsi="Arial" w:cs="Arial"/>
          <w:b/>
          <w:spacing w:val="3"/>
          <w:sz w:val="21"/>
          <w:szCs w:val="21"/>
        </w:rPr>
        <w:t>o</w:t>
      </w:r>
      <w:r w:rsidR="00230465">
        <w:rPr>
          <w:rFonts w:ascii="Arial" w:eastAsia="Arial" w:hAnsi="Arial" w:cs="Arial"/>
          <w:b/>
          <w:sz w:val="21"/>
          <w:szCs w:val="21"/>
        </w:rPr>
        <w:t>u</w:t>
      </w:r>
      <w:r w:rsidR="00230465">
        <w:rPr>
          <w:rFonts w:ascii="Arial" w:eastAsia="Arial" w:hAnsi="Arial" w:cs="Arial"/>
          <w:b/>
          <w:spacing w:val="12"/>
          <w:sz w:val="21"/>
          <w:szCs w:val="21"/>
        </w:rPr>
        <w:t xml:space="preserve"> </w:t>
      </w:r>
      <w:r w:rsidR="00230465">
        <w:rPr>
          <w:rFonts w:ascii="Arial" w:eastAsia="Arial" w:hAnsi="Arial" w:cs="Arial"/>
          <w:b/>
          <w:spacing w:val="1"/>
          <w:sz w:val="21"/>
          <w:szCs w:val="21"/>
        </w:rPr>
        <w:t>li</w:t>
      </w:r>
      <w:r w:rsidR="00230465">
        <w:rPr>
          <w:rFonts w:ascii="Arial" w:eastAsia="Arial" w:hAnsi="Arial" w:cs="Arial"/>
          <w:b/>
          <w:spacing w:val="2"/>
          <w:sz w:val="21"/>
          <w:szCs w:val="21"/>
        </w:rPr>
        <w:t>ve</w:t>
      </w:r>
      <w:r w:rsidR="00230465">
        <w:rPr>
          <w:rFonts w:ascii="Arial" w:eastAsia="Arial" w:hAnsi="Arial" w:cs="Arial"/>
          <w:b/>
          <w:sz w:val="21"/>
          <w:szCs w:val="21"/>
        </w:rPr>
        <w:t>d</w:t>
      </w:r>
      <w:r w:rsidR="00230465">
        <w:rPr>
          <w:rFonts w:ascii="Arial" w:eastAsia="Arial" w:hAnsi="Arial" w:cs="Arial"/>
          <w:b/>
          <w:spacing w:val="16"/>
          <w:sz w:val="21"/>
          <w:szCs w:val="21"/>
        </w:rPr>
        <w:t xml:space="preserve"> </w:t>
      </w:r>
      <w:r w:rsidR="00230465">
        <w:rPr>
          <w:rFonts w:ascii="Arial" w:eastAsia="Arial" w:hAnsi="Arial" w:cs="Arial"/>
          <w:b/>
          <w:spacing w:val="1"/>
          <w:sz w:val="21"/>
          <w:szCs w:val="21"/>
        </w:rPr>
        <w:t>i</w:t>
      </w:r>
      <w:r w:rsidR="00230465">
        <w:rPr>
          <w:rFonts w:ascii="Arial" w:eastAsia="Arial" w:hAnsi="Arial" w:cs="Arial"/>
          <w:b/>
          <w:sz w:val="21"/>
          <w:szCs w:val="21"/>
        </w:rPr>
        <w:t>n</w:t>
      </w:r>
      <w:r w:rsidR="00230465">
        <w:rPr>
          <w:rFonts w:ascii="Arial" w:eastAsia="Arial" w:hAnsi="Arial" w:cs="Arial"/>
          <w:b/>
          <w:spacing w:val="9"/>
          <w:sz w:val="21"/>
          <w:szCs w:val="21"/>
        </w:rPr>
        <w:t xml:space="preserve"> </w:t>
      </w:r>
      <w:r w:rsidR="00230465">
        <w:rPr>
          <w:rFonts w:ascii="Arial" w:eastAsia="Arial" w:hAnsi="Arial" w:cs="Arial"/>
          <w:b/>
          <w:spacing w:val="3"/>
          <w:sz w:val="21"/>
          <w:szCs w:val="21"/>
        </w:rPr>
        <w:t>Calgary</w:t>
      </w:r>
      <w:r w:rsidR="00230465">
        <w:rPr>
          <w:rFonts w:ascii="Arial" w:eastAsia="Arial" w:hAnsi="Arial" w:cs="Arial"/>
          <w:sz w:val="21"/>
          <w:szCs w:val="21"/>
        </w:rPr>
        <w:t>?</w:t>
      </w:r>
      <w:r w:rsidR="00230465">
        <w:rPr>
          <w:rFonts w:ascii="Arial" w:eastAsia="Arial" w:hAnsi="Arial" w:cs="Arial"/>
          <w:spacing w:val="29"/>
          <w:sz w:val="21"/>
          <w:szCs w:val="21"/>
        </w:rPr>
        <w:t xml:space="preserve"> </w:t>
      </w:r>
      <w:r w:rsidR="00230465">
        <w:rPr>
          <w:rFonts w:ascii="Arial" w:eastAsia="Arial" w:hAnsi="Arial" w:cs="Arial"/>
          <w:spacing w:val="2"/>
          <w:sz w:val="21"/>
          <w:szCs w:val="21"/>
        </w:rPr>
        <w:t>_________</w:t>
      </w:r>
      <w:r w:rsidR="00230465">
        <w:rPr>
          <w:rFonts w:ascii="Arial" w:eastAsia="Arial" w:hAnsi="Arial" w:cs="Arial"/>
          <w:sz w:val="21"/>
          <w:szCs w:val="21"/>
        </w:rPr>
        <w:t>_</w:t>
      </w:r>
      <w:r w:rsidR="00230465">
        <w:rPr>
          <w:rFonts w:ascii="Arial" w:eastAsia="Arial" w:hAnsi="Arial" w:cs="Arial"/>
          <w:spacing w:val="28"/>
          <w:sz w:val="21"/>
          <w:szCs w:val="21"/>
        </w:rPr>
        <w:t xml:space="preserve"> </w:t>
      </w:r>
    </w:p>
    <w:p w14:paraId="63EEE30B" w14:textId="77777777" w:rsidR="00DA6413" w:rsidRDefault="00DA6413">
      <w:pPr>
        <w:spacing w:before="3" w:line="260" w:lineRule="exact"/>
        <w:rPr>
          <w:sz w:val="26"/>
          <w:szCs w:val="26"/>
        </w:rPr>
      </w:pPr>
    </w:p>
    <w:p w14:paraId="289D3E1A" w14:textId="3E5C4CD2" w:rsidR="00950AA2" w:rsidRPr="00950AA2" w:rsidRDefault="00950AA2" w:rsidP="00E27031">
      <w:pPr>
        <w:pStyle w:val="ListParagraph"/>
        <w:numPr>
          <w:ilvl w:val="0"/>
          <w:numId w:val="22"/>
        </w:numPr>
        <w:rPr>
          <w:rFonts w:ascii="Arial" w:eastAsia="Arial" w:hAnsi="Arial" w:cs="Arial"/>
          <w:spacing w:val="14"/>
          <w:sz w:val="21"/>
          <w:szCs w:val="21"/>
        </w:rPr>
      </w:pPr>
      <w:r w:rsidRPr="00950AA2">
        <w:rPr>
          <w:rFonts w:ascii="Arial" w:eastAsia="Arial" w:hAnsi="Arial" w:cs="Arial"/>
          <w:spacing w:val="14"/>
          <w:sz w:val="21"/>
          <w:szCs w:val="21"/>
        </w:rPr>
        <w:t>Less than 1 year</w:t>
      </w:r>
    </w:p>
    <w:p w14:paraId="26BB627E" w14:textId="7F7AF9DF" w:rsidR="00950AA2" w:rsidRPr="00950AA2" w:rsidRDefault="00950AA2" w:rsidP="00E27031">
      <w:pPr>
        <w:pStyle w:val="ListParagraph"/>
        <w:numPr>
          <w:ilvl w:val="0"/>
          <w:numId w:val="22"/>
        </w:numPr>
        <w:rPr>
          <w:rFonts w:ascii="Arial" w:eastAsia="Arial" w:hAnsi="Arial" w:cs="Arial"/>
          <w:spacing w:val="14"/>
          <w:sz w:val="21"/>
          <w:szCs w:val="21"/>
        </w:rPr>
      </w:pPr>
      <w:r w:rsidRPr="00950AA2">
        <w:rPr>
          <w:rFonts w:ascii="Arial" w:eastAsia="Arial" w:hAnsi="Arial" w:cs="Arial"/>
          <w:spacing w:val="14"/>
          <w:sz w:val="21"/>
          <w:szCs w:val="21"/>
        </w:rPr>
        <w:t>1-5 years</w:t>
      </w:r>
    </w:p>
    <w:p w14:paraId="7DBE3CA8" w14:textId="7A35DF5D" w:rsidR="00950AA2" w:rsidRPr="00950AA2" w:rsidRDefault="00950AA2" w:rsidP="00E27031">
      <w:pPr>
        <w:pStyle w:val="ListParagraph"/>
        <w:numPr>
          <w:ilvl w:val="0"/>
          <w:numId w:val="22"/>
        </w:numPr>
        <w:rPr>
          <w:rFonts w:ascii="Arial" w:eastAsia="Arial" w:hAnsi="Arial" w:cs="Arial"/>
          <w:spacing w:val="14"/>
          <w:sz w:val="21"/>
          <w:szCs w:val="21"/>
        </w:rPr>
      </w:pPr>
      <w:r w:rsidRPr="00950AA2">
        <w:rPr>
          <w:rFonts w:ascii="Arial" w:eastAsia="Arial" w:hAnsi="Arial" w:cs="Arial"/>
          <w:spacing w:val="14"/>
          <w:sz w:val="21"/>
          <w:szCs w:val="21"/>
        </w:rPr>
        <w:t>6-10 years</w:t>
      </w:r>
    </w:p>
    <w:p w14:paraId="1505F0A1" w14:textId="0B4F4E63" w:rsidR="00950AA2" w:rsidRPr="00950AA2" w:rsidRDefault="00950AA2" w:rsidP="00E27031">
      <w:pPr>
        <w:pStyle w:val="ListParagraph"/>
        <w:numPr>
          <w:ilvl w:val="0"/>
          <w:numId w:val="22"/>
        </w:numPr>
        <w:rPr>
          <w:rFonts w:ascii="Arial" w:eastAsia="Arial" w:hAnsi="Arial" w:cs="Arial"/>
          <w:spacing w:val="14"/>
          <w:sz w:val="21"/>
          <w:szCs w:val="21"/>
        </w:rPr>
      </w:pPr>
      <w:r w:rsidRPr="00950AA2">
        <w:rPr>
          <w:rFonts w:ascii="Arial" w:eastAsia="Arial" w:hAnsi="Arial" w:cs="Arial"/>
          <w:spacing w:val="14"/>
          <w:sz w:val="21"/>
          <w:szCs w:val="21"/>
        </w:rPr>
        <w:t>More than 10 years</w:t>
      </w:r>
    </w:p>
    <w:p w14:paraId="7FEA1E73" w14:textId="7D3F7461" w:rsidR="00950AA2" w:rsidRPr="00950AA2" w:rsidRDefault="00950AA2" w:rsidP="00E27031">
      <w:pPr>
        <w:pStyle w:val="ListParagraph"/>
        <w:numPr>
          <w:ilvl w:val="0"/>
          <w:numId w:val="22"/>
        </w:numPr>
        <w:rPr>
          <w:rFonts w:ascii="Arial" w:eastAsia="Arial" w:hAnsi="Arial" w:cs="Arial"/>
          <w:spacing w:val="14"/>
          <w:sz w:val="21"/>
          <w:szCs w:val="21"/>
        </w:rPr>
      </w:pPr>
      <w:r w:rsidRPr="00950AA2">
        <w:rPr>
          <w:rFonts w:ascii="Arial" w:eastAsia="Arial" w:hAnsi="Arial" w:cs="Arial"/>
          <w:spacing w:val="14"/>
          <w:sz w:val="21"/>
          <w:szCs w:val="21"/>
        </w:rPr>
        <w:t xml:space="preserve">My whole life </w:t>
      </w:r>
      <w:r w:rsidR="0058372F">
        <w:rPr>
          <w:rFonts w:ascii="Arial" w:eastAsia="Arial" w:hAnsi="Arial" w:cs="Arial"/>
          <w:spacing w:val="14"/>
          <w:sz w:val="21"/>
          <w:szCs w:val="21"/>
        </w:rPr>
        <w:t xml:space="preserve">(go to </w:t>
      </w:r>
      <w:r w:rsidR="0058372F" w:rsidRPr="00140563">
        <w:rPr>
          <w:rFonts w:ascii="Arial" w:eastAsia="Arial" w:hAnsi="Arial" w:cs="Arial"/>
          <w:b/>
          <w:spacing w:val="14"/>
          <w:sz w:val="21"/>
          <w:szCs w:val="21"/>
        </w:rPr>
        <w:t>Q.8</w:t>
      </w:r>
      <w:r w:rsidR="0058372F">
        <w:rPr>
          <w:rFonts w:ascii="Arial" w:eastAsia="Arial" w:hAnsi="Arial" w:cs="Arial"/>
          <w:spacing w:val="14"/>
          <w:sz w:val="21"/>
          <w:szCs w:val="21"/>
        </w:rPr>
        <w:t>)</w:t>
      </w:r>
    </w:p>
    <w:p w14:paraId="5E891242" w14:textId="33644164" w:rsidR="00DA6413" w:rsidRPr="00950AA2" w:rsidRDefault="00230465" w:rsidP="00E27031">
      <w:pPr>
        <w:pStyle w:val="ListParagraph"/>
        <w:numPr>
          <w:ilvl w:val="0"/>
          <w:numId w:val="22"/>
        </w:numPr>
        <w:rPr>
          <w:rFonts w:ascii="Arial" w:eastAsia="Arial" w:hAnsi="Arial" w:cs="Arial"/>
          <w:sz w:val="21"/>
          <w:szCs w:val="21"/>
        </w:rPr>
      </w:pPr>
      <w:r w:rsidRPr="00950AA2">
        <w:rPr>
          <w:rFonts w:ascii="Arial" w:eastAsia="Arial" w:hAnsi="Arial" w:cs="Arial"/>
          <w:spacing w:val="3"/>
          <w:sz w:val="21"/>
          <w:szCs w:val="21"/>
        </w:rPr>
        <w:t>D</w:t>
      </w:r>
      <w:r w:rsidRPr="00950AA2">
        <w:rPr>
          <w:rFonts w:ascii="Arial" w:eastAsia="Arial" w:hAnsi="Arial" w:cs="Arial"/>
          <w:spacing w:val="2"/>
          <w:sz w:val="21"/>
          <w:szCs w:val="21"/>
        </w:rPr>
        <w:t>on</w:t>
      </w:r>
      <w:r w:rsidRPr="00950AA2">
        <w:rPr>
          <w:rFonts w:ascii="Arial" w:eastAsia="Arial" w:hAnsi="Arial" w:cs="Arial"/>
          <w:spacing w:val="1"/>
          <w:sz w:val="21"/>
          <w:szCs w:val="21"/>
        </w:rPr>
        <w:t>’</w:t>
      </w:r>
      <w:r w:rsidRPr="00950AA2">
        <w:rPr>
          <w:rFonts w:ascii="Arial" w:eastAsia="Arial" w:hAnsi="Arial" w:cs="Arial"/>
          <w:sz w:val="21"/>
          <w:szCs w:val="21"/>
        </w:rPr>
        <w:t>t</w:t>
      </w:r>
      <w:r w:rsidRPr="00950AA2">
        <w:rPr>
          <w:rFonts w:ascii="Arial" w:eastAsia="Arial" w:hAnsi="Arial" w:cs="Arial"/>
          <w:spacing w:val="14"/>
          <w:sz w:val="21"/>
          <w:szCs w:val="21"/>
        </w:rPr>
        <w:t xml:space="preserve"> </w:t>
      </w:r>
      <w:r w:rsidRPr="00950AA2">
        <w:rPr>
          <w:rFonts w:ascii="Arial" w:eastAsia="Arial" w:hAnsi="Arial" w:cs="Arial"/>
          <w:spacing w:val="2"/>
          <w:w w:val="102"/>
          <w:sz w:val="21"/>
          <w:szCs w:val="21"/>
        </w:rPr>
        <w:t>kno</w:t>
      </w:r>
      <w:r w:rsidRPr="00950AA2">
        <w:rPr>
          <w:rFonts w:ascii="Arial" w:eastAsia="Arial" w:hAnsi="Arial" w:cs="Arial"/>
          <w:w w:val="102"/>
          <w:sz w:val="21"/>
          <w:szCs w:val="21"/>
        </w:rPr>
        <w:t>w</w:t>
      </w:r>
    </w:p>
    <w:p w14:paraId="4B8E5215" w14:textId="11994B6B" w:rsidR="00DA6413" w:rsidRPr="00950AA2" w:rsidRDefault="00230465" w:rsidP="00E27031">
      <w:pPr>
        <w:pStyle w:val="ListParagraph"/>
        <w:numPr>
          <w:ilvl w:val="0"/>
          <w:numId w:val="22"/>
        </w:numPr>
        <w:spacing w:before="13"/>
        <w:rPr>
          <w:rFonts w:ascii="Arial" w:eastAsia="Arial" w:hAnsi="Arial" w:cs="Arial"/>
          <w:sz w:val="21"/>
          <w:szCs w:val="21"/>
        </w:rPr>
      </w:pPr>
      <w:r w:rsidRPr="00950AA2">
        <w:rPr>
          <w:rFonts w:ascii="Arial" w:eastAsia="Arial" w:hAnsi="Arial" w:cs="Arial"/>
          <w:spacing w:val="3"/>
          <w:w w:val="102"/>
          <w:sz w:val="21"/>
          <w:szCs w:val="21"/>
        </w:rPr>
        <w:t>R</w:t>
      </w:r>
      <w:r w:rsidRPr="00950AA2">
        <w:rPr>
          <w:rFonts w:ascii="Arial" w:eastAsia="Arial" w:hAnsi="Arial" w:cs="Arial"/>
          <w:spacing w:val="2"/>
          <w:w w:val="102"/>
          <w:sz w:val="21"/>
          <w:szCs w:val="21"/>
        </w:rPr>
        <w:t>e</w:t>
      </w:r>
      <w:r w:rsidRPr="00950AA2">
        <w:rPr>
          <w:rFonts w:ascii="Arial" w:eastAsia="Arial" w:hAnsi="Arial" w:cs="Arial"/>
          <w:spacing w:val="1"/>
          <w:w w:val="103"/>
          <w:sz w:val="21"/>
          <w:szCs w:val="21"/>
        </w:rPr>
        <w:t>f</w:t>
      </w:r>
      <w:r w:rsidRPr="00950AA2">
        <w:rPr>
          <w:rFonts w:ascii="Arial" w:eastAsia="Arial" w:hAnsi="Arial" w:cs="Arial"/>
          <w:spacing w:val="2"/>
          <w:w w:val="102"/>
          <w:sz w:val="21"/>
          <w:szCs w:val="21"/>
        </w:rPr>
        <w:t>use</w:t>
      </w:r>
      <w:r w:rsidRPr="00950AA2">
        <w:rPr>
          <w:rFonts w:ascii="Arial" w:eastAsia="Arial" w:hAnsi="Arial" w:cs="Arial"/>
          <w:w w:val="102"/>
          <w:sz w:val="21"/>
          <w:szCs w:val="21"/>
        </w:rPr>
        <w:t>d</w:t>
      </w:r>
    </w:p>
    <w:p w14:paraId="2DEFBCE2" w14:textId="77777777" w:rsidR="00DA6413" w:rsidRDefault="00DA6413">
      <w:pPr>
        <w:spacing w:before="3" w:line="260" w:lineRule="exact"/>
        <w:rPr>
          <w:sz w:val="26"/>
          <w:szCs w:val="26"/>
        </w:rPr>
      </w:pPr>
    </w:p>
    <w:p w14:paraId="612DE7FE" w14:textId="77777777" w:rsidR="00DA6413" w:rsidRDefault="00230465">
      <w:pPr>
        <w:ind w:left="1121" w:right="1509"/>
        <w:jc w:val="center"/>
        <w:rPr>
          <w:rFonts w:ascii="Arial" w:eastAsia="Arial" w:hAnsi="Arial" w:cs="Arial"/>
          <w:sz w:val="21"/>
          <w:szCs w:val="21"/>
        </w:rPr>
      </w:pPr>
      <w:r>
        <w:rPr>
          <w:rFonts w:ascii="Arial" w:eastAsia="Arial" w:hAnsi="Arial" w:cs="Arial"/>
          <w:spacing w:val="2"/>
          <w:sz w:val="21"/>
          <w:szCs w:val="21"/>
        </w:rPr>
        <w:t>a</w:t>
      </w:r>
      <w:r>
        <w:rPr>
          <w:rFonts w:ascii="Arial" w:eastAsia="Arial" w:hAnsi="Arial" w:cs="Arial"/>
          <w:sz w:val="21"/>
          <w:szCs w:val="21"/>
        </w:rPr>
        <w:t xml:space="preserve">.  </w:t>
      </w:r>
      <w:r>
        <w:rPr>
          <w:rFonts w:ascii="Arial" w:eastAsia="Arial" w:hAnsi="Arial" w:cs="Arial"/>
          <w:spacing w:val="6"/>
          <w:sz w:val="21"/>
          <w:szCs w:val="21"/>
        </w:rPr>
        <w:t xml:space="preserve"> </w:t>
      </w:r>
      <w:r>
        <w:rPr>
          <w:rFonts w:ascii="Arial" w:eastAsia="Arial" w:hAnsi="Arial" w:cs="Arial"/>
          <w:b/>
          <w:spacing w:val="4"/>
          <w:sz w:val="21"/>
          <w:szCs w:val="21"/>
        </w:rPr>
        <w:t>W</w:t>
      </w:r>
      <w:r>
        <w:rPr>
          <w:rFonts w:ascii="Arial" w:eastAsia="Arial" w:hAnsi="Arial" w:cs="Arial"/>
          <w:b/>
          <w:spacing w:val="2"/>
          <w:sz w:val="21"/>
          <w:szCs w:val="21"/>
        </w:rPr>
        <w:t>her</w:t>
      </w:r>
      <w:r>
        <w:rPr>
          <w:rFonts w:ascii="Arial" w:eastAsia="Arial" w:hAnsi="Arial" w:cs="Arial"/>
          <w:b/>
          <w:sz w:val="21"/>
          <w:szCs w:val="21"/>
        </w:rPr>
        <w:t>e</w:t>
      </w:r>
      <w:r>
        <w:rPr>
          <w:rFonts w:ascii="Arial" w:eastAsia="Arial" w:hAnsi="Arial" w:cs="Arial"/>
          <w:b/>
          <w:spacing w:val="18"/>
          <w:sz w:val="21"/>
          <w:szCs w:val="21"/>
        </w:rPr>
        <w:t xml:space="preserve"> </w:t>
      </w:r>
      <w:r>
        <w:rPr>
          <w:rFonts w:ascii="Arial" w:eastAsia="Arial" w:hAnsi="Arial" w:cs="Arial"/>
          <w:b/>
          <w:spacing w:val="2"/>
          <w:sz w:val="21"/>
          <w:szCs w:val="21"/>
        </w:rPr>
        <w:t>d</w:t>
      </w:r>
      <w:r>
        <w:rPr>
          <w:rFonts w:ascii="Arial" w:eastAsia="Arial" w:hAnsi="Arial" w:cs="Arial"/>
          <w:b/>
          <w:spacing w:val="1"/>
          <w:sz w:val="21"/>
          <w:szCs w:val="21"/>
        </w:rPr>
        <w:t>i</w:t>
      </w:r>
      <w:r>
        <w:rPr>
          <w:rFonts w:ascii="Arial" w:eastAsia="Arial" w:hAnsi="Arial" w:cs="Arial"/>
          <w:b/>
          <w:sz w:val="21"/>
          <w:szCs w:val="21"/>
        </w:rPr>
        <w:t>d</w:t>
      </w:r>
      <w:r>
        <w:rPr>
          <w:rFonts w:ascii="Arial" w:eastAsia="Arial" w:hAnsi="Arial" w:cs="Arial"/>
          <w:b/>
          <w:spacing w:val="12"/>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1"/>
          <w:sz w:val="21"/>
          <w:szCs w:val="21"/>
        </w:rPr>
        <w:t>li</w:t>
      </w:r>
      <w:r>
        <w:rPr>
          <w:rFonts w:ascii="Arial" w:eastAsia="Arial" w:hAnsi="Arial" w:cs="Arial"/>
          <w:b/>
          <w:spacing w:val="3"/>
          <w:sz w:val="21"/>
          <w:szCs w:val="21"/>
        </w:rPr>
        <w:t>v</w:t>
      </w:r>
      <w:r>
        <w:rPr>
          <w:rFonts w:ascii="Arial" w:eastAsia="Arial" w:hAnsi="Arial" w:cs="Arial"/>
          <w:b/>
          <w:sz w:val="21"/>
          <w:szCs w:val="21"/>
        </w:rPr>
        <w:t>e</w:t>
      </w:r>
      <w:r>
        <w:rPr>
          <w:rFonts w:ascii="Arial" w:eastAsia="Arial" w:hAnsi="Arial" w:cs="Arial"/>
          <w:b/>
          <w:spacing w:val="14"/>
          <w:sz w:val="21"/>
          <w:szCs w:val="21"/>
        </w:rPr>
        <w:t xml:space="preserve"> </w:t>
      </w:r>
      <w:r>
        <w:rPr>
          <w:rFonts w:ascii="Arial" w:eastAsia="Arial" w:hAnsi="Arial" w:cs="Arial"/>
          <w:b/>
          <w:spacing w:val="1"/>
          <w:sz w:val="21"/>
          <w:szCs w:val="21"/>
          <w:u w:val="single" w:color="000000"/>
        </w:rPr>
        <w:t>j</w:t>
      </w:r>
      <w:r>
        <w:rPr>
          <w:rFonts w:ascii="Arial" w:eastAsia="Arial" w:hAnsi="Arial" w:cs="Arial"/>
          <w:b/>
          <w:spacing w:val="2"/>
          <w:sz w:val="21"/>
          <w:szCs w:val="21"/>
          <w:u w:val="single" w:color="000000"/>
        </w:rPr>
        <w:t>us</w:t>
      </w:r>
      <w:r>
        <w:rPr>
          <w:rFonts w:ascii="Arial" w:eastAsia="Arial" w:hAnsi="Arial" w:cs="Arial"/>
          <w:b/>
          <w:sz w:val="21"/>
          <w:szCs w:val="21"/>
          <w:u w:val="single" w:color="000000"/>
        </w:rPr>
        <w:t>t</w:t>
      </w:r>
      <w:r>
        <w:rPr>
          <w:rFonts w:ascii="Arial" w:eastAsia="Arial" w:hAnsi="Arial" w:cs="Arial"/>
          <w:b/>
          <w:spacing w:val="13"/>
          <w:sz w:val="21"/>
          <w:szCs w:val="21"/>
        </w:rPr>
        <w:t xml:space="preserve"> </w:t>
      </w:r>
      <w:r>
        <w:rPr>
          <w:rFonts w:ascii="Arial" w:eastAsia="Arial" w:hAnsi="Arial" w:cs="Arial"/>
          <w:b/>
          <w:spacing w:val="2"/>
          <w:sz w:val="21"/>
          <w:szCs w:val="21"/>
        </w:rPr>
        <w:t>be</w:t>
      </w:r>
      <w:r>
        <w:rPr>
          <w:rFonts w:ascii="Arial" w:eastAsia="Arial" w:hAnsi="Arial" w:cs="Arial"/>
          <w:b/>
          <w:spacing w:val="1"/>
          <w:sz w:val="21"/>
          <w:szCs w:val="21"/>
        </w:rPr>
        <w:t>f</w:t>
      </w:r>
      <w:r>
        <w:rPr>
          <w:rFonts w:ascii="Arial" w:eastAsia="Arial" w:hAnsi="Arial" w:cs="Arial"/>
          <w:b/>
          <w:spacing w:val="2"/>
          <w:sz w:val="21"/>
          <w:szCs w:val="21"/>
        </w:rPr>
        <w:t>or</w:t>
      </w:r>
      <w:r>
        <w:rPr>
          <w:rFonts w:ascii="Arial" w:eastAsia="Arial" w:hAnsi="Arial" w:cs="Arial"/>
          <w:b/>
          <w:sz w:val="21"/>
          <w:szCs w:val="21"/>
        </w:rPr>
        <w:t>e</w:t>
      </w:r>
      <w:r>
        <w:rPr>
          <w:rFonts w:ascii="Arial" w:eastAsia="Arial" w:hAnsi="Arial" w:cs="Arial"/>
          <w:b/>
          <w:spacing w:val="18"/>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2"/>
          <w:sz w:val="21"/>
          <w:szCs w:val="21"/>
        </w:rPr>
        <w:t>ca</w:t>
      </w:r>
      <w:r>
        <w:rPr>
          <w:rFonts w:ascii="Arial" w:eastAsia="Arial" w:hAnsi="Arial" w:cs="Arial"/>
          <w:b/>
          <w:spacing w:val="3"/>
          <w:sz w:val="21"/>
          <w:szCs w:val="21"/>
        </w:rPr>
        <w:t>m</w:t>
      </w:r>
      <w:r>
        <w:rPr>
          <w:rFonts w:ascii="Arial" w:eastAsia="Arial" w:hAnsi="Arial" w:cs="Arial"/>
          <w:b/>
          <w:sz w:val="21"/>
          <w:szCs w:val="21"/>
        </w:rPr>
        <w:t>e</w:t>
      </w:r>
      <w:r>
        <w:rPr>
          <w:rFonts w:ascii="Arial" w:eastAsia="Arial" w:hAnsi="Arial" w:cs="Arial"/>
          <w:b/>
          <w:spacing w:val="16"/>
          <w:sz w:val="21"/>
          <w:szCs w:val="21"/>
        </w:rPr>
        <w:t xml:space="preserve"> </w:t>
      </w:r>
      <w:r>
        <w:rPr>
          <w:rFonts w:ascii="Arial" w:eastAsia="Arial" w:hAnsi="Arial" w:cs="Arial"/>
          <w:b/>
          <w:spacing w:val="1"/>
          <w:sz w:val="21"/>
          <w:szCs w:val="21"/>
        </w:rPr>
        <w:t>t</w:t>
      </w:r>
      <w:r>
        <w:rPr>
          <w:rFonts w:ascii="Arial" w:eastAsia="Arial" w:hAnsi="Arial" w:cs="Arial"/>
          <w:b/>
          <w:sz w:val="21"/>
          <w:szCs w:val="21"/>
        </w:rPr>
        <w:t>o</w:t>
      </w:r>
      <w:r>
        <w:rPr>
          <w:rFonts w:ascii="Arial" w:eastAsia="Arial" w:hAnsi="Arial" w:cs="Arial"/>
          <w:b/>
          <w:spacing w:val="9"/>
          <w:sz w:val="21"/>
          <w:szCs w:val="21"/>
        </w:rPr>
        <w:t xml:space="preserve"> </w:t>
      </w:r>
      <w:r>
        <w:rPr>
          <w:rFonts w:ascii="Arial" w:eastAsia="Arial" w:hAnsi="Arial" w:cs="Arial"/>
          <w:b/>
          <w:spacing w:val="3"/>
          <w:w w:val="103"/>
          <w:sz w:val="21"/>
          <w:szCs w:val="21"/>
        </w:rPr>
        <w:t>Calgary</w:t>
      </w:r>
      <w:r>
        <w:rPr>
          <w:rFonts w:ascii="Arial" w:eastAsia="Arial" w:hAnsi="Arial" w:cs="Arial"/>
          <w:b/>
          <w:spacing w:val="2"/>
          <w:w w:val="102"/>
          <w:sz w:val="21"/>
          <w:szCs w:val="21"/>
        </w:rPr>
        <w:t>?</w:t>
      </w:r>
    </w:p>
    <w:p w14:paraId="3929D676" w14:textId="77777777" w:rsidR="00DA6413" w:rsidRDefault="00230465">
      <w:pPr>
        <w:spacing w:before="13"/>
        <w:ind w:left="1481" w:right="5555"/>
        <w:jc w:val="center"/>
        <w:rPr>
          <w:rFonts w:ascii="Arial" w:eastAsia="Arial" w:hAnsi="Arial" w:cs="Arial"/>
          <w:sz w:val="21"/>
          <w:szCs w:val="21"/>
        </w:rPr>
      </w:pPr>
      <w:r>
        <w:rPr>
          <w:rFonts w:ascii="Arial" w:eastAsia="Arial" w:hAnsi="Arial" w:cs="Arial"/>
          <w:spacing w:val="2"/>
          <w:w w:val="102"/>
          <w:sz w:val="21"/>
          <w:szCs w:val="21"/>
        </w:rPr>
        <w:t>_____________</w:t>
      </w:r>
      <w:r>
        <w:rPr>
          <w:rFonts w:ascii="Arial" w:eastAsia="Arial" w:hAnsi="Arial" w:cs="Arial"/>
          <w:w w:val="102"/>
          <w:sz w:val="21"/>
          <w:szCs w:val="21"/>
        </w:rPr>
        <w:t>_</w:t>
      </w:r>
    </w:p>
    <w:p w14:paraId="151548E2" w14:textId="77777777" w:rsidR="00DA6413" w:rsidRDefault="00DA6413">
      <w:pPr>
        <w:spacing w:before="3" w:line="260" w:lineRule="exact"/>
        <w:rPr>
          <w:sz w:val="26"/>
          <w:szCs w:val="26"/>
        </w:rPr>
      </w:pPr>
    </w:p>
    <w:p w14:paraId="6C99BBAC" w14:textId="77777777" w:rsidR="00DA6413" w:rsidRDefault="00230465">
      <w:pPr>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60C1B0D1" w14:textId="77777777"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01A91B2B" w14:textId="77777777" w:rsidR="00DA6413" w:rsidRDefault="00DA6413">
      <w:pPr>
        <w:spacing w:before="3" w:line="260" w:lineRule="exact"/>
        <w:rPr>
          <w:sz w:val="26"/>
          <w:szCs w:val="26"/>
        </w:rPr>
      </w:pPr>
    </w:p>
    <w:p w14:paraId="4A6C3F7C" w14:textId="52C51E5E" w:rsidR="00DA6413" w:rsidRDefault="00DA6413" w:rsidP="00150D73">
      <w:pPr>
        <w:ind w:left="362"/>
        <w:rPr>
          <w:rFonts w:ascii="Arial" w:eastAsia="Arial" w:hAnsi="Arial" w:cs="Arial"/>
          <w:sz w:val="21"/>
          <w:szCs w:val="21"/>
        </w:rPr>
      </w:pPr>
    </w:p>
    <w:p w14:paraId="35CC6332" w14:textId="77777777" w:rsidR="00DA6413" w:rsidRDefault="00DA6413">
      <w:pPr>
        <w:spacing w:before="3" w:line="260" w:lineRule="exact"/>
        <w:rPr>
          <w:sz w:val="26"/>
          <w:szCs w:val="26"/>
        </w:rPr>
      </w:pPr>
    </w:p>
    <w:p w14:paraId="7D064542" w14:textId="5DF6A2AB" w:rsidR="00DA6413" w:rsidRDefault="00E408B9">
      <w:pPr>
        <w:tabs>
          <w:tab w:val="left" w:pos="780"/>
        </w:tabs>
        <w:spacing w:line="252" w:lineRule="auto"/>
        <w:ind w:left="798" w:right="127" w:hanging="436"/>
        <w:rPr>
          <w:rFonts w:ascii="Arial" w:eastAsia="Arial" w:hAnsi="Arial" w:cs="Arial"/>
          <w:sz w:val="21"/>
          <w:szCs w:val="21"/>
        </w:rPr>
      </w:pPr>
      <w:r>
        <w:rPr>
          <w:rFonts w:ascii="Arial" w:eastAsia="Arial" w:hAnsi="Arial" w:cs="Arial"/>
          <w:b/>
          <w:spacing w:val="2"/>
          <w:sz w:val="21"/>
          <w:szCs w:val="21"/>
        </w:rPr>
        <w:t>9</w:t>
      </w:r>
      <w:r w:rsidR="00230465">
        <w:rPr>
          <w:rFonts w:ascii="Arial" w:eastAsia="Arial" w:hAnsi="Arial" w:cs="Arial"/>
          <w:b/>
          <w:sz w:val="21"/>
          <w:szCs w:val="21"/>
        </w:rPr>
        <w:t>.</w:t>
      </w:r>
      <w:r w:rsidR="00230465">
        <w:rPr>
          <w:rFonts w:ascii="Arial" w:eastAsia="Arial" w:hAnsi="Arial" w:cs="Arial"/>
          <w:b/>
          <w:spacing w:val="-55"/>
          <w:sz w:val="21"/>
          <w:szCs w:val="21"/>
        </w:rPr>
        <w:t xml:space="preserve"> </w:t>
      </w:r>
      <w:r w:rsidR="00230465">
        <w:rPr>
          <w:rFonts w:ascii="Arial" w:eastAsia="Arial" w:hAnsi="Arial" w:cs="Arial"/>
          <w:b/>
          <w:sz w:val="21"/>
          <w:szCs w:val="21"/>
        </w:rPr>
        <w:tab/>
      </w:r>
      <w:r w:rsidR="00230465">
        <w:rPr>
          <w:rFonts w:ascii="Arial" w:eastAsia="Arial" w:hAnsi="Arial" w:cs="Arial"/>
          <w:b/>
          <w:spacing w:val="1"/>
          <w:sz w:val="21"/>
          <w:szCs w:val="21"/>
        </w:rPr>
        <w:t>I</w:t>
      </w:r>
      <w:r w:rsidR="00230465">
        <w:rPr>
          <w:rFonts w:ascii="Arial" w:eastAsia="Arial" w:hAnsi="Arial" w:cs="Arial"/>
          <w:b/>
          <w:sz w:val="21"/>
          <w:szCs w:val="21"/>
        </w:rPr>
        <w:t>n</w:t>
      </w:r>
      <w:r w:rsidR="00230465">
        <w:rPr>
          <w:rFonts w:ascii="Arial" w:eastAsia="Arial" w:hAnsi="Arial" w:cs="Arial"/>
          <w:b/>
          <w:spacing w:val="11"/>
          <w:sz w:val="21"/>
          <w:szCs w:val="21"/>
        </w:rPr>
        <w:t xml:space="preserve"> </w:t>
      </w:r>
      <w:r w:rsidR="00230465">
        <w:rPr>
          <w:rFonts w:ascii="Arial" w:eastAsia="Arial" w:hAnsi="Arial" w:cs="Arial"/>
          <w:b/>
          <w:spacing w:val="1"/>
          <w:sz w:val="21"/>
          <w:szCs w:val="21"/>
        </w:rPr>
        <w:t>t</w:t>
      </w:r>
      <w:r w:rsidR="00230465">
        <w:rPr>
          <w:rFonts w:ascii="Arial" w:eastAsia="Arial" w:hAnsi="Arial" w:cs="Arial"/>
          <w:b/>
          <w:spacing w:val="2"/>
          <w:sz w:val="21"/>
          <w:szCs w:val="21"/>
        </w:rPr>
        <w:t>h</w:t>
      </w:r>
      <w:r w:rsidR="00230465">
        <w:rPr>
          <w:rFonts w:ascii="Arial" w:eastAsia="Arial" w:hAnsi="Arial" w:cs="Arial"/>
          <w:b/>
          <w:sz w:val="21"/>
          <w:szCs w:val="21"/>
        </w:rPr>
        <w:t>e</w:t>
      </w:r>
      <w:r w:rsidR="00230465">
        <w:rPr>
          <w:rFonts w:ascii="Arial" w:eastAsia="Arial" w:hAnsi="Arial" w:cs="Arial"/>
          <w:b/>
          <w:spacing w:val="11"/>
          <w:sz w:val="21"/>
          <w:szCs w:val="21"/>
        </w:rPr>
        <w:t xml:space="preserve"> </w:t>
      </w:r>
      <w:r w:rsidR="00230465">
        <w:rPr>
          <w:rFonts w:ascii="Arial" w:eastAsia="Arial" w:hAnsi="Arial" w:cs="Arial"/>
          <w:b/>
          <w:spacing w:val="2"/>
          <w:sz w:val="21"/>
          <w:szCs w:val="21"/>
        </w:rPr>
        <w:t>pas</w:t>
      </w:r>
      <w:r w:rsidR="00230465">
        <w:rPr>
          <w:rFonts w:ascii="Arial" w:eastAsia="Arial" w:hAnsi="Arial" w:cs="Arial"/>
          <w:b/>
          <w:sz w:val="21"/>
          <w:szCs w:val="21"/>
        </w:rPr>
        <w:t>t</w:t>
      </w:r>
      <w:r w:rsidR="00230465">
        <w:rPr>
          <w:rFonts w:ascii="Arial" w:eastAsia="Arial" w:hAnsi="Arial" w:cs="Arial"/>
          <w:b/>
          <w:spacing w:val="13"/>
          <w:sz w:val="21"/>
          <w:szCs w:val="21"/>
        </w:rPr>
        <w:t xml:space="preserve"> </w:t>
      </w:r>
      <w:r w:rsidR="00230465">
        <w:rPr>
          <w:rFonts w:ascii="Arial" w:eastAsia="Arial" w:hAnsi="Arial" w:cs="Arial"/>
          <w:b/>
          <w:sz w:val="21"/>
          <w:szCs w:val="21"/>
        </w:rPr>
        <w:t>6</w:t>
      </w:r>
      <w:r w:rsidR="00230465">
        <w:rPr>
          <w:rFonts w:ascii="Arial" w:eastAsia="Arial" w:hAnsi="Arial" w:cs="Arial"/>
          <w:b/>
          <w:spacing w:val="7"/>
          <w:sz w:val="21"/>
          <w:szCs w:val="21"/>
        </w:rPr>
        <w:t xml:space="preserve"> </w:t>
      </w:r>
      <w:r w:rsidR="00230465">
        <w:rPr>
          <w:rFonts w:ascii="Arial" w:eastAsia="Arial" w:hAnsi="Arial" w:cs="Arial"/>
          <w:b/>
          <w:spacing w:val="4"/>
          <w:sz w:val="21"/>
          <w:szCs w:val="21"/>
        </w:rPr>
        <w:t>m</w:t>
      </w:r>
      <w:r w:rsidR="00230465">
        <w:rPr>
          <w:rFonts w:ascii="Arial" w:eastAsia="Arial" w:hAnsi="Arial" w:cs="Arial"/>
          <w:b/>
          <w:spacing w:val="2"/>
          <w:sz w:val="21"/>
          <w:szCs w:val="21"/>
        </w:rPr>
        <w:t>on</w:t>
      </w:r>
      <w:r w:rsidR="00230465">
        <w:rPr>
          <w:rFonts w:ascii="Arial" w:eastAsia="Arial" w:hAnsi="Arial" w:cs="Arial"/>
          <w:b/>
          <w:spacing w:val="1"/>
          <w:sz w:val="21"/>
          <w:szCs w:val="21"/>
        </w:rPr>
        <w:t>t</w:t>
      </w:r>
      <w:r w:rsidR="00230465">
        <w:rPr>
          <w:rFonts w:ascii="Arial" w:eastAsia="Arial" w:hAnsi="Arial" w:cs="Arial"/>
          <w:b/>
          <w:spacing w:val="2"/>
          <w:sz w:val="21"/>
          <w:szCs w:val="21"/>
        </w:rPr>
        <w:t>hs</w:t>
      </w:r>
      <w:r w:rsidR="00230465">
        <w:rPr>
          <w:rFonts w:ascii="Arial" w:eastAsia="Arial" w:hAnsi="Arial" w:cs="Arial"/>
          <w:b/>
          <w:sz w:val="21"/>
          <w:szCs w:val="21"/>
        </w:rPr>
        <w:t>,</w:t>
      </w:r>
      <w:r w:rsidR="00230465">
        <w:rPr>
          <w:rFonts w:ascii="Arial" w:eastAsia="Arial" w:hAnsi="Arial" w:cs="Arial"/>
          <w:b/>
          <w:spacing w:val="21"/>
          <w:sz w:val="21"/>
          <w:szCs w:val="21"/>
        </w:rPr>
        <w:t xml:space="preserve"> </w:t>
      </w:r>
      <w:r w:rsidR="00230465">
        <w:rPr>
          <w:rFonts w:ascii="Arial" w:eastAsia="Arial" w:hAnsi="Arial" w:cs="Arial"/>
          <w:b/>
          <w:spacing w:val="3"/>
          <w:sz w:val="21"/>
          <w:szCs w:val="21"/>
        </w:rPr>
        <w:t>w</w:t>
      </w:r>
      <w:r w:rsidR="00230465">
        <w:rPr>
          <w:rFonts w:ascii="Arial" w:eastAsia="Arial" w:hAnsi="Arial" w:cs="Arial"/>
          <w:b/>
          <w:spacing w:val="2"/>
          <w:sz w:val="21"/>
          <w:szCs w:val="21"/>
        </w:rPr>
        <w:t>ha</w:t>
      </w:r>
      <w:r w:rsidR="00230465">
        <w:rPr>
          <w:rFonts w:ascii="Arial" w:eastAsia="Arial" w:hAnsi="Arial" w:cs="Arial"/>
          <w:b/>
          <w:sz w:val="21"/>
          <w:szCs w:val="21"/>
        </w:rPr>
        <w:t>t</w:t>
      </w:r>
      <w:r w:rsidR="00230465">
        <w:rPr>
          <w:rFonts w:ascii="Arial" w:eastAsia="Arial" w:hAnsi="Arial" w:cs="Arial"/>
          <w:b/>
          <w:spacing w:val="14"/>
          <w:sz w:val="21"/>
          <w:szCs w:val="21"/>
        </w:rPr>
        <w:t xml:space="preserve"> </w:t>
      </w:r>
      <w:r w:rsidR="00230465">
        <w:rPr>
          <w:rFonts w:ascii="Arial" w:eastAsia="Arial" w:hAnsi="Arial" w:cs="Arial"/>
          <w:b/>
          <w:spacing w:val="1"/>
          <w:sz w:val="21"/>
          <w:szCs w:val="21"/>
        </w:rPr>
        <w:t>t</w:t>
      </w:r>
      <w:r w:rsidR="00230465">
        <w:rPr>
          <w:rFonts w:ascii="Arial" w:eastAsia="Arial" w:hAnsi="Arial" w:cs="Arial"/>
          <w:b/>
          <w:spacing w:val="2"/>
          <w:sz w:val="21"/>
          <w:szCs w:val="21"/>
        </w:rPr>
        <w:t>ype</w:t>
      </w:r>
      <w:r w:rsidR="00230465">
        <w:rPr>
          <w:rFonts w:ascii="Arial" w:eastAsia="Arial" w:hAnsi="Arial" w:cs="Arial"/>
          <w:b/>
          <w:sz w:val="21"/>
          <w:szCs w:val="21"/>
        </w:rPr>
        <w:t>s</w:t>
      </w:r>
      <w:r w:rsidR="00230465">
        <w:rPr>
          <w:rFonts w:ascii="Arial" w:eastAsia="Arial" w:hAnsi="Arial" w:cs="Arial"/>
          <w:b/>
          <w:spacing w:val="16"/>
          <w:sz w:val="21"/>
          <w:szCs w:val="21"/>
        </w:rPr>
        <w:t xml:space="preserve"> </w:t>
      </w:r>
      <w:r w:rsidR="00230465">
        <w:rPr>
          <w:rFonts w:ascii="Arial" w:eastAsia="Arial" w:hAnsi="Arial" w:cs="Arial"/>
          <w:b/>
          <w:spacing w:val="2"/>
          <w:sz w:val="21"/>
          <w:szCs w:val="21"/>
        </w:rPr>
        <w:t>o</w:t>
      </w:r>
      <w:r w:rsidR="00230465">
        <w:rPr>
          <w:rFonts w:ascii="Arial" w:eastAsia="Arial" w:hAnsi="Arial" w:cs="Arial"/>
          <w:b/>
          <w:sz w:val="21"/>
          <w:szCs w:val="21"/>
        </w:rPr>
        <w:t>f</w:t>
      </w:r>
      <w:r w:rsidR="00230465">
        <w:rPr>
          <w:rFonts w:ascii="Arial" w:eastAsia="Arial" w:hAnsi="Arial" w:cs="Arial"/>
          <w:b/>
          <w:spacing w:val="8"/>
          <w:sz w:val="21"/>
          <w:szCs w:val="21"/>
        </w:rPr>
        <w:t xml:space="preserve"> </w:t>
      </w:r>
      <w:r w:rsidR="00230465">
        <w:rPr>
          <w:rFonts w:ascii="Arial" w:eastAsia="Arial" w:hAnsi="Arial" w:cs="Arial"/>
          <w:b/>
          <w:spacing w:val="2"/>
          <w:sz w:val="21"/>
          <w:szCs w:val="21"/>
        </w:rPr>
        <w:t>p</w:t>
      </w:r>
      <w:r w:rsidR="00230465">
        <w:rPr>
          <w:rFonts w:ascii="Arial" w:eastAsia="Arial" w:hAnsi="Arial" w:cs="Arial"/>
          <w:b/>
          <w:spacing w:val="1"/>
          <w:sz w:val="21"/>
          <w:szCs w:val="21"/>
        </w:rPr>
        <w:t>l</w:t>
      </w:r>
      <w:r w:rsidR="00230465">
        <w:rPr>
          <w:rFonts w:ascii="Arial" w:eastAsia="Arial" w:hAnsi="Arial" w:cs="Arial"/>
          <w:b/>
          <w:spacing w:val="2"/>
          <w:sz w:val="21"/>
          <w:szCs w:val="21"/>
        </w:rPr>
        <w:t>ace</w:t>
      </w:r>
      <w:r w:rsidR="00230465">
        <w:rPr>
          <w:rFonts w:ascii="Arial" w:eastAsia="Arial" w:hAnsi="Arial" w:cs="Arial"/>
          <w:b/>
          <w:sz w:val="21"/>
          <w:szCs w:val="21"/>
        </w:rPr>
        <w:t>s</w:t>
      </w:r>
      <w:r w:rsidR="00230465">
        <w:rPr>
          <w:rFonts w:ascii="Arial" w:eastAsia="Arial" w:hAnsi="Arial" w:cs="Arial"/>
          <w:b/>
          <w:spacing w:val="18"/>
          <w:sz w:val="21"/>
          <w:szCs w:val="21"/>
        </w:rPr>
        <w:t xml:space="preserve"> </w:t>
      </w:r>
      <w:r w:rsidR="00230465">
        <w:rPr>
          <w:rFonts w:ascii="Arial" w:eastAsia="Arial" w:hAnsi="Arial" w:cs="Arial"/>
          <w:b/>
          <w:spacing w:val="2"/>
          <w:sz w:val="21"/>
          <w:szCs w:val="21"/>
        </w:rPr>
        <w:t>hav</w:t>
      </w:r>
      <w:r w:rsidR="00230465">
        <w:rPr>
          <w:rFonts w:ascii="Arial" w:eastAsia="Arial" w:hAnsi="Arial" w:cs="Arial"/>
          <w:b/>
          <w:sz w:val="21"/>
          <w:szCs w:val="21"/>
        </w:rPr>
        <w:t>e</w:t>
      </w:r>
      <w:r w:rsidR="00230465">
        <w:rPr>
          <w:rFonts w:ascii="Arial" w:eastAsia="Arial" w:hAnsi="Arial" w:cs="Arial"/>
          <w:b/>
          <w:spacing w:val="15"/>
          <w:sz w:val="21"/>
          <w:szCs w:val="21"/>
        </w:rPr>
        <w:t xml:space="preserve"> </w:t>
      </w:r>
      <w:r w:rsidR="00230465">
        <w:rPr>
          <w:rFonts w:ascii="Arial" w:eastAsia="Arial" w:hAnsi="Arial" w:cs="Arial"/>
          <w:b/>
          <w:spacing w:val="2"/>
          <w:sz w:val="21"/>
          <w:szCs w:val="21"/>
        </w:rPr>
        <w:t>yo</w:t>
      </w:r>
      <w:r w:rsidR="00230465">
        <w:rPr>
          <w:rFonts w:ascii="Arial" w:eastAsia="Arial" w:hAnsi="Arial" w:cs="Arial"/>
          <w:b/>
          <w:sz w:val="21"/>
          <w:szCs w:val="21"/>
        </w:rPr>
        <w:t>u</w:t>
      </w:r>
      <w:r w:rsidR="00230465">
        <w:rPr>
          <w:rFonts w:ascii="Arial" w:eastAsia="Arial" w:hAnsi="Arial" w:cs="Arial"/>
          <w:b/>
          <w:spacing w:val="11"/>
          <w:sz w:val="21"/>
          <w:szCs w:val="21"/>
        </w:rPr>
        <w:t xml:space="preserve"> </w:t>
      </w:r>
      <w:r w:rsidR="00230465">
        <w:rPr>
          <w:rFonts w:ascii="Arial" w:eastAsia="Arial" w:hAnsi="Arial" w:cs="Arial"/>
          <w:b/>
          <w:spacing w:val="2"/>
          <w:sz w:val="21"/>
          <w:szCs w:val="21"/>
        </w:rPr>
        <w:t>s</w:t>
      </w:r>
      <w:r w:rsidR="00230465">
        <w:rPr>
          <w:rFonts w:ascii="Arial" w:eastAsia="Arial" w:hAnsi="Arial" w:cs="Arial"/>
          <w:b/>
          <w:spacing w:val="1"/>
          <w:sz w:val="21"/>
          <w:szCs w:val="21"/>
        </w:rPr>
        <w:t>l</w:t>
      </w:r>
      <w:r w:rsidR="00230465">
        <w:rPr>
          <w:rFonts w:ascii="Arial" w:eastAsia="Arial" w:hAnsi="Arial" w:cs="Arial"/>
          <w:b/>
          <w:spacing w:val="2"/>
          <w:sz w:val="21"/>
          <w:szCs w:val="21"/>
        </w:rPr>
        <w:t>ep</w:t>
      </w:r>
      <w:r w:rsidR="00230465">
        <w:rPr>
          <w:rFonts w:ascii="Arial" w:eastAsia="Arial" w:hAnsi="Arial" w:cs="Arial"/>
          <w:b/>
          <w:sz w:val="21"/>
          <w:szCs w:val="21"/>
        </w:rPr>
        <w:t>t</w:t>
      </w:r>
      <w:r w:rsidR="00230465">
        <w:rPr>
          <w:rFonts w:ascii="Arial" w:eastAsia="Arial" w:hAnsi="Arial" w:cs="Arial"/>
          <w:b/>
          <w:spacing w:val="14"/>
          <w:sz w:val="21"/>
          <w:szCs w:val="21"/>
        </w:rPr>
        <w:t xml:space="preserve"> </w:t>
      </w:r>
      <w:r w:rsidR="00230465">
        <w:rPr>
          <w:rFonts w:ascii="Arial" w:eastAsia="Arial" w:hAnsi="Arial" w:cs="Arial"/>
          <w:b/>
          <w:spacing w:val="1"/>
          <w:sz w:val="21"/>
          <w:szCs w:val="21"/>
        </w:rPr>
        <w:t>i</w:t>
      </w:r>
      <w:r w:rsidR="00230465">
        <w:rPr>
          <w:rFonts w:ascii="Arial" w:eastAsia="Arial" w:hAnsi="Arial" w:cs="Arial"/>
          <w:b/>
          <w:spacing w:val="2"/>
          <w:sz w:val="21"/>
          <w:szCs w:val="21"/>
        </w:rPr>
        <w:t>n</w:t>
      </w:r>
      <w:r w:rsidR="00230465">
        <w:rPr>
          <w:rFonts w:ascii="Arial" w:eastAsia="Arial" w:hAnsi="Arial" w:cs="Arial"/>
          <w:b/>
          <w:sz w:val="21"/>
          <w:szCs w:val="21"/>
        </w:rPr>
        <w:t>?</w:t>
      </w:r>
      <w:r w:rsidR="00230465">
        <w:rPr>
          <w:rFonts w:ascii="Arial" w:eastAsia="Arial" w:hAnsi="Arial" w:cs="Arial"/>
          <w:b/>
          <w:spacing w:val="13"/>
          <w:sz w:val="21"/>
          <w:szCs w:val="21"/>
        </w:rPr>
        <w:t xml:space="preserve"> </w:t>
      </w:r>
      <w:r w:rsidR="00230465">
        <w:rPr>
          <w:rFonts w:ascii="Arial" w:eastAsia="Arial" w:hAnsi="Arial" w:cs="Arial"/>
          <w:spacing w:val="1"/>
          <w:sz w:val="21"/>
          <w:szCs w:val="21"/>
        </w:rPr>
        <w:t>(</w:t>
      </w:r>
      <w:r w:rsidR="00230465">
        <w:rPr>
          <w:rFonts w:ascii="Arial" w:eastAsia="Arial" w:hAnsi="Arial" w:cs="Arial"/>
          <w:b/>
          <w:spacing w:val="3"/>
          <w:sz w:val="21"/>
          <w:szCs w:val="21"/>
        </w:rPr>
        <w:t>R</w:t>
      </w:r>
      <w:r w:rsidR="00230465">
        <w:rPr>
          <w:rFonts w:ascii="Arial" w:eastAsia="Arial" w:hAnsi="Arial" w:cs="Arial"/>
          <w:b/>
          <w:spacing w:val="2"/>
          <w:sz w:val="21"/>
          <w:szCs w:val="21"/>
        </w:rPr>
        <w:t>ea</w:t>
      </w:r>
      <w:r w:rsidR="00230465">
        <w:rPr>
          <w:rFonts w:ascii="Arial" w:eastAsia="Arial" w:hAnsi="Arial" w:cs="Arial"/>
          <w:b/>
          <w:sz w:val="21"/>
          <w:szCs w:val="21"/>
        </w:rPr>
        <w:t>d</w:t>
      </w:r>
      <w:r w:rsidR="00230465">
        <w:rPr>
          <w:rFonts w:ascii="Arial" w:eastAsia="Arial" w:hAnsi="Arial" w:cs="Arial"/>
          <w:b/>
          <w:spacing w:val="17"/>
          <w:sz w:val="21"/>
          <w:szCs w:val="21"/>
        </w:rPr>
        <w:t xml:space="preserve"> </w:t>
      </w:r>
      <w:r w:rsidR="00230465">
        <w:rPr>
          <w:rFonts w:ascii="Arial" w:eastAsia="Arial" w:hAnsi="Arial" w:cs="Arial"/>
          <w:b/>
          <w:spacing w:val="3"/>
          <w:sz w:val="21"/>
          <w:szCs w:val="21"/>
        </w:rPr>
        <w:t>ou</w:t>
      </w:r>
      <w:r w:rsidR="00230465">
        <w:rPr>
          <w:rFonts w:ascii="Arial" w:eastAsia="Arial" w:hAnsi="Arial" w:cs="Arial"/>
          <w:b/>
          <w:sz w:val="21"/>
          <w:szCs w:val="21"/>
        </w:rPr>
        <w:t>t</w:t>
      </w:r>
      <w:r w:rsidR="00230465">
        <w:rPr>
          <w:rFonts w:ascii="Arial" w:eastAsia="Arial" w:hAnsi="Arial" w:cs="Arial"/>
          <w:b/>
          <w:spacing w:val="10"/>
          <w:sz w:val="21"/>
          <w:szCs w:val="21"/>
        </w:rPr>
        <w:t xml:space="preserve"> </w:t>
      </w:r>
      <w:r w:rsidR="00230465">
        <w:rPr>
          <w:rFonts w:ascii="Arial" w:eastAsia="Arial" w:hAnsi="Arial" w:cs="Arial"/>
          <w:b/>
          <w:spacing w:val="1"/>
          <w:w w:val="102"/>
          <w:sz w:val="21"/>
          <w:szCs w:val="21"/>
        </w:rPr>
        <w:t>t</w:t>
      </w:r>
      <w:r w:rsidR="00230465">
        <w:rPr>
          <w:rFonts w:ascii="Arial" w:eastAsia="Arial" w:hAnsi="Arial" w:cs="Arial"/>
          <w:b/>
          <w:spacing w:val="3"/>
          <w:w w:val="102"/>
          <w:sz w:val="21"/>
          <w:szCs w:val="21"/>
        </w:rPr>
        <w:t>h</w:t>
      </w:r>
      <w:r w:rsidR="00230465">
        <w:rPr>
          <w:rFonts w:ascii="Arial" w:eastAsia="Arial" w:hAnsi="Arial" w:cs="Arial"/>
          <w:b/>
          <w:w w:val="102"/>
          <w:sz w:val="21"/>
          <w:szCs w:val="21"/>
        </w:rPr>
        <w:t xml:space="preserve">e </w:t>
      </w:r>
      <w:r w:rsidR="00230465">
        <w:rPr>
          <w:rFonts w:ascii="Arial" w:eastAsia="Arial" w:hAnsi="Arial" w:cs="Arial"/>
          <w:b/>
          <w:spacing w:val="1"/>
          <w:sz w:val="21"/>
          <w:szCs w:val="21"/>
        </w:rPr>
        <w:t>li</w:t>
      </w:r>
      <w:r w:rsidR="00230465">
        <w:rPr>
          <w:rFonts w:ascii="Arial" w:eastAsia="Arial" w:hAnsi="Arial" w:cs="Arial"/>
          <w:b/>
          <w:spacing w:val="2"/>
          <w:sz w:val="21"/>
          <w:szCs w:val="21"/>
        </w:rPr>
        <w:t>s</w:t>
      </w:r>
      <w:r w:rsidR="00230465">
        <w:rPr>
          <w:rFonts w:ascii="Arial" w:eastAsia="Arial" w:hAnsi="Arial" w:cs="Arial"/>
          <w:b/>
          <w:sz w:val="21"/>
          <w:szCs w:val="21"/>
        </w:rPr>
        <w:t>t</w:t>
      </w:r>
      <w:r w:rsidR="00230465">
        <w:rPr>
          <w:rFonts w:ascii="Arial" w:eastAsia="Arial" w:hAnsi="Arial" w:cs="Arial"/>
          <w:b/>
          <w:spacing w:val="12"/>
          <w:sz w:val="21"/>
          <w:szCs w:val="21"/>
        </w:rPr>
        <w:t xml:space="preserve"> </w:t>
      </w:r>
      <w:r w:rsidR="00230465">
        <w:rPr>
          <w:rFonts w:ascii="Arial" w:eastAsia="Arial" w:hAnsi="Arial" w:cs="Arial"/>
          <w:b/>
          <w:spacing w:val="2"/>
          <w:sz w:val="21"/>
          <w:szCs w:val="21"/>
        </w:rPr>
        <w:t>an</w:t>
      </w:r>
      <w:r w:rsidR="00230465">
        <w:rPr>
          <w:rFonts w:ascii="Arial" w:eastAsia="Arial" w:hAnsi="Arial" w:cs="Arial"/>
          <w:b/>
          <w:sz w:val="21"/>
          <w:szCs w:val="21"/>
        </w:rPr>
        <w:t>d</w:t>
      </w:r>
      <w:r w:rsidR="00230465">
        <w:rPr>
          <w:rFonts w:ascii="Arial" w:eastAsia="Arial" w:hAnsi="Arial" w:cs="Arial"/>
          <w:b/>
          <w:spacing w:val="12"/>
          <w:sz w:val="21"/>
          <w:szCs w:val="21"/>
        </w:rPr>
        <w:t xml:space="preserve"> </w:t>
      </w:r>
      <w:r w:rsidR="00230465">
        <w:rPr>
          <w:rFonts w:ascii="Arial" w:eastAsia="Arial" w:hAnsi="Arial" w:cs="Arial"/>
          <w:b/>
          <w:spacing w:val="2"/>
          <w:sz w:val="21"/>
          <w:szCs w:val="21"/>
        </w:rPr>
        <w:t>chec</w:t>
      </w:r>
      <w:r w:rsidR="00230465">
        <w:rPr>
          <w:rFonts w:ascii="Arial" w:eastAsia="Arial" w:hAnsi="Arial" w:cs="Arial"/>
          <w:b/>
          <w:sz w:val="21"/>
          <w:szCs w:val="21"/>
        </w:rPr>
        <w:t>k</w:t>
      </w:r>
      <w:r w:rsidR="00230465">
        <w:rPr>
          <w:rFonts w:ascii="Arial" w:eastAsia="Arial" w:hAnsi="Arial" w:cs="Arial"/>
          <w:b/>
          <w:spacing w:val="17"/>
          <w:sz w:val="21"/>
          <w:szCs w:val="21"/>
        </w:rPr>
        <w:t xml:space="preserve"> </w:t>
      </w:r>
      <w:r w:rsidR="00230465">
        <w:rPr>
          <w:rFonts w:ascii="Arial" w:eastAsia="Arial" w:hAnsi="Arial" w:cs="Arial"/>
          <w:b/>
          <w:spacing w:val="3"/>
          <w:sz w:val="21"/>
          <w:szCs w:val="21"/>
        </w:rPr>
        <w:t>AL</w:t>
      </w:r>
      <w:r w:rsidR="00230465">
        <w:rPr>
          <w:rFonts w:ascii="Arial" w:eastAsia="Arial" w:hAnsi="Arial" w:cs="Arial"/>
          <w:b/>
          <w:sz w:val="21"/>
          <w:szCs w:val="21"/>
        </w:rPr>
        <w:t>L</w:t>
      </w:r>
      <w:r w:rsidR="00230465">
        <w:rPr>
          <w:rFonts w:ascii="Arial" w:eastAsia="Arial" w:hAnsi="Arial" w:cs="Arial"/>
          <w:b/>
          <w:spacing w:val="13"/>
          <w:sz w:val="21"/>
          <w:szCs w:val="21"/>
        </w:rPr>
        <w:t xml:space="preserve"> </w:t>
      </w:r>
      <w:r w:rsidR="00230465">
        <w:rPr>
          <w:rFonts w:ascii="Arial" w:eastAsia="Arial" w:hAnsi="Arial" w:cs="Arial"/>
          <w:b/>
          <w:spacing w:val="1"/>
          <w:sz w:val="21"/>
          <w:szCs w:val="21"/>
        </w:rPr>
        <w:t>t</w:t>
      </w:r>
      <w:r w:rsidR="00230465">
        <w:rPr>
          <w:rFonts w:ascii="Arial" w:eastAsia="Arial" w:hAnsi="Arial" w:cs="Arial"/>
          <w:b/>
          <w:spacing w:val="3"/>
          <w:sz w:val="21"/>
          <w:szCs w:val="21"/>
        </w:rPr>
        <w:t>h</w:t>
      </w:r>
      <w:r w:rsidR="00230465">
        <w:rPr>
          <w:rFonts w:ascii="Arial" w:eastAsia="Arial" w:hAnsi="Arial" w:cs="Arial"/>
          <w:b/>
          <w:spacing w:val="2"/>
          <w:sz w:val="21"/>
          <w:szCs w:val="21"/>
        </w:rPr>
        <w:t>a</w:t>
      </w:r>
      <w:r w:rsidR="00230465">
        <w:rPr>
          <w:rFonts w:ascii="Arial" w:eastAsia="Arial" w:hAnsi="Arial" w:cs="Arial"/>
          <w:b/>
          <w:sz w:val="21"/>
          <w:szCs w:val="21"/>
        </w:rPr>
        <w:t>t</w:t>
      </w:r>
      <w:r w:rsidR="00230465">
        <w:rPr>
          <w:rFonts w:ascii="Arial" w:eastAsia="Arial" w:hAnsi="Arial" w:cs="Arial"/>
          <w:b/>
          <w:spacing w:val="12"/>
          <w:sz w:val="21"/>
          <w:szCs w:val="21"/>
        </w:rPr>
        <w:t xml:space="preserve"> </w:t>
      </w:r>
      <w:r w:rsidR="00230465">
        <w:rPr>
          <w:rFonts w:ascii="Arial" w:eastAsia="Arial" w:hAnsi="Arial" w:cs="Arial"/>
          <w:b/>
          <w:spacing w:val="2"/>
          <w:w w:val="102"/>
          <w:sz w:val="21"/>
          <w:szCs w:val="21"/>
        </w:rPr>
        <w:t>ap</w:t>
      </w:r>
      <w:r w:rsidR="00230465">
        <w:rPr>
          <w:rFonts w:ascii="Arial" w:eastAsia="Arial" w:hAnsi="Arial" w:cs="Arial"/>
          <w:b/>
          <w:spacing w:val="3"/>
          <w:w w:val="102"/>
          <w:sz w:val="21"/>
          <w:szCs w:val="21"/>
        </w:rPr>
        <w:t>p</w:t>
      </w:r>
      <w:r w:rsidR="00230465">
        <w:rPr>
          <w:rFonts w:ascii="Arial" w:eastAsia="Arial" w:hAnsi="Arial" w:cs="Arial"/>
          <w:b/>
          <w:spacing w:val="1"/>
          <w:w w:val="103"/>
          <w:sz w:val="21"/>
          <w:szCs w:val="21"/>
        </w:rPr>
        <w:t>l</w:t>
      </w:r>
      <w:r w:rsidR="00230465">
        <w:rPr>
          <w:rFonts w:ascii="Arial" w:eastAsia="Arial" w:hAnsi="Arial" w:cs="Arial"/>
          <w:b/>
          <w:spacing w:val="2"/>
          <w:w w:val="102"/>
          <w:sz w:val="21"/>
          <w:szCs w:val="21"/>
        </w:rPr>
        <w:t>y</w:t>
      </w:r>
      <w:r w:rsidR="00230465">
        <w:rPr>
          <w:rFonts w:ascii="Arial" w:eastAsia="Arial" w:hAnsi="Arial" w:cs="Arial"/>
          <w:spacing w:val="1"/>
          <w:w w:val="102"/>
          <w:sz w:val="21"/>
          <w:szCs w:val="21"/>
        </w:rPr>
        <w:t>).</w:t>
      </w:r>
    </w:p>
    <w:p w14:paraId="749BFBD8" w14:textId="77777777" w:rsidR="00DA6413" w:rsidRDefault="00DA6413">
      <w:pPr>
        <w:spacing w:before="15" w:line="240" w:lineRule="exact"/>
        <w:rPr>
          <w:sz w:val="24"/>
          <w:szCs w:val="24"/>
        </w:rPr>
      </w:pPr>
    </w:p>
    <w:p w14:paraId="1F198BE0" w14:textId="0DE2BB0F" w:rsidR="00DA6413" w:rsidRPr="00140563" w:rsidRDefault="00230465" w:rsidP="00E27031">
      <w:pPr>
        <w:pStyle w:val="ListParagraph"/>
        <w:numPr>
          <w:ilvl w:val="1"/>
          <w:numId w:val="35"/>
        </w:numPr>
        <w:rPr>
          <w:rFonts w:ascii="Arial" w:eastAsia="Arial" w:hAnsi="Arial" w:cs="Arial"/>
          <w:sz w:val="21"/>
          <w:szCs w:val="21"/>
        </w:rPr>
      </w:pPr>
      <w:r w:rsidRPr="00140563">
        <w:rPr>
          <w:rFonts w:ascii="Arial" w:eastAsia="Arial" w:hAnsi="Arial" w:cs="Arial"/>
          <w:spacing w:val="3"/>
          <w:sz w:val="21"/>
          <w:szCs w:val="21"/>
        </w:rPr>
        <w:t>Ow</w:t>
      </w:r>
      <w:r w:rsidRPr="00140563">
        <w:rPr>
          <w:rFonts w:ascii="Arial" w:eastAsia="Arial" w:hAnsi="Arial" w:cs="Arial"/>
          <w:sz w:val="21"/>
          <w:szCs w:val="21"/>
        </w:rPr>
        <w:t>n</w:t>
      </w:r>
      <w:r w:rsidRPr="00140563">
        <w:rPr>
          <w:rFonts w:ascii="Arial" w:eastAsia="Arial" w:hAnsi="Arial" w:cs="Arial"/>
          <w:spacing w:val="14"/>
          <w:sz w:val="21"/>
          <w:szCs w:val="21"/>
        </w:rPr>
        <w:t xml:space="preserve"> </w:t>
      </w:r>
      <w:r w:rsidRPr="00140563">
        <w:rPr>
          <w:rFonts w:ascii="Arial" w:eastAsia="Arial" w:hAnsi="Arial" w:cs="Arial"/>
          <w:spacing w:val="2"/>
          <w:w w:val="102"/>
          <w:sz w:val="21"/>
          <w:szCs w:val="21"/>
        </w:rPr>
        <w:t>apa</w:t>
      </w:r>
      <w:r w:rsidRPr="00140563">
        <w:rPr>
          <w:rFonts w:ascii="Arial" w:eastAsia="Arial" w:hAnsi="Arial" w:cs="Arial"/>
          <w:spacing w:val="1"/>
          <w:w w:val="102"/>
          <w:sz w:val="21"/>
          <w:szCs w:val="21"/>
        </w:rPr>
        <w:t>r</w:t>
      </w:r>
      <w:r w:rsidRPr="00140563">
        <w:rPr>
          <w:rFonts w:ascii="Arial" w:eastAsia="Arial" w:hAnsi="Arial" w:cs="Arial"/>
          <w:spacing w:val="1"/>
          <w:w w:val="103"/>
          <w:sz w:val="21"/>
          <w:szCs w:val="21"/>
        </w:rPr>
        <w:t>t</w:t>
      </w:r>
      <w:r w:rsidRPr="00140563">
        <w:rPr>
          <w:rFonts w:ascii="Arial" w:eastAsia="Arial" w:hAnsi="Arial" w:cs="Arial"/>
          <w:spacing w:val="3"/>
          <w:w w:val="102"/>
          <w:sz w:val="21"/>
          <w:szCs w:val="21"/>
        </w:rPr>
        <w:t>m</w:t>
      </w:r>
      <w:r w:rsidRPr="00140563">
        <w:rPr>
          <w:rFonts w:ascii="Arial" w:eastAsia="Arial" w:hAnsi="Arial" w:cs="Arial"/>
          <w:spacing w:val="2"/>
          <w:w w:val="102"/>
          <w:sz w:val="21"/>
          <w:szCs w:val="21"/>
        </w:rPr>
        <w:t>en</w:t>
      </w:r>
      <w:r w:rsidRPr="00140563">
        <w:rPr>
          <w:rFonts w:ascii="Arial" w:eastAsia="Arial" w:hAnsi="Arial" w:cs="Arial"/>
          <w:spacing w:val="1"/>
          <w:w w:val="103"/>
          <w:sz w:val="21"/>
          <w:szCs w:val="21"/>
        </w:rPr>
        <w:t>t/</w:t>
      </w:r>
      <w:r w:rsidRPr="00140563">
        <w:rPr>
          <w:rFonts w:ascii="Arial" w:eastAsia="Arial" w:hAnsi="Arial" w:cs="Arial"/>
          <w:spacing w:val="2"/>
          <w:w w:val="102"/>
          <w:sz w:val="21"/>
          <w:szCs w:val="21"/>
        </w:rPr>
        <w:t>hous</w:t>
      </w:r>
      <w:r w:rsidRPr="00140563">
        <w:rPr>
          <w:rFonts w:ascii="Arial" w:eastAsia="Arial" w:hAnsi="Arial" w:cs="Arial"/>
          <w:w w:val="102"/>
          <w:sz w:val="21"/>
          <w:szCs w:val="21"/>
        </w:rPr>
        <w:t>e</w:t>
      </w:r>
    </w:p>
    <w:p w14:paraId="3217D456" w14:textId="78252CB0" w:rsidR="00DA6413" w:rsidRPr="00140563" w:rsidRDefault="00230465" w:rsidP="00E27031">
      <w:pPr>
        <w:pStyle w:val="ListParagraph"/>
        <w:numPr>
          <w:ilvl w:val="1"/>
          <w:numId w:val="35"/>
        </w:numPr>
        <w:spacing w:before="8"/>
        <w:rPr>
          <w:rFonts w:ascii="Arial" w:eastAsia="Arial" w:hAnsi="Arial" w:cs="Arial"/>
          <w:sz w:val="21"/>
          <w:szCs w:val="21"/>
        </w:rPr>
      </w:pPr>
      <w:r w:rsidRPr="00140563">
        <w:rPr>
          <w:rFonts w:ascii="Arial" w:eastAsia="Arial" w:hAnsi="Arial" w:cs="Arial"/>
          <w:spacing w:val="3"/>
          <w:sz w:val="21"/>
          <w:szCs w:val="21"/>
        </w:rPr>
        <w:t>H</w:t>
      </w:r>
      <w:r w:rsidRPr="00140563">
        <w:rPr>
          <w:rFonts w:ascii="Arial" w:eastAsia="Arial" w:hAnsi="Arial" w:cs="Arial"/>
          <w:spacing w:val="2"/>
          <w:sz w:val="21"/>
          <w:szCs w:val="21"/>
        </w:rPr>
        <w:t>o</w:t>
      </w:r>
      <w:r w:rsidRPr="00140563">
        <w:rPr>
          <w:rFonts w:ascii="Arial" w:eastAsia="Arial" w:hAnsi="Arial" w:cs="Arial"/>
          <w:spacing w:val="1"/>
          <w:sz w:val="21"/>
          <w:szCs w:val="21"/>
        </w:rPr>
        <w:t>t</w:t>
      </w:r>
      <w:r w:rsidRPr="00140563">
        <w:rPr>
          <w:rFonts w:ascii="Arial" w:eastAsia="Arial" w:hAnsi="Arial" w:cs="Arial"/>
          <w:spacing w:val="2"/>
          <w:sz w:val="21"/>
          <w:szCs w:val="21"/>
        </w:rPr>
        <w:t>e</w:t>
      </w:r>
      <w:r w:rsidRPr="00140563">
        <w:rPr>
          <w:rFonts w:ascii="Arial" w:eastAsia="Arial" w:hAnsi="Arial" w:cs="Arial"/>
          <w:spacing w:val="1"/>
          <w:sz w:val="21"/>
          <w:szCs w:val="21"/>
        </w:rPr>
        <w:t>l/f</w:t>
      </w:r>
      <w:r w:rsidRPr="00140563">
        <w:rPr>
          <w:rFonts w:ascii="Arial" w:eastAsia="Arial" w:hAnsi="Arial" w:cs="Arial"/>
          <w:spacing w:val="2"/>
          <w:sz w:val="21"/>
          <w:szCs w:val="21"/>
        </w:rPr>
        <w:t>u</w:t>
      </w:r>
      <w:r w:rsidRPr="00140563">
        <w:rPr>
          <w:rFonts w:ascii="Arial" w:eastAsia="Arial" w:hAnsi="Arial" w:cs="Arial"/>
          <w:spacing w:val="1"/>
          <w:sz w:val="21"/>
          <w:szCs w:val="21"/>
        </w:rPr>
        <w:t>r</w:t>
      </w:r>
      <w:r w:rsidRPr="00140563">
        <w:rPr>
          <w:rFonts w:ascii="Arial" w:eastAsia="Arial" w:hAnsi="Arial" w:cs="Arial"/>
          <w:spacing w:val="2"/>
          <w:sz w:val="21"/>
          <w:szCs w:val="21"/>
        </w:rPr>
        <w:t>n</w:t>
      </w:r>
      <w:r w:rsidRPr="00140563">
        <w:rPr>
          <w:rFonts w:ascii="Arial" w:eastAsia="Arial" w:hAnsi="Arial" w:cs="Arial"/>
          <w:spacing w:val="1"/>
          <w:sz w:val="21"/>
          <w:szCs w:val="21"/>
        </w:rPr>
        <w:t>i</w:t>
      </w:r>
      <w:r w:rsidRPr="00140563">
        <w:rPr>
          <w:rFonts w:ascii="Arial" w:eastAsia="Arial" w:hAnsi="Arial" w:cs="Arial"/>
          <w:spacing w:val="2"/>
          <w:sz w:val="21"/>
          <w:szCs w:val="21"/>
        </w:rPr>
        <w:t>she</w:t>
      </w:r>
      <w:r w:rsidRPr="00140563">
        <w:rPr>
          <w:rFonts w:ascii="Arial" w:eastAsia="Arial" w:hAnsi="Arial" w:cs="Arial"/>
          <w:sz w:val="21"/>
          <w:szCs w:val="21"/>
        </w:rPr>
        <w:t>d</w:t>
      </w:r>
      <w:r w:rsidRPr="00140563">
        <w:rPr>
          <w:rFonts w:ascii="Arial" w:eastAsia="Arial" w:hAnsi="Arial" w:cs="Arial"/>
          <w:spacing w:val="35"/>
          <w:sz w:val="21"/>
          <w:szCs w:val="21"/>
        </w:rPr>
        <w:t xml:space="preserve"> </w:t>
      </w:r>
      <w:r w:rsidRPr="00140563">
        <w:rPr>
          <w:rFonts w:ascii="Arial" w:eastAsia="Arial" w:hAnsi="Arial" w:cs="Arial"/>
          <w:spacing w:val="1"/>
          <w:sz w:val="21"/>
          <w:szCs w:val="21"/>
        </w:rPr>
        <w:t>r</w:t>
      </w:r>
      <w:r w:rsidRPr="00140563">
        <w:rPr>
          <w:rFonts w:ascii="Arial" w:eastAsia="Arial" w:hAnsi="Arial" w:cs="Arial"/>
          <w:spacing w:val="2"/>
          <w:sz w:val="21"/>
          <w:szCs w:val="21"/>
        </w:rPr>
        <w:t>oo</w:t>
      </w:r>
      <w:r w:rsidRPr="00140563">
        <w:rPr>
          <w:rFonts w:ascii="Arial" w:eastAsia="Arial" w:hAnsi="Arial" w:cs="Arial"/>
          <w:spacing w:val="3"/>
          <w:sz w:val="21"/>
          <w:szCs w:val="21"/>
        </w:rPr>
        <w:t>m</w:t>
      </w:r>
      <w:r w:rsidRPr="00140563">
        <w:rPr>
          <w:rFonts w:ascii="Arial" w:eastAsia="Arial" w:hAnsi="Arial" w:cs="Arial"/>
          <w:spacing w:val="1"/>
          <w:sz w:val="21"/>
          <w:szCs w:val="21"/>
        </w:rPr>
        <w:t>/</w:t>
      </w:r>
      <w:r w:rsidRPr="00140563">
        <w:rPr>
          <w:rFonts w:ascii="Arial" w:eastAsia="Arial" w:hAnsi="Arial" w:cs="Arial"/>
          <w:spacing w:val="2"/>
          <w:sz w:val="21"/>
          <w:szCs w:val="21"/>
        </w:rPr>
        <w:t>boa</w:t>
      </w:r>
      <w:r w:rsidRPr="00140563">
        <w:rPr>
          <w:rFonts w:ascii="Arial" w:eastAsia="Arial" w:hAnsi="Arial" w:cs="Arial"/>
          <w:spacing w:val="1"/>
          <w:sz w:val="21"/>
          <w:szCs w:val="21"/>
        </w:rPr>
        <w:t>r</w:t>
      </w:r>
      <w:r w:rsidRPr="00140563">
        <w:rPr>
          <w:rFonts w:ascii="Arial" w:eastAsia="Arial" w:hAnsi="Arial" w:cs="Arial"/>
          <w:spacing w:val="2"/>
          <w:sz w:val="21"/>
          <w:szCs w:val="21"/>
        </w:rPr>
        <w:t>d</w:t>
      </w:r>
      <w:r w:rsidRPr="00140563">
        <w:rPr>
          <w:rFonts w:ascii="Arial" w:eastAsia="Arial" w:hAnsi="Arial" w:cs="Arial"/>
          <w:spacing w:val="1"/>
          <w:sz w:val="21"/>
          <w:szCs w:val="21"/>
        </w:rPr>
        <w:t>i</w:t>
      </w:r>
      <w:r w:rsidRPr="00140563">
        <w:rPr>
          <w:rFonts w:ascii="Arial" w:eastAsia="Arial" w:hAnsi="Arial" w:cs="Arial"/>
          <w:spacing w:val="2"/>
          <w:sz w:val="21"/>
          <w:szCs w:val="21"/>
        </w:rPr>
        <w:t>n</w:t>
      </w:r>
      <w:r w:rsidRPr="00140563">
        <w:rPr>
          <w:rFonts w:ascii="Arial" w:eastAsia="Arial" w:hAnsi="Arial" w:cs="Arial"/>
          <w:sz w:val="21"/>
          <w:szCs w:val="21"/>
        </w:rPr>
        <w:t>g</w:t>
      </w:r>
      <w:r w:rsidRPr="00140563">
        <w:rPr>
          <w:rFonts w:ascii="Arial" w:eastAsia="Arial" w:hAnsi="Arial" w:cs="Arial"/>
          <w:spacing w:val="33"/>
          <w:sz w:val="21"/>
          <w:szCs w:val="21"/>
        </w:rPr>
        <w:t xml:space="preserve"> </w:t>
      </w:r>
      <w:r w:rsidRPr="00140563">
        <w:rPr>
          <w:rFonts w:ascii="Arial" w:eastAsia="Arial" w:hAnsi="Arial" w:cs="Arial"/>
          <w:spacing w:val="2"/>
          <w:w w:val="102"/>
          <w:sz w:val="21"/>
          <w:szCs w:val="21"/>
        </w:rPr>
        <w:t>hous</w:t>
      </w:r>
      <w:r w:rsidRPr="00140563">
        <w:rPr>
          <w:rFonts w:ascii="Arial" w:eastAsia="Arial" w:hAnsi="Arial" w:cs="Arial"/>
          <w:w w:val="102"/>
          <w:sz w:val="21"/>
          <w:szCs w:val="21"/>
        </w:rPr>
        <w:t>e</w:t>
      </w:r>
    </w:p>
    <w:p w14:paraId="5739B76A" w14:textId="6AF286C2" w:rsidR="00DA6413" w:rsidRPr="00140563" w:rsidRDefault="00230465" w:rsidP="00E27031">
      <w:pPr>
        <w:pStyle w:val="ListParagraph"/>
        <w:numPr>
          <w:ilvl w:val="1"/>
          <w:numId w:val="35"/>
        </w:numPr>
        <w:spacing w:before="13"/>
        <w:rPr>
          <w:rFonts w:ascii="Arial" w:eastAsia="Arial" w:hAnsi="Arial" w:cs="Arial"/>
          <w:sz w:val="21"/>
          <w:szCs w:val="21"/>
        </w:rPr>
      </w:pPr>
      <w:r w:rsidRPr="00140563">
        <w:rPr>
          <w:rFonts w:ascii="Arial" w:eastAsia="Arial" w:hAnsi="Arial" w:cs="Arial"/>
          <w:spacing w:val="2"/>
          <w:sz w:val="21"/>
          <w:szCs w:val="21"/>
        </w:rPr>
        <w:t>T</w:t>
      </w:r>
      <w:r w:rsidRPr="00140563">
        <w:rPr>
          <w:rFonts w:ascii="Arial" w:eastAsia="Arial" w:hAnsi="Arial" w:cs="Arial"/>
          <w:spacing w:val="1"/>
          <w:sz w:val="21"/>
          <w:szCs w:val="21"/>
        </w:rPr>
        <w:t>r</w:t>
      </w:r>
      <w:r w:rsidRPr="00140563">
        <w:rPr>
          <w:rFonts w:ascii="Arial" w:eastAsia="Arial" w:hAnsi="Arial" w:cs="Arial"/>
          <w:spacing w:val="2"/>
          <w:sz w:val="21"/>
          <w:szCs w:val="21"/>
        </w:rPr>
        <w:t>ans</w:t>
      </w:r>
      <w:r w:rsidRPr="00140563">
        <w:rPr>
          <w:rFonts w:ascii="Arial" w:eastAsia="Arial" w:hAnsi="Arial" w:cs="Arial"/>
          <w:spacing w:val="1"/>
          <w:sz w:val="21"/>
          <w:szCs w:val="21"/>
        </w:rPr>
        <w:t>iti</w:t>
      </w:r>
      <w:r w:rsidRPr="00140563">
        <w:rPr>
          <w:rFonts w:ascii="Arial" w:eastAsia="Arial" w:hAnsi="Arial" w:cs="Arial"/>
          <w:spacing w:val="2"/>
          <w:sz w:val="21"/>
          <w:szCs w:val="21"/>
        </w:rPr>
        <w:t>o</w:t>
      </w:r>
      <w:r w:rsidRPr="00140563">
        <w:rPr>
          <w:rFonts w:ascii="Arial" w:eastAsia="Arial" w:hAnsi="Arial" w:cs="Arial"/>
          <w:sz w:val="21"/>
          <w:szCs w:val="21"/>
        </w:rPr>
        <w:t>n</w:t>
      </w:r>
      <w:r w:rsidRPr="00140563">
        <w:rPr>
          <w:rFonts w:ascii="Arial" w:eastAsia="Arial" w:hAnsi="Arial" w:cs="Arial"/>
          <w:spacing w:val="24"/>
          <w:sz w:val="21"/>
          <w:szCs w:val="21"/>
        </w:rPr>
        <w:t xml:space="preserve"> </w:t>
      </w:r>
      <w:r w:rsidRPr="00140563">
        <w:rPr>
          <w:rFonts w:ascii="Arial" w:eastAsia="Arial" w:hAnsi="Arial" w:cs="Arial"/>
          <w:spacing w:val="2"/>
          <w:w w:val="102"/>
          <w:sz w:val="21"/>
          <w:szCs w:val="21"/>
        </w:rPr>
        <w:t>hous</w:t>
      </w:r>
      <w:r w:rsidRPr="00140563">
        <w:rPr>
          <w:rFonts w:ascii="Arial" w:eastAsia="Arial" w:hAnsi="Arial" w:cs="Arial"/>
          <w:spacing w:val="1"/>
          <w:w w:val="102"/>
          <w:sz w:val="21"/>
          <w:szCs w:val="21"/>
        </w:rPr>
        <w:t>i</w:t>
      </w:r>
      <w:r w:rsidRPr="00140563">
        <w:rPr>
          <w:rFonts w:ascii="Arial" w:eastAsia="Arial" w:hAnsi="Arial" w:cs="Arial"/>
          <w:spacing w:val="2"/>
          <w:w w:val="102"/>
          <w:sz w:val="21"/>
          <w:szCs w:val="21"/>
        </w:rPr>
        <w:t>n</w:t>
      </w:r>
      <w:r w:rsidRPr="00140563">
        <w:rPr>
          <w:rFonts w:ascii="Arial" w:eastAsia="Arial" w:hAnsi="Arial" w:cs="Arial"/>
          <w:w w:val="102"/>
          <w:sz w:val="21"/>
          <w:szCs w:val="21"/>
        </w:rPr>
        <w:t>g</w:t>
      </w:r>
    </w:p>
    <w:p w14:paraId="5C3E44FB" w14:textId="3389722B" w:rsidR="00DA6413" w:rsidRPr="00140563" w:rsidRDefault="00230465" w:rsidP="00E27031">
      <w:pPr>
        <w:pStyle w:val="ListParagraph"/>
        <w:numPr>
          <w:ilvl w:val="1"/>
          <w:numId w:val="35"/>
        </w:numPr>
        <w:spacing w:before="13"/>
        <w:rPr>
          <w:rFonts w:ascii="Arial" w:eastAsia="Arial" w:hAnsi="Arial" w:cs="Arial"/>
          <w:sz w:val="21"/>
          <w:szCs w:val="21"/>
        </w:rPr>
      </w:pPr>
      <w:r w:rsidRPr="00140563">
        <w:rPr>
          <w:rFonts w:ascii="Arial" w:eastAsia="Arial" w:hAnsi="Arial" w:cs="Arial"/>
          <w:spacing w:val="3"/>
          <w:w w:val="103"/>
          <w:sz w:val="21"/>
          <w:szCs w:val="21"/>
        </w:rPr>
        <w:t>S</w:t>
      </w:r>
      <w:r w:rsidRPr="00140563">
        <w:rPr>
          <w:rFonts w:ascii="Arial" w:eastAsia="Arial" w:hAnsi="Arial" w:cs="Arial"/>
          <w:spacing w:val="2"/>
          <w:w w:val="102"/>
          <w:sz w:val="21"/>
          <w:szCs w:val="21"/>
        </w:rPr>
        <w:t>he</w:t>
      </w:r>
      <w:r w:rsidRPr="00140563">
        <w:rPr>
          <w:rFonts w:ascii="Arial" w:eastAsia="Arial" w:hAnsi="Arial" w:cs="Arial"/>
          <w:spacing w:val="1"/>
          <w:w w:val="102"/>
          <w:sz w:val="21"/>
          <w:szCs w:val="21"/>
        </w:rPr>
        <w:t>l</w:t>
      </w:r>
      <w:r w:rsidRPr="00140563">
        <w:rPr>
          <w:rFonts w:ascii="Arial" w:eastAsia="Arial" w:hAnsi="Arial" w:cs="Arial"/>
          <w:spacing w:val="1"/>
          <w:w w:val="103"/>
          <w:sz w:val="21"/>
          <w:szCs w:val="21"/>
        </w:rPr>
        <w:t>t</w:t>
      </w:r>
      <w:r w:rsidRPr="00140563">
        <w:rPr>
          <w:rFonts w:ascii="Arial" w:eastAsia="Arial" w:hAnsi="Arial" w:cs="Arial"/>
          <w:spacing w:val="2"/>
          <w:w w:val="102"/>
          <w:sz w:val="21"/>
          <w:szCs w:val="21"/>
        </w:rPr>
        <w:t>e</w:t>
      </w:r>
      <w:r w:rsidRPr="00140563">
        <w:rPr>
          <w:rFonts w:ascii="Arial" w:eastAsia="Arial" w:hAnsi="Arial" w:cs="Arial"/>
          <w:spacing w:val="1"/>
          <w:w w:val="102"/>
          <w:sz w:val="21"/>
          <w:szCs w:val="21"/>
        </w:rPr>
        <w:t>r/</w:t>
      </w:r>
      <w:r w:rsidRPr="00140563">
        <w:rPr>
          <w:rFonts w:ascii="Arial" w:eastAsia="Arial" w:hAnsi="Arial" w:cs="Arial"/>
          <w:spacing w:val="2"/>
          <w:w w:val="102"/>
          <w:sz w:val="21"/>
          <w:szCs w:val="21"/>
        </w:rPr>
        <w:t>hos</w:t>
      </w:r>
      <w:r w:rsidRPr="00140563">
        <w:rPr>
          <w:rFonts w:ascii="Arial" w:eastAsia="Arial" w:hAnsi="Arial" w:cs="Arial"/>
          <w:spacing w:val="1"/>
          <w:w w:val="102"/>
          <w:sz w:val="21"/>
          <w:szCs w:val="21"/>
        </w:rPr>
        <w:t>t</w:t>
      </w:r>
      <w:r w:rsidRPr="00140563">
        <w:rPr>
          <w:rFonts w:ascii="Arial" w:eastAsia="Arial" w:hAnsi="Arial" w:cs="Arial"/>
          <w:spacing w:val="2"/>
          <w:w w:val="102"/>
          <w:sz w:val="21"/>
          <w:szCs w:val="21"/>
        </w:rPr>
        <w:t>e</w:t>
      </w:r>
      <w:r w:rsidRPr="00140563">
        <w:rPr>
          <w:rFonts w:ascii="Arial" w:eastAsia="Arial" w:hAnsi="Arial" w:cs="Arial"/>
          <w:w w:val="102"/>
          <w:sz w:val="21"/>
          <w:szCs w:val="21"/>
        </w:rPr>
        <w:t>l</w:t>
      </w:r>
    </w:p>
    <w:p w14:paraId="5BE94B77" w14:textId="4B714BE2" w:rsidR="00DA6413" w:rsidRPr="00140563" w:rsidRDefault="00230465" w:rsidP="00E27031">
      <w:pPr>
        <w:pStyle w:val="ListParagraph"/>
        <w:numPr>
          <w:ilvl w:val="1"/>
          <w:numId w:val="35"/>
        </w:numPr>
        <w:spacing w:before="8"/>
        <w:rPr>
          <w:rFonts w:ascii="Arial" w:eastAsia="Arial" w:hAnsi="Arial" w:cs="Arial"/>
          <w:sz w:val="21"/>
          <w:szCs w:val="21"/>
        </w:rPr>
      </w:pPr>
      <w:r w:rsidRPr="00140563">
        <w:rPr>
          <w:rFonts w:ascii="Arial" w:eastAsia="Arial" w:hAnsi="Arial" w:cs="Arial"/>
          <w:spacing w:val="2"/>
          <w:sz w:val="21"/>
          <w:szCs w:val="21"/>
        </w:rPr>
        <w:t>F</w:t>
      </w:r>
      <w:r w:rsidRPr="00140563">
        <w:rPr>
          <w:rFonts w:ascii="Arial" w:eastAsia="Arial" w:hAnsi="Arial" w:cs="Arial"/>
          <w:spacing w:val="1"/>
          <w:sz w:val="21"/>
          <w:szCs w:val="21"/>
        </w:rPr>
        <w:t>ri</w:t>
      </w:r>
      <w:r w:rsidRPr="00140563">
        <w:rPr>
          <w:rFonts w:ascii="Arial" w:eastAsia="Arial" w:hAnsi="Arial" w:cs="Arial"/>
          <w:spacing w:val="2"/>
          <w:sz w:val="21"/>
          <w:szCs w:val="21"/>
        </w:rPr>
        <w:t>end</w:t>
      </w:r>
      <w:r w:rsidRPr="00140563">
        <w:rPr>
          <w:rFonts w:ascii="Arial" w:eastAsia="Arial" w:hAnsi="Arial" w:cs="Arial"/>
          <w:spacing w:val="1"/>
          <w:sz w:val="21"/>
          <w:szCs w:val="21"/>
        </w:rPr>
        <w:t>’</w:t>
      </w:r>
      <w:r w:rsidRPr="00140563">
        <w:rPr>
          <w:rFonts w:ascii="Arial" w:eastAsia="Arial" w:hAnsi="Arial" w:cs="Arial"/>
          <w:sz w:val="21"/>
          <w:szCs w:val="21"/>
        </w:rPr>
        <w:t>s</w:t>
      </w:r>
      <w:r w:rsidRPr="00140563">
        <w:rPr>
          <w:rFonts w:ascii="Arial" w:eastAsia="Arial" w:hAnsi="Arial" w:cs="Arial"/>
          <w:spacing w:val="20"/>
          <w:sz w:val="21"/>
          <w:szCs w:val="21"/>
        </w:rPr>
        <w:t xml:space="preserve"> </w:t>
      </w:r>
      <w:r w:rsidRPr="00140563">
        <w:rPr>
          <w:rFonts w:ascii="Arial" w:eastAsia="Arial" w:hAnsi="Arial" w:cs="Arial"/>
          <w:spacing w:val="2"/>
          <w:w w:val="102"/>
          <w:sz w:val="21"/>
          <w:szCs w:val="21"/>
        </w:rPr>
        <w:t>p</w:t>
      </w:r>
      <w:r w:rsidRPr="00140563">
        <w:rPr>
          <w:rFonts w:ascii="Arial" w:eastAsia="Arial" w:hAnsi="Arial" w:cs="Arial"/>
          <w:spacing w:val="1"/>
          <w:w w:val="102"/>
          <w:sz w:val="21"/>
          <w:szCs w:val="21"/>
        </w:rPr>
        <w:t>l</w:t>
      </w:r>
      <w:r w:rsidRPr="00140563">
        <w:rPr>
          <w:rFonts w:ascii="Arial" w:eastAsia="Arial" w:hAnsi="Arial" w:cs="Arial"/>
          <w:spacing w:val="2"/>
          <w:w w:val="102"/>
          <w:sz w:val="21"/>
          <w:szCs w:val="21"/>
        </w:rPr>
        <w:t>ac</w:t>
      </w:r>
      <w:r w:rsidRPr="00140563">
        <w:rPr>
          <w:rFonts w:ascii="Arial" w:eastAsia="Arial" w:hAnsi="Arial" w:cs="Arial"/>
          <w:w w:val="102"/>
          <w:sz w:val="21"/>
          <w:szCs w:val="21"/>
        </w:rPr>
        <w:t>e</w:t>
      </w:r>
    </w:p>
    <w:p w14:paraId="2000FEDB" w14:textId="42FEE6AF" w:rsidR="00DA6413" w:rsidRPr="00140563" w:rsidRDefault="00230465" w:rsidP="00E27031">
      <w:pPr>
        <w:pStyle w:val="ListParagraph"/>
        <w:numPr>
          <w:ilvl w:val="1"/>
          <w:numId w:val="35"/>
        </w:numPr>
        <w:spacing w:before="13"/>
        <w:rPr>
          <w:rFonts w:ascii="Arial" w:eastAsia="Arial" w:hAnsi="Arial" w:cs="Arial"/>
          <w:sz w:val="21"/>
          <w:szCs w:val="21"/>
        </w:rPr>
      </w:pPr>
      <w:r w:rsidRPr="00140563">
        <w:rPr>
          <w:rFonts w:ascii="Arial" w:eastAsia="Arial" w:hAnsi="Arial" w:cs="Arial"/>
          <w:spacing w:val="2"/>
          <w:sz w:val="21"/>
          <w:szCs w:val="21"/>
        </w:rPr>
        <w:t>Fa</w:t>
      </w:r>
      <w:r w:rsidRPr="00140563">
        <w:rPr>
          <w:rFonts w:ascii="Arial" w:eastAsia="Arial" w:hAnsi="Arial" w:cs="Arial"/>
          <w:spacing w:val="3"/>
          <w:sz w:val="21"/>
          <w:szCs w:val="21"/>
        </w:rPr>
        <w:t>m</w:t>
      </w:r>
      <w:r w:rsidRPr="00140563">
        <w:rPr>
          <w:rFonts w:ascii="Arial" w:eastAsia="Arial" w:hAnsi="Arial" w:cs="Arial"/>
          <w:spacing w:val="1"/>
          <w:sz w:val="21"/>
          <w:szCs w:val="21"/>
        </w:rPr>
        <w:t>il</w:t>
      </w:r>
      <w:r w:rsidRPr="00140563">
        <w:rPr>
          <w:rFonts w:ascii="Arial" w:eastAsia="Arial" w:hAnsi="Arial" w:cs="Arial"/>
          <w:sz w:val="21"/>
          <w:szCs w:val="21"/>
        </w:rPr>
        <w:t>y</w:t>
      </w:r>
      <w:r w:rsidRPr="00140563">
        <w:rPr>
          <w:rFonts w:ascii="Arial" w:eastAsia="Arial" w:hAnsi="Arial" w:cs="Arial"/>
          <w:spacing w:val="17"/>
          <w:sz w:val="21"/>
          <w:szCs w:val="21"/>
        </w:rPr>
        <w:t xml:space="preserve"> </w:t>
      </w:r>
      <w:r w:rsidRPr="00140563">
        <w:rPr>
          <w:rFonts w:ascii="Arial" w:eastAsia="Arial" w:hAnsi="Arial" w:cs="Arial"/>
          <w:spacing w:val="3"/>
          <w:sz w:val="21"/>
          <w:szCs w:val="21"/>
        </w:rPr>
        <w:t>m</w:t>
      </w:r>
      <w:r w:rsidRPr="00140563">
        <w:rPr>
          <w:rFonts w:ascii="Arial" w:eastAsia="Arial" w:hAnsi="Arial" w:cs="Arial"/>
          <w:spacing w:val="2"/>
          <w:sz w:val="21"/>
          <w:szCs w:val="21"/>
        </w:rPr>
        <w:t>e</w:t>
      </w:r>
      <w:r w:rsidRPr="00140563">
        <w:rPr>
          <w:rFonts w:ascii="Arial" w:eastAsia="Arial" w:hAnsi="Arial" w:cs="Arial"/>
          <w:spacing w:val="3"/>
          <w:sz w:val="21"/>
          <w:szCs w:val="21"/>
        </w:rPr>
        <w:t>m</w:t>
      </w:r>
      <w:r w:rsidRPr="00140563">
        <w:rPr>
          <w:rFonts w:ascii="Arial" w:eastAsia="Arial" w:hAnsi="Arial" w:cs="Arial"/>
          <w:spacing w:val="2"/>
          <w:sz w:val="21"/>
          <w:szCs w:val="21"/>
        </w:rPr>
        <w:t>be</w:t>
      </w:r>
      <w:r w:rsidRPr="00140563">
        <w:rPr>
          <w:rFonts w:ascii="Arial" w:eastAsia="Arial" w:hAnsi="Arial" w:cs="Arial"/>
          <w:spacing w:val="1"/>
          <w:sz w:val="21"/>
          <w:szCs w:val="21"/>
        </w:rPr>
        <w:t>r’</w:t>
      </w:r>
      <w:r w:rsidRPr="00140563">
        <w:rPr>
          <w:rFonts w:ascii="Arial" w:eastAsia="Arial" w:hAnsi="Arial" w:cs="Arial"/>
          <w:sz w:val="21"/>
          <w:szCs w:val="21"/>
        </w:rPr>
        <w:t>s</w:t>
      </w:r>
      <w:r w:rsidRPr="00140563">
        <w:rPr>
          <w:rFonts w:ascii="Arial" w:eastAsia="Arial" w:hAnsi="Arial" w:cs="Arial"/>
          <w:spacing w:val="23"/>
          <w:sz w:val="21"/>
          <w:szCs w:val="21"/>
        </w:rPr>
        <w:t xml:space="preserve"> </w:t>
      </w:r>
      <w:r w:rsidRPr="00140563">
        <w:rPr>
          <w:rFonts w:ascii="Arial" w:eastAsia="Arial" w:hAnsi="Arial" w:cs="Arial"/>
          <w:spacing w:val="2"/>
          <w:w w:val="102"/>
          <w:sz w:val="21"/>
          <w:szCs w:val="21"/>
        </w:rPr>
        <w:t>p</w:t>
      </w:r>
      <w:r w:rsidRPr="00140563">
        <w:rPr>
          <w:rFonts w:ascii="Arial" w:eastAsia="Arial" w:hAnsi="Arial" w:cs="Arial"/>
          <w:spacing w:val="1"/>
          <w:w w:val="102"/>
          <w:sz w:val="21"/>
          <w:szCs w:val="21"/>
        </w:rPr>
        <w:t>l</w:t>
      </w:r>
      <w:r w:rsidRPr="00140563">
        <w:rPr>
          <w:rFonts w:ascii="Arial" w:eastAsia="Arial" w:hAnsi="Arial" w:cs="Arial"/>
          <w:spacing w:val="2"/>
          <w:w w:val="102"/>
          <w:sz w:val="21"/>
          <w:szCs w:val="21"/>
        </w:rPr>
        <w:t>ac</w:t>
      </w:r>
      <w:r w:rsidRPr="00140563">
        <w:rPr>
          <w:rFonts w:ascii="Arial" w:eastAsia="Arial" w:hAnsi="Arial" w:cs="Arial"/>
          <w:w w:val="102"/>
          <w:sz w:val="21"/>
          <w:szCs w:val="21"/>
        </w:rPr>
        <w:t>e</w:t>
      </w:r>
    </w:p>
    <w:p w14:paraId="613DDD3D" w14:textId="0DD01943" w:rsidR="00DA6413" w:rsidRPr="00140563" w:rsidRDefault="00242558" w:rsidP="00E27031">
      <w:pPr>
        <w:pStyle w:val="ListParagraph"/>
        <w:numPr>
          <w:ilvl w:val="1"/>
          <w:numId w:val="35"/>
        </w:numPr>
        <w:spacing w:before="13"/>
        <w:rPr>
          <w:rFonts w:ascii="Arial" w:eastAsia="Arial" w:hAnsi="Arial" w:cs="Arial"/>
          <w:sz w:val="21"/>
          <w:szCs w:val="21"/>
        </w:rPr>
      </w:pPr>
      <w:r w:rsidRPr="00140563">
        <w:rPr>
          <w:rFonts w:ascii="Arial" w:eastAsia="Arial" w:hAnsi="Arial" w:cs="Arial"/>
          <w:spacing w:val="14"/>
          <w:sz w:val="21"/>
          <w:szCs w:val="21"/>
        </w:rPr>
        <w:t>Outside/</w:t>
      </w:r>
      <w:r w:rsidR="00230465" w:rsidRPr="00140563">
        <w:rPr>
          <w:rFonts w:ascii="Arial" w:eastAsia="Arial" w:hAnsi="Arial" w:cs="Arial"/>
          <w:spacing w:val="3"/>
          <w:sz w:val="21"/>
          <w:szCs w:val="21"/>
        </w:rPr>
        <w:t>C</w:t>
      </w:r>
      <w:r w:rsidR="00230465" w:rsidRPr="00140563">
        <w:rPr>
          <w:rFonts w:ascii="Arial" w:eastAsia="Arial" w:hAnsi="Arial" w:cs="Arial"/>
          <w:spacing w:val="2"/>
          <w:sz w:val="21"/>
          <w:szCs w:val="21"/>
        </w:rPr>
        <w:t>a</w:t>
      </w:r>
      <w:r w:rsidR="00230465" w:rsidRPr="00140563">
        <w:rPr>
          <w:rFonts w:ascii="Arial" w:eastAsia="Arial" w:hAnsi="Arial" w:cs="Arial"/>
          <w:spacing w:val="3"/>
          <w:sz w:val="21"/>
          <w:szCs w:val="21"/>
        </w:rPr>
        <w:t>m</w:t>
      </w:r>
      <w:r w:rsidR="00230465" w:rsidRPr="00140563">
        <w:rPr>
          <w:rFonts w:ascii="Arial" w:eastAsia="Arial" w:hAnsi="Arial" w:cs="Arial"/>
          <w:spacing w:val="2"/>
          <w:sz w:val="21"/>
          <w:szCs w:val="21"/>
        </w:rPr>
        <w:t>p</w:t>
      </w:r>
      <w:r w:rsidR="00230465" w:rsidRPr="00140563">
        <w:rPr>
          <w:rFonts w:ascii="Arial" w:eastAsia="Arial" w:hAnsi="Arial" w:cs="Arial"/>
          <w:sz w:val="21"/>
          <w:szCs w:val="21"/>
        </w:rPr>
        <w:t>s</w:t>
      </w:r>
      <w:r w:rsidR="00230465" w:rsidRPr="00140563">
        <w:rPr>
          <w:rFonts w:ascii="Arial" w:eastAsia="Arial" w:hAnsi="Arial" w:cs="Arial"/>
          <w:spacing w:val="18"/>
          <w:sz w:val="21"/>
          <w:szCs w:val="21"/>
        </w:rPr>
        <w:t xml:space="preserve"> </w:t>
      </w:r>
    </w:p>
    <w:p w14:paraId="1D5D6A85" w14:textId="77C50605" w:rsidR="00DA6413" w:rsidRPr="00140563" w:rsidRDefault="00230465" w:rsidP="00E27031">
      <w:pPr>
        <w:pStyle w:val="ListParagraph"/>
        <w:numPr>
          <w:ilvl w:val="1"/>
          <w:numId w:val="35"/>
        </w:numPr>
        <w:spacing w:before="8"/>
        <w:rPr>
          <w:rFonts w:ascii="Arial" w:eastAsia="Arial" w:hAnsi="Arial" w:cs="Arial"/>
          <w:sz w:val="21"/>
          <w:szCs w:val="21"/>
        </w:rPr>
      </w:pPr>
      <w:r w:rsidRPr="00140563">
        <w:rPr>
          <w:rFonts w:ascii="Arial" w:eastAsia="Arial" w:hAnsi="Arial" w:cs="Arial"/>
          <w:spacing w:val="4"/>
          <w:sz w:val="21"/>
          <w:szCs w:val="21"/>
        </w:rPr>
        <w:t>W</w:t>
      </w:r>
      <w:r w:rsidRPr="00140563">
        <w:rPr>
          <w:rFonts w:ascii="Arial" w:eastAsia="Arial" w:hAnsi="Arial" w:cs="Arial"/>
          <w:spacing w:val="2"/>
          <w:sz w:val="21"/>
          <w:szCs w:val="21"/>
        </w:rPr>
        <w:t>o</w:t>
      </w:r>
      <w:r w:rsidRPr="00140563">
        <w:rPr>
          <w:rFonts w:ascii="Arial" w:eastAsia="Arial" w:hAnsi="Arial" w:cs="Arial"/>
          <w:spacing w:val="1"/>
          <w:sz w:val="21"/>
          <w:szCs w:val="21"/>
        </w:rPr>
        <w:t>r</w:t>
      </w:r>
      <w:r w:rsidRPr="00140563">
        <w:rPr>
          <w:rFonts w:ascii="Arial" w:eastAsia="Arial" w:hAnsi="Arial" w:cs="Arial"/>
          <w:spacing w:val="2"/>
          <w:sz w:val="21"/>
          <w:szCs w:val="21"/>
        </w:rPr>
        <w:t>k</w:t>
      </w:r>
      <w:r w:rsidRPr="00140563">
        <w:rPr>
          <w:rFonts w:ascii="Arial" w:eastAsia="Arial" w:hAnsi="Arial" w:cs="Arial"/>
          <w:spacing w:val="1"/>
          <w:sz w:val="21"/>
          <w:szCs w:val="21"/>
        </w:rPr>
        <w:t>i</w:t>
      </w:r>
      <w:r w:rsidRPr="00140563">
        <w:rPr>
          <w:rFonts w:ascii="Arial" w:eastAsia="Arial" w:hAnsi="Arial" w:cs="Arial"/>
          <w:spacing w:val="2"/>
          <w:sz w:val="21"/>
          <w:szCs w:val="21"/>
        </w:rPr>
        <w:t>n</w:t>
      </w:r>
      <w:r w:rsidRPr="00140563">
        <w:rPr>
          <w:rFonts w:ascii="Arial" w:eastAsia="Arial" w:hAnsi="Arial" w:cs="Arial"/>
          <w:sz w:val="21"/>
          <w:szCs w:val="21"/>
        </w:rPr>
        <w:t>g</w:t>
      </w:r>
      <w:r w:rsidRPr="00140563">
        <w:rPr>
          <w:rFonts w:ascii="Arial" w:eastAsia="Arial" w:hAnsi="Arial" w:cs="Arial"/>
          <w:spacing w:val="20"/>
          <w:sz w:val="21"/>
          <w:szCs w:val="21"/>
        </w:rPr>
        <w:t xml:space="preserve"> </w:t>
      </w:r>
      <w:r w:rsidRPr="00140563">
        <w:rPr>
          <w:rFonts w:ascii="Arial" w:eastAsia="Arial" w:hAnsi="Arial" w:cs="Arial"/>
          <w:spacing w:val="2"/>
          <w:sz w:val="21"/>
          <w:szCs w:val="21"/>
        </w:rPr>
        <w:t>ou</w:t>
      </w:r>
      <w:r w:rsidRPr="00140563">
        <w:rPr>
          <w:rFonts w:ascii="Arial" w:eastAsia="Arial" w:hAnsi="Arial" w:cs="Arial"/>
          <w:sz w:val="21"/>
          <w:szCs w:val="21"/>
        </w:rPr>
        <w:t>t</w:t>
      </w:r>
      <w:r w:rsidRPr="00140563">
        <w:rPr>
          <w:rFonts w:ascii="Arial" w:eastAsia="Arial" w:hAnsi="Arial" w:cs="Arial"/>
          <w:spacing w:val="10"/>
          <w:sz w:val="21"/>
          <w:szCs w:val="21"/>
        </w:rPr>
        <w:t xml:space="preserve"> </w:t>
      </w:r>
      <w:r w:rsidRPr="00140563">
        <w:rPr>
          <w:rFonts w:ascii="Arial" w:eastAsia="Arial" w:hAnsi="Arial" w:cs="Arial"/>
          <w:spacing w:val="2"/>
          <w:sz w:val="21"/>
          <w:szCs w:val="21"/>
        </w:rPr>
        <w:t>o</w:t>
      </w:r>
      <w:r w:rsidRPr="00140563">
        <w:rPr>
          <w:rFonts w:ascii="Arial" w:eastAsia="Arial" w:hAnsi="Arial" w:cs="Arial"/>
          <w:sz w:val="21"/>
          <w:szCs w:val="21"/>
        </w:rPr>
        <w:t>f</w:t>
      </w:r>
      <w:r w:rsidRPr="00140563">
        <w:rPr>
          <w:rFonts w:ascii="Arial" w:eastAsia="Arial" w:hAnsi="Arial" w:cs="Arial"/>
          <w:spacing w:val="8"/>
          <w:sz w:val="21"/>
          <w:szCs w:val="21"/>
        </w:rPr>
        <w:t xml:space="preserve"> </w:t>
      </w:r>
      <w:r w:rsidRPr="00140563">
        <w:rPr>
          <w:rFonts w:ascii="Arial" w:eastAsia="Arial" w:hAnsi="Arial" w:cs="Arial"/>
          <w:spacing w:val="1"/>
          <w:sz w:val="21"/>
          <w:szCs w:val="21"/>
        </w:rPr>
        <w:t>t</w:t>
      </w:r>
      <w:r w:rsidRPr="00140563">
        <w:rPr>
          <w:rFonts w:ascii="Arial" w:eastAsia="Arial" w:hAnsi="Arial" w:cs="Arial"/>
          <w:spacing w:val="2"/>
          <w:sz w:val="21"/>
          <w:szCs w:val="21"/>
        </w:rPr>
        <w:t>o</w:t>
      </w:r>
      <w:r w:rsidRPr="00140563">
        <w:rPr>
          <w:rFonts w:ascii="Arial" w:eastAsia="Arial" w:hAnsi="Arial" w:cs="Arial"/>
          <w:spacing w:val="3"/>
          <w:sz w:val="21"/>
          <w:szCs w:val="21"/>
        </w:rPr>
        <w:t>w</w:t>
      </w:r>
      <w:r w:rsidRPr="00140563">
        <w:rPr>
          <w:rFonts w:ascii="Arial" w:eastAsia="Arial" w:hAnsi="Arial" w:cs="Arial"/>
          <w:sz w:val="21"/>
          <w:szCs w:val="21"/>
        </w:rPr>
        <w:t>n</w:t>
      </w:r>
      <w:r w:rsidRPr="00140563">
        <w:rPr>
          <w:rFonts w:ascii="Arial" w:eastAsia="Arial" w:hAnsi="Arial" w:cs="Arial"/>
          <w:spacing w:val="14"/>
          <w:sz w:val="21"/>
          <w:szCs w:val="21"/>
        </w:rPr>
        <w:t xml:space="preserve"> </w:t>
      </w:r>
      <w:r w:rsidRPr="00140563">
        <w:rPr>
          <w:rFonts w:ascii="Arial" w:eastAsia="Arial" w:hAnsi="Arial" w:cs="Arial"/>
          <w:spacing w:val="1"/>
          <w:sz w:val="21"/>
          <w:szCs w:val="21"/>
        </w:rPr>
        <w:t>(ri</w:t>
      </w:r>
      <w:r w:rsidRPr="00140563">
        <w:rPr>
          <w:rFonts w:ascii="Arial" w:eastAsia="Arial" w:hAnsi="Arial" w:cs="Arial"/>
          <w:spacing w:val="2"/>
          <w:sz w:val="21"/>
          <w:szCs w:val="21"/>
        </w:rPr>
        <w:t>gs</w:t>
      </w:r>
      <w:r w:rsidRPr="00140563">
        <w:rPr>
          <w:rFonts w:ascii="Arial" w:eastAsia="Arial" w:hAnsi="Arial" w:cs="Arial"/>
          <w:spacing w:val="1"/>
          <w:sz w:val="21"/>
          <w:szCs w:val="21"/>
        </w:rPr>
        <w:t>/</w:t>
      </w:r>
      <w:r w:rsidRPr="00140563">
        <w:rPr>
          <w:rFonts w:ascii="Arial" w:eastAsia="Arial" w:hAnsi="Arial" w:cs="Arial"/>
          <w:spacing w:val="3"/>
          <w:sz w:val="21"/>
          <w:szCs w:val="21"/>
        </w:rPr>
        <w:t>w</w:t>
      </w:r>
      <w:r w:rsidRPr="00140563">
        <w:rPr>
          <w:rFonts w:ascii="Arial" w:eastAsia="Arial" w:hAnsi="Arial" w:cs="Arial"/>
          <w:spacing w:val="2"/>
          <w:sz w:val="21"/>
          <w:szCs w:val="21"/>
        </w:rPr>
        <w:t>o</w:t>
      </w:r>
      <w:r w:rsidRPr="00140563">
        <w:rPr>
          <w:rFonts w:ascii="Arial" w:eastAsia="Arial" w:hAnsi="Arial" w:cs="Arial"/>
          <w:spacing w:val="1"/>
          <w:sz w:val="21"/>
          <w:szCs w:val="21"/>
        </w:rPr>
        <w:t>r</w:t>
      </w:r>
      <w:r w:rsidRPr="00140563">
        <w:rPr>
          <w:rFonts w:ascii="Arial" w:eastAsia="Arial" w:hAnsi="Arial" w:cs="Arial"/>
          <w:sz w:val="21"/>
          <w:szCs w:val="21"/>
        </w:rPr>
        <w:t>k</w:t>
      </w:r>
      <w:r w:rsidRPr="00140563">
        <w:rPr>
          <w:rFonts w:ascii="Arial" w:eastAsia="Arial" w:hAnsi="Arial" w:cs="Arial"/>
          <w:spacing w:val="24"/>
          <w:sz w:val="21"/>
          <w:szCs w:val="21"/>
        </w:rPr>
        <w:t xml:space="preserve"> </w:t>
      </w:r>
      <w:r w:rsidRPr="00140563">
        <w:rPr>
          <w:rFonts w:ascii="Arial" w:eastAsia="Arial" w:hAnsi="Arial" w:cs="Arial"/>
          <w:spacing w:val="2"/>
          <w:w w:val="102"/>
          <w:sz w:val="21"/>
          <w:szCs w:val="21"/>
        </w:rPr>
        <w:t>ca</w:t>
      </w:r>
      <w:r w:rsidRPr="00140563">
        <w:rPr>
          <w:rFonts w:ascii="Arial" w:eastAsia="Arial" w:hAnsi="Arial" w:cs="Arial"/>
          <w:spacing w:val="3"/>
          <w:w w:val="102"/>
          <w:sz w:val="21"/>
          <w:szCs w:val="21"/>
        </w:rPr>
        <w:t>m</w:t>
      </w:r>
      <w:r w:rsidRPr="00140563">
        <w:rPr>
          <w:rFonts w:ascii="Arial" w:eastAsia="Arial" w:hAnsi="Arial" w:cs="Arial"/>
          <w:spacing w:val="2"/>
          <w:w w:val="102"/>
          <w:sz w:val="21"/>
          <w:szCs w:val="21"/>
        </w:rPr>
        <w:t>p</w:t>
      </w:r>
      <w:r w:rsidRPr="00140563">
        <w:rPr>
          <w:rFonts w:ascii="Arial" w:eastAsia="Arial" w:hAnsi="Arial" w:cs="Arial"/>
          <w:w w:val="102"/>
          <w:sz w:val="21"/>
          <w:szCs w:val="21"/>
        </w:rPr>
        <w:t>)</w:t>
      </w:r>
    </w:p>
    <w:p w14:paraId="211E2612" w14:textId="77777777" w:rsidR="00140563" w:rsidRPr="00140563" w:rsidRDefault="00230465" w:rsidP="00E27031">
      <w:pPr>
        <w:pStyle w:val="ListParagraph"/>
        <w:numPr>
          <w:ilvl w:val="1"/>
          <w:numId w:val="35"/>
        </w:numPr>
        <w:spacing w:before="13"/>
        <w:rPr>
          <w:sz w:val="24"/>
          <w:szCs w:val="24"/>
        </w:rPr>
      </w:pPr>
      <w:r w:rsidRPr="00140563">
        <w:rPr>
          <w:rFonts w:ascii="Arial" w:eastAsia="Arial" w:hAnsi="Arial" w:cs="Arial"/>
          <w:spacing w:val="3"/>
          <w:sz w:val="21"/>
          <w:szCs w:val="21"/>
        </w:rPr>
        <w:t>R</w:t>
      </w:r>
      <w:r w:rsidRPr="00140563">
        <w:rPr>
          <w:rFonts w:ascii="Arial" w:eastAsia="Arial" w:hAnsi="Arial" w:cs="Arial"/>
          <w:spacing w:val="2"/>
          <w:sz w:val="21"/>
          <w:szCs w:val="21"/>
        </w:rPr>
        <w:t>ese</w:t>
      </w:r>
      <w:r w:rsidRPr="00140563">
        <w:rPr>
          <w:rFonts w:ascii="Arial" w:eastAsia="Arial" w:hAnsi="Arial" w:cs="Arial"/>
          <w:spacing w:val="1"/>
          <w:sz w:val="21"/>
          <w:szCs w:val="21"/>
        </w:rPr>
        <w:t>r</w:t>
      </w:r>
      <w:r w:rsidRPr="00140563">
        <w:rPr>
          <w:rFonts w:ascii="Arial" w:eastAsia="Arial" w:hAnsi="Arial" w:cs="Arial"/>
          <w:spacing w:val="2"/>
          <w:sz w:val="21"/>
          <w:szCs w:val="21"/>
        </w:rPr>
        <w:t>v</w:t>
      </w:r>
      <w:r w:rsidRPr="00140563">
        <w:rPr>
          <w:rFonts w:ascii="Arial" w:eastAsia="Arial" w:hAnsi="Arial" w:cs="Arial"/>
          <w:sz w:val="21"/>
          <w:szCs w:val="21"/>
        </w:rPr>
        <w:t>e</w:t>
      </w:r>
      <w:r w:rsidRPr="00140563">
        <w:rPr>
          <w:rFonts w:ascii="Arial" w:eastAsia="Arial" w:hAnsi="Arial" w:cs="Arial"/>
          <w:spacing w:val="21"/>
          <w:sz w:val="21"/>
          <w:szCs w:val="21"/>
        </w:rPr>
        <w:t xml:space="preserve"> </w:t>
      </w:r>
      <w:r w:rsidRPr="00140563">
        <w:rPr>
          <w:rFonts w:ascii="Arial" w:eastAsia="Arial" w:hAnsi="Arial" w:cs="Arial"/>
          <w:spacing w:val="2"/>
          <w:sz w:val="21"/>
          <w:szCs w:val="21"/>
        </w:rPr>
        <w:t>o</w:t>
      </w:r>
      <w:r w:rsidRPr="00140563">
        <w:rPr>
          <w:rFonts w:ascii="Arial" w:eastAsia="Arial" w:hAnsi="Arial" w:cs="Arial"/>
          <w:sz w:val="21"/>
          <w:szCs w:val="21"/>
        </w:rPr>
        <w:t>r</w:t>
      </w:r>
      <w:r w:rsidRPr="00140563">
        <w:rPr>
          <w:rFonts w:ascii="Arial" w:eastAsia="Arial" w:hAnsi="Arial" w:cs="Arial"/>
          <w:spacing w:val="8"/>
          <w:sz w:val="21"/>
          <w:szCs w:val="21"/>
        </w:rPr>
        <w:t xml:space="preserve"> </w:t>
      </w:r>
      <w:r w:rsidRPr="00140563">
        <w:rPr>
          <w:rFonts w:ascii="Arial" w:eastAsia="Arial" w:hAnsi="Arial" w:cs="Arial"/>
          <w:spacing w:val="2"/>
          <w:w w:val="102"/>
          <w:sz w:val="21"/>
          <w:szCs w:val="21"/>
        </w:rPr>
        <w:t>se</w:t>
      </w:r>
      <w:r w:rsidRPr="00140563">
        <w:rPr>
          <w:rFonts w:ascii="Arial" w:eastAsia="Arial" w:hAnsi="Arial" w:cs="Arial"/>
          <w:spacing w:val="1"/>
          <w:w w:val="103"/>
          <w:sz w:val="21"/>
          <w:szCs w:val="21"/>
        </w:rPr>
        <w:t>tt</w:t>
      </w:r>
      <w:r w:rsidRPr="00140563">
        <w:rPr>
          <w:rFonts w:ascii="Arial" w:eastAsia="Arial" w:hAnsi="Arial" w:cs="Arial"/>
          <w:spacing w:val="1"/>
          <w:w w:val="102"/>
          <w:sz w:val="21"/>
          <w:szCs w:val="21"/>
        </w:rPr>
        <w:t>l</w:t>
      </w:r>
      <w:r w:rsidRPr="00140563">
        <w:rPr>
          <w:rFonts w:ascii="Arial" w:eastAsia="Arial" w:hAnsi="Arial" w:cs="Arial"/>
          <w:spacing w:val="2"/>
          <w:w w:val="102"/>
          <w:sz w:val="21"/>
          <w:szCs w:val="21"/>
        </w:rPr>
        <w:t>e</w:t>
      </w:r>
      <w:r w:rsidRPr="00140563">
        <w:rPr>
          <w:rFonts w:ascii="Arial" w:eastAsia="Arial" w:hAnsi="Arial" w:cs="Arial"/>
          <w:spacing w:val="3"/>
          <w:w w:val="102"/>
          <w:sz w:val="21"/>
          <w:szCs w:val="21"/>
        </w:rPr>
        <w:t>m</w:t>
      </w:r>
      <w:r w:rsidRPr="00140563">
        <w:rPr>
          <w:rFonts w:ascii="Arial" w:eastAsia="Arial" w:hAnsi="Arial" w:cs="Arial"/>
          <w:spacing w:val="2"/>
          <w:w w:val="102"/>
          <w:sz w:val="21"/>
          <w:szCs w:val="21"/>
        </w:rPr>
        <w:t>en</w:t>
      </w:r>
      <w:r w:rsidRPr="00140563">
        <w:rPr>
          <w:rFonts w:ascii="Arial" w:eastAsia="Arial" w:hAnsi="Arial" w:cs="Arial"/>
          <w:w w:val="103"/>
          <w:sz w:val="21"/>
          <w:szCs w:val="21"/>
        </w:rPr>
        <w:t>t</w:t>
      </w:r>
    </w:p>
    <w:p w14:paraId="1318DF9D" w14:textId="77777777" w:rsidR="00140563" w:rsidRPr="00140563" w:rsidRDefault="00230465" w:rsidP="00E27031">
      <w:pPr>
        <w:pStyle w:val="ListParagraph"/>
        <w:numPr>
          <w:ilvl w:val="1"/>
          <w:numId w:val="35"/>
        </w:numPr>
        <w:spacing w:before="13"/>
        <w:rPr>
          <w:sz w:val="24"/>
          <w:szCs w:val="24"/>
        </w:rPr>
      </w:pPr>
      <w:r w:rsidRPr="00140563">
        <w:rPr>
          <w:rFonts w:ascii="Arial" w:eastAsia="Arial" w:hAnsi="Arial" w:cs="Arial"/>
          <w:spacing w:val="3"/>
          <w:sz w:val="21"/>
          <w:szCs w:val="21"/>
        </w:rPr>
        <w:t>C</w:t>
      </w:r>
      <w:r w:rsidRPr="00140563">
        <w:rPr>
          <w:rFonts w:ascii="Arial" w:eastAsia="Arial" w:hAnsi="Arial" w:cs="Arial"/>
          <w:spacing w:val="2"/>
          <w:sz w:val="21"/>
          <w:szCs w:val="21"/>
        </w:rPr>
        <w:t>ouc</w:t>
      </w:r>
      <w:r w:rsidRPr="00140563">
        <w:rPr>
          <w:rFonts w:ascii="Arial" w:eastAsia="Arial" w:hAnsi="Arial" w:cs="Arial"/>
          <w:sz w:val="21"/>
          <w:szCs w:val="21"/>
        </w:rPr>
        <w:t>h</w:t>
      </w:r>
      <w:r w:rsidRPr="00140563">
        <w:rPr>
          <w:rFonts w:ascii="Arial" w:eastAsia="Arial" w:hAnsi="Arial" w:cs="Arial"/>
          <w:spacing w:val="17"/>
          <w:sz w:val="21"/>
          <w:szCs w:val="21"/>
        </w:rPr>
        <w:t xml:space="preserve"> </w:t>
      </w:r>
      <w:r w:rsidRPr="00140563">
        <w:rPr>
          <w:rFonts w:ascii="Arial" w:eastAsia="Arial" w:hAnsi="Arial" w:cs="Arial"/>
          <w:spacing w:val="2"/>
          <w:w w:val="102"/>
          <w:sz w:val="21"/>
          <w:szCs w:val="21"/>
        </w:rPr>
        <w:t>su</w:t>
      </w:r>
      <w:r w:rsidRPr="00140563">
        <w:rPr>
          <w:rFonts w:ascii="Arial" w:eastAsia="Arial" w:hAnsi="Arial" w:cs="Arial"/>
          <w:spacing w:val="1"/>
          <w:w w:val="102"/>
          <w:sz w:val="21"/>
          <w:szCs w:val="21"/>
        </w:rPr>
        <w:t>r</w:t>
      </w:r>
      <w:r w:rsidRPr="00140563">
        <w:rPr>
          <w:rFonts w:ascii="Arial" w:eastAsia="Arial" w:hAnsi="Arial" w:cs="Arial"/>
          <w:spacing w:val="1"/>
          <w:w w:val="103"/>
          <w:sz w:val="21"/>
          <w:szCs w:val="21"/>
        </w:rPr>
        <w:t>f</w:t>
      </w:r>
      <w:r w:rsidRPr="00140563">
        <w:rPr>
          <w:rFonts w:ascii="Arial" w:eastAsia="Arial" w:hAnsi="Arial" w:cs="Arial"/>
          <w:spacing w:val="1"/>
          <w:w w:val="102"/>
          <w:sz w:val="21"/>
          <w:szCs w:val="21"/>
        </w:rPr>
        <w:t>i</w:t>
      </w:r>
      <w:r w:rsidRPr="00140563">
        <w:rPr>
          <w:rFonts w:ascii="Arial" w:eastAsia="Arial" w:hAnsi="Arial" w:cs="Arial"/>
          <w:spacing w:val="2"/>
          <w:w w:val="102"/>
          <w:sz w:val="21"/>
          <w:szCs w:val="21"/>
        </w:rPr>
        <w:t>n</w:t>
      </w:r>
      <w:r w:rsidRPr="00140563">
        <w:rPr>
          <w:rFonts w:ascii="Arial" w:eastAsia="Arial" w:hAnsi="Arial" w:cs="Arial"/>
          <w:w w:val="102"/>
          <w:sz w:val="21"/>
          <w:szCs w:val="21"/>
        </w:rPr>
        <w:t>g</w:t>
      </w:r>
    </w:p>
    <w:p w14:paraId="2D49675F" w14:textId="77777777" w:rsidR="00140563" w:rsidRPr="00140563" w:rsidRDefault="00230465" w:rsidP="00E27031">
      <w:pPr>
        <w:pStyle w:val="ListParagraph"/>
        <w:numPr>
          <w:ilvl w:val="1"/>
          <w:numId w:val="35"/>
        </w:numPr>
        <w:spacing w:before="13"/>
        <w:rPr>
          <w:sz w:val="24"/>
          <w:szCs w:val="24"/>
        </w:rPr>
      </w:pPr>
      <w:r w:rsidRPr="00140563">
        <w:rPr>
          <w:rFonts w:ascii="Arial" w:eastAsia="Arial" w:hAnsi="Arial" w:cs="Arial"/>
          <w:spacing w:val="3"/>
          <w:w w:val="102"/>
          <w:sz w:val="21"/>
          <w:szCs w:val="21"/>
        </w:rPr>
        <w:t>D</w:t>
      </w:r>
      <w:r w:rsidRPr="00140563">
        <w:rPr>
          <w:rFonts w:ascii="Arial" w:eastAsia="Arial" w:hAnsi="Arial" w:cs="Arial"/>
          <w:spacing w:val="2"/>
          <w:w w:val="102"/>
          <w:sz w:val="21"/>
          <w:szCs w:val="21"/>
        </w:rPr>
        <w:t>e</w:t>
      </w:r>
      <w:r w:rsidRPr="00140563">
        <w:rPr>
          <w:rFonts w:ascii="Arial" w:eastAsia="Arial" w:hAnsi="Arial" w:cs="Arial"/>
          <w:spacing w:val="1"/>
          <w:w w:val="103"/>
          <w:sz w:val="21"/>
          <w:szCs w:val="21"/>
        </w:rPr>
        <w:t>t</w:t>
      </w:r>
      <w:r w:rsidRPr="00140563">
        <w:rPr>
          <w:rFonts w:ascii="Arial" w:eastAsia="Arial" w:hAnsi="Arial" w:cs="Arial"/>
          <w:spacing w:val="2"/>
          <w:w w:val="102"/>
          <w:sz w:val="21"/>
          <w:szCs w:val="21"/>
        </w:rPr>
        <w:t>o</w:t>
      </w:r>
      <w:r w:rsidRPr="00140563">
        <w:rPr>
          <w:rFonts w:ascii="Arial" w:eastAsia="Arial" w:hAnsi="Arial" w:cs="Arial"/>
          <w:w w:val="102"/>
          <w:sz w:val="21"/>
          <w:szCs w:val="21"/>
        </w:rPr>
        <w:t>x</w:t>
      </w:r>
    </w:p>
    <w:p w14:paraId="03DC0D87" w14:textId="77777777" w:rsidR="00140563" w:rsidRPr="00140563" w:rsidRDefault="00230465" w:rsidP="00E27031">
      <w:pPr>
        <w:pStyle w:val="ListParagraph"/>
        <w:numPr>
          <w:ilvl w:val="1"/>
          <w:numId w:val="35"/>
        </w:numPr>
        <w:spacing w:before="13"/>
        <w:rPr>
          <w:sz w:val="24"/>
          <w:szCs w:val="24"/>
        </w:rPr>
      </w:pPr>
      <w:r w:rsidRPr="00140563">
        <w:rPr>
          <w:rFonts w:ascii="Arial" w:eastAsia="Arial" w:hAnsi="Arial" w:cs="Arial"/>
          <w:spacing w:val="2"/>
          <w:w w:val="102"/>
          <w:sz w:val="21"/>
          <w:szCs w:val="21"/>
        </w:rPr>
        <w:t>Ja</w:t>
      </w:r>
      <w:r w:rsidRPr="00140563">
        <w:rPr>
          <w:rFonts w:ascii="Arial" w:eastAsia="Arial" w:hAnsi="Arial" w:cs="Arial"/>
          <w:spacing w:val="1"/>
          <w:w w:val="102"/>
          <w:sz w:val="21"/>
          <w:szCs w:val="21"/>
        </w:rPr>
        <w:t>il</w:t>
      </w:r>
      <w:r w:rsidRPr="00140563">
        <w:rPr>
          <w:rFonts w:ascii="Arial" w:eastAsia="Arial" w:hAnsi="Arial" w:cs="Arial"/>
          <w:spacing w:val="1"/>
          <w:w w:val="103"/>
          <w:sz w:val="21"/>
          <w:szCs w:val="21"/>
        </w:rPr>
        <w:t>/</w:t>
      </w:r>
      <w:r w:rsidRPr="00140563">
        <w:rPr>
          <w:rFonts w:ascii="Arial" w:eastAsia="Arial" w:hAnsi="Arial" w:cs="Arial"/>
          <w:spacing w:val="2"/>
          <w:w w:val="102"/>
          <w:sz w:val="21"/>
          <w:szCs w:val="21"/>
        </w:rPr>
        <w:t>p</w:t>
      </w:r>
      <w:r w:rsidRPr="00140563">
        <w:rPr>
          <w:rFonts w:ascii="Arial" w:eastAsia="Arial" w:hAnsi="Arial" w:cs="Arial"/>
          <w:spacing w:val="1"/>
          <w:w w:val="102"/>
          <w:sz w:val="21"/>
          <w:szCs w:val="21"/>
        </w:rPr>
        <w:t>ri</w:t>
      </w:r>
      <w:r w:rsidRPr="00140563">
        <w:rPr>
          <w:rFonts w:ascii="Arial" w:eastAsia="Arial" w:hAnsi="Arial" w:cs="Arial"/>
          <w:spacing w:val="2"/>
          <w:w w:val="102"/>
          <w:sz w:val="21"/>
          <w:szCs w:val="21"/>
        </w:rPr>
        <w:t>so</w:t>
      </w:r>
      <w:r w:rsidRPr="00140563">
        <w:rPr>
          <w:rFonts w:ascii="Arial" w:eastAsia="Arial" w:hAnsi="Arial" w:cs="Arial"/>
          <w:w w:val="102"/>
          <w:sz w:val="21"/>
          <w:szCs w:val="21"/>
        </w:rPr>
        <w:t>n</w:t>
      </w:r>
    </w:p>
    <w:p w14:paraId="5AF072B0" w14:textId="77777777" w:rsidR="00140563" w:rsidRPr="00140563" w:rsidRDefault="00230465" w:rsidP="00E27031">
      <w:pPr>
        <w:pStyle w:val="ListParagraph"/>
        <w:numPr>
          <w:ilvl w:val="1"/>
          <w:numId w:val="35"/>
        </w:numPr>
        <w:spacing w:before="13"/>
        <w:rPr>
          <w:sz w:val="24"/>
          <w:szCs w:val="24"/>
        </w:rPr>
      </w:pPr>
      <w:r w:rsidRPr="00140563">
        <w:rPr>
          <w:rFonts w:ascii="Arial" w:eastAsia="Arial" w:hAnsi="Arial" w:cs="Arial"/>
          <w:spacing w:val="3"/>
          <w:w w:val="102"/>
          <w:sz w:val="21"/>
          <w:szCs w:val="21"/>
        </w:rPr>
        <w:t>H</w:t>
      </w:r>
      <w:r w:rsidRPr="00140563">
        <w:rPr>
          <w:rFonts w:ascii="Arial" w:eastAsia="Arial" w:hAnsi="Arial" w:cs="Arial"/>
          <w:spacing w:val="2"/>
          <w:w w:val="102"/>
          <w:sz w:val="21"/>
          <w:szCs w:val="21"/>
        </w:rPr>
        <w:t>osp</w:t>
      </w:r>
      <w:r w:rsidRPr="00140563">
        <w:rPr>
          <w:rFonts w:ascii="Arial" w:eastAsia="Arial" w:hAnsi="Arial" w:cs="Arial"/>
          <w:spacing w:val="1"/>
          <w:w w:val="102"/>
          <w:sz w:val="21"/>
          <w:szCs w:val="21"/>
        </w:rPr>
        <w:t>i</w:t>
      </w:r>
      <w:r w:rsidRPr="00140563">
        <w:rPr>
          <w:rFonts w:ascii="Arial" w:eastAsia="Arial" w:hAnsi="Arial" w:cs="Arial"/>
          <w:spacing w:val="1"/>
          <w:w w:val="103"/>
          <w:sz w:val="21"/>
          <w:szCs w:val="21"/>
        </w:rPr>
        <w:t>t</w:t>
      </w:r>
      <w:r w:rsidRPr="00140563">
        <w:rPr>
          <w:rFonts w:ascii="Arial" w:eastAsia="Arial" w:hAnsi="Arial" w:cs="Arial"/>
          <w:spacing w:val="2"/>
          <w:w w:val="102"/>
          <w:sz w:val="21"/>
          <w:szCs w:val="21"/>
        </w:rPr>
        <w:t>a</w:t>
      </w:r>
      <w:r w:rsidRPr="00140563">
        <w:rPr>
          <w:rFonts w:ascii="Arial" w:eastAsia="Arial" w:hAnsi="Arial" w:cs="Arial"/>
          <w:w w:val="102"/>
          <w:sz w:val="21"/>
          <w:szCs w:val="21"/>
        </w:rPr>
        <w:t>l</w:t>
      </w:r>
    </w:p>
    <w:p w14:paraId="35139D09" w14:textId="77777777" w:rsidR="00140563" w:rsidRPr="00140563" w:rsidRDefault="00950AA2" w:rsidP="00E27031">
      <w:pPr>
        <w:pStyle w:val="ListParagraph"/>
        <w:numPr>
          <w:ilvl w:val="1"/>
          <w:numId w:val="35"/>
        </w:numPr>
        <w:spacing w:before="13"/>
        <w:rPr>
          <w:sz w:val="24"/>
          <w:szCs w:val="24"/>
        </w:rPr>
      </w:pPr>
      <w:r w:rsidRPr="00140563">
        <w:rPr>
          <w:rFonts w:ascii="Arial" w:eastAsia="Arial" w:hAnsi="Arial" w:cs="Arial"/>
          <w:w w:val="102"/>
          <w:sz w:val="21"/>
          <w:szCs w:val="21"/>
        </w:rPr>
        <w:t xml:space="preserve">Vehicle </w:t>
      </w:r>
    </w:p>
    <w:p w14:paraId="34288356" w14:textId="77777777" w:rsidR="00140563" w:rsidRPr="00140563" w:rsidRDefault="00230465" w:rsidP="00E27031">
      <w:pPr>
        <w:pStyle w:val="ListParagraph"/>
        <w:numPr>
          <w:ilvl w:val="1"/>
          <w:numId w:val="35"/>
        </w:numPr>
        <w:spacing w:before="13"/>
        <w:rPr>
          <w:sz w:val="24"/>
          <w:szCs w:val="24"/>
        </w:rPr>
      </w:pPr>
      <w:r w:rsidRPr="00140563">
        <w:rPr>
          <w:rFonts w:ascii="Arial" w:eastAsia="Arial" w:hAnsi="Arial" w:cs="Arial"/>
          <w:spacing w:val="3"/>
          <w:sz w:val="21"/>
          <w:szCs w:val="21"/>
        </w:rPr>
        <w:t>D</w:t>
      </w:r>
      <w:r w:rsidRPr="00140563">
        <w:rPr>
          <w:rFonts w:ascii="Arial" w:eastAsia="Arial" w:hAnsi="Arial" w:cs="Arial"/>
          <w:spacing w:val="2"/>
          <w:sz w:val="21"/>
          <w:szCs w:val="21"/>
        </w:rPr>
        <w:t>on</w:t>
      </w:r>
      <w:r w:rsidRPr="00140563">
        <w:rPr>
          <w:rFonts w:ascii="Arial" w:eastAsia="Arial" w:hAnsi="Arial" w:cs="Arial"/>
          <w:spacing w:val="1"/>
          <w:sz w:val="21"/>
          <w:szCs w:val="21"/>
        </w:rPr>
        <w:t>’</w:t>
      </w:r>
      <w:r w:rsidRPr="00140563">
        <w:rPr>
          <w:rFonts w:ascii="Arial" w:eastAsia="Arial" w:hAnsi="Arial" w:cs="Arial"/>
          <w:sz w:val="21"/>
          <w:szCs w:val="21"/>
        </w:rPr>
        <w:t>t</w:t>
      </w:r>
      <w:r w:rsidRPr="00140563">
        <w:rPr>
          <w:rFonts w:ascii="Arial" w:eastAsia="Arial" w:hAnsi="Arial" w:cs="Arial"/>
          <w:spacing w:val="14"/>
          <w:sz w:val="21"/>
          <w:szCs w:val="21"/>
        </w:rPr>
        <w:t xml:space="preserve"> </w:t>
      </w:r>
      <w:r w:rsidRPr="00140563">
        <w:rPr>
          <w:rFonts w:ascii="Arial" w:eastAsia="Arial" w:hAnsi="Arial" w:cs="Arial"/>
          <w:spacing w:val="2"/>
          <w:sz w:val="21"/>
          <w:szCs w:val="21"/>
        </w:rPr>
        <w:t>s</w:t>
      </w:r>
      <w:r w:rsidRPr="00140563">
        <w:rPr>
          <w:rFonts w:ascii="Arial" w:eastAsia="Arial" w:hAnsi="Arial" w:cs="Arial"/>
          <w:spacing w:val="1"/>
          <w:sz w:val="21"/>
          <w:szCs w:val="21"/>
        </w:rPr>
        <w:t>l</w:t>
      </w:r>
      <w:r w:rsidRPr="00140563">
        <w:rPr>
          <w:rFonts w:ascii="Arial" w:eastAsia="Arial" w:hAnsi="Arial" w:cs="Arial"/>
          <w:spacing w:val="2"/>
          <w:sz w:val="21"/>
          <w:szCs w:val="21"/>
        </w:rPr>
        <w:t>ee</w:t>
      </w:r>
      <w:r w:rsidRPr="00140563">
        <w:rPr>
          <w:rFonts w:ascii="Arial" w:eastAsia="Arial" w:hAnsi="Arial" w:cs="Arial"/>
          <w:sz w:val="21"/>
          <w:szCs w:val="21"/>
        </w:rPr>
        <w:t>p</w:t>
      </w:r>
      <w:r w:rsidRPr="00140563">
        <w:rPr>
          <w:rFonts w:ascii="Arial" w:eastAsia="Arial" w:hAnsi="Arial" w:cs="Arial"/>
          <w:spacing w:val="15"/>
          <w:sz w:val="21"/>
          <w:szCs w:val="21"/>
        </w:rPr>
        <w:t xml:space="preserve"> </w:t>
      </w:r>
      <w:r w:rsidRPr="00140563">
        <w:rPr>
          <w:rFonts w:ascii="Arial" w:eastAsia="Arial" w:hAnsi="Arial" w:cs="Arial"/>
          <w:spacing w:val="1"/>
          <w:sz w:val="21"/>
          <w:szCs w:val="21"/>
        </w:rPr>
        <w:t>(</w:t>
      </w:r>
      <w:r w:rsidRPr="00140563">
        <w:rPr>
          <w:rFonts w:ascii="Arial" w:eastAsia="Arial" w:hAnsi="Arial" w:cs="Arial"/>
          <w:spacing w:val="3"/>
          <w:sz w:val="21"/>
          <w:szCs w:val="21"/>
        </w:rPr>
        <w:t>w</w:t>
      </w:r>
      <w:r w:rsidRPr="00140563">
        <w:rPr>
          <w:rFonts w:ascii="Arial" w:eastAsia="Arial" w:hAnsi="Arial" w:cs="Arial"/>
          <w:spacing w:val="2"/>
          <w:sz w:val="21"/>
          <w:szCs w:val="21"/>
        </w:rPr>
        <w:t>a</w:t>
      </w:r>
      <w:r w:rsidRPr="00140563">
        <w:rPr>
          <w:rFonts w:ascii="Arial" w:eastAsia="Arial" w:hAnsi="Arial" w:cs="Arial"/>
          <w:spacing w:val="1"/>
          <w:sz w:val="21"/>
          <w:szCs w:val="21"/>
        </w:rPr>
        <w:t>l</w:t>
      </w:r>
      <w:r w:rsidRPr="00140563">
        <w:rPr>
          <w:rFonts w:ascii="Arial" w:eastAsia="Arial" w:hAnsi="Arial" w:cs="Arial"/>
          <w:sz w:val="21"/>
          <w:szCs w:val="21"/>
        </w:rPr>
        <w:t>k</w:t>
      </w:r>
      <w:r w:rsidRPr="00140563">
        <w:rPr>
          <w:rFonts w:ascii="Arial" w:eastAsia="Arial" w:hAnsi="Arial" w:cs="Arial"/>
          <w:spacing w:val="15"/>
          <w:sz w:val="21"/>
          <w:szCs w:val="21"/>
        </w:rPr>
        <w:t xml:space="preserve"> </w:t>
      </w:r>
      <w:r w:rsidRPr="00140563">
        <w:rPr>
          <w:rFonts w:ascii="Arial" w:eastAsia="Arial" w:hAnsi="Arial" w:cs="Arial"/>
          <w:spacing w:val="2"/>
          <w:sz w:val="21"/>
          <w:szCs w:val="21"/>
        </w:rPr>
        <w:t>a</w:t>
      </w:r>
      <w:r w:rsidRPr="00140563">
        <w:rPr>
          <w:rFonts w:ascii="Arial" w:eastAsia="Arial" w:hAnsi="Arial" w:cs="Arial"/>
          <w:spacing w:val="1"/>
          <w:sz w:val="21"/>
          <w:szCs w:val="21"/>
        </w:rPr>
        <w:t>l</w:t>
      </w:r>
      <w:r w:rsidRPr="00140563">
        <w:rPr>
          <w:rFonts w:ascii="Arial" w:eastAsia="Arial" w:hAnsi="Arial" w:cs="Arial"/>
          <w:sz w:val="21"/>
          <w:szCs w:val="21"/>
        </w:rPr>
        <w:t>l</w:t>
      </w:r>
      <w:r w:rsidRPr="00140563">
        <w:rPr>
          <w:rFonts w:ascii="Arial" w:eastAsia="Arial" w:hAnsi="Arial" w:cs="Arial"/>
          <w:spacing w:val="8"/>
          <w:sz w:val="21"/>
          <w:szCs w:val="21"/>
        </w:rPr>
        <w:t xml:space="preserve"> </w:t>
      </w:r>
      <w:r w:rsidRPr="00140563">
        <w:rPr>
          <w:rFonts w:ascii="Arial" w:eastAsia="Arial" w:hAnsi="Arial" w:cs="Arial"/>
          <w:spacing w:val="2"/>
          <w:w w:val="102"/>
          <w:sz w:val="21"/>
          <w:szCs w:val="21"/>
        </w:rPr>
        <w:t>n</w:t>
      </w:r>
      <w:r w:rsidRPr="00140563">
        <w:rPr>
          <w:rFonts w:ascii="Arial" w:eastAsia="Arial" w:hAnsi="Arial" w:cs="Arial"/>
          <w:spacing w:val="1"/>
          <w:w w:val="102"/>
          <w:sz w:val="21"/>
          <w:szCs w:val="21"/>
        </w:rPr>
        <w:t>i</w:t>
      </w:r>
      <w:r w:rsidRPr="00140563">
        <w:rPr>
          <w:rFonts w:ascii="Arial" w:eastAsia="Arial" w:hAnsi="Arial" w:cs="Arial"/>
          <w:spacing w:val="2"/>
          <w:w w:val="102"/>
          <w:sz w:val="21"/>
          <w:szCs w:val="21"/>
        </w:rPr>
        <w:t>gh</w:t>
      </w:r>
      <w:r w:rsidRPr="00140563">
        <w:rPr>
          <w:rFonts w:ascii="Arial" w:eastAsia="Arial" w:hAnsi="Arial" w:cs="Arial"/>
          <w:spacing w:val="1"/>
          <w:w w:val="103"/>
          <w:sz w:val="21"/>
          <w:szCs w:val="21"/>
        </w:rPr>
        <w:t>t</w:t>
      </w:r>
      <w:r w:rsidRPr="00140563">
        <w:rPr>
          <w:rFonts w:ascii="Arial" w:eastAsia="Arial" w:hAnsi="Arial" w:cs="Arial"/>
          <w:w w:val="102"/>
          <w:sz w:val="21"/>
          <w:szCs w:val="21"/>
        </w:rPr>
        <w:t>)</w:t>
      </w:r>
    </w:p>
    <w:p w14:paraId="0F4C7E34" w14:textId="77777777" w:rsidR="00140563" w:rsidRPr="00140563" w:rsidRDefault="00230465" w:rsidP="00E27031">
      <w:pPr>
        <w:pStyle w:val="ListParagraph"/>
        <w:numPr>
          <w:ilvl w:val="1"/>
          <w:numId w:val="35"/>
        </w:numPr>
        <w:spacing w:before="13"/>
        <w:rPr>
          <w:sz w:val="24"/>
          <w:szCs w:val="24"/>
        </w:rPr>
      </w:pPr>
      <w:r w:rsidRPr="00140563">
        <w:rPr>
          <w:rFonts w:ascii="Arial" w:eastAsia="Arial" w:hAnsi="Arial" w:cs="Arial"/>
          <w:spacing w:val="3"/>
          <w:sz w:val="21"/>
          <w:szCs w:val="21"/>
        </w:rPr>
        <w:t>D</w:t>
      </w:r>
      <w:r w:rsidRPr="00140563">
        <w:rPr>
          <w:rFonts w:ascii="Arial" w:eastAsia="Arial" w:hAnsi="Arial" w:cs="Arial"/>
          <w:spacing w:val="2"/>
          <w:sz w:val="21"/>
          <w:szCs w:val="21"/>
        </w:rPr>
        <w:t>on</w:t>
      </w:r>
      <w:r w:rsidRPr="00140563">
        <w:rPr>
          <w:rFonts w:ascii="Arial" w:eastAsia="Arial" w:hAnsi="Arial" w:cs="Arial"/>
          <w:spacing w:val="1"/>
          <w:sz w:val="21"/>
          <w:szCs w:val="21"/>
        </w:rPr>
        <w:t>’</w:t>
      </w:r>
      <w:r w:rsidRPr="00140563">
        <w:rPr>
          <w:rFonts w:ascii="Arial" w:eastAsia="Arial" w:hAnsi="Arial" w:cs="Arial"/>
          <w:sz w:val="21"/>
          <w:szCs w:val="21"/>
        </w:rPr>
        <w:t>t</w:t>
      </w:r>
      <w:r w:rsidRPr="00140563">
        <w:rPr>
          <w:rFonts w:ascii="Arial" w:eastAsia="Arial" w:hAnsi="Arial" w:cs="Arial"/>
          <w:spacing w:val="14"/>
          <w:sz w:val="21"/>
          <w:szCs w:val="21"/>
        </w:rPr>
        <w:t xml:space="preserve"> </w:t>
      </w:r>
      <w:r w:rsidRPr="00140563">
        <w:rPr>
          <w:rFonts w:ascii="Arial" w:eastAsia="Arial" w:hAnsi="Arial" w:cs="Arial"/>
          <w:spacing w:val="2"/>
          <w:w w:val="102"/>
          <w:sz w:val="21"/>
          <w:szCs w:val="21"/>
        </w:rPr>
        <w:t>kno</w:t>
      </w:r>
      <w:r w:rsidRPr="00140563">
        <w:rPr>
          <w:rFonts w:ascii="Arial" w:eastAsia="Arial" w:hAnsi="Arial" w:cs="Arial"/>
          <w:w w:val="102"/>
          <w:sz w:val="21"/>
          <w:szCs w:val="21"/>
        </w:rPr>
        <w:t>w</w:t>
      </w:r>
    </w:p>
    <w:p w14:paraId="260A26BD" w14:textId="04925228" w:rsidR="00D8154F" w:rsidRPr="00140563" w:rsidRDefault="00230465" w:rsidP="00E27031">
      <w:pPr>
        <w:pStyle w:val="ListParagraph"/>
        <w:numPr>
          <w:ilvl w:val="1"/>
          <w:numId w:val="35"/>
        </w:numPr>
        <w:spacing w:before="13"/>
        <w:rPr>
          <w:sz w:val="24"/>
          <w:szCs w:val="24"/>
        </w:rPr>
      </w:pPr>
      <w:r w:rsidRPr="00140563">
        <w:rPr>
          <w:rFonts w:ascii="Arial" w:eastAsia="Arial" w:hAnsi="Arial" w:cs="Arial"/>
          <w:spacing w:val="3"/>
          <w:w w:val="102"/>
          <w:sz w:val="21"/>
          <w:szCs w:val="21"/>
        </w:rPr>
        <w:t>R</w:t>
      </w:r>
      <w:r w:rsidRPr="00140563">
        <w:rPr>
          <w:rFonts w:ascii="Arial" w:eastAsia="Arial" w:hAnsi="Arial" w:cs="Arial"/>
          <w:spacing w:val="2"/>
          <w:w w:val="102"/>
          <w:sz w:val="21"/>
          <w:szCs w:val="21"/>
        </w:rPr>
        <w:t>e</w:t>
      </w:r>
      <w:r w:rsidRPr="00140563">
        <w:rPr>
          <w:rFonts w:ascii="Arial" w:eastAsia="Arial" w:hAnsi="Arial" w:cs="Arial"/>
          <w:spacing w:val="1"/>
          <w:w w:val="103"/>
          <w:sz w:val="21"/>
          <w:szCs w:val="21"/>
        </w:rPr>
        <w:t>f</w:t>
      </w:r>
      <w:r w:rsidRPr="00140563">
        <w:rPr>
          <w:rFonts w:ascii="Arial" w:eastAsia="Arial" w:hAnsi="Arial" w:cs="Arial"/>
          <w:spacing w:val="2"/>
          <w:w w:val="102"/>
          <w:sz w:val="21"/>
          <w:szCs w:val="21"/>
        </w:rPr>
        <w:t>use</w:t>
      </w:r>
      <w:r w:rsidRPr="00140563">
        <w:rPr>
          <w:rFonts w:ascii="Arial" w:eastAsia="Arial" w:hAnsi="Arial" w:cs="Arial"/>
          <w:w w:val="102"/>
          <w:sz w:val="21"/>
          <w:szCs w:val="21"/>
        </w:rPr>
        <w:t>d</w:t>
      </w:r>
    </w:p>
    <w:p w14:paraId="2C4DBCFF" w14:textId="78BD15DA" w:rsidR="00DA6413" w:rsidRDefault="00DA6413" w:rsidP="00140563">
      <w:pPr>
        <w:rPr>
          <w:rFonts w:ascii="Arial" w:eastAsia="Arial" w:hAnsi="Arial" w:cs="Arial"/>
          <w:sz w:val="21"/>
          <w:szCs w:val="21"/>
        </w:rPr>
      </w:pPr>
    </w:p>
    <w:p w14:paraId="3D583F67" w14:textId="77777777" w:rsidR="00DA6413" w:rsidRDefault="00DA6413">
      <w:pPr>
        <w:spacing w:before="3" w:line="260" w:lineRule="exact"/>
        <w:rPr>
          <w:sz w:val="26"/>
          <w:szCs w:val="26"/>
        </w:rPr>
      </w:pPr>
    </w:p>
    <w:p w14:paraId="7D85382B" w14:textId="683874E3" w:rsidR="005833B2" w:rsidRDefault="005833B2">
      <w:pPr>
        <w:spacing w:before="3" w:line="260" w:lineRule="exact"/>
        <w:rPr>
          <w:sz w:val="26"/>
          <w:szCs w:val="26"/>
        </w:rPr>
      </w:pPr>
    </w:p>
    <w:p w14:paraId="0C001432" w14:textId="46710D06" w:rsidR="00F63C70" w:rsidRDefault="00F63C70" w:rsidP="00E72BCA">
      <w:pPr>
        <w:spacing w:before="3" w:line="260" w:lineRule="exact"/>
        <w:rPr>
          <w:rFonts w:ascii="Arial" w:hAnsi="Arial" w:cs="Arial"/>
          <w:b/>
          <w:sz w:val="21"/>
          <w:szCs w:val="21"/>
          <w:lang w:val="en-CA"/>
        </w:rPr>
      </w:pPr>
      <w:r>
        <w:rPr>
          <w:rFonts w:ascii="Arial" w:hAnsi="Arial" w:cs="Arial"/>
          <w:b/>
          <w:sz w:val="21"/>
          <w:szCs w:val="21"/>
          <w:lang w:val="en-CA"/>
        </w:rPr>
        <w:t xml:space="preserve">PART 2: ACE </w:t>
      </w:r>
    </w:p>
    <w:p w14:paraId="7A13854C" w14:textId="77777777" w:rsidR="00F63C70" w:rsidRDefault="00F63C70" w:rsidP="005833B2">
      <w:pPr>
        <w:rPr>
          <w:rFonts w:ascii="Arial" w:hAnsi="Arial" w:cs="Arial"/>
          <w:b/>
          <w:sz w:val="21"/>
          <w:szCs w:val="21"/>
          <w:lang w:val="en-CA"/>
        </w:rPr>
      </w:pPr>
    </w:p>
    <w:p w14:paraId="59EDAB38" w14:textId="0B0EFB6A" w:rsidR="004C0DCB" w:rsidRDefault="005833B2" w:rsidP="005833B2">
      <w:pPr>
        <w:rPr>
          <w:rFonts w:ascii="Arial" w:hAnsi="Arial" w:cs="Arial"/>
          <w:b/>
          <w:sz w:val="21"/>
          <w:szCs w:val="21"/>
        </w:rPr>
      </w:pPr>
      <w:r w:rsidRPr="004C0DCB">
        <w:rPr>
          <w:rFonts w:ascii="Arial" w:hAnsi="Arial" w:cs="Arial"/>
          <w:b/>
          <w:sz w:val="21"/>
          <w:szCs w:val="21"/>
          <w:lang w:val="en-CA"/>
        </w:rPr>
        <w:t xml:space="preserve">Now, I am going to ask you some </w:t>
      </w:r>
      <w:r w:rsidR="004C0DCB">
        <w:rPr>
          <w:rFonts w:ascii="Arial" w:hAnsi="Arial" w:cs="Arial"/>
          <w:b/>
          <w:sz w:val="21"/>
          <w:szCs w:val="21"/>
          <w:lang w:val="en-CA"/>
        </w:rPr>
        <w:t xml:space="preserve">very </w:t>
      </w:r>
      <w:r w:rsidRPr="004C0DCB">
        <w:rPr>
          <w:rFonts w:ascii="Arial" w:hAnsi="Arial" w:cs="Arial"/>
          <w:b/>
          <w:sz w:val="21"/>
          <w:szCs w:val="21"/>
          <w:lang w:val="en-CA"/>
        </w:rPr>
        <w:t>personal questions about your early childhood.</w:t>
      </w:r>
      <w:r w:rsidR="004C0DCB" w:rsidRPr="004C0DCB">
        <w:rPr>
          <w:rFonts w:ascii="Arial" w:hAnsi="Arial" w:cs="Arial"/>
          <w:b/>
          <w:sz w:val="21"/>
          <w:szCs w:val="21"/>
          <w:lang w:val="en-CA"/>
        </w:rPr>
        <w:t xml:space="preserve"> </w:t>
      </w:r>
      <w:r w:rsidR="00E00F0A">
        <w:rPr>
          <w:rFonts w:ascii="Arial" w:hAnsi="Arial" w:cs="Arial"/>
          <w:b/>
          <w:sz w:val="21"/>
          <w:szCs w:val="21"/>
        </w:rPr>
        <w:t>A lot of research now shows that</w:t>
      </w:r>
      <w:r w:rsidR="004C0DCB" w:rsidRPr="004C0DCB">
        <w:rPr>
          <w:rFonts w:ascii="Arial" w:hAnsi="Arial" w:cs="Arial"/>
          <w:b/>
          <w:sz w:val="21"/>
          <w:szCs w:val="21"/>
        </w:rPr>
        <w:t xml:space="preserve"> Adverse Chil</w:t>
      </w:r>
      <w:r w:rsidR="00242558">
        <w:rPr>
          <w:rFonts w:ascii="Arial" w:hAnsi="Arial" w:cs="Arial"/>
          <w:b/>
          <w:sz w:val="21"/>
          <w:szCs w:val="21"/>
        </w:rPr>
        <w:t xml:space="preserve">dhood Experiences (ACE) </w:t>
      </w:r>
      <w:r w:rsidR="00E00F0A">
        <w:rPr>
          <w:rFonts w:ascii="Arial" w:hAnsi="Arial" w:cs="Arial"/>
          <w:b/>
          <w:sz w:val="21"/>
          <w:szCs w:val="21"/>
        </w:rPr>
        <w:t xml:space="preserve">contribute to </w:t>
      </w:r>
      <w:r w:rsidR="006043E1">
        <w:rPr>
          <w:rFonts w:ascii="Arial" w:hAnsi="Arial" w:cs="Arial"/>
          <w:b/>
          <w:sz w:val="21"/>
          <w:szCs w:val="21"/>
        </w:rPr>
        <w:t>problems</w:t>
      </w:r>
      <w:r w:rsidR="006043E1" w:rsidRPr="004C0DCB">
        <w:rPr>
          <w:rFonts w:ascii="Arial" w:hAnsi="Arial" w:cs="Arial"/>
          <w:b/>
          <w:sz w:val="21"/>
          <w:szCs w:val="21"/>
        </w:rPr>
        <w:t xml:space="preserve"> </w:t>
      </w:r>
      <w:r w:rsidR="004C0DCB" w:rsidRPr="004C0DCB">
        <w:rPr>
          <w:rFonts w:ascii="Arial" w:hAnsi="Arial" w:cs="Arial"/>
          <w:b/>
          <w:sz w:val="21"/>
          <w:szCs w:val="21"/>
        </w:rPr>
        <w:t>later in life such as obesity,</w:t>
      </w:r>
      <w:r w:rsidR="00E00F0A">
        <w:rPr>
          <w:rFonts w:ascii="Arial" w:hAnsi="Arial" w:cs="Arial"/>
          <w:b/>
          <w:sz w:val="21"/>
          <w:szCs w:val="21"/>
        </w:rPr>
        <w:t xml:space="preserve"> heart disease, mental health problems, and different types of</w:t>
      </w:r>
      <w:r w:rsidR="004C0DCB" w:rsidRPr="004C0DCB">
        <w:rPr>
          <w:rFonts w:ascii="Arial" w:hAnsi="Arial" w:cs="Arial"/>
          <w:b/>
          <w:sz w:val="21"/>
          <w:szCs w:val="21"/>
        </w:rPr>
        <w:t xml:space="preserve"> addiction.  </w:t>
      </w:r>
      <w:r w:rsidR="00E00F0A">
        <w:rPr>
          <w:rFonts w:ascii="Arial" w:hAnsi="Arial" w:cs="Arial"/>
          <w:b/>
          <w:sz w:val="21"/>
          <w:szCs w:val="21"/>
        </w:rPr>
        <w:t>Your responses will help us understand how</w:t>
      </w:r>
      <w:r w:rsidR="004C0DCB" w:rsidRPr="004C0DCB">
        <w:rPr>
          <w:rFonts w:ascii="Arial" w:hAnsi="Arial" w:cs="Arial"/>
          <w:b/>
          <w:sz w:val="21"/>
          <w:szCs w:val="21"/>
        </w:rPr>
        <w:t xml:space="preserve"> child maltreatment and family dysfunction </w:t>
      </w:r>
      <w:r w:rsidR="00E00F0A">
        <w:rPr>
          <w:rFonts w:ascii="Arial" w:hAnsi="Arial" w:cs="Arial"/>
          <w:b/>
          <w:sz w:val="21"/>
          <w:szCs w:val="21"/>
        </w:rPr>
        <w:t>are related to homelessness and health outcomes</w:t>
      </w:r>
      <w:r w:rsidR="004C0DCB" w:rsidRPr="004C0DCB">
        <w:rPr>
          <w:rFonts w:ascii="Arial" w:hAnsi="Arial" w:cs="Arial"/>
          <w:b/>
          <w:sz w:val="21"/>
          <w:szCs w:val="21"/>
        </w:rPr>
        <w:t>.</w:t>
      </w:r>
      <w:r w:rsidR="006043E1">
        <w:rPr>
          <w:rFonts w:ascii="Arial" w:hAnsi="Arial" w:cs="Arial"/>
          <w:b/>
          <w:sz w:val="21"/>
          <w:szCs w:val="21"/>
        </w:rPr>
        <w:t xml:space="preserve"> While the questions often say “parent” and “household”, we’d like to know if any of these experiences happened to you in any place you lived in while you were growing up. </w:t>
      </w:r>
      <w:r w:rsidR="009E201B">
        <w:rPr>
          <w:rFonts w:ascii="Arial" w:hAnsi="Arial" w:cs="Arial"/>
          <w:b/>
          <w:sz w:val="21"/>
          <w:szCs w:val="21"/>
        </w:rPr>
        <w:t>This could include a relative’s home, foster home, group home, residential school, or halfway house.</w:t>
      </w:r>
      <w:r w:rsidR="006043E1">
        <w:rPr>
          <w:rFonts w:ascii="Arial" w:hAnsi="Arial" w:cs="Arial"/>
          <w:b/>
          <w:sz w:val="21"/>
          <w:szCs w:val="21"/>
        </w:rPr>
        <w:t xml:space="preserve"> </w:t>
      </w:r>
      <w:r w:rsidR="009E201B">
        <w:rPr>
          <w:rFonts w:ascii="Arial" w:eastAsia="Arial" w:hAnsi="Arial" w:cs="Arial"/>
          <w:b/>
          <w:spacing w:val="2"/>
          <w:sz w:val="21"/>
          <w:szCs w:val="21"/>
        </w:rPr>
        <w:t>W</w:t>
      </w:r>
      <w:r w:rsidR="009E201B">
        <w:rPr>
          <w:rFonts w:ascii="Arial" w:eastAsia="Arial" w:hAnsi="Arial" w:cs="Arial"/>
          <w:b/>
          <w:sz w:val="21"/>
          <w:szCs w:val="21"/>
        </w:rPr>
        <w:t>e</w:t>
      </w:r>
      <w:r w:rsidR="009E201B">
        <w:rPr>
          <w:rFonts w:ascii="Arial" w:eastAsia="Arial" w:hAnsi="Arial" w:cs="Arial"/>
          <w:b/>
          <w:spacing w:val="7"/>
          <w:sz w:val="21"/>
          <w:szCs w:val="21"/>
        </w:rPr>
        <w:t xml:space="preserve"> </w:t>
      </w:r>
      <w:r w:rsidR="009E201B">
        <w:rPr>
          <w:rFonts w:ascii="Arial" w:eastAsia="Arial" w:hAnsi="Arial" w:cs="Arial"/>
          <w:b/>
          <w:sz w:val="21"/>
          <w:szCs w:val="21"/>
        </w:rPr>
        <w:t>k</w:t>
      </w:r>
      <w:r w:rsidR="009E201B">
        <w:rPr>
          <w:rFonts w:ascii="Arial" w:eastAsia="Arial" w:hAnsi="Arial" w:cs="Arial"/>
          <w:b/>
          <w:spacing w:val="2"/>
          <w:sz w:val="21"/>
          <w:szCs w:val="21"/>
        </w:rPr>
        <w:t>no</w:t>
      </w:r>
      <w:r w:rsidR="009E201B">
        <w:rPr>
          <w:rFonts w:ascii="Arial" w:eastAsia="Arial" w:hAnsi="Arial" w:cs="Arial"/>
          <w:b/>
          <w:sz w:val="21"/>
          <w:szCs w:val="21"/>
        </w:rPr>
        <w:t>w</w:t>
      </w:r>
      <w:r w:rsidR="009E201B">
        <w:rPr>
          <w:rFonts w:ascii="Arial" w:eastAsia="Arial" w:hAnsi="Arial" w:cs="Arial"/>
          <w:b/>
          <w:spacing w:val="6"/>
          <w:sz w:val="21"/>
          <w:szCs w:val="21"/>
        </w:rPr>
        <w:t xml:space="preserve"> </w:t>
      </w:r>
      <w:r w:rsidR="009E201B">
        <w:rPr>
          <w:rFonts w:ascii="Arial" w:eastAsia="Arial" w:hAnsi="Arial" w:cs="Arial"/>
          <w:b/>
          <w:spacing w:val="5"/>
          <w:sz w:val="21"/>
          <w:szCs w:val="21"/>
        </w:rPr>
        <w:t>t</w:t>
      </w:r>
      <w:r w:rsidR="009E201B">
        <w:rPr>
          <w:rFonts w:ascii="Arial" w:eastAsia="Arial" w:hAnsi="Arial" w:cs="Arial"/>
          <w:b/>
          <w:spacing w:val="2"/>
          <w:sz w:val="21"/>
          <w:szCs w:val="21"/>
        </w:rPr>
        <w:t>h</w:t>
      </w:r>
      <w:r w:rsidR="009E201B">
        <w:rPr>
          <w:rFonts w:ascii="Arial" w:eastAsia="Arial" w:hAnsi="Arial" w:cs="Arial"/>
          <w:b/>
          <w:sz w:val="21"/>
          <w:szCs w:val="21"/>
        </w:rPr>
        <w:t>at</w:t>
      </w:r>
      <w:r w:rsidR="009E201B">
        <w:rPr>
          <w:rFonts w:ascii="Arial" w:eastAsia="Arial" w:hAnsi="Arial" w:cs="Arial"/>
          <w:b/>
          <w:spacing w:val="3"/>
          <w:sz w:val="21"/>
          <w:szCs w:val="21"/>
        </w:rPr>
        <w:t xml:space="preserve"> </w:t>
      </w:r>
      <w:r w:rsidR="009E201B">
        <w:rPr>
          <w:rFonts w:ascii="Arial" w:eastAsia="Arial" w:hAnsi="Arial" w:cs="Arial"/>
          <w:b/>
          <w:sz w:val="21"/>
          <w:szCs w:val="21"/>
        </w:rPr>
        <w:t>t</w:t>
      </w:r>
      <w:r w:rsidR="009E201B">
        <w:rPr>
          <w:rFonts w:ascii="Arial" w:eastAsia="Arial" w:hAnsi="Arial" w:cs="Arial"/>
          <w:b/>
          <w:spacing w:val="5"/>
          <w:sz w:val="21"/>
          <w:szCs w:val="21"/>
        </w:rPr>
        <w:t>a</w:t>
      </w:r>
      <w:r w:rsidR="009E201B">
        <w:rPr>
          <w:rFonts w:ascii="Arial" w:eastAsia="Arial" w:hAnsi="Arial" w:cs="Arial"/>
          <w:b/>
          <w:spacing w:val="2"/>
          <w:sz w:val="21"/>
          <w:szCs w:val="21"/>
        </w:rPr>
        <w:t>l</w:t>
      </w:r>
      <w:r w:rsidR="009E201B">
        <w:rPr>
          <w:rFonts w:ascii="Arial" w:eastAsia="Arial" w:hAnsi="Arial" w:cs="Arial"/>
          <w:b/>
          <w:sz w:val="21"/>
          <w:szCs w:val="21"/>
        </w:rPr>
        <w:t>k</w:t>
      </w:r>
      <w:r w:rsidR="009E201B">
        <w:rPr>
          <w:rFonts w:ascii="Arial" w:eastAsia="Arial" w:hAnsi="Arial" w:cs="Arial"/>
          <w:b/>
          <w:spacing w:val="2"/>
          <w:sz w:val="21"/>
          <w:szCs w:val="21"/>
        </w:rPr>
        <w:t>in</w:t>
      </w:r>
      <w:r w:rsidR="009E201B">
        <w:rPr>
          <w:rFonts w:ascii="Arial" w:eastAsia="Arial" w:hAnsi="Arial" w:cs="Arial"/>
          <w:b/>
          <w:sz w:val="21"/>
          <w:szCs w:val="21"/>
        </w:rPr>
        <w:t>g</w:t>
      </w:r>
      <w:r w:rsidR="009E201B">
        <w:rPr>
          <w:rFonts w:ascii="Arial" w:eastAsia="Arial" w:hAnsi="Arial" w:cs="Arial"/>
          <w:b/>
          <w:spacing w:val="15"/>
          <w:sz w:val="21"/>
          <w:szCs w:val="21"/>
        </w:rPr>
        <w:t xml:space="preserve"> </w:t>
      </w:r>
      <w:r w:rsidR="009E201B">
        <w:rPr>
          <w:rFonts w:ascii="Arial" w:eastAsia="Arial" w:hAnsi="Arial" w:cs="Arial"/>
          <w:b/>
          <w:w w:val="102"/>
          <w:sz w:val="21"/>
          <w:szCs w:val="21"/>
        </w:rPr>
        <w:t>a</w:t>
      </w:r>
      <w:r w:rsidR="009E201B">
        <w:rPr>
          <w:rFonts w:ascii="Arial" w:eastAsia="Arial" w:hAnsi="Arial" w:cs="Arial"/>
          <w:b/>
          <w:spacing w:val="2"/>
          <w:w w:val="102"/>
          <w:sz w:val="21"/>
          <w:szCs w:val="21"/>
        </w:rPr>
        <w:t xml:space="preserve">bout </w:t>
      </w:r>
      <w:r w:rsidR="009E201B">
        <w:rPr>
          <w:rFonts w:ascii="Arial" w:eastAsia="Arial" w:hAnsi="Arial" w:cs="Arial"/>
          <w:b/>
          <w:spacing w:val="2"/>
          <w:sz w:val="21"/>
          <w:szCs w:val="21"/>
        </w:rPr>
        <w:t>Adverse Childhood Experiences</w:t>
      </w:r>
      <w:r w:rsidR="009E201B">
        <w:rPr>
          <w:rFonts w:ascii="Arial" w:eastAsia="Arial" w:hAnsi="Arial" w:cs="Arial"/>
          <w:b/>
          <w:spacing w:val="20"/>
          <w:sz w:val="21"/>
          <w:szCs w:val="21"/>
        </w:rPr>
        <w:t xml:space="preserve"> </w:t>
      </w:r>
      <w:r w:rsidR="009E201B">
        <w:rPr>
          <w:rFonts w:ascii="Arial" w:eastAsia="Arial" w:hAnsi="Arial" w:cs="Arial"/>
          <w:b/>
          <w:spacing w:val="5"/>
          <w:sz w:val="21"/>
          <w:szCs w:val="21"/>
        </w:rPr>
        <w:t>ma</w:t>
      </w:r>
      <w:r w:rsidR="009E201B">
        <w:rPr>
          <w:rFonts w:ascii="Arial" w:eastAsia="Arial" w:hAnsi="Arial" w:cs="Arial"/>
          <w:b/>
          <w:sz w:val="21"/>
          <w:szCs w:val="21"/>
        </w:rPr>
        <w:t>y</w:t>
      </w:r>
      <w:r w:rsidR="009E201B">
        <w:rPr>
          <w:rFonts w:ascii="Arial" w:eastAsia="Arial" w:hAnsi="Arial" w:cs="Arial"/>
          <w:b/>
          <w:spacing w:val="12"/>
          <w:sz w:val="21"/>
          <w:szCs w:val="21"/>
        </w:rPr>
        <w:t xml:space="preserve"> </w:t>
      </w:r>
      <w:r w:rsidR="009E201B">
        <w:rPr>
          <w:rFonts w:ascii="Arial" w:eastAsia="Arial" w:hAnsi="Arial" w:cs="Arial"/>
          <w:b/>
          <w:spacing w:val="2"/>
          <w:sz w:val="21"/>
          <w:szCs w:val="21"/>
        </w:rPr>
        <w:t>b</w:t>
      </w:r>
      <w:r w:rsidR="009E201B">
        <w:rPr>
          <w:rFonts w:ascii="Arial" w:eastAsia="Arial" w:hAnsi="Arial" w:cs="Arial"/>
          <w:b/>
          <w:sz w:val="21"/>
          <w:szCs w:val="21"/>
        </w:rPr>
        <w:t>e</w:t>
      </w:r>
      <w:r w:rsidR="009E201B">
        <w:rPr>
          <w:rFonts w:ascii="Arial" w:eastAsia="Arial" w:hAnsi="Arial" w:cs="Arial"/>
          <w:b/>
          <w:spacing w:val="9"/>
          <w:sz w:val="21"/>
          <w:szCs w:val="21"/>
        </w:rPr>
        <w:t xml:space="preserve"> </w:t>
      </w:r>
      <w:r w:rsidR="009E201B">
        <w:rPr>
          <w:rFonts w:ascii="Arial" w:eastAsia="Arial" w:hAnsi="Arial" w:cs="Arial"/>
          <w:b/>
          <w:spacing w:val="5"/>
          <w:sz w:val="21"/>
          <w:szCs w:val="21"/>
        </w:rPr>
        <w:t>s</w:t>
      </w:r>
      <w:r w:rsidR="009E201B">
        <w:rPr>
          <w:rFonts w:ascii="Arial" w:eastAsia="Arial" w:hAnsi="Arial" w:cs="Arial"/>
          <w:b/>
          <w:sz w:val="21"/>
          <w:szCs w:val="21"/>
        </w:rPr>
        <w:t>e</w:t>
      </w:r>
      <w:r w:rsidR="009E201B">
        <w:rPr>
          <w:rFonts w:ascii="Arial" w:eastAsia="Arial" w:hAnsi="Arial" w:cs="Arial"/>
          <w:b/>
          <w:spacing w:val="2"/>
          <w:sz w:val="21"/>
          <w:szCs w:val="21"/>
        </w:rPr>
        <w:t>n</w:t>
      </w:r>
      <w:r w:rsidR="009E201B">
        <w:rPr>
          <w:rFonts w:ascii="Arial" w:eastAsia="Arial" w:hAnsi="Arial" w:cs="Arial"/>
          <w:b/>
          <w:spacing w:val="5"/>
          <w:sz w:val="21"/>
          <w:szCs w:val="21"/>
        </w:rPr>
        <w:t>s</w:t>
      </w:r>
      <w:r w:rsidR="009E201B">
        <w:rPr>
          <w:rFonts w:ascii="Arial" w:eastAsia="Arial" w:hAnsi="Arial" w:cs="Arial"/>
          <w:b/>
          <w:spacing w:val="-2"/>
          <w:sz w:val="21"/>
          <w:szCs w:val="21"/>
        </w:rPr>
        <w:t>i</w:t>
      </w:r>
      <w:r w:rsidR="009E201B">
        <w:rPr>
          <w:rFonts w:ascii="Arial" w:eastAsia="Arial" w:hAnsi="Arial" w:cs="Arial"/>
          <w:b/>
          <w:spacing w:val="5"/>
          <w:sz w:val="21"/>
          <w:szCs w:val="21"/>
        </w:rPr>
        <w:t>t</w:t>
      </w:r>
      <w:r w:rsidR="009E201B">
        <w:rPr>
          <w:rFonts w:ascii="Arial" w:eastAsia="Arial" w:hAnsi="Arial" w:cs="Arial"/>
          <w:b/>
          <w:spacing w:val="-2"/>
          <w:sz w:val="21"/>
          <w:szCs w:val="21"/>
        </w:rPr>
        <w:t>i</w:t>
      </w:r>
      <w:r w:rsidR="009E201B">
        <w:rPr>
          <w:rFonts w:ascii="Arial" w:eastAsia="Arial" w:hAnsi="Arial" w:cs="Arial"/>
          <w:b/>
          <w:spacing w:val="5"/>
          <w:sz w:val="21"/>
          <w:szCs w:val="21"/>
        </w:rPr>
        <w:t>v</w:t>
      </w:r>
      <w:r w:rsidR="009E201B">
        <w:rPr>
          <w:rFonts w:ascii="Arial" w:eastAsia="Arial" w:hAnsi="Arial" w:cs="Arial"/>
          <w:b/>
          <w:sz w:val="21"/>
          <w:szCs w:val="21"/>
        </w:rPr>
        <w:t>e</w:t>
      </w:r>
      <w:r w:rsidR="009E201B">
        <w:rPr>
          <w:rFonts w:ascii="Arial" w:eastAsia="Arial" w:hAnsi="Arial" w:cs="Arial"/>
          <w:b/>
          <w:spacing w:val="23"/>
          <w:sz w:val="21"/>
          <w:szCs w:val="21"/>
        </w:rPr>
        <w:t xml:space="preserve"> </w:t>
      </w:r>
      <w:r w:rsidR="009E201B">
        <w:rPr>
          <w:rFonts w:ascii="Arial" w:eastAsia="Arial" w:hAnsi="Arial" w:cs="Arial"/>
          <w:b/>
          <w:spacing w:val="5"/>
          <w:sz w:val="21"/>
          <w:szCs w:val="21"/>
        </w:rPr>
        <w:t>a</w:t>
      </w:r>
      <w:r w:rsidR="009E201B">
        <w:rPr>
          <w:rFonts w:ascii="Arial" w:eastAsia="Arial" w:hAnsi="Arial" w:cs="Arial"/>
          <w:b/>
          <w:spacing w:val="2"/>
          <w:sz w:val="21"/>
          <w:szCs w:val="21"/>
        </w:rPr>
        <w:t>n</w:t>
      </w:r>
      <w:r w:rsidR="009E201B">
        <w:rPr>
          <w:rFonts w:ascii="Arial" w:eastAsia="Arial" w:hAnsi="Arial" w:cs="Arial"/>
          <w:b/>
          <w:sz w:val="21"/>
          <w:szCs w:val="21"/>
        </w:rPr>
        <w:t>d</w:t>
      </w:r>
      <w:r w:rsidR="009E201B">
        <w:rPr>
          <w:rFonts w:ascii="Arial" w:eastAsia="Arial" w:hAnsi="Arial" w:cs="Arial"/>
          <w:b/>
          <w:spacing w:val="9"/>
          <w:sz w:val="21"/>
          <w:szCs w:val="21"/>
        </w:rPr>
        <w:t xml:space="preserve"> </w:t>
      </w:r>
      <w:r w:rsidR="009E201B">
        <w:rPr>
          <w:rFonts w:ascii="Arial" w:eastAsia="Arial" w:hAnsi="Arial" w:cs="Arial"/>
          <w:b/>
          <w:spacing w:val="2"/>
          <w:sz w:val="21"/>
          <w:szCs w:val="21"/>
        </w:rPr>
        <w:t>po</w:t>
      </w:r>
      <w:r w:rsidR="009E201B">
        <w:rPr>
          <w:rFonts w:ascii="Arial" w:eastAsia="Arial" w:hAnsi="Arial" w:cs="Arial"/>
          <w:b/>
          <w:spacing w:val="5"/>
          <w:sz w:val="21"/>
          <w:szCs w:val="21"/>
        </w:rPr>
        <w:t>t</w:t>
      </w:r>
      <w:r w:rsidR="009E201B">
        <w:rPr>
          <w:rFonts w:ascii="Arial" w:eastAsia="Arial" w:hAnsi="Arial" w:cs="Arial"/>
          <w:b/>
          <w:sz w:val="21"/>
          <w:szCs w:val="21"/>
        </w:rPr>
        <w:t>e</w:t>
      </w:r>
      <w:r w:rsidR="009E201B">
        <w:rPr>
          <w:rFonts w:ascii="Arial" w:eastAsia="Arial" w:hAnsi="Arial" w:cs="Arial"/>
          <w:b/>
          <w:spacing w:val="2"/>
          <w:sz w:val="21"/>
          <w:szCs w:val="21"/>
        </w:rPr>
        <w:t>n</w:t>
      </w:r>
      <w:r w:rsidR="009E201B">
        <w:rPr>
          <w:rFonts w:ascii="Arial" w:eastAsia="Arial" w:hAnsi="Arial" w:cs="Arial"/>
          <w:b/>
          <w:sz w:val="21"/>
          <w:szCs w:val="21"/>
        </w:rPr>
        <w:t>t</w:t>
      </w:r>
      <w:r w:rsidR="009E201B">
        <w:rPr>
          <w:rFonts w:ascii="Arial" w:eastAsia="Arial" w:hAnsi="Arial" w:cs="Arial"/>
          <w:b/>
          <w:spacing w:val="2"/>
          <w:sz w:val="21"/>
          <w:szCs w:val="21"/>
        </w:rPr>
        <w:t>i</w:t>
      </w:r>
      <w:r w:rsidR="009E201B">
        <w:rPr>
          <w:rFonts w:ascii="Arial" w:eastAsia="Arial" w:hAnsi="Arial" w:cs="Arial"/>
          <w:b/>
          <w:spacing w:val="5"/>
          <w:sz w:val="21"/>
          <w:szCs w:val="21"/>
        </w:rPr>
        <w:t>a</w:t>
      </w:r>
      <w:r w:rsidR="009E201B">
        <w:rPr>
          <w:rFonts w:ascii="Arial" w:eastAsia="Arial" w:hAnsi="Arial" w:cs="Arial"/>
          <w:b/>
          <w:spacing w:val="-2"/>
          <w:sz w:val="21"/>
          <w:szCs w:val="21"/>
        </w:rPr>
        <w:t>l</w:t>
      </w:r>
      <w:r w:rsidR="009E201B">
        <w:rPr>
          <w:rFonts w:ascii="Arial" w:eastAsia="Arial" w:hAnsi="Arial" w:cs="Arial"/>
          <w:b/>
          <w:spacing w:val="2"/>
          <w:sz w:val="21"/>
          <w:szCs w:val="21"/>
        </w:rPr>
        <w:t>l</w:t>
      </w:r>
      <w:r w:rsidR="009E201B">
        <w:rPr>
          <w:rFonts w:ascii="Arial" w:eastAsia="Arial" w:hAnsi="Arial" w:cs="Arial"/>
          <w:b/>
          <w:sz w:val="21"/>
          <w:szCs w:val="21"/>
        </w:rPr>
        <w:t>y</w:t>
      </w:r>
      <w:r w:rsidR="009E201B">
        <w:rPr>
          <w:rFonts w:ascii="Arial" w:eastAsia="Arial" w:hAnsi="Arial" w:cs="Arial"/>
          <w:b/>
          <w:spacing w:val="26"/>
          <w:sz w:val="21"/>
          <w:szCs w:val="21"/>
        </w:rPr>
        <w:t xml:space="preserve"> </w:t>
      </w:r>
      <w:r w:rsidR="009E201B">
        <w:rPr>
          <w:rFonts w:ascii="Arial" w:eastAsia="Arial" w:hAnsi="Arial" w:cs="Arial"/>
          <w:b/>
          <w:spacing w:val="2"/>
          <w:sz w:val="21"/>
          <w:szCs w:val="21"/>
        </w:rPr>
        <w:t>up</w:t>
      </w:r>
      <w:r w:rsidR="009E201B">
        <w:rPr>
          <w:rFonts w:ascii="Arial" w:eastAsia="Arial" w:hAnsi="Arial" w:cs="Arial"/>
          <w:b/>
          <w:spacing w:val="5"/>
          <w:sz w:val="21"/>
          <w:szCs w:val="21"/>
        </w:rPr>
        <w:t>s</w:t>
      </w:r>
      <w:r w:rsidR="009E201B">
        <w:rPr>
          <w:rFonts w:ascii="Arial" w:eastAsia="Arial" w:hAnsi="Arial" w:cs="Arial"/>
          <w:b/>
          <w:sz w:val="21"/>
          <w:szCs w:val="21"/>
        </w:rPr>
        <w:t>et</w:t>
      </w:r>
      <w:r w:rsidR="009E201B">
        <w:rPr>
          <w:rFonts w:ascii="Arial" w:eastAsia="Arial" w:hAnsi="Arial" w:cs="Arial"/>
          <w:b/>
          <w:spacing w:val="5"/>
          <w:sz w:val="21"/>
          <w:szCs w:val="21"/>
        </w:rPr>
        <w:t>t</w:t>
      </w:r>
      <w:r w:rsidR="009E201B">
        <w:rPr>
          <w:rFonts w:ascii="Arial" w:eastAsia="Arial" w:hAnsi="Arial" w:cs="Arial"/>
          <w:b/>
          <w:spacing w:val="-2"/>
          <w:sz w:val="21"/>
          <w:szCs w:val="21"/>
        </w:rPr>
        <w:t>i</w:t>
      </w:r>
      <w:r w:rsidR="009E201B">
        <w:rPr>
          <w:rFonts w:ascii="Arial" w:eastAsia="Arial" w:hAnsi="Arial" w:cs="Arial"/>
          <w:b/>
          <w:spacing w:val="2"/>
          <w:sz w:val="21"/>
          <w:szCs w:val="21"/>
        </w:rPr>
        <w:t>n</w:t>
      </w:r>
      <w:r w:rsidR="009E201B">
        <w:rPr>
          <w:rFonts w:ascii="Arial" w:eastAsia="Arial" w:hAnsi="Arial" w:cs="Arial"/>
          <w:b/>
          <w:sz w:val="21"/>
          <w:szCs w:val="21"/>
        </w:rPr>
        <w:t>g</w:t>
      </w:r>
      <w:r w:rsidR="009E201B">
        <w:rPr>
          <w:rFonts w:ascii="Arial" w:eastAsia="Arial" w:hAnsi="Arial" w:cs="Arial"/>
          <w:b/>
          <w:spacing w:val="26"/>
          <w:sz w:val="21"/>
          <w:szCs w:val="21"/>
        </w:rPr>
        <w:t xml:space="preserve"> </w:t>
      </w:r>
      <w:r w:rsidR="009E201B">
        <w:rPr>
          <w:rFonts w:ascii="Arial" w:eastAsia="Arial" w:hAnsi="Arial" w:cs="Arial"/>
          <w:b/>
          <w:sz w:val="21"/>
          <w:szCs w:val="21"/>
        </w:rPr>
        <w:t>f</w:t>
      </w:r>
      <w:r w:rsidR="009E201B">
        <w:rPr>
          <w:rFonts w:ascii="Arial" w:eastAsia="Arial" w:hAnsi="Arial" w:cs="Arial"/>
          <w:b/>
          <w:spacing w:val="2"/>
          <w:sz w:val="21"/>
          <w:szCs w:val="21"/>
        </w:rPr>
        <w:t>o</w:t>
      </w:r>
      <w:r w:rsidR="009E201B">
        <w:rPr>
          <w:rFonts w:ascii="Arial" w:eastAsia="Arial" w:hAnsi="Arial" w:cs="Arial"/>
          <w:b/>
          <w:sz w:val="21"/>
          <w:szCs w:val="21"/>
        </w:rPr>
        <w:t>r</w:t>
      </w:r>
      <w:r w:rsidR="009E201B">
        <w:rPr>
          <w:rFonts w:ascii="Arial" w:eastAsia="Arial" w:hAnsi="Arial" w:cs="Arial"/>
          <w:b/>
          <w:spacing w:val="13"/>
          <w:sz w:val="21"/>
          <w:szCs w:val="21"/>
        </w:rPr>
        <w:t xml:space="preserve"> </w:t>
      </w:r>
      <w:r w:rsidR="009E201B">
        <w:rPr>
          <w:rFonts w:ascii="Arial" w:eastAsia="Arial" w:hAnsi="Arial" w:cs="Arial"/>
          <w:b/>
          <w:spacing w:val="5"/>
          <w:sz w:val="21"/>
          <w:szCs w:val="21"/>
        </w:rPr>
        <w:t>s</w:t>
      </w:r>
      <w:r w:rsidR="009E201B">
        <w:rPr>
          <w:rFonts w:ascii="Arial" w:eastAsia="Arial" w:hAnsi="Arial" w:cs="Arial"/>
          <w:b/>
          <w:spacing w:val="2"/>
          <w:sz w:val="21"/>
          <w:szCs w:val="21"/>
        </w:rPr>
        <w:t>o</w:t>
      </w:r>
      <w:r w:rsidR="009E201B">
        <w:rPr>
          <w:rFonts w:ascii="Arial" w:eastAsia="Arial" w:hAnsi="Arial" w:cs="Arial"/>
          <w:b/>
          <w:sz w:val="21"/>
          <w:szCs w:val="21"/>
        </w:rPr>
        <w:t>me</w:t>
      </w:r>
      <w:r w:rsidR="009E201B">
        <w:rPr>
          <w:rFonts w:ascii="Arial" w:eastAsia="Arial" w:hAnsi="Arial" w:cs="Arial"/>
          <w:b/>
          <w:spacing w:val="20"/>
          <w:sz w:val="21"/>
          <w:szCs w:val="21"/>
        </w:rPr>
        <w:t xml:space="preserve"> </w:t>
      </w:r>
      <w:r w:rsidR="009E201B">
        <w:rPr>
          <w:rFonts w:ascii="Arial" w:eastAsia="Arial" w:hAnsi="Arial" w:cs="Arial"/>
          <w:b/>
          <w:spacing w:val="2"/>
          <w:sz w:val="21"/>
          <w:szCs w:val="21"/>
        </w:rPr>
        <w:t>p</w:t>
      </w:r>
      <w:r w:rsidR="009E201B">
        <w:rPr>
          <w:rFonts w:ascii="Arial" w:eastAsia="Arial" w:hAnsi="Arial" w:cs="Arial"/>
          <w:b/>
          <w:sz w:val="21"/>
          <w:szCs w:val="21"/>
        </w:rPr>
        <w:t>e</w:t>
      </w:r>
      <w:r w:rsidR="009E201B">
        <w:rPr>
          <w:rFonts w:ascii="Arial" w:eastAsia="Arial" w:hAnsi="Arial" w:cs="Arial"/>
          <w:b/>
          <w:spacing w:val="2"/>
          <w:sz w:val="21"/>
          <w:szCs w:val="21"/>
        </w:rPr>
        <w:t>opl</w:t>
      </w:r>
      <w:r w:rsidR="009E201B">
        <w:rPr>
          <w:rFonts w:ascii="Arial" w:eastAsia="Arial" w:hAnsi="Arial" w:cs="Arial"/>
          <w:b/>
          <w:sz w:val="21"/>
          <w:szCs w:val="21"/>
        </w:rPr>
        <w:t>e.</w:t>
      </w:r>
      <w:r w:rsidR="009E201B">
        <w:rPr>
          <w:rFonts w:ascii="Arial" w:eastAsia="Arial" w:hAnsi="Arial" w:cs="Arial"/>
          <w:b/>
          <w:spacing w:val="22"/>
          <w:sz w:val="21"/>
          <w:szCs w:val="21"/>
        </w:rPr>
        <w:t xml:space="preserve"> </w:t>
      </w:r>
      <w:r w:rsidR="009E201B">
        <w:rPr>
          <w:rFonts w:ascii="Arial" w:eastAsia="Arial" w:hAnsi="Arial" w:cs="Arial"/>
          <w:b/>
          <w:w w:val="103"/>
          <w:sz w:val="21"/>
          <w:szCs w:val="21"/>
        </w:rPr>
        <w:t xml:space="preserve">I </w:t>
      </w:r>
      <w:r w:rsidR="009E201B">
        <w:rPr>
          <w:rFonts w:ascii="Arial" w:eastAsia="Arial" w:hAnsi="Arial" w:cs="Arial"/>
          <w:b/>
          <w:spacing w:val="2"/>
          <w:sz w:val="21"/>
          <w:szCs w:val="21"/>
        </w:rPr>
        <w:t>ju</w:t>
      </w:r>
      <w:r w:rsidR="009E201B">
        <w:rPr>
          <w:rFonts w:ascii="Arial" w:eastAsia="Arial" w:hAnsi="Arial" w:cs="Arial"/>
          <w:b/>
          <w:sz w:val="21"/>
          <w:szCs w:val="21"/>
        </w:rPr>
        <w:t>st</w:t>
      </w:r>
      <w:r w:rsidR="009E201B">
        <w:rPr>
          <w:rFonts w:ascii="Arial" w:eastAsia="Arial" w:hAnsi="Arial" w:cs="Arial"/>
          <w:b/>
          <w:spacing w:val="11"/>
          <w:sz w:val="21"/>
          <w:szCs w:val="21"/>
        </w:rPr>
        <w:t xml:space="preserve"> </w:t>
      </w:r>
      <w:r w:rsidR="009E201B">
        <w:rPr>
          <w:rFonts w:ascii="Arial" w:eastAsia="Arial" w:hAnsi="Arial" w:cs="Arial"/>
          <w:b/>
          <w:spacing w:val="5"/>
          <w:sz w:val="21"/>
          <w:szCs w:val="21"/>
        </w:rPr>
        <w:t>w</w:t>
      </w:r>
      <w:r w:rsidR="009E201B">
        <w:rPr>
          <w:rFonts w:ascii="Arial" w:eastAsia="Arial" w:hAnsi="Arial" w:cs="Arial"/>
          <w:b/>
          <w:sz w:val="21"/>
          <w:szCs w:val="21"/>
        </w:rPr>
        <w:t>a</w:t>
      </w:r>
      <w:r w:rsidR="009E201B">
        <w:rPr>
          <w:rFonts w:ascii="Arial" w:eastAsia="Arial" w:hAnsi="Arial" w:cs="Arial"/>
          <w:b/>
          <w:spacing w:val="2"/>
          <w:sz w:val="21"/>
          <w:szCs w:val="21"/>
        </w:rPr>
        <w:t>n</w:t>
      </w:r>
      <w:r w:rsidR="009E201B">
        <w:rPr>
          <w:rFonts w:ascii="Arial" w:eastAsia="Arial" w:hAnsi="Arial" w:cs="Arial"/>
          <w:b/>
          <w:sz w:val="21"/>
          <w:szCs w:val="21"/>
        </w:rPr>
        <w:t>t</w:t>
      </w:r>
      <w:r w:rsidR="009E201B">
        <w:rPr>
          <w:rFonts w:ascii="Arial" w:eastAsia="Arial" w:hAnsi="Arial" w:cs="Arial"/>
          <w:b/>
          <w:spacing w:val="14"/>
          <w:sz w:val="21"/>
          <w:szCs w:val="21"/>
        </w:rPr>
        <w:t xml:space="preserve"> </w:t>
      </w:r>
      <w:r w:rsidR="009E201B">
        <w:rPr>
          <w:rFonts w:ascii="Arial" w:eastAsia="Arial" w:hAnsi="Arial" w:cs="Arial"/>
          <w:b/>
          <w:spacing w:val="5"/>
          <w:sz w:val="21"/>
          <w:szCs w:val="21"/>
        </w:rPr>
        <w:t>t</w:t>
      </w:r>
      <w:r w:rsidR="009E201B">
        <w:rPr>
          <w:rFonts w:ascii="Arial" w:eastAsia="Arial" w:hAnsi="Arial" w:cs="Arial"/>
          <w:b/>
          <w:sz w:val="21"/>
          <w:szCs w:val="21"/>
        </w:rPr>
        <w:t>o</w:t>
      </w:r>
      <w:r w:rsidR="009E201B">
        <w:rPr>
          <w:rFonts w:ascii="Arial" w:eastAsia="Arial" w:hAnsi="Arial" w:cs="Arial"/>
          <w:b/>
          <w:spacing w:val="6"/>
          <w:sz w:val="21"/>
          <w:szCs w:val="21"/>
        </w:rPr>
        <w:t xml:space="preserve"> </w:t>
      </w:r>
      <w:r w:rsidR="009E201B">
        <w:rPr>
          <w:rFonts w:ascii="Arial" w:eastAsia="Arial" w:hAnsi="Arial" w:cs="Arial"/>
          <w:b/>
          <w:spacing w:val="2"/>
          <w:sz w:val="21"/>
          <w:szCs w:val="21"/>
        </w:rPr>
        <w:t>r</w:t>
      </w:r>
      <w:r w:rsidR="009E201B">
        <w:rPr>
          <w:rFonts w:ascii="Arial" w:eastAsia="Arial" w:hAnsi="Arial" w:cs="Arial"/>
          <w:b/>
          <w:spacing w:val="5"/>
          <w:sz w:val="21"/>
          <w:szCs w:val="21"/>
        </w:rPr>
        <w:t>e</w:t>
      </w:r>
      <w:r w:rsidR="009E201B">
        <w:rPr>
          <w:rFonts w:ascii="Arial" w:eastAsia="Arial" w:hAnsi="Arial" w:cs="Arial"/>
          <w:b/>
          <w:sz w:val="21"/>
          <w:szCs w:val="21"/>
        </w:rPr>
        <w:t>m</w:t>
      </w:r>
      <w:r w:rsidR="009E201B">
        <w:rPr>
          <w:rFonts w:ascii="Arial" w:eastAsia="Arial" w:hAnsi="Arial" w:cs="Arial"/>
          <w:b/>
          <w:spacing w:val="2"/>
          <w:sz w:val="21"/>
          <w:szCs w:val="21"/>
        </w:rPr>
        <w:t>in</w:t>
      </w:r>
      <w:r w:rsidR="009E201B">
        <w:rPr>
          <w:rFonts w:ascii="Arial" w:eastAsia="Arial" w:hAnsi="Arial" w:cs="Arial"/>
          <w:b/>
          <w:sz w:val="21"/>
          <w:szCs w:val="21"/>
        </w:rPr>
        <w:t>d</w:t>
      </w:r>
      <w:r w:rsidR="009E201B">
        <w:rPr>
          <w:rFonts w:ascii="Arial" w:eastAsia="Arial" w:hAnsi="Arial" w:cs="Arial"/>
          <w:b/>
          <w:spacing w:val="24"/>
          <w:sz w:val="21"/>
          <w:szCs w:val="21"/>
        </w:rPr>
        <w:t xml:space="preserve"> </w:t>
      </w:r>
      <w:r w:rsidR="009E201B">
        <w:rPr>
          <w:rFonts w:ascii="Arial" w:eastAsia="Arial" w:hAnsi="Arial" w:cs="Arial"/>
          <w:b/>
          <w:sz w:val="21"/>
          <w:szCs w:val="21"/>
        </w:rPr>
        <w:t>y</w:t>
      </w:r>
      <w:r w:rsidR="009E201B">
        <w:rPr>
          <w:rFonts w:ascii="Arial" w:eastAsia="Arial" w:hAnsi="Arial" w:cs="Arial"/>
          <w:b/>
          <w:spacing w:val="2"/>
          <w:sz w:val="21"/>
          <w:szCs w:val="21"/>
        </w:rPr>
        <w:t>o</w:t>
      </w:r>
      <w:r w:rsidR="009E201B">
        <w:rPr>
          <w:rFonts w:ascii="Arial" w:eastAsia="Arial" w:hAnsi="Arial" w:cs="Arial"/>
          <w:b/>
          <w:sz w:val="21"/>
          <w:szCs w:val="21"/>
        </w:rPr>
        <w:t>u</w:t>
      </w:r>
      <w:r w:rsidR="009E201B">
        <w:rPr>
          <w:rFonts w:ascii="Arial" w:eastAsia="Arial" w:hAnsi="Arial" w:cs="Arial"/>
          <w:b/>
          <w:spacing w:val="14"/>
          <w:sz w:val="21"/>
          <w:szCs w:val="21"/>
        </w:rPr>
        <w:t xml:space="preserve"> </w:t>
      </w:r>
      <w:r w:rsidR="009E201B">
        <w:rPr>
          <w:rFonts w:ascii="Arial" w:eastAsia="Arial" w:hAnsi="Arial" w:cs="Arial"/>
          <w:b/>
          <w:sz w:val="21"/>
          <w:szCs w:val="21"/>
        </w:rPr>
        <w:t>t</w:t>
      </w:r>
      <w:r w:rsidR="009E201B">
        <w:rPr>
          <w:rFonts w:ascii="Arial" w:eastAsia="Arial" w:hAnsi="Arial" w:cs="Arial"/>
          <w:b/>
          <w:spacing w:val="2"/>
          <w:sz w:val="21"/>
          <w:szCs w:val="21"/>
        </w:rPr>
        <w:t>h</w:t>
      </w:r>
      <w:r w:rsidR="009E201B">
        <w:rPr>
          <w:rFonts w:ascii="Arial" w:eastAsia="Arial" w:hAnsi="Arial" w:cs="Arial"/>
          <w:b/>
          <w:spacing w:val="5"/>
          <w:sz w:val="21"/>
          <w:szCs w:val="21"/>
        </w:rPr>
        <w:t>a</w:t>
      </w:r>
      <w:r w:rsidR="009E201B">
        <w:rPr>
          <w:rFonts w:ascii="Arial" w:eastAsia="Arial" w:hAnsi="Arial" w:cs="Arial"/>
          <w:b/>
          <w:sz w:val="21"/>
          <w:szCs w:val="21"/>
        </w:rPr>
        <w:t>t</w:t>
      </w:r>
      <w:r w:rsidR="009E201B">
        <w:rPr>
          <w:rFonts w:ascii="Arial" w:eastAsia="Arial" w:hAnsi="Arial" w:cs="Arial"/>
          <w:b/>
          <w:spacing w:val="12"/>
          <w:sz w:val="21"/>
          <w:szCs w:val="21"/>
        </w:rPr>
        <w:t xml:space="preserve"> </w:t>
      </w:r>
      <w:r w:rsidR="009E201B">
        <w:rPr>
          <w:rFonts w:ascii="Arial" w:eastAsia="Arial" w:hAnsi="Arial" w:cs="Arial"/>
          <w:b/>
          <w:sz w:val="21"/>
          <w:szCs w:val="21"/>
        </w:rPr>
        <w:t>a</w:t>
      </w:r>
      <w:r w:rsidR="009E201B">
        <w:rPr>
          <w:rFonts w:ascii="Arial" w:eastAsia="Arial" w:hAnsi="Arial" w:cs="Arial"/>
          <w:b/>
          <w:spacing w:val="2"/>
          <w:sz w:val="21"/>
          <w:szCs w:val="21"/>
        </w:rPr>
        <w:t>n</w:t>
      </w:r>
      <w:r w:rsidR="009E201B">
        <w:rPr>
          <w:rFonts w:ascii="Arial" w:eastAsia="Arial" w:hAnsi="Arial" w:cs="Arial"/>
          <w:b/>
          <w:spacing w:val="5"/>
          <w:sz w:val="21"/>
          <w:szCs w:val="21"/>
        </w:rPr>
        <w:t>y</w:t>
      </w:r>
      <w:r w:rsidR="009E201B">
        <w:rPr>
          <w:rFonts w:ascii="Arial" w:eastAsia="Arial" w:hAnsi="Arial" w:cs="Arial"/>
          <w:b/>
          <w:sz w:val="21"/>
          <w:szCs w:val="21"/>
        </w:rPr>
        <w:t>t</w:t>
      </w:r>
      <w:r w:rsidR="009E201B">
        <w:rPr>
          <w:rFonts w:ascii="Arial" w:eastAsia="Arial" w:hAnsi="Arial" w:cs="Arial"/>
          <w:b/>
          <w:spacing w:val="2"/>
          <w:sz w:val="21"/>
          <w:szCs w:val="21"/>
        </w:rPr>
        <w:t>hin</w:t>
      </w:r>
      <w:r w:rsidR="009E201B">
        <w:rPr>
          <w:rFonts w:ascii="Arial" w:eastAsia="Arial" w:hAnsi="Arial" w:cs="Arial"/>
          <w:b/>
          <w:sz w:val="21"/>
          <w:szCs w:val="21"/>
        </w:rPr>
        <w:t>g</w:t>
      </w:r>
      <w:r w:rsidR="009E201B">
        <w:rPr>
          <w:rFonts w:ascii="Arial" w:eastAsia="Arial" w:hAnsi="Arial" w:cs="Arial"/>
          <w:b/>
          <w:spacing w:val="29"/>
          <w:sz w:val="21"/>
          <w:szCs w:val="21"/>
        </w:rPr>
        <w:t xml:space="preserve"> </w:t>
      </w:r>
      <w:r w:rsidR="009E201B">
        <w:rPr>
          <w:rFonts w:ascii="Arial" w:eastAsia="Arial" w:hAnsi="Arial" w:cs="Arial"/>
          <w:b/>
          <w:sz w:val="21"/>
          <w:szCs w:val="21"/>
        </w:rPr>
        <w:t>y</w:t>
      </w:r>
      <w:r w:rsidR="009E201B">
        <w:rPr>
          <w:rFonts w:ascii="Arial" w:eastAsia="Arial" w:hAnsi="Arial" w:cs="Arial"/>
          <w:b/>
          <w:spacing w:val="2"/>
          <w:sz w:val="21"/>
          <w:szCs w:val="21"/>
        </w:rPr>
        <w:t>o</w:t>
      </w:r>
      <w:r w:rsidR="009E201B">
        <w:rPr>
          <w:rFonts w:ascii="Arial" w:eastAsia="Arial" w:hAnsi="Arial" w:cs="Arial"/>
          <w:b/>
          <w:sz w:val="21"/>
          <w:szCs w:val="21"/>
        </w:rPr>
        <w:t>u</w:t>
      </w:r>
      <w:r w:rsidR="009E201B">
        <w:rPr>
          <w:rFonts w:ascii="Arial" w:eastAsia="Arial" w:hAnsi="Arial" w:cs="Arial"/>
          <w:b/>
          <w:spacing w:val="14"/>
          <w:sz w:val="21"/>
          <w:szCs w:val="21"/>
        </w:rPr>
        <w:t xml:space="preserve"> </w:t>
      </w:r>
      <w:r w:rsidR="009E201B">
        <w:rPr>
          <w:rFonts w:ascii="Arial" w:eastAsia="Arial" w:hAnsi="Arial" w:cs="Arial"/>
          <w:b/>
          <w:sz w:val="21"/>
          <w:szCs w:val="21"/>
        </w:rPr>
        <w:t>s</w:t>
      </w:r>
      <w:r w:rsidR="009E201B">
        <w:rPr>
          <w:rFonts w:ascii="Arial" w:eastAsia="Arial" w:hAnsi="Arial" w:cs="Arial"/>
          <w:b/>
          <w:spacing w:val="5"/>
          <w:sz w:val="21"/>
          <w:szCs w:val="21"/>
        </w:rPr>
        <w:t>a</w:t>
      </w:r>
      <w:r w:rsidR="009E201B">
        <w:rPr>
          <w:rFonts w:ascii="Arial" w:eastAsia="Arial" w:hAnsi="Arial" w:cs="Arial"/>
          <w:b/>
          <w:sz w:val="21"/>
          <w:szCs w:val="21"/>
        </w:rPr>
        <w:t>y</w:t>
      </w:r>
      <w:r w:rsidR="009E201B">
        <w:rPr>
          <w:rFonts w:ascii="Arial" w:eastAsia="Arial" w:hAnsi="Arial" w:cs="Arial"/>
          <w:b/>
          <w:spacing w:val="11"/>
          <w:sz w:val="21"/>
          <w:szCs w:val="21"/>
        </w:rPr>
        <w:t xml:space="preserve"> </w:t>
      </w:r>
      <w:r w:rsidR="009E201B">
        <w:rPr>
          <w:rFonts w:ascii="Arial" w:eastAsia="Arial" w:hAnsi="Arial" w:cs="Arial"/>
          <w:b/>
          <w:sz w:val="21"/>
          <w:szCs w:val="21"/>
        </w:rPr>
        <w:t>to</w:t>
      </w:r>
      <w:r w:rsidR="009E201B">
        <w:rPr>
          <w:rFonts w:ascii="Arial" w:eastAsia="Arial" w:hAnsi="Arial" w:cs="Arial"/>
          <w:b/>
          <w:spacing w:val="11"/>
          <w:sz w:val="21"/>
          <w:szCs w:val="21"/>
        </w:rPr>
        <w:t xml:space="preserve"> </w:t>
      </w:r>
      <w:r w:rsidR="009E201B">
        <w:rPr>
          <w:rFonts w:ascii="Arial" w:eastAsia="Arial" w:hAnsi="Arial" w:cs="Arial"/>
          <w:b/>
          <w:spacing w:val="2"/>
          <w:sz w:val="21"/>
          <w:szCs w:val="21"/>
        </w:rPr>
        <w:t>u</w:t>
      </w:r>
      <w:r w:rsidR="009E201B">
        <w:rPr>
          <w:rFonts w:ascii="Arial" w:eastAsia="Arial" w:hAnsi="Arial" w:cs="Arial"/>
          <w:b/>
          <w:sz w:val="21"/>
          <w:szCs w:val="21"/>
        </w:rPr>
        <w:t>s</w:t>
      </w:r>
      <w:r w:rsidR="009E201B">
        <w:rPr>
          <w:rFonts w:ascii="Arial" w:eastAsia="Arial" w:hAnsi="Arial" w:cs="Arial"/>
          <w:b/>
          <w:spacing w:val="9"/>
          <w:sz w:val="21"/>
          <w:szCs w:val="21"/>
        </w:rPr>
        <w:t xml:space="preserve"> </w:t>
      </w:r>
      <w:r w:rsidR="009E201B">
        <w:rPr>
          <w:rFonts w:ascii="Arial" w:eastAsia="Arial" w:hAnsi="Arial" w:cs="Arial"/>
          <w:b/>
          <w:spacing w:val="2"/>
          <w:sz w:val="21"/>
          <w:szCs w:val="21"/>
        </w:rPr>
        <w:t>i</w:t>
      </w:r>
      <w:r w:rsidR="009E201B">
        <w:rPr>
          <w:rFonts w:ascii="Arial" w:eastAsia="Arial" w:hAnsi="Arial" w:cs="Arial"/>
          <w:b/>
          <w:sz w:val="21"/>
          <w:szCs w:val="21"/>
        </w:rPr>
        <w:t>s</w:t>
      </w:r>
      <w:r w:rsidR="009E201B">
        <w:rPr>
          <w:rFonts w:ascii="Arial" w:eastAsia="Arial" w:hAnsi="Arial" w:cs="Arial"/>
          <w:b/>
          <w:spacing w:val="7"/>
          <w:sz w:val="21"/>
          <w:szCs w:val="21"/>
        </w:rPr>
        <w:t xml:space="preserve"> </w:t>
      </w:r>
      <w:r w:rsidR="009E201B">
        <w:rPr>
          <w:rFonts w:ascii="Arial" w:eastAsia="Arial" w:hAnsi="Arial" w:cs="Arial"/>
          <w:b/>
          <w:spacing w:val="5"/>
          <w:sz w:val="21"/>
          <w:szCs w:val="21"/>
        </w:rPr>
        <w:t>c</w:t>
      </w:r>
      <w:r w:rsidR="009E201B">
        <w:rPr>
          <w:rFonts w:ascii="Arial" w:eastAsia="Arial" w:hAnsi="Arial" w:cs="Arial"/>
          <w:b/>
          <w:spacing w:val="2"/>
          <w:sz w:val="21"/>
          <w:szCs w:val="21"/>
        </w:rPr>
        <w:t>on</w:t>
      </w:r>
      <w:r w:rsidR="009E201B">
        <w:rPr>
          <w:rFonts w:ascii="Arial" w:eastAsia="Arial" w:hAnsi="Arial" w:cs="Arial"/>
          <w:b/>
          <w:sz w:val="21"/>
          <w:szCs w:val="21"/>
        </w:rPr>
        <w:t>f</w:t>
      </w:r>
      <w:r w:rsidR="009E201B">
        <w:rPr>
          <w:rFonts w:ascii="Arial" w:eastAsia="Arial" w:hAnsi="Arial" w:cs="Arial"/>
          <w:b/>
          <w:spacing w:val="2"/>
          <w:sz w:val="21"/>
          <w:szCs w:val="21"/>
        </w:rPr>
        <w:t>id</w:t>
      </w:r>
      <w:r w:rsidR="009E201B">
        <w:rPr>
          <w:rFonts w:ascii="Arial" w:eastAsia="Arial" w:hAnsi="Arial" w:cs="Arial"/>
          <w:b/>
          <w:sz w:val="21"/>
          <w:szCs w:val="21"/>
        </w:rPr>
        <w:t>e</w:t>
      </w:r>
      <w:r w:rsidR="009E201B">
        <w:rPr>
          <w:rFonts w:ascii="Arial" w:eastAsia="Arial" w:hAnsi="Arial" w:cs="Arial"/>
          <w:b/>
          <w:spacing w:val="2"/>
          <w:sz w:val="21"/>
          <w:szCs w:val="21"/>
        </w:rPr>
        <w:t>n</w:t>
      </w:r>
      <w:r w:rsidR="009E201B">
        <w:rPr>
          <w:rFonts w:ascii="Arial" w:eastAsia="Arial" w:hAnsi="Arial" w:cs="Arial"/>
          <w:b/>
          <w:spacing w:val="1"/>
          <w:sz w:val="21"/>
          <w:szCs w:val="21"/>
        </w:rPr>
        <w:t>t</w:t>
      </w:r>
      <w:r w:rsidR="009E201B">
        <w:rPr>
          <w:rFonts w:ascii="Arial" w:eastAsia="Arial" w:hAnsi="Arial" w:cs="Arial"/>
          <w:b/>
          <w:spacing w:val="2"/>
          <w:sz w:val="21"/>
          <w:szCs w:val="21"/>
        </w:rPr>
        <w:t>i</w:t>
      </w:r>
      <w:r w:rsidR="009E201B">
        <w:rPr>
          <w:rFonts w:ascii="Arial" w:eastAsia="Arial" w:hAnsi="Arial" w:cs="Arial"/>
          <w:b/>
          <w:sz w:val="21"/>
          <w:szCs w:val="21"/>
        </w:rPr>
        <w:t>al</w:t>
      </w:r>
      <w:r w:rsidR="009E201B">
        <w:rPr>
          <w:rFonts w:ascii="Arial" w:eastAsia="Arial" w:hAnsi="Arial" w:cs="Arial"/>
          <w:b/>
          <w:spacing w:val="31"/>
          <w:sz w:val="21"/>
          <w:szCs w:val="21"/>
        </w:rPr>
        <w:t xml:space="preserve"> </w:t>
      </w:r>
      <w:r w:rsidR="009E201B">
        <w:rPr>
          <w:rFonts w:ascii="Arial" w:eastAsia="Arial" w:hAnsi="Arial" w:cs="Arial"/>
          <w:b/>
          <w:sz w:val="21"/>
          <w:szCs w:val="21"/>
        </w:rPr>
        <w:t>a</w:t>
      </w:r>
      <w:r w:rsidR="009E201B">
        <w:rPr>
          <w:rFonts w:ascii="Arial" w:eastAsia="Arial" w:hAnsi="Arial" w:cs="Arial"/>
          <w:b/>
          <w:spacing w:val="2"/>
          <w:sz w:val="21"/>
          <w:szCs w:val="21"/>
        </w:rPr>
        <w:t>n</w:t>
      </w:r>
      <w:r w:rsidR="009E201B">
        <w:rPr>
          <w:rFonts w:ascii="Arial" w:eastAsia="Arial" w:hAnsi="Arial" w:cs="Arial"/>
          <w:b/>
          <w:sz w:val="21"/>
          <w:szCs w:val="21"/>
        </w:rPr>
        <w:t>d</w:t>
      </w:r>
      <w:r w:rsidR="009E201B">
        <w:rPr>
          <w:rFonts w:ascii="Arial" w:eastAsia="Arial" w:hAnsi="Arial" w:cs="Arial"/>
          <w:b/>
          <w:spacing w:val="14"/>
          <w:sz w:val="21"/>
          <w:szCs w:val="21"/>
        </w:rPr>
        <w:t xml:space="preserve"> </w:t>
      </w:r>
      <w:r w:rsidR="009E201B">
        <w:rPr>
          <w:rFonts w:ascii="Arial" w:eastAsia="Arial" w:hAnsi="Arial" w:cs="Arial"/>
          <w:b/>
          <w:sz w:val="21"/>
          <w:szCs w:val="21"/>
        </w:rPr>
        <w:t>y</w:t>
      </w:r>
      <w:r w:rsidR="009E201B">
        <w:rPr>
          <w:rFonts w:ascii="Arial" w:eastAsia="Arial" w:hAnsi="Arial" w:cs="Arial"/>
          <w:b/>
          <w:spacing w:val="2"/>
          <w:sz w:val="21"/>
          <w:szCs w:val="21"/>
        </w:rPr>
        <w:t>o</w:t>
      </w:r>
      <w:r w:rsidR="009E201B">
        <w:rPr>
          <w:rFonts w:ascii="Arial" w:eastAsia="Arial" w:hAnsi="Arial" w:cs="Arial"/>
          <w:b/>
          <w:sz w:val="21"/>
          <w:szCs w:val="21"/>
        </w:rPr>
        <w:t>u</w:t>
      </w:r>
      <w:r w:rsidR="009E201B">
        <w:rPr>
          <w:rFonts w:ascii="Arial" w:eastAsia="Arial" w:hAnsi="Arial" w:cs="Arial"/>
          <w:b/>
          <w:spacing w:val="14"/>
          <w:sz w:val="21"/>
          <w:szCs w:val="21"/>
        </w:rPr>
        <w:t xml:space="preserve"> </w:t>
      </w:r>
      <w:r w:rsidR="009E201B">
        <w:rPr>
          <w:rFonts w:ascii="Arial" w:eastAsia="Arial" w:hAnsi="Arial" w:cs="Arial"/>
          <w:b/>
          <w:spacing w:val="2"/>
          <w:w w:val="102"/>
          <w:sz w:val="21"/>
          <w:szCs w:val="21"/>
        </w:rPr>
        <w:t>h</w:t>
      </w:r>
      <w:r w:rsidR="009E201B">
        <w:rPr>
          <w:rFonts w:ascii="Arial" w:eastAsia="Arial" w:hAnsi="Arial" w:cs="Arial"/>
          <w:b/>
          <w:spacing w:val="5"/>
          <w:w w:val="102"/>
          <w:sz w:val="21"/>
          <w:szCs w:val="21"/>
        </w:rPr>
        <w:t>a</w:t>
      </w:r>
      <w:r w:rsidR="009E201B">
        <w:rPr>
          <w:rFonts w:ascii="Arial" w:eastAsia="Arial" w:hAnsi="Arial" w:cs="Arial"/>
          <w:b/>
          <w:w w:val="102"/>
          <w:sz w:val="21"/>
          <w:szCs w:val="21"/>
        </w:rPr>
        <w:t xml:space="preserve">ve </w:t>
      </w:r>
      <w:r w:rsidR="009E201B">
        <w:rPr>
          <w:rFonts w:ascii="Arial" w:eastAsia="Arial" w:hAnsi="Arial" w:cs="Arial"/>
          <w:b/>
          <w:sz w:val="21"/>
          <w:szCs w:val="21"/>
        </w:rPr>
        <w:t>t</w:t>
      </w:r>
      <w:r w:rsidR="009E201B">
        <w:rPr>
          <w:rFonts w:ascii="Arial" w:eastAsia="Arial" w:hAnsi="Arial" w:cs="Arial"/>
          <w:b/>
          <w:spacing w:val="2"/>
          <w:sz w:val="21"/>
          <w:szCs w:val="21"/>
        </w:rPr>
        <w:t>h</w:t>
      </w:r>
      <w:r w:rsidR="009E201B">
        <w:rPr>
          <w:rFonts w:ascii="Arial" w:eastAsia="Arial" w:hAnsi="Arial" w:cs="Arial"/>
          <w:b/>
          <w:sz w:val="21"/>
          <w:szCs w:val="21"/>
        </w:rPr>
        <w:t>e</w:t>
      </w:r>
      <w:r w:rsidR="009E201B">
        <w:rPr>
          <w:rFonts w:ascii="Arial" w:eastAsia="Arial" w:hAnsi="Arial" w:cs="Arial"/>
          <w:b/>
          <w:spacing w:val="10"/>
          <w:sz w:val="21"/>
          <w:szCs w:val="21"/>
        </w:rPr>
        <w:t xml:space="preserve"> </w:t>
      </w:r>
      <w:r w:rsidR="009E201B">
        <w:rPr>
          <w:rFonts w:ascii="Arial" w:eastAsia="Arial" w:hAnsi="Arial" w:cs="Arial"/>
          <w:b/>
          <w:spacing w:val="2"/>
          <w:sz w:val="21"/>
          <w:szCs w:val="21"/>
        </w:rPr>
        <w:t>righ</w:t>
      </w:r>
      <w:r w:rsidR="009E201B">
        <w:rPr>
          <w:rFonts w:ascii="Arial" w:eastAsia="Arial" w:hAnsi="Arial" w:cs="Arial"/>
          <w:b/>
          <w:sz w:val="21"/>
          <w:szCs w:val="21"/>
        </w:rPr>
        <w:t>t</w:t>
      </w:r>
      <w:r w:rsidR="009E201B">
        <w:rPr>
          <w:rFonts w:ascii="Arial" w:eastAsia="Arial" w:hAnsi="Arial" w:cs="Arial"/>
          <w:b/>
          <w:spacing w:val="14"/>
          <w:sz w:val="21"/>
          <w:szCs w:val="21"/>
        </w:rPr>
        <w:t xml:space="preserve"> </w:t>
      </w:r>
      <w:r w:rsidR="009E201B">
        <w:rPr>
          <w:rFonts w:ascii="Arial" w:eastAsia="Arial" w:hAnsi="Arial" w:cs="Arial"/>
          <w:b/>
          <w:sz w:val="21"/>
          <w:szCs w:val="21"/>
        </w:rPr>
        <w:t>to</w:t>
      </w:r>
      <w:r w:rsidR="009E201B">
        <w:rPr>
          <w:rFonts w:ascii="Arial" w:eastAsia="Arial" w:hAnsi="Arial" w:cs="Arial"/>
          <w:b/>
          <w:spacing w:val="11"/>
          <w:sz w:val="21"/>
          <w:szCs w:val="21"/>
        </w:rPr>
        <w:t xml:space="preserve"> </w:t>
      </w:r>
      <w:r w:rsidR="009E201B">
        <w:rPr>
          <w:rFonts w:ascii="Arial" w:eastAsia="Arial" w:hAnsi="Arial" w:cs="Arial"/>
          <w:b/>
          <w:spacing w:val="2"/>
          <w:sz w:val="21"/>
          <w:szCs w:val="21"/>
        </w:rPr>
        <w:t>r</w:t>
      </w:r>
      <w:r w:rsidR="009E201B">
        <w:rPr>
          <w:rFonts w:ascii="Arial" w:eastAsia="Arial" w:hAnsi="Arial" w:cs="Arial"/>
          <w:b/>
          <w:sz w:val="21"/>
          <w:szCs w:val="21"/>
        </w:rPr>
        <w:t>e</w:t>
      </w:r>
      <w:r w:rsidR="009E201B">
        <w:rPr>
          <w:rFonts w:ascii="Arial" w:eastAsia="Arial" w:hAnsi="Arial" w:cs="Arial"/>
          <w:b/>
          <w:spacing w:val="5"/>
          <w:sz w:val="21"/>
          <w:szCs w:val="21"/>
        </w:rPr>
        <w:t>f</w:t>
      </w:r>
      <w:r w:rsidR="009E201B">
        <w:rPr>
          <w:rFonts w:ascii="Arial" w:eastAsia="Arial" w:hAnsi="Arial" w:cs="Arial"/>
          <w:b/>
          <w:spacing w:val="2"/>
          <w:sz w:val="21"/>
          <w:szCs w:val="21"/>
        </w:rPr>
        <w:t>u</w:t>
      </w:r>
      <w:r w:rsidR="009E201B">
        <w:rPr>
          <w:rFonts w:ascii="Arial" w:eastAsia="Arial" w:hAnsi="Arial" w:cs="Arial"/>
          <w:b/>
          <w:sz w:val="21"/>
          <w:szCs w:val="21"/>
        </w:rPr>
        <w:t>se</w:t>
      </w:r>
      <w:r w:rsidR="009E201B">
        <w:rPr>
          <w:rFonts w:ascii="Arial" w:eastAsia="Arial" w:hAnsi="Arial" w:cs="Arial"/>
          <w:b/>
          <w:spacing w:val="17"/>
          <w:sz w:val="21"/>
          <w:szCs w:val="21"/>
        </w:rPr>
        <w:t xml:space="preserve"> </w:t>
      </w:r>
      <w:r w:rsidR="009E201B">
        <w:rPr>
          <w:rFonts w:ascii="Arial" w:eastAsia="Arial" w:hAnsi="Arial" w:cs="Arial"/>
          <w:b/>
          <w:spacing w:val="5"/>
          <w:sz w:val="21"/>
          <w:szCs w:val="21"/>
        </w:rPr>
        <w:t>t</w:t>
      </w:r>
      <w:r w:rsidR="009E201B">
        <w:rPr>
          <w:rFonts w:ascii="Arial" w:eastAsia="Arial" w:hAnsi="Arial" w:cs="Arial"/>
          <w:b/>
          <w:sz w:val="21"/>
          <w:szCs w:val="21"/>
        </w:rPr>
        <w:t>o</w:t>
      </w:r>
      <w:r w:rsidR="009E201B">
        <w:rPr>
          <w:rFonts w:ascii="Arial" w:eastAsia="Arial" w:hAnsi="Arial" w:cs="Arial"/>
          <w:b/>
          <w:spacing w:val="6"/>
          <w:sz w:val="21"/>
          <w:szCs w:val="21"/>
        </w:rPr>
        <w:t xml:space="preserve"> </w:t>
      </w:r>
      <w:r w:rsidR="009E201B">
        <w:rPr>
          <w:rFonts w:ascii="Arial" w:eastAsia="Arial" w:hAnsi="Arial" w:cs="Arial"/>
          <w:b/>
          <w:spacing w:val="5"/>
          <w:sz w:val="21"/>
          <w:szCs w:val="21"/>
        </w:rPr>
        <w:t>a</w:t>
      </w:r>
      <w:r w:rsidR="009E201B">
        <w:rPr>
          <w:rFonts w:ascii="Arial" w:eastAsia="Arial" w:hAnsi="Arial" w:cs="Arial"/>
          <w:b/>
          <w:spacing w:val="2"/>
          <w:sz w:val="21"/>
          <w:szCs w:val="21"/>
        </w:rPr>
        <w:t>n</w:t>
      </w:r>
      <w:r w:rsidR="009E201B">
        <w:rPr>
          <w:rFonts w:ascii="Arial" w:eastAsia="Arial" w:hAnsi="Arial" w:cs="Arial"/>
          <w:b/>
          <w:sz w:val="21"/>
          <w:szCs w:val="21"/>
        </w:rPr>
        <w:t>s</w:t>
      </w:r>
      <w:r w:rsidR="009E201B">
        <w:rPr>
          <w:rFonts w:ascii="Arial" w:eastAsia="Arial" w:hAnsi="Arial" w:cs="Arial"/>
          <w:b/>
          <w:spacing w:val="5"/>
          <w:sz w:val="21"/>
          <w:szCs w:val="21"/>
        </w:rPr>
        <w:t>w</w:t>
      </w:r>
      <w:r w:rsidR="009E201B">
        <w:rPr>
          <w:rFonts w:ascii="Arial" w:eastAsia="Arial" w:hAnsi="Arial" w:cs="Arial"/>
          <w:b/>
          <w:sz w:val="21"/>
          <w:szCs w:val="21"/>
        </w:rPr>
        <w:t>er</w:t>
      </w:r>
      <w:r w:rsidR="009E201B">
        <w:rPr>
          <w:rFonts w:ascii="Arial" w:eastAsia="Arial" w:hAnsi="Arial" w:cs="Arial"/>
          <w:b/>
          <w:spacing w:val="21"/>
          <w:sz w:val="21"/>
          <w:szCs w:val="21"/>
        </w:rPr>
        <w:t xml:space="preserve"> </w:t>
      </w:r>
      <w:r w:rsidR="009E201B">
        <w:rPr>
          <w:rFonts w:ascii="Arial" w:eastAsia="Arial" w:hAnsi="Arial" w:cs="Arial"/>
          <w:b/>
          <w:spacing w:val="5"/>
          <w:sz w:val="21"/>
          <w:szCs w:val="21"/>
        </w:rPr>
        <w:t>a</w:t>
      </w:r>
      <w:r w:rsidR="009E201B">
        <w:rPr>
          <w:rFonts w:ascii="Arial" w:eastAsia="Arial" w:hAnsi="Arial" w:cs="Arial"/>
          <w:b/>
          <w:spacing w:val="2"/>
          <w:sz w:val="21"/>
          <w:szCs w:val="21"/>
        </w:rPr>
        <w:t>n</w:t>
      </w:r>
      <w:r w:rsidR="009E201B">
        <w:rPr>
          <w:rFonts w:ascii="Arial" w:eastAsia="Arial" w:hAnsi="Arial" w:cs="Arial"/>
          <w:b/>
          <w:sz w:val="21"/>
          <w:szCs w:val="21"/>
        </w:rPr>
        <w:t>y</w:t>
      </w:r>
      <w:r w:rsidR="009E201B">
        <w:rPr>
          <w:rFonts w:ascii="Arial" w:eastAsia="Arial" w:hAnsi="Arial" w:cs="Arial"/>
          <w:b/>
          <w:spacing w:val="11"/>
          <w:sz w:val="21"/>
          <w:szCs w:val="21"/>
        </w:rPr>
        <w:t xml:space="preserve"> </w:t>
      </w:r>
      <w:r w:rsidR="009E201B">
        <w:rPr>
          <w:rFonts w:ascii="Arial" w:eastAsia="Arial" w:hAnsi="Arial" w:cs="Arial"/>
          <w:b/>
          <w:spacing w:val="2"/>
          <w:w w:val="102"/>
          <w:sz w:val="21"/>
          <w:szCs w:val="21"/>
        </w:rPr>
        <w:t>qu</w:t>
      </w:r>
      <w:r w:rsidR="009E201B">
        <w:rPr>
          <w:rFonts w:ascii="Arial" w:eastAsia="Arial" w:hAnsi="Arial" w:cs="Arial"/>
          <w:b/>
          <w:w w:val="102"/>
          <w:sz w:val="21"/>
          <w:szCs w:val="21"/>
        </w:rPr>
        <w:t>e</w:t>
      </w:r>
      <w:r w:rsidR="009E201B">
        <w:rPr>
          <w:rFonts w:ascii="Arial" w:eastAsia="Arial" w:hAnsi="Arial" w:cs="Arial"/>
          <w:b/>
          <w:spacing w:val="5"/>
          <w:w w:val="102"/>
          <w:sz w:val="21"/>
          <w:szCs w:val="21"/>
        </w:rPr>
        <w:t>s</w:t>
      </w:r>
      <w:r w:rsidR="009E201B">
        <w:rPr>
          <w:rFonts w:ascii="Arial" w:eastAsia="Arial" w:hAnsi="Arial" w:cs="Arial"/>
          <w:b/>
          <w:w w:val="102"/>
          <w:sz w:val="21"/>
          <w:szCs w:val="21"/>
        </w:rPr>
        <w:t>t</w:t>
      </w:r>
      <w:r w:rsidR="009E201B">
        <w:rPr>
          <w:rFonts w:ascii="Arial" w:eastAsia="Arial" w:hAnsi="Arial" w:cs="Arial"/>
          <w:b/>
          <w:spacing w:val="2"/>
          <w:w w:val="102"/>
          <w:sz w:val="21"/>
          <w:szCs w:val="21"/>
        </w:rPr>
        <w:t>ion</w:t>
      </w:r>
      <w:r w:rsidR="009E201B">
        <w:rPr>
          <w:rFonts w:ascii="Arial" w:eastAsia="Arial" w:hAnsi="Arial" w:cs="Arial"/>
          <w:b/>
          <w:w w:val="102"/>
          <w:sz w:val="21"/>
          <w:szCs w:val="21"/>
        </w:rPr>
        <w:t>s</w:t>
      </w:r>
      <w:r w:rsidR="009E201B">
        <w:rPr>
          <w:rFonts w:ascii="Arial" w:eastAsia="Arial" w:hAnsi="Arial" w:cs="Arial"/>
          <w:b/>
          <w:w w:val="103"/>
          <w:sz w:val="21"/>
          <w:szCs w:val="21"/>
        </w:rPr>
        <w:t>.</w:t>
      </w:r>
    </w:p>
    <w:p w14:paraId="0DCE71DE" w14:textId="77777777" w:rsidR="004C0DCB" w:rsidRDefault="004C0DCB" w:rsidP="005833B2">
      <w:pPr>
        <w:rPr>
          <w:rFonts w:ascii="Arial" w:hAnsi="Arial" w:cs="Arial"/>
          <w:b/>
          <w:sz w:val="21"/>
          <w:szCs w:val="21"/>
        </w:rPr>
      </w:pPr>
    </w:p>
    <w:p w14:paraId="43F3020D" w14:textId="2729BB4F" w:rsidR="005833B2" w:rsidRPr="004C0DCB" w:rsidRDefault="004C0DCB" w:rsidP="005833B2">
      <w:pPr>
        <w:rPr>
          <w:rFonts w:ascii="Arial" w:hAnsi="Arial" w:cs="Arial"/>
          <w:b/>
          <w:sz w:val="21"/>
          <w:szCs w:val="21"/>
          <w:lang w:val="en-CA"/>
        </w:rPr>
      </w:pPr>
      <w:r>
        <w:rPr>
          <w:rFonts w:ascii="Arial" w:hAnsi="Arial" w:cs="Arial"/>
          <w:b/>
          <w:sz w:val="21"/>
          <w:szCs w:val="21"/>
        </w:rPr>
        <w:t xml:space="preserve">Note: You may wish to do this section </w:t>
      </w:r>
      <w:r w:rsidR="00950AA2">
        <w:rPr>
          <w:rFonts w:ascii="Arial" w:hAnsi="Arial" w:cs="Arial"/>
          <w:b/>
          <w:sz w:val="21"/>
          <w:szCs w:val="21"/>
        </w:rPr>
        <w:t>privately</w:t>
      </w:r>
      <w:r>
        <w:rPr>
          <w:rFonts w:ascii="Arial" w:hAnsi="Arial" w:cs="Arial"/>
          <w:b/>
          <w:sz w:val="21"/>
          <w:szCs w:val="21"/>
        </w:rPr>
        <w:t xml:space="preserve">. </w:t>
      </w:r>
      <w:r w:rsidRPr="004C0DCB">
        <w:rPr>
          <w:rFonts w:ascii="Arial" w:hAnsi="Arial" w:cs="Arial"/>
          <w:b/>
          <w:sz w:val="21"/>
          <w:szCs w:val="21"/>
        </w:rPr>
        <w:t xml:space="preserve">  </w:t>
      </w:r>
      <w:r w:rsidR="005833B2" w:rsidRPr="004C0DCB">
        <w:rPr>
          <w:rFonts w:ascii="Arial" w:hAnsi="Arial" w:cs="Arial"/>
          <w:b/>
          <w:sz w:val="21"/>
          <w:szCs w:val="21"/>
          <w:lang w:val="en-CA"/>
        </w:rPr>
        <w:t xml:space="preserve">  </w:t>
      </w:r>
    </w:p>
    <w:p w14:paraId="5CA29399" w14:textId="77777777" w:rsidR="005833B2" w:rsidRPr="005833B2" w:rsidRDefault="005833B2" w:rsidP="005833B2">
      <w:pPr>
        <w:spacing w:before="8"/>
        <w:ind w:left="798"/>
        <w:rPr>
          <w:rFonts w:ascii="Arial" w:eastAsia="Arial" w:hAnsi="Arial" w:cs="Arial"/>
          <w:w w:val="102"/>
          <w:sz w:val="21"/>
          <w:szCs w:val="21"/>
        </w:rPr>
      </w:pPr>
    </w:p>
    <w:p w14:paraId="64053D7B" w14:textId="77777777" w:rsidR="005833B2" w:rsidRDefault="005833B2">
      <w:pPr>
        <w:spacing w:before="3" w:line="260" w:lineRule="exact"/>
        <w:rPr>
          <w:sz w:val="26"/>
          <w:szCs w:val="26"/>
        </w:rPr>
      </w:pPr>
    </w:p>
    <w:p w14:paraId="5B769C9A" w14:textId="77777777" w:rsidR="004C0DCB" w:rsidRDefault="004C0DCB">
      <w:pPr>
        <w:spacing w:before="3" w:line="260" w:lineRule="exact"/>
        <w:rPr>
          <w:sz w:val="26"/>
          <w:szCs w:val="26"/>
        </w:rPr>
      </w:pPr>
    </w:p>
    <w:p w14:paraId="7062B954" w14:textId="77777777" w:rsidR="005833B2" w:rsidRDefault="005833B2" w:rsidP="005833B2">
      <w:pPr>
        <w:pBdr>
          <w:top w:val="single" w:sz="4" w:space="0" w:color="auto"/>
          <w:left w:val="single" w:sz="4" w:space="4" w:color="auto"/>
          <w:bottom w:val="single" w:sz="4" w:space="1" w:color="auto"/>
          <w:right w:val="single" w:sz="4" w:space="4" w:color="auto"/>
        </w:pBdr>
        <w:rPr>
          <w:b/>
          <w:i/>
          <w:u w:val="single"/>
        </w:rPr>
      </w:pPr>
    </w:p>
    <w:p w14:paraId="166CAF40"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b/>
          <w:i/>
          <w:sz w:val="21"/>
          <w:szCs w:val="21"/>
        </w:rPr>
      </w:pPr>
      <w:r w:rsidRPr="00FD772B">
        <w:rPr>
          <w:rFonts w:ascii="Arial" w:hAnsi="Arial" w:cs="Arial"/>
          <w:b/>
          <w:i/>
          <w:sz w:val="21"/>
          <w:szCs w:val="21"/>
          <w:u w:val="single"/>
        </w:rPr>
        <w:t>Prior to your 18</w:t>
      </w:r>
      <w:r w:rsidRPr="00FD772B">
        <w:rPr>
          <w:rFonts w:ascii="Arial" w:hAnsi="Arial" w:cs="Arial"/>
          <w:b/>
          <w:i/>
          <w:sz w:val="21"/>
          <w:szCs w:val="21"/>
          <w:u w:val="single"/>
          <w:vertAlign w:val="superscript"/>
        </w:rPr>
        <w:t>th</w:t>
      </w:r>
      <w:r w:rsidRPr="00FD772B">
        <w:rPr>
          <w:rFonts w:ascii="Arial" w:hAnsi="Arial" w:cs="Arial"/>
          <w:b/>
          <w:i/>
          <w:sz w:val="21"/>
          <w:szCs w:val="21"/>
          <w:u w:val="single"/>
        </w:rPr>
        <w:t xml:space="preserve"> birthday</w:t>
      </w:r>
      <w:r w:rsidRPr="00FD772B">
        <w:rPr>
          <w:rFonts w:ascii="Arial" w:hAnsi="Arial" w:cs="Arial"/>
          <w:b/>
          <w:i/>
          <w:sz w:val="21"/>
          <w:szCs w:val="21"/>
        </w:rPr>
        <w:t>:</w:t>
      </w:r>
    </w:p>
    <w:p w14:paraId="02C83B4C" w14:textId="77777777" w:rsidR="009E201B" w:rsidRDefault="009E201B" w:rsidP="005833B2">
      <w:pPr>
        <w:pBdr>
          <w:top w:val="single" w:sz="4" w:space="0" w:color="auto"/>
          <w:left w:val="single" w:sz="4" w:space="4" w:color="auto"/>
          <w:bottom w:val="single" w:sz="4" w:space="1" w:color="auto"/>
          <w:right w:val="single" w:sz="4" w:space="4" w:color="auto"/>
        </w:pBdr>
        <w:rPr>
          <w:ins w:id="4" w:author="nsherren" w:date="2015-12-14T17:57:00Z"/>
          <w:rFonts w:ascii="Arial" w:hAnsi="Arial" w:cs="Arial"/>
          <w:sz w:val="21"/>
          <w:szCs w:val="21"/>
        </w:rPr>
      </w:pPr>
    </w:p>
    <w:p w14:paraId="628BD4BC" w14:textId="6C7726F6" w:rsidR="005833B2" w:rsidRPr="00FD772B" w:rsidRDefault="00E408B9"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Pr>
          <w:rFonts w:ascii="Arial" w:hAnsi="Arial" w:cs="Arial"/>
          <w:sz w:val="21"/>
          <w:szCs w:val="21"/>
        </w:rPr>
        <w:t>10</w:t>
      </w:r>
      <w:r w:rsidR="005833B2" w:rsidRPr="00FD772B">
        <w:rPr>
          <w:rFonts w:ascii="Arial" w:hAnsi="Arial" w:cs="Arial"/>
          <w:sz w:val="21"/>
          <w:szCs w:val="21"/>
        </w:rPr>
        <w:t xml:space="preserve">. Did a parent or other adult in the household </w:t>
      </w:r>
      <w:r w:rsidR="005833B2" w:rsidRPr="00FD772B">
        <w:rPr>
          <w:rFonts w:ascii="Arial" w:hAnsi="Arial" w:cs="Arial"/>
          <w:b/>
          <w:sz w:val="21"/>
          <w:szCs w:val="21"/>
        </w:rPr>
        <w:t>often or very often</w:t>
      </w:r>
      <w:r w:rsidR="005833B2" w:rsidRPr="00FD772B">
        <w:rPr>
          <w:rFonts w:ascii="Arial" w:hAnsi="Arial" w:cs="Arial"/>
          <w:sz w:val="21"/>
          <w:szCs w:val="21"/>
        </w:rPr>
        <w:t>…</w:t>
      </w:r>
    </w:p>
    <w:p w14:paraId="296D09C3"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t>Swear at you, insult you, put you down, or humiliate you?</w:t>
      </w:r>
    </w:p>
    <w:p w14:paraId="571C5308"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b/>
          <w:sz w:val="21"/>
          <w:szCs w:val="21"/>
        </w:rPr>
        <w:tab/>
      </w:r>
      <w:r w:rsidRPr="00FD772B">
        <w:rPr>
          <w:rFonts w:ascii="Arial" w:hAnsi="Arial" w:cs="Arial"/>
          <w:b/>
          <w:sz w:val="21"/>
          <w:szCs w:val="21"/>
        </w:rPr>
        <w:tab/>
      </w:r>
      <w:r w:rsidRPr="00FD772B">
        <w:rPr>
          <w:rFonts w:ascii="Arial" w:hAnsi="Arial" w:cs="Arial"/>
          <w:b/>
          <w:sz w:val="21"/>
          <w:szCs w:val="21"/>
        </w:rPr>
        <w:tab/>
        <w:t>or</w:t>
      </w:r>
    </w:p>
    <w:p w14:paraId="74AA47E6"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t>Act in a way that made you afraid that you might be physically hurt?</w:t>
      </w:r>
    </w:p>
    <w:p w14:paraId="43953545"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Yes   No</w:t>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If yes enter 1     ________</w:t>
      </w:r>
    </w:p>
    <w:p w14:paraId="4E297580"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p>
    <w:p w14:paraId="278D9CBF" w14:textId="5D021949" w:rsidR="005833B2" w:rsidRPr="00FD772B" w:rsidRDefault="001E2F4C"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1</w:t>
      </w:r>
      <w:r w:rsidR="00E408B9">
        <w:rPr>
          <w:rFonts w:ascii="Arial" w:hAnsi="Arial" w:cs="Arial"/>
          <w:sz w:val="21"/>
          <w:szCs w:val="21"/>
        </w:rPr>
        <w:t>1</w:t>
      </w:r>
      <w:r w:rsidR="005833B2" w:rsidRPr="00FD772B">
        <w:rPr>
          <w:rFonts w:ascii="Arial" w:hAnsi="Arial" w:cs="Arial"/>
          <w:sz w:val="21"/>
          <w:szCs w:val="21"/>
        </w:rPr>
        <w:t xml:space="preserve">. Did a parent or other adult in the household </w:t>
      </w:r>
      <w:r w:rsidR="005833B2" w:rsidRPr="00FD772B">
        <w:rPr>
          <w:rFonts w:ascii="Arial" w:hAnsi="Arial" w:cs="Arial"/>
          <w:b/>
          <w:sz w:val="21"/>
          <w:szCs w:val="21"/>
        </w:rPr>
        <w:t>often or very often</w:t>
      </w:r>
      <w:r w:rsidR="005833B2" w:rsidRPr="00FD772B">
        <w:rPr>
          <w:rFonts w:ascii="Arial" w:hAnsi="Arial" w:cs="Arial"/>
          <w:sz w:val="21"/>
          <w:szCs w:val="21"/>
        </w:rPr>
        <w:t>…</w:t>
      </w:r>
    </w:p>
    <w:p w14:paraId="7EC31EC7"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t>Push, grab, slap, or throw something at you?</w:t>
      </w:r>
    </w:p>
    <w:p w14:paraId="1E80BEDE"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b/>
          <w:sz w:val="21"/>
          <w:szCs w:val="21"/>
        </w:rPr>
      </w:pPr>
      <w:r w:rsidRPr="00FD772B">
        <w:rPr>
          <w:rFonts w:ascii="Arial" w:hAnsi="Arial" w:cs="Arial"/>
          <w:b/>
          <w:sz w:val="21"/>
          <w:szCs w:val="21"/>
        </w:rPr>
        <w:tab/>
      </w:r>
      <w:r w:rsidRPr="00FD772B">
        <w:rPr>
          <w:rFonts w:ascii="Arial" w:hAnsi="Arial" w:cs="Arial"/>
          <w:b/>
          <w:sz w:val="21"/>
          <w:szCs w:val="21"/>
        </w:rPr>
        <w:tab/>
      </w:r>
      <w:r w:rsidRPr="00FD772B">
        <w:rPr>
          <w:rFonts w:ascii="Arial" w:hAnsi="Arial" w:cs="Arial"/>
          <w:b/>
          <w:sz w:val="21"/>
          <w:szCs w:val="21"/>
        </w:rPr>
        <w:tab/>
        <w:t>or</w:t>
      </w:r>
    </w:p>
    <w:p w14:paraId="4C2706D1"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r>
      <w:r w:rsidRPr="00FD772B">
        <w:rPr>
          <w:rFonts w:ascii="Arial" w:hAnsi="Arial" w:cs="Arial"/>
          <w:b/>
          <w:sz w:val="21"/>
          <w:szCs w:val="21"/>
        </w:rPr>
        <w:t>Ever</w:t>
      </w:r>
      <w:r w:rsidRPr="00FD772B">
        <w:rPr>
          <w:rFonts w:ascii="Arial" w:hAnsi="Arial" w:cs="Arial"/>
          <w:sz w:val="21"/>
          <w:szCs w:val="21"/>
        </w:rPr>
        <w:t xml:space="preserve"> hit you so hard that you had marks or were injured? </w:t>
      </w:r>
    </w:p>
    <w:p w14:paraId="103D544C"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Yes   No</w:t>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If yes enter 1     ________</w:t>
      </w:r>
    </w:p>
    <w:p w14:paraId="1BD7AF51"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p>
    <w:p w14:paraId="3C6D89BF" w14:textId="3722E395" w:rsidR="005833B2" w:rsidRPr="00FD772B" w:rsidRDefault="001E2F4C"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1</w:t>
      </w:r>
      <w:r w:rsidR="00E408B9">
        <w:rPr>
          <w:rFonts w:ascii="Arial" w:hAnsi="Arial" w:cs="Arial"/>
          <w:sz w:val="21"/>
          <w:szCs w:val="21"/>
        </w:rPr>
        <w:t>2</w:t>
      </w:r>
      <w:r w:rsidR="005833B2" w:rsidRPr="00FD772B">
        <w:rPr>
          <w:rFonts w:ascii="Arial" w:hAnsi="Arial" w:cs="Arial"/>
          <w:sz w:val="21"/>
          <w:szCs w:val="21"/>
        </w:rPr>
        <w:t xml:space="preserve">. Did an adult or person at least 5 years older than you </w:t>
      </w:r>
      <w:r w:rsidR="005833B2" w:rsidRPr="00FD772B">
        <w:rPr>
          <w:rFonts w:ascii="Arial" w:hAnsi="Arial" w:cs="Arial"/>
          <w:b/>
          <w:sz w:val="21"/>
          <w:szCs w:val="21"/>
        </w:rPr>
        <w:t>ever</w:t>
      </w:r>
      <w:r w:rsidR="005833B2" w:rsidRPr="00FD772B">
        <w:rPr>
          <w:rFonts w:ascii="Arial" w:hAnsi="Arial" w:cs="Arial"/>
          <w:sz w:val="21"/>
          <w:szCs w:val="21"/>
        </w:rPr>
        <w:t>…</w:t>
      </w:r>
    </w:p>
    <w:p w14:paraId="514A3DA0"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t>Touch or fondle you or have you touch their body in a sexual way?</w:t>
      </w:r>
    </w:p>
    <w:p w14:paraId="282B09C7"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b/>
          <w:sz w:val="21"/>
          <w:szCs w:val="21"/>
        </w:rPr>
      </w:pPr>
      <w:r w:rsidRPr="00FD772B">
        <w:rPr>
          <w:rFonts w:ascii="Arial" w:hAnsi="Arial" w:cs="Arial"/>
          <w:b/>
          <w:sz w:val="21"/>
          <w:szCs w:val="21"/>
        </w:rPr>
        <w:tab/>
      </w:r>
      <w:r w:rsidRPr="00FD772B">
        <w:rPr>
          <w:rFonts w:ascii="Arial" w:hAnsi="Arial" w:cs="Arial"/>
          <w:b/>
          <w:sz w:val="21"/>
          <w:szCs w:val="21"/>
        </w:rPr>
        <w:tab/>
      </w:r>
      <w:r w:rsidRPr="00FD772B">
        <w:rPr>
          <w:rFonts w:ascii="Arial" w:hAnsi="Arial" w:cs="Arial"/>
          <w:b/>
          <w:sz w:val="21"/>
          <w:szCs w:val="21"/>
        </w:rPr>
        <w:tab/>
        <w:t>or</w:t>
      </w:r>
    </w:p>
    <w:p w14:paraId="1622EB4A"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t>Attempt or actually have oral, anal, or vaginal intercourse with you?</w:t>
      </w:r>
    </w:p>
    <w:p w14:paraId="54A9411C"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Yes   No</w:t>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If yes enter 1     ________</w:t>
      </w:r>
    </w:p>
    <w:p w14:paraId="7C33B718"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p>
    <w:p w14:paraId="67041172" w14:textId="1871B1F8" w:rsidR="005833B2" w:rsidRPr="00FD772B" w:rsidRDefault="001E2F4C"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1</w:t>
      </w:r>
      <w:r w:rsidR="00E408B9">
        <w:rPr>
          <w:rFonts w:ascii="Arial" w:hAnsi="Arial" w:cs="Arial"/>
          <w:sz w:val="21"/>
          <w:szCs w:val="21"/>
        </w:rPr>
        <w:t>3</w:t>
      </w:r>
      <w:r w:rsidR="005833B2" w:rsidRPr="00FD772B">
        <w:rPr>
          <w:rFonts w:ascii="Arial" w:hAnsi="Arial" w:cs="Arial"/>
          <w:sz w:val="21"/>
          <w:szCs w:val="21"/>
        </w:rPr>
        <w:t xml:space="preserve">. Did you </w:t>
      </w:r>
      <w:r w:rsidR="005833B2" w:rsidRPr="00FD772B">
        <w:rPr>
          <w:rFonts w:ascii="Arial" w:hAnsi="Arial" w:cs="Arial"/>
          <w:b/>
          <w:sz w:val="21"/>
          <w:szCs w:val="21"/>
        </w:rPr>
        <w:t>often or very often</w:t>
      </w:r>
      <w:r w:rsidR="005833B2" w:rsidRPr="00FD772B">
        <w:rPr>
          <w:rFonts w:ascii="Arial" w:hAnsi="Arial" w:cs="Arial"/>
          <w:sz w:val="21"/>
          <w:szCs w:val="21"/>
        </w:rPr>
        <w:t xml:space="preserve"> feel that …</w:t>
      </w:r>
    </w:p>
    <w:p w14:paraId="221E3AD3"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t>No one in your family loved you or thought you were important or special?</w:t>
      </w:r>
    </w:p>
    <w:p w14:paraId="7CC38684"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b/>
          <w:sz w:val="21"/>
          <w:szCs w:val="21"/>
        </w:rPr>
      </w:pPr>
      <w:r w:rsidRPr="00FD772B">
        <w:rPr>
          <w:rFonts w:ascii="Arial" w:hAnsi="Arial" w:cs="Arial"/>
          <w:b/>
          <w:sz w:val="21"/>
          <w:szCs w:val="21"/>
        </w:rPr>
        <w:tab/>
      </w:r>
      <w:r w:rsidRPr="00FD772B">
        <w:rPr>
          <w:rFonts w:ascii="Arial" w:hAnsi="Arial" w:cs="Arial"/>
          <w:b/>
          <w:sz w:val="21"/>
          <w:szCs w:val="21"/>
        </w:rPr>
        <w:tab/>
      </w:r>
      <w:r w:rsidRPr="00FD772B">
        <w:rPr>
          <w:rFonts w:ascii="Arial" w:hAnsi="Arial" w:cs="Arial"/>
          <w:b/>
          <w:sz w:val="21"/>
          <w:szCs w:val="21"/>
        </w:rPr>
        <w:tab/>
        <w:t>or</w:t>
      </w:r>
    </w:p>
    <w:p w14:paraId="740C7C4C"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t>Your family didn’t look out for each other, feel close to each other, or support each other?</w:t>
      </w:r>
    </w:p>
    <w:p w14:paraId="1E0963AD"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Yes   No</w:t>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If yes enter 1     ________</w:t>
      </w:r>
    </w:p>
    <w:p w14:paraId="6941A542"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p>
    <w:p w14:paraId="166DC4C6" w14:textId="06FCE1EB" w:rsidR="005833B2" w:rsidRPr="00FD772B" w:rsidRDefault="001E2F4C"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1</w:t>
      </w:r>
      <w:r w:rsidR="00E408B9">
        <w:rPr>
          <w:rFonts w:ascii="Arial" w:hAnsi="Arial" w:cs="Arial"/>
          <w:sz w:val="21"/>
          <w:szCs w:val="21"/>
        </w:rPr>
        <w:t>4.</w:t>
      </w:r>
      <w:r w:rsidR="005833B2" w:rsidRPr="00FD772B">
        <w:rPr>
          <w:rFonts w:ascii="Arial" w:hAnsi="Arial" w:cs="Arial"/>
          <w:sz w:val="21"/>
          <w:szCs w:val="21"/>
        </w:rPr>
        <w:t xml:space="preserve"> Did you </w:t>
      </w:r>
      <w:r w:rsidR="005833B2" w:rsidRPr="00FD772B">
        <w:rPr>
          <w:rFonts w:ascii="Arial" w:hAnsi="Arial" w:cs="Arial"/>
          <w:b/>
          <w:sz w:val="21"/>
          <w:szCs w:val="21"/>
        </w:rPr>
        <w:t>often or very often</w:t>
      </w:r>
      <w:r w:rsidR="005833B2" w:rsidRPr="00FD772B">
        <w:rPr>
          <w:rFonts w:ascii="Arial" w:hAnsi="Arial" w:cs="Arial"/>
          <w:sz w:val="21"/>
          <w:szCs w:val="21"/>
        </w:rPr>
        <w:t xml:space="preserve"> feel that …</w:t>
      </w:r>
    </w:p>
    <w:p w14:paraId="0C2293B5"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t>You didn’t have enough to eat, had to wear dirty clothes, and had no one to protect you?</w:t>
      </w:r>
    </w:p>
    <w:p w14:paraId="25894DF0"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b/>
          <w:sz w:val="21"/>
          <w:szCs w:val="21"/>
        </w:rPr>
      </w:pPr>
      <w:r w:rsidRPr="00FD772B">
        <w:rPr>
          <w:rFonts w:ascii="Arial" w:hAnsi="Arial" w:cs="Arial"/>
          <w:b/>
          <w:sz w:val="21"/>
          <w:szCs w:val="21"/>
        </w:rPr>
        <w:tab/>
      </w:r>
      <w:r w:rsidRPr="00FD772B">
        <w:rPr>
          <w:rFonts w:ascii="Arial" w:hAnsi="Arial" w:cs="Arial"/>
          <w:b/>
          <w:sz w:val="21"/>
          <w:szCs w:val="21"/>
        </w:rPr>
        <w:tab/>
      </w:r>
      <w:r w:rsidRPr="00FD772B">
        <w:rPr>
          <w:rFonts w:ascii="Arial" w:hAnsi="Arial" w:cs="Arial"/>
          <w:b/>
          <w:sz w:val="21"/>
          <w:szCs w:val="21"/>
        </w:rPr>
        <w:tab/>
        <w:t>or</w:t>
      </w:r>
    </w:p>
    <w:p w14:paraId="1F7FB918"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t>Your parents were too drunk or high to take care of you or take you to the doctor if you needed it?</w:t>
      </w:r>
    </w:p>
    <w:p w14:paraId="01EC9D72"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Yes   No</w:t>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If yes enter 1     ________</w:t>
      </w:r>
    </w:p>
    <w:p w14:paraId="6D60DC14"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p>
    <w:p w14:paraId="37E7D7EA" w14:textId="2517EBB9" w:rsidR="005833B2" w:rsidRPr="00FD772B" w:rsidRDefault="001E2F4C"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1</w:t>
      </w:r>
      <w:r w:rsidR="00E408B9">
        <w:rPr>
          <w:rFonts w:ascii="Arial" w:hAnsi="Arial" w:cs="Arial"/>
          <w:sz w:val="21"/>
          <w:szCs w:val="21"/>
        </w:rPr>
        <w:t>5</w:t>
      </w:r>
      <w:r w:rsidR="005833B2" w:rsidRPr="00FD772B">
        <w:rPr>
          <w:rFonts w:ascii="Arial" w:hAnsi="Arial" w:cs="Arial"/>
          <w:sz w:val="21"/>
          <w:szCs w:val="21"/>
        </w:rPr>
        <w:t xml:space="preserve">. Was a biological parent </w:t>
      </w:r>
      <w:r w:rsidR="005833B2" w:rsidRPr="00FD772B">
        <w:rPr>
          <w:rFonts w:ascii="Arial" w:hAnsi="Arial" w:cs="Arial"/>
          <w:b/>
          <w:sz w:val="21"/>
          <w:szCs w:val="21"/>
        </w:rPr>
        <w:t>ever</w:t>
      </w:r>
      <w:r w:rsidR="005833B2" w:rsidRPr="00FD772B">
        <w:rPr>
          <w:rFonts w:ascii="Arial" w:hAnsi="Arial" w:cs="Arial"/>
          <w:sz w:val="21"/>
          <w:szCs w:val="21"/>
        </w:rPr>
        <w:t xml:space="preserve"> lost to you through divorced, abandonment, or other reason?  </w:t>
      </w:r>
    </w:p>
    <w:p w14:paraId="54530519"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Yes   No</w:t>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If yes enter 1     ________</w:t>
      </w:r>
    </w:p>
    <w:p w14:paraId="0FF768CD" w14:textId="77777777" w:rsidR="005833B2" w:rsidRPr="00FD772B" w:rsidRDefault="005833B2" w:rsidP="005833B2">
      <w:pPr>
        <w:pBdr>
          <w:top w:val="single" w:sz="4" w:space="0" w:color="auto"/>
          <w:left w:val="single" w:sz="4" w:space="4" w:color="auto"/>
          <w:bottom w:val="single" w:sz="4" w:space="1" w:color="auto"/>
          <w:right w:val="single" w:sz="4" w:space="4" w:color="auto"/>
        </w:pBdr>
        <w:rPr>
          <w:rFonts w:ascii="Arial" w:hAnsi="Arial" w:cs="Arial"/>
          <w:b/>
          <w:sz w:val="21"/>
          <w:szCs w:val="21"/>
        </w:rPr>
      </w:pPr>
    </w:p>
    <w:p w14:paraId="22EE8C0F" w14:textId="18DF4AD3" w:rsidR="00000CA0" w:rsidRPr="00FD772B" w:rsidRDefault="00150D73" w:rsidP="00000CA0">
      <w:pPr>
        <w:pBdr>
          <w:top w:val="single" w:sz="4" w:space="0" w:color="auto"/>
          <w:left w:val="single" w:sz="4" w:space="4" w:color="auto"/>
          <w:bottom w:val="single" w:sz="4" w:space="1" w:color="auto"/>
          <w:right w:val="single" w:sz="4" w:space="4" w:color="auto"/>
        </w:pBdr>
        <w:outlineLvl w:val="4"/>
        <w:rPr>
          <w:rFonts w:ascii="Arial" w:hAnsi="Arial" w:cs="Arial"/>
          <w:bCs/>
          <w:iCs/>
          <w:sz w:val="21"/>
          <w:szCs w:val="21"/>
        </w:rPr>
      </w:pPr>
      <w:r>
        <w:rPr>
          <w:bCs/>
          <w:iCs/>
          <w:sz w:val="22"/>
          <w:szCs w:val="22"/>
        </w:rPr>
        <w:t>1</w:t>
      </w:r>
      <w:r w:rsidR="00E408B9">
        <w:rPr>
          <w:bCs/>
          <w:iCs/>
          <w:sz w:val="22"/>
          <w:szCs w:val="22"/>
        </w:rPr>
        <w:t>6</w:t>
      </w:r>
      <w:r w:rsidR="00000CA0" w:rsidRPr="00000CA0">
        <w:rPr>
          <w:bCs/>
          <w:iCs/>
          <w:sz w:val="24"/>
          <w:szCs w:val="24"/>
        </w:rPr>
        <w:t xml:space="preserve">. </w:t>
      </w:r>
      <w:r w:rsidR="00000CA0" w:rsidRPr="00FD772B">
        <w:rPr>
          <w:rFonts w:ascii="Arial" w:hAnsi="Arial" w:cs="Arial"/>
          <w:bCs/>
          <w:iCs/>
          <w:sz w:val="21"/>
          <w:szCs w:val="21"/>
        </w:rPr>
        <w:t xml:space="preserve">Was your mother or stepmother:  </w:t>
      </w:r>
    </w:p>
    <w:p w14:paraId="347FD632" w14:textId="77777777" w:rsidR="00000CA0" w:rsidRPr="00FD772B" w:rsidRDefault="00000CA0" w:rsidP="00000CA0">
      <w:pPr>
        <w:pBdr>
          <w:top w:val="single" w:sz="4" w:space="0" w:color="auto"/>
          <w:left w:val="single" w:sz="4" w:space="4" w:color="auto"/>
          <w:bottom w:val="single" w:sz="4" w:space="1" w:color="auto"/>
          <w:right w:val="single" w:sz="4" w:space="4" w:color="auto"/>
        </w:pBdr>
        <w:outlineLvl w:val="4"/>
        <w:rPr>
          <w:rFonts w:ascii="Arial" w:hAnsi="Arial" w:cs="Arial"/>
          <w:bCs/>
          <w:iCs/>
          <w:sz w:val="21"/>
          <w:szCs w:val="21"/>
        </w:rPr>
      </w:pPr>
    </w:p>
    <w:p w14:paraId="2748FF3A" w14:textId="77777777" w:rsidR="00000CA0" w:rsidRPr="00FD772B" w:rsidRDefault="00000CA0" w:rsidP="00000CA0">
      <w:pPr>
        <w:pBdr>
          <w:top w:val="single" w:sz="4" w:space="0" w:color="auto"/>
          <w:left w:val="single" w:sz="4" w:space="4" w:color="auto"/>
          <w:bottom w:val="single" w:sz="4" w:space="1" w:color="auto"/>
          <w:right w:val="single" w:sz="4" w:space="4" w:color="auto"/>
        </w:pBdr>
        <w:outlineLvl w:val="4"/>
        <w:rPr>
          <w:rFonts w:ascii="Arial" w:hAnsi="Arial" w:cs="Arial"/>
          <w:bCs/>
          <w:iCs/>
          <w:sz w:val="21"/>
          <w:szCs w:val="21"/>
        </w:rPr>
      </w:pPr>
      <w:r w:rsidRPr="00FD772B">
        <w:rPr>
          <w:rFonts w:ascii="Arial" w:hAnsi="Arial" w:cs="Arial"/>
          <w:bCs/>
          <w:iCs/>
          <w:sz w:val="21"/>
          <w:szCs w:val="21"/>
        </w:rPr>
        <w:t xml:space="preserve">     </w:t>
      </w:r>
      <w:r w:rsidRPr="00FD772B">
        <w:rPr>
          <w:rFonts w:ascii="Arial" w:hAnsi="Arial" w:cs="Arial"/>
          <w:b/>
          <w:bCs/>
          <w:iCs/>
          <w:sz w:val="21"/>
          <w:szCs w:val="21"/>
        </w:rPr>
        <w:t>Often or very often</w:t>
      </w:r>
      <w:r w:rsidRPr="00FD772B">
        <w:rPr>
          <w:rFonts w:ascii="Arial" w:hAnsi="Arial" w:cs="Arial"/>
          <w:bCs/>
          <w:iCs/>
          <w:sz w:val="21"/>
          <w:szCs w:val="21"/>
        </w:rPr>
        <w:t xml:space="preserve"> pushed, grabbed, slapped, or had something thrown at her?</w:t>
      </w:r>
    </w:p>
    <w:p w14:paraId="36741D5A" w14:textId="77777777" w:rsidR="00000CA0" w:rsidRPr="00FD772B" w:rsidRDefault="00000CA0" w:rsidP="00000CA0">
      <w:pPr>
        <w:pBdr>
          <w:top w:val="single" w:sz="4" w:space="0" w:color="auto"/>
          <w:left w:val="single" w:sz="4" w:space="4" w:color="auto"/>
          <w:bottom w:val="single" w:sz="4" w:space="1" w:color="auto"/>
          <w:right w:val="single" w:sz="4" w:space="4" w:color="auto"/>
        </w:pBdr>
        <w:rPr>
          <w:rFonts w:ascii="Arial" w:hAnsi="Arial" w:cs="Arial"/>
          <w:b/>
          <w:sz w:val="21"/>
          <w:szCs w:val="21"/>
        </w:rPr>
      </w:pPr>
      <w:r w:rsidRPr="00FD772B">
        <w:rPr>
          <w:rFonts w:ascii="Arial" w:hAnsi="Arial" w:cs="Arial"/>
          <w:b/>
          <w:sz w:val="21"/>
          <w:szCs w:val="21"/>
        </w:rPr>
        <w:tab/>
      </w:r>
      <w:r w:rsidRPr="00FD772B">
        <w:rPr>
          <w:rFonts w:ascii="Arial" w:hAnsi="Arial" w:cs="Arial"/>
          <w:b/>
          <w:sz w:val="21"/>
          <w:szCs w:val="21"/>
        </w:rPr>
        <w:tab/>
      </w:r>
      <w:r w:rsidRPr="00FD772B">
        <w:rPr>
          <w:rFonts w:ascii="Arial" w:hAnsi="Arial" w:cs="Arial"/>
          <w:b/>
          <w:sz w:val="21"/>
          <w:szCs w:val="21"/>
        </w:rPr>
        <w:tab/>
        <w:t>or</w:t>
      </w:r>
    </w:p>
    <w:p w14:paraId="1F96D1E6" w14:textId="77777777" w:rsidR="00000CA0" w:rsidRPr="00FD772B" w:rsidRDefault="00000CA0" w:rsidP="00000CA0">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r>
      <w:r w:rsidRPr="00FD772B">
        <w:rPr>
          <w:rFonts w:ascii="Arial" w:hAnsi="Arial" w:cs="Arial"/>
          <w:b/>
          <w:sz w:val="21"/>
          <w:szCs w:val="21"/>
        </w:rPr>
        <w:t>Sometimes, often, or very often</w:t>
      </w:r>
      <w:r w:rsidRPr="00FD772B">
        <w:rPr>
          <w:rFonts w:ascii="Arial" w:hAnsi="Arial" w:cs="Arial"/>
          <w:sz w:val="21"/>
          <w:szCs w:val="21"/>
        </w:rPr>
        <w:t xml:space="preserve"> kicked, bitten, hit with a fist, or hit with something hard?</w:t>
      </w:r>
    </w:p>
    <w:p w14:paraId="77FF33FA" w14:textId="77777777" w:rsidR="00000CA0" w:rsidRPr="00FD772B" w:rsidRDefault="00000CA0" w:rsidP="00000CA0">
      <w:pPr>
        <w:pBdr>
          <w:top w:val="single" w:sz="4" w:space="0" w:color="auto"/>
          <w:left w:val="single" w:sz="4" w:space="4" w:color="auto"/>
          <w:bottom w:val="single" w:sz="4" w:space="1" w:color="auto"/>
          <w:right w:val="single" w:sz="4" w:space="4" w:color="auto"/>
        </w:pBdr>
        <w:rPr>
          <w:rFonts w:ascii="Arial" w:hAnsi="Arial" w:cs="Arial"/>
          <w:b/>
          <w:sz w:val="21"/>
          <w:szCs w:val="21"/>
        </w:rPr>
      </w:pPr>
      <w:r w:rsidRPr="00FD772B">
        <w:rPr>
          <w:rFonts w:ascii="Arial" w:hAnsi="Arial" w:cs="Arial"/>
          <w:b/>
          <w:sz w:val="21"/>
          <w:szCs w:val="21"/>
        </w:rPr>
        <w:tab/>
      </w:r>
      <w:r w:rsidRPr="00FD772B">
        <w:rPr>
          <w:rFonts w:ascii="Arial" w:hAnsi="Arial" w:cs="Arial"/>
          <w:b/>
          <w:sz w:val="21"/>
          <w:szCs w:val="21"/>
        </w:rPr>
        <w:tab/>
      </w:r>
      <w:r w:rsidRPr="00FD772B">
        <w:rPr>
          <w:rFonts w:ascii="Arial" w:hAnsi="Arial" w:cs="Arial"/>
          <w:b/>
          <w:sz w:val="21"/>
          <w:szCs w:val="21"/>
        </w:rPr>
        <w:tab/>
        <w:t>or</w:t>
      </w:r>
    </w:p>
    <w:p w14:paraId="1479EC58" w14:textId="77777777" w:rsidR="008C436C" w:rsidRPr="00FD772B" w:rsidRDefault="00000CA0"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r>
      <w:r w:rsidRPr="00FD772B">
        <w:rPr>
          <w:rFonts w:ascii="Arial" w:hAnsi="Arial" w:cs="Arial"/>
          <w:b/>
          <w:sz w:val="21"/>
          <w:szCs w:val="21"/>
        </w:rPr>
        <w:t>Ever</w:t>
      </w:r>
      <w:r w:rsidRPr="00FD772B">
        <w:rPr>
          <w:rFonts w:ascii="Arial" w:hAnsi="Arial" w:cs="Arial"/>
          <w:sz w:val="21"/>
          <w:szCs w:val="21"/>
        </w:rPr>
        <w:t xml:space="preserve"> repeatedly hit over at least a few minutes or threatened with a gun or knife?</w:t>
      </w:r>
    </w:p>
    <w:p w14:paraId="246C9C73" w14:textId="77777777" w:rsidR="008C436C" w:rsidRPr="00FD772B" w:rsidRDefault="008C436C"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p>
    <w:p w14:paraId="75BAAF42" w14:textId="77777777" w:rsidR="008C436C" w:rsidRPr="00FD772B" w:rsidRDefault="008C436C"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Yes   No</w:t>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00000CA0" w:rsidRPr="00FD772B">
        <w:rPr>
          <w:rFonts w:ascii="Arial" w:hAnsi="Arial" w:cs="Arial"/>
          <w:sz w:val="21"/>
          <w:szCs w:val="21"/>
        </w:rPr>
        <w:t>If yes enter 1     ________</w:t>
      </w:r>
    </w:p>
    <w:p w14:paraId="15E25BC2" w14:textId="77777777" w:rsidR="008C436C" w:rsidRPr="00FD772B" w:rsidRDefault="008C436C"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p>
    <w:p w14:paraId="27E6E0CB" w14:textId="24A10F4B" w:rsidR="008C436C" w:rsidRPr="00FD772B" w:rsidRDefault="001E2F4C"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1</w:t>
      </w:r>
      <w:r w:rsidR="00E408B9">
        <w:rPr>
          <w:rFonts w:ascii="Arial" w:hAnsi="Arial" w:cs="Arial"/>
          <w:sz w:val="21"/>
          <w:szCs w:val="21"/>
        </w:rPr>
        <w:t>7</w:t>
      </w:r>
      <w:r w:rsidR="00000CA0" w:rsidRPr="00FD772B">
        <w:rPr>
          <w:rFonts w:ascii="Arial" w:hAnsi="Arial" w:cs="Arial"/>
          <w:sz w:val="21"/>
          <w:szCs w:val="21"/>
        </w:rPr>
        <w:t>. Did you live with anyone who was a problem drinker or alcoholic or who used street drugs?</w:t>
      </w:r>
    </w:p>
    <w:p w14:paraId="5F4A91E1" w14:textId="77777777" w:rsidR="008C436C" w:rsidRPr="00FD772B" w:rsidRDefault="008C436C"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t>Yes   No</w:t>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00000CA0" w:rsidRPr="00FD772B">
        <w:rPr>
          <w:rFonts w:ascii="Arial" w:hAnsi="Arial" w:cs="Arial"/>
          <w:sz w:val="21"/>
          <w:szCs w:val="21"/>
        </w:rPr>
        <w:t>If yes enter 1     ________</w:t>
      </w:r>
    </w:p>
    <w:p w14:paraId="4ACB3F2D" w14:textId="77777777" w:rsidR="008C436C" w:rsidRPr="00FD772B" w:rsidRDefault="008C436C"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p>
    <w:p w14:paraId="72438466" w14:textId="5DE28C48" w:rsidR="008C436C" w:rsidRPr="00FD772B" w:rsidRDefault="001E2F4C"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bCs/>
          <w:iCs/>
          <w:sz w:val="21"/>
          <w:szCs w:val="21"/>
        </w:rPr>
        <w:t>1</w:t>
      </w:r>
      <w:r w:rsidR="00E408B9">
        <w:rPr>
          <w:rFonts w:ascii="Arial" w:hAnsi="Arial" w:cs="Arial"/>
          <w:bCs/>
          <w:iCs/>
          <w:sz w:val="21"/>
          <w:szCs w:val="21"/>
        </w:rPr>
        <w:t>8</w:t>
      </w:r>
      <w:r w:rsidR="00000CA0" w:rsidRPr="00FD772B">
        <w:rPr>
          <w:rFonts w:ascii="Arial" w:hAnsi="Arial" w:cs="Arial"/>
          <w:bCs/>
          <w:iCs/>
          <w:sz w:val="21"/>
          <w:szCs w:val="21"/>
        </w:rPr>
        <w:t>. Was a household member depressed or mentally ill or did a household member attempt suicide?</w:t>
      </w:r>
      <w:r w:rsidR="008C436C" w:rsidRPr="00FD772B">
        <w:rPr>
          <w:rFonts w:ascii="Arial" w:hAnsi="Arial" w:cs="Arial"/>
          <w:sz w:val="21"/>
          <w:szCs w:val="21"/>
        </w:rPr>
        <w:t xml:space="preserve">         </w:t>
      </w:r>
    </w:p>
    <w:p w14:paraId="233B4234" w14:textId="77777777" w:rsidR="008C436C" w:rsidRPr="00FD772B" w:rsidRDefault="008C436C"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 xml:space="preserve">                                   </w:t>
      </w:r>
      <w:r w:rsidR="00000CA0" w:rsidRPr="00FD772B">
        <w:rPr>
          <w:rFonts w:ascii="Arial" w:hAnsi="Arial" w:cs="Arial"/>
          <w:sz w:val="21"/>
          <w:szCs w:val="21"/>
        </w:rPr>
        <w:t>Yes   No</w:t>
      </w:r>
      <w:r w:rsidR="00000CA0" w:rsidRPr="00FD772B">
        <w:rPr>
          <w:rFonts w:ascii="Arial" w:hAnsi="Arial" w:cs="Arial"/>
          <w:sz w:val="21"/>
          <w:szCs w:val="21"/>
        </w:rPr>
        <w:tab/>
      </w:r>
      <w:r w:rsidR="00000CA0"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00000CA0" w:rsidRPr="00FD772B">
        <w:rPr>
          <w:rFonts w:ascii="Arial" w:hAnsi="Arial" w:cs="Arial"/>
          <w:sz w:val="21"/>
          <w:szCs w:val="21"/>
        </w:rPr>
        <w:t>If yes enter 1     ________</w:t>
      </w:r>
    </w:p>
    <w:p w14:paraId="33679630" w14:textId="77777777" w:rsidR="008C436C" w:rsidRPr="00FD772B" w:rsidRDefault="008C436C"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p>
    <w:p w14:paraId="27F98C5A" w14:textId="617F0813" w:rsidR="008C436C" w:rsidRPr="00FD772B" w:rsidRDefault="00E408B9"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r>
        <w:rPr>
          <w:rFonts w:ascii="Arial" w:hAnsi="Arial" w:cs="Arial"/>
          <w:sz w:val="21"/>
          <w:szCs w:val="21"/>
        </w:rPr>
        <w:t>19</w:t>
      </w:r>
      <w:r w:rsidR="00000CA0" w:rsidRPr="00FD772B">
        <w:rPr>
          <w:rFonts w:ascii="Arial" w:hAnsi="Arial" w:cs="Arial"/>
          <w:sz w:val="21"/>
          <w:szCs w:val="21"/>
        </w:rPr>
        <w:t>. Did a household member go to prison?</w:t>
      </w:r>
      <w:r w:rsidR="008C436C" w:rsidRPr="00FD772B">
        <w:rPr>
          <w:rFonts w:ascii="Arial" w:hAnsi="Arial" w:cs="Arial"/>
          <w:sz w:val="21"/>
          <w:szCs w:val="21"/>
        </w:rPr>
        <w:t xml:space="preserve"> </w:t>
      </w:r>
    </w:p>
    <w:p w14:paraId="2B8A152A" w14:textId="77777777" w:rsidR="008C436C" w:rsidRPr="00FD772B" w:rsidRDefault="008C436C"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p>
    <w:p w14:paraId="6B5AB623" w14:textId="77777777" w:rsidR="00000CA0" w:rsidRPr="00FD772B" w:rsidRDefault="008C436C"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sz w:val="21"/>
          <w:szCs w:val="21"/>
        </w:rPr>
        <w:t xml:space="preserve">                                  Yes   No</w:t>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Pr="00FD772B">
        <w:rPr>
          <w:rFonts w:ascii="Arial" w:hAnsi="Arial" w:cs="Arial"/>
          <w:sz w:val="21"/>
          <w:szCs w:val="21"/>
        </w:rPr>
        <w:tab/>
      </w:r>
      <w:r w:rsidR="00000CA0" w:rsidRPr="00FD772B">
        <w:rPr>
          <w:rFonts w:ascii="Arial" w:hAnsi="Arial" w:cs="Arial"/>
          <w:sz w:val="21"/>
          <w:szCs w:val="21"/>
        </w:rPr>
        <w:t>If yes enter 1     ________</w:t>
      </w:r>
    </w:p>
    <w:p w14:paraId="120A3A4E" w14:textId="77777777" w:rsidR="008C436C" w:rsidRPr="00FD772B" w:rsidRDefault="008C436C"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p>
    <w:p w14:paraId="2D6B70DE" w14:textId="77777777" w:rsidR="008C436C" w:rsidRPr="00FD772B" w:rsidRDefault="008C436C" w:rsidP="008C436C">
      <w:pPr>
        <w:pBdr>
          <w:top w:val="single" w:sz="4" w:space="0" w:color="auto"/>
          <w:left w:val="single" w:sz="4" w:space="4" w:color="auto"/>
          <w:bottom w:val="single" w:sz="4" w:space="1" w:color="auto"/>
          <w:right w:val="single" w:sz="4" w:space="4" w:color="auto"/>
        </w:pBdr>
        <w:rPr>
          <w:rFonts w:ascii="Arial" w:hAnsi="Arial" w:cs="Arial"/>
          <w:sz w:val="21"/>
          <w:szCs w:val="21"/>
        </w:rPr>
      </w:pPr>
      <w:r w:rsidRPr="00FD772B">
        <w:rPr>
          <w:rFonts w:ascii="Arial" w:hAnsi="Arial" w:cs="Arial"/>
          <w:b/>
          <w:sz w:val="21"/>
          <w:szCs w:val="21"/>
        </w:rPr>
        <w:t xml:space="preserve">                                  </w:t>
      </w:r>
    </w:p>
    <w:p w14:paraId="0DD5C6C6" w14:textId="77777777" w:rsidR="005833B2" w:rsidRDefault="005833B2">
      <w:pPr>
        <w:spacing w:before="3" w:line="260" w:lineRule="exact"/>
        <w:rPr>
          <w:sz w:val="26"/>
          <w:szCs w:val="26"/>
        </w:rPr>
      </w:pPr>
    </w:p>
    <w:p w14:paraId="5D375067" w14:textId="77777777" w:rsidR="004C0DCB" w:rsidRDefault="004C0DCB">
      <w:pPr>
        <w:spacing w:line="220" w:lineRule="exact"/>
        <w:ind w:left="694"/>
        <w:rPr>
          <w:rFonts w:ascii="Arial" w:eastAsia="Arial" w:hAnsi="Arial" w:cs="Arial"/>
          <w:b/>
          <w:spacing w:val="3"/>
          <w:position w:val="-1"/>
          <w:sz w:val="21"/>
          <w:szCs w:val="21"/>
          <w:u w:val="single" w:color="000000"/>
        </w:rPr>
      </w:pPr>
    </w:p>
    <w:p w14:paraId="2E145B48" w14:textId="77777777" w:rsidR="004C0DCB" w:rsidRDefault="004C0DCB">
      <w:pPr>
        <w:spacing w:line="220" w:lineRule="exact"/>
        <w:ind w:left="694"/>
        <w:rPr>
          <w:rFonts w:ascii="Arial" w:eastAsia="Arial" w:hAnsi="Arial" w:cs="Arial"/>
          <w:b/>
          <w:spacing w:val="3"/>
          <w:position w:val="-1"/>
          <w:sz w:val="21"/>
          <w:szCs w:val="21"/>
          <w:u w:val="single" w:color="000000"/>
        </w:rPr>
      </w:pPr>
    </w:p>
    <w:p w14:paraId="5DFEA728" w14:textId="77777777" w:rsidR="004C0DCB" w:rsidRDefault="004C0DCB">
      <w:pPr>
        <w:spacing w:line="220" w:lineRule="exact"/>
        <w:ind w:left="694"/>
        <w:rPr>
          <w:rFonts w:ascii="Arial" w:eastAsia="Arial" w:hAnsi="Arial" w:cs="Arial"/>
          <w:b/>
          <w:spacing w:val="3"/>
          <w:position w:val="-1"/>
          <w:sz w:val="21"/>
          <w:szCs w:val="21"/>
          <w:u w:val="single" w:color="000000"/>
        </w:rPr>
      </w:pPr>
    </w:p>
    <w:p w14:paraId="3CF311AE" w14:textId="77777777" w:rsidR="00DA6413" w:rsidRDefault="00230465" w:rsidP="00140563">
      <w:pPr>
        <w:spacing w:line="220" w:lineRule="exact"/>
        <w:rPr>
          <w:rFonts w:ascii="Arial" w:eastAsia="Arial" w:hAnsi="Arial" w:cs="Arial"/>
          <w:sz w:val="21"/>
          <w:szCs w:val="21"/>
        </w:rPr>
      </w:pPr>
      <w:r>
        <w:rPr>
          <w:rFonts w:ascii="Arial" w:eastAsia="Arial" w:hAnsi="Arial" w:cs="Arial"/>
          <w:b/>
          <w:spacing w:val="3"/>
          <w:position w:val="-1"/>
          <w:sz w:val="21"/>
          <w:szCs w:val="21"/>
          <w:u w:val="single" w:color="000000"/>
        </w:rPr>
        <w:t>PAR</w:t>
      </w:r>
      <w:r>
        <w:rPr>
          <w:rFonts w:ascii="Arial" w:eastAsia="Arial" w:hAnsi="Arial" w:cs="Arial"/>
          <w:b/>
          <w:position w:val="-1"/>
          <w:sz w:val="21"/>
          <w:szCs w:val="21"/>
          <w:u w:val="single" w:color="000000"/>
        </w:rPr>
        <w:t>T</w:t>
      </w:r>
      <w:r>
        <w:rPr>
          <w:rFonts w:ascii="Arial" w:eastAsia="Arial" w:hAnsi="Arial" w:cs="Arial"/>
          <w:b/>
          <w:spacing w:val="17"/>
          <w:position w:val="-1"/>
          <w:sz w:val="21"/>
          <w:szCs w:val="21"/>
          <w:u w:val="single" w:color="000000"/>
        </w:rPr>
        <w:t xml:space="preserve"> </w:t>
      </w:r>
      <w:r w:rsidR="00F63C70">
        <w:rPr>
          <w:rFonts w:ascii="Arial" w:eastAsia="Arial" w:hAnsi="Arial" w:cs="Arial"/>
          <w:b/>
          <w:spacing w:val="2"/>
          <w:position w:val="-1"/>
          <w:sz w:val="21"/>
          <w:szCs w:val="21"/>
          <w:u w:val="single" w:color="000000"/>
        </w:rPr>
        <w:t>3</w:t>
      </w:r>
      <w:r>
        <w:rPr>
          <w:rFonts w:ascii="Arial" w:eastAsia="Arial" w:hAnsi="Arial" w:cs="Arial"/>
          <w:b/>
          <w:position w:val="-1"/>
          <w:sz w:val="21"/>
          <w:szCs w:val="21"/>
          <w:u w:val="single" w:color="000000"/>
        </w:rPr>
        <w:t>.</w:t>
      </w:r>
      <w:r>
        <w:rPr>
          <w:rFonts w:ascii="Arial" w:eastAsia="Arial" w:hAnsi="Arial" w:cs="Arial"/>
          <w:b/>
          <w:spacing w:val="8"/>
          <w:position w:val="-1"/>
          <w:sz w:val="21"/>
          <w:szCs w:val="21"/>
          <w:u w:val="single" w:color="000000"/>
        </w:rPr>
        <w:t xml:space="preserve"> </w:t>
      </w:r>
      <w:r>
        <w:rPr>
          <w:rFonts w:ascii="Arial" w:eastAsia="Arial" w:hAnsi="Arial" w:cs="Arial"/>
          <w:b/>
          <w:spacing w:val="3"/>
          <w:position w:val="-1"/>
          <w:sz w:val="21"/>
          <w:szCs w:val="21"/>
          <w:u w:val="single" w:color="000000"/>
        </w:rPr>
        <w:t>DRUG</w:t>
      </w:r>
      <w:r>
        <w:rPr>
          <w:rFonts w:ascii="Arial" w:eastAsia="Arial" w:hAnsi="Arial" w:cs="Arial"/>
          <w:b/>
          <w:spacing w:val="15"/>
          <w:position w:val="-1"/>
          <w:sz w:val="21"/>
          <w:szCs w:val="21"/>
          <w:u w:val="single" w:color="000000"/>
        </w:rPr>
        <w:t xml:space="preserve"> </w:t>
      </w:r>
      <w:r>
        <w:rPr>
          <w:rFonts w:ascii="Arial" w:eastAsia="Arial" w:hAnsi="Arial" w:cs="Arial"/>
          <w:b/>
          <w:spacing w:val="3"/>
          <w:position w:val="-1"/>
          <w:sz w:val="21"/>
          <w:szCs w:val="21"/>
          <w:u w:val="single" w:color="000000"/>
        </w:rPr>
        <w:t>USE</w:t>
      </w:r>
      <w:r>
        <w:rPr>
          <w:rFonts w:ascii="Arial" w:eastAsia="Arial" w:hAnsi="Arial" w:cs="Arial"/>
          <w:b/>
          <w:position w:val="-1"/>
          <w:sz w:val="21"/>
          <w:szCs w:val="21"/>
          <w:u w:val="single" w:color="000000"/>
        </w:rPr>
        <w:t>,</w:t>
      </w:r>
      <w:r>
        <w:rPr>
          <w:rFonts w:ascii="Arial" w:eastAsia="Arial" w:hAnsi="Arial" w:cs="Arial"/>
          <w:b/>
          <w:spacing w:val="15"/>
          <w:position w:val="-1"/>
          <w:sz w:val="21"/>
          <w:szCs w:val="21"/>
          <w:u w:val="single" w:color="000000"/>
        </w:rPr>
        <w:t xml:space="preserve"> </w:t>
      </w:r>
      <w:r>
        <w:rPr>
          <w:rFonts w:ascii="Arial" w:eastAsia="Arial" w:hAnsi="Arial" w:cs="Arial"/>
          <w:b/>
          <w:spacing w:val="3"/>
          <w:position w:val="-1"/>
          <w:sz w:val="21"/>
          <w:szCs w:val="21"/>
          <w:u w:val="single" w:color="000000"/>
        </w:rPr>
        <w:t>R</w:t>
      </w:r>
      <w:r>
        <w:rPr>
          <w:rFonts w:ascii="Arial" w:eastAsia="Arial" w:hAnsi="Arial" w:cs="Arial"/>
          <w:b/>
          <w:spacing w:val="1"/>
          <w:position w:val="-1"/>
          <w:sz w:val="21"/>
          <w:szCs w:val="21"/>
          <w:u w:val="single" w:color="000000"/>
        </w:rPr>
        <w:t>I</w:t>
      </w:r>
      <w:r>
        <w:rPr>
          <w:rFonts w:ascii="Arial" w:eastAsia="Arial" w:hAnsi="Arial" w:cs="Arial"/>
          <w:b/>
          <w:spacing w:val="3"/>
          <w:position w:val="-1"/>
          <w:sz w:val="21"/>
          <w:szCs w:val="21"/>
          <w:u w:val="single" w:color="000000"/>
        </w:rPr>
        <w:t>S</w:t>
      </w:r>
      <w:r>
        <w:rPr>
          <w:rFonts w:ascii="Arial" w:eastAsia="Arial" w:hAnsi="Arial" w:cs="Arial"/>
          <w:b/>
          <w:position w:val="-1"/>
          <w:sz w:val="21"/>
          <w:szCs w:val="21"/>
          <w:u w:val="single" w:color="000000"/>
        </w:rPr>
        <w:t>K</w:t>
      </w:r>
      <w:r>
        <w:rPr>
          <w:rFonts w:ascii="Arial" w:eastAsia="Arial" w:hAnsi="Arial" w:cs="Arial"/>
          <w:b/>
          <w:spacing w:val="17"/>
          <w:position w:val="-1"/>
          <w:sz w:val="21"/>
          <w:szCs w:val="21"/>
          <w:u w:val="single" w:color="000000"/>
        </w:rPr>
        <w:t xml:space="preserve"> </w:t>
      </w:r>
      <w:r>
        <w:rPr>
          <w:rFonts w:ascii="Arial" w:eastAsia="Arial" w:hAnsi="Arial" w:cs="Arial"/>
          <w:b/>
          <w:spacing w:val="3"/>
          <w:position w:val="-1"/>
          <w:sz w:val="21"/>
          <w:szCs w:val="21"/>
          <w:u w:val="single" w:color="000000"/>
        </w:rPr>
        <w:t>BEHAV</w:t>
      </w:r>
      <w:r>
        <w:rPr>
          <w:rFonts w:ascii="Arial" w:eastAsia="Arial" w:hAnsi="Arial" w:cs="Arial"/>
          <w:b/>
          <w:spacing w:val="1"/>
          <w:position w:val="-1"/>
          <w:sz w:val="21"/>
          <w:szCs w:val="21"/>
          <w:u w:val="single" w:color="000000"/>
        </w:rPr>
        <w:t>I</w:t>
      </w:r>
      <w:r>
        <w:rPr>
          <w:rFonts w:ascii="Arial" w:eastAsia="Arial" w:hAnsi="Arial" w:cs="Arial"/>
          <w:b/>
          <w:spacing w:val="3"/>
          <w:position w:val="-1"/>
          <w:sz w:val="21"/>
          <w:szCs w:val="21"/>
          <w:u w:val="single" w:color="000000"/>
        </w:rPr>
        <w:t>OURS</w:t>
      </w:r>
      <w:r>
        <w:rPr>
          <w:rFonts w:ascii="Arial" w:eastAsia="Arial" w:hAnsi="Arial" w:cs="Arial"/>
          <w:b/>
          <w:position w:val="-1"/>
          <w:sz w:val="21"/>
          <w:szCs w:val="21"/>
          <w:u w:val="single" w:color="000000"/>
        </w:rPr>
        <w:t>,</w:t>
      </w:r>
      <w:r>
        <w:rPr>
          <w:rFonts w:ascii="Arial" w:eastAsia="Arial" w:hAnsi="Arial" w:cs="Arial"/>
          <w:b/>
          <w:spacing w:val="35"/>
          <w:position w:val="-1"/>
          <w:sz w:val="21"/>
          <w:szCs w:val="21"/>
          <w:u w:val="single" w:color="000000"/>
        </w:rPr>
        <w:t xml:space="preserve"> </w:t>
      </w:r>
      <w:r>
        <w:rPr>
          <w:rFonts w:ascii="Arial" w:eastAsia="Arial" w:hAnsi="Arial" w:cs="Arial"/>
          <w:b/>
          <w:spacing w:val="3"/>
          <w:position w:val="-1"/>
          <w:sz w:val="21"/>
          <w:szCs w:val="21"/>
          <w:u w:val="single" w:color="000000"/>
        </w:rPr>
        <w:t>AN</w:t>
      </w:r>
      <w:r>
        <w:rPr>
          <w:rFonts w:ascii="Arial" w:eastAsia="Arial" w:hAnsi="Arial" w:cs="Arial"/>
          <w:b/>
          <w:position w:val="-1"/>
          <w:sz w:val="21"/>
          <w:szCs w:val="21"/>
          <w:u w:val="single" w:color="000000"/>
        </w:rPr>
        <w:t>D</w:t>
      </w:r>
      <w:r>
        <w:rPr>
          <w:rFonts w:ascii="Arial" w:eastAsia="Arial" w:hAnsi="Arial" w:cs="Arial"/>
          <w:b/>
          <w:spacing w:val="15"/>
          <w:position w:val="-1"/>
          <w:sz w:val="21"/>
          <w:szCs w:val="21"/>
          <w:u w:val="single" w:color="000000"/>
        </w:rPr>
        <w:t xml:space="preserve"> </w:t>
      </w:r>
      <w:r>
        <w:rPr>
          <w:rFonts w:ascii="Arial" w:eastAsia="Arial" w:hAnsi="Arial" w:cs="Arial"/>
          <w:b/>
          <w:spacing w:val="3"/>
          <w:position w:val="-1"/>
          <w:sz w:val="21"/>
          <w:szCs w:val="21"/>
          <w:u w:val="single" w:color="000000"/>
        </w:rPr>
        <w:t>EXPER</w:t>
      </w:r>
      <w:r>
        <w:rPr>
          <w:rFonts w:ascii="Arial" w:eastAsia="Arial" w:hAnsi="Arial" w:cs="Arial"/>
          <w:b/>
          <w:spacing w:val="1"/>
          <w:position w:val="-1"/>
          <w:sz w:val="21"/>
          <w:szCs w:val="21"/>
          <w:u w:val="single" w:color="000000"/>
        </w:rPr>
        <w:t>I</w:t>
      </w:r>
      <w:r>
        <w:rPr>
          <w:rFonts w:ascii="Arial" w:eastAsia="Arial" w:hAnsi="Arial" w:cs="Arial"/>
          <w:b/>
          <w:spacing w:val="3"/>
          <w:position w:val="-1"/>
          <w:sz w:val="21"/>
          <w:szCs w:val="21"/>
          <w:u w:val="single" w:color="000000"/>
        </w:rPr>
        <w:t>ENC</w:t>
      </w:r>
      <w:r>
        <w:rPr>
          <w:rFonts w:ascii="Arial" w:eastAsia="Arial" w:hAnsi="Arial" w:cs="Arial"/>
          <w:b/>
          <w:position w:val="-1"/>
          <w:sz w:val="21"/>
          <w:szCs w:val="21"/>
          <w:u w:val="single" w:color="000000"/>
        </w:rPr>
        <w:t>E</w:t>
      </w:r>
      <w:r>
        <w:rPr>
          <w:rFonts w:ascii="Arial" w:eastAsia="Arial" w:hAnsi="Arial" w:cs="Arial"/>
          <w:b/>
          <w:spacing w:val="42"/>
          <w:position w:val="-1"/>
          <w:sz w:val="21"/>
          <w:szCs w:val="21"/>
          <w:u w:val="single" w:color="000000"/>
        </w:rPr>
        <w:t xml:space="preserve"> </w:t>
      </w:r>
      <w:r>
        <w:rPr>
          <w:rFonts w:ascii="Arial" w:eastAsia="Arial" w:hAnsi="Arial" w:cs="Arial"/>
          <w:b/>
          <w:spacing w:val="3"/>
          <w:position w:val="-1"/>
          <w:sz w:val="21"/>
          <w:szCs w:val="21"/>
          <w:u w:val="single" w:color="000000"/>
        </w:rPr>
        <w:t>OF</w:t>
      </w:r>
      <w:r>
        <w:rPr>
          <w:rFonts w:ascii="Arial" w:eastAsia="Arial" w:hAnsi="Arial" w:cs="Arial"/>
          <w:b/>
          <w:spacing w:val="9"/>
          <w:position w:val="-1"/>
          <w:sz w:val="21"/>
          <w:szCs w:val="21"/>
          <w:u w:val="single" w:color="000000"/>
        </w:rPr>
        <w:t xml:space="preserve"> </w:t>
      </w:r>
      <w:r>
        <w:rPr>
          <w:rFonts w:ascii="Arial" w:eastAsia="Arial" w:hAnsi="Arial" w:cs="Arial"/>
          <w:b/>
          <w:spacing w:val="3"/>
          <w:w w:val="102"/>
          <w:position w:val="-1"/>
          <w:sz w:val="21"/>
          <w:szCs w:val="21"/>
          <w:u w:val="single" w:color="000000"/>
        </w:rPr>
        <w:t>HAR</w:t>
      </w:r>
      <w:r>
        <w:rPr>
          <w:rFonts w:ascii="Arial" w:eastAsia="Arial" w:hAnsi="Arial" w:cs="Arial"/>
          <w:b/>
          <w:w w:val="102"/>
          <w:position w:val="-1"/>
          <w:sz w:val="21"/>
          <w:szCs w:val="21"/>
          <w:u w:val="single" w:color="000000"/>
        </w:rPr>
        <w:t>M</w:t>
      </w:r>
    </w:p>
    <w:p w14:paraId="53FA1208" w14:textId="77777777" w:rsidR="00DA6413" w:rsidRDefault="00DA6413">
      <w:pPr>
        <w:spacing w:before="13" w:line="220" w:lineRule="exact"/>
        <w:rPr>
          <w:sz w:val="22"/>
          <w:szCs w:val="22"/>
        </w:rPr>
      </w:pPr>
    </w:p>
    <w:p w14:paraId="1E898060" w14:textId="61D15780" w:rsidR="009E201B" w:rsidRDefault="009E201B" w:rsidP="009E201B">
      <w:pPr>
        <w:spacing w:before="38" w:line="250" w:lineRule="auto"/>
        <w:ind w:left="102" w:right="398"/>
        <w:rPr>
          <w:rFonts w:ascii="Arial" w:eastAsia="Arial" w:hAnsi="Arial" w:cs="Arial"/>
          <w:sz w:val="21"/>
          <w:szCs w:val="21"/>
        </w:rPr>
      </w:pPr>
      <w:r>
        <w:rPr>
          <w:rFonts w:ascii="Arial" w:eastAsia="Arial" w:hAnsi="Arial" w:cs="Arial"/>
          <w:b/>
          <w:spacing w:val="2"/>
          <w:sz w:val="21"/>
          <w:szCs w:val="21"/>
        </w:rPr>
        <w:t>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2"/>
          <w:sz w:val="21"/>
          <w:szCs w:val="21"/>
        </w:rPr>
        <w:t>n</w:t>
      </w:r>
      <w:r>
        <w:rPr>
          <w:rFonts w:ascii="Arial" w:eastAsia="Arial" w:hAnsi="Arial" w:cs="Arial"/>
          <w:b/>
          <w:spacing w:val="5"/>
          <w:sz w:val="21"/>
          <w:szCs w:val="21"/>
        </w:rPr>
        <w:t>e</w:t>
      </w:r>
      <w:r>
        <w:rPr>
          <w:rFonts w:ascii="Arial" w:eastAsia="Arial" w:hAnsi="Arial" w:cs="Arial"/>
          <w:b/>
          <w:sz w:val="21"/>
          <w:szCs w:val="21"/>
        </w:rPr>
        <w:t>xt</w:t>
      </w:r>
      <w:r>
        <w:rPr>
          <w:rFonts w:ascii="Arial" w:eastAsia="Arial" w:hAnsi="Arial" w:cs="Arial"/>
          <w:b/>
          <w:spacing w:val="13"/>
          <w:sz w:val="21"/>
          <w:szCs w:val="21"/>
        </w:rPr>
        <w:t xml:space="preserve"> </w:t>
      </w:r>
      <w:r>
        <w:rPr>
          <w:rFonts w:ascii="Arial" w:eastAsia="Arial" w:hAnsi="Arial" w:cs="Arial"/>
          <w:b/>
          <w:sz w:val="21"/>
          <w:szCs w:val="21"/>
        </w:rPr>
        <w:t>f</w:t>
      </w:r>
      <w:r>
        <w:rPr>
          <w:rFonts w:ascii="Arial" w:eastAsia="Arial" w:hAnsi="Arial" w:cs="Arial"/>
          <w:b/>
          <w:spacing w:val="5"/>
          <w:sz w:val="21"/>
          <w:szCs w:val="21"/>
        </w:rPr>
        <w:t>e</w:t>
      </w:r>
      <w:r>
        <w:rPr>
          <w:rFonts w:ascii="Arial" w:eastAsia="Arial" w:hAnsi="Arial" w:cs="Arial"/>
          <w:b/>
          <w:sz w:val="21"/>
          <w:szCs w:val="21"/>
        </w:rPr>
        <w:t>w</w:t>
      </w:r>
      <w:r>
        <w:rPr>
          <w:rFonts w:ascii="Arial" w:eastAsia="Arial" w:hAnsi="Arial" w:cs="Arial"/>
          <w:b/>
          <w:spacing w:val="11"/>
          <w:sz w:val="21"/>
          <w:szCs w:val="21"/>
        </w:rPr>
        <w:t xml:space="preserve"> </w:t>
      </w:r>
      <w:r>
        <w:rPr>
          <w:rFonts w:ascii="Arial" w:eastAsia="Arial" w:hAnsi="Arial" w:cs="Arial"/>
          <w:b/>
          <w:spacing w:val="2"/>
          <w:sz w:val="21"/>
          <w:szCs w:val="21"/>
        </w:rPr>
        <w:t>qu</w:t>
      </w:r>
      <w:r>
        <w:rPr>
          <w:rFonts w:ascii="Arial" w:eastAsia="Arial" w:hAnsi="Arial" w:cs="Arial"/>
          <w:b/>
          <w:spacing w:val="5"/>
          <w:sz w:val="21"/>
          <w:szCs w:val="21"/>
        </w:rPr>
        <w:t>e</w:t>
      </w:r>
      <w:r>
        <w:rPr>
          <w:rFonts w:ascii="Arial" w:eastAsia="Arial" w:hAnsi="Arial" w:cs="Arial"/>
          <w:b/>
          <w:sz w:val="21"/>
          <w:szCs w:val="21"/>
        </w:rPr>
        <w:t>s</w:t>
      </w:r>
      <w:r>
        <w:rPr>
          <w:rFonts w:ascii="Arial" w:eastAsia="Arial" w:hAnsi="Arial" w:cs="Arial"/>
          <w:b/>
          <w:spacing w:val="5"/>
          <w:sz w:val="21"/>
          <w:szCs w:val="21"/>
        </w:rPr>
        <w:t>t</w:t>
      </w:r>
      <w:r>
        <w:rPr>
          <w:rFonts w:ascii="Arial" w:eastAsia="Arial" w:hAnsi="Arial" w:cs="Arial"/>
          <w:b/>
          <w:spacing w:val="-3"/>
          <w:sz w:val="21"/>
          <w:szCs w:val="21"/>
        </w:rPr>
        <w:t>i</w:t>
      </w:r>
      <w:r>
        <w:rPr>
          <w:rFonts w:ascii="Arial" w:eastAsia="Arial" w:hAnsi="Arial" w:cs="Arial"/>
          <w:b/>
          <w:spacing w:val="2"/>
          <w:sz w:val="21"/>
          <w:szCs w:val="21"/>
        </w:rPr>
        <w:t>on</w:t>
      </w:r>
      <w:r>
        <w:rPr>
          <w:rFonts w:ascii="Arial" w:eastAsia="Arial" w:hAnsi="Arial" w:cs="Arial"/>
          <w:b/>
          <w:sz w:val="21"/>
          <w:szCs w:val="21"/>
        </w:rPr>
        <w:t>s</w:t>
      </w:r>
      <w:r>
        <w:rPr>
          <w:rFonts w:ascii="Arial" w:eastAsia="Arial" w:hAnsi="Arial" w:cs="Arial"/>
          <w:b/>
          <w:spacing w:val="29"/>
          <w:sz w:val="21"/>
          <w:szCs w:val="21"/>
        </w:rPr>
        <w:t xml:space="preserve"> </w:t>
      </w:r>
      <w:r>
        <w:rPr>
          <w:rFonts w:ascii="Arial" w:eastAsia="Arial" w:hAnsi="Arial" w:cs="Arial"/>
          <w:b/>
          <w:sz w:val="21"/>
          <w:szCs w:val="21"/>
        </w:rPr>
        <w:t>a</w:t>
      </w:r>
      <w:r>
        <w:rPr>
          <w:rFonts w:ascii="Arial" w:eastAsia="Arial" w:hAnsi="Arial" w:cs="Arial"/>
          <w:b/>
          <w:spacing w:val="2"/>
          <w:sz w:val="21"/>
          <w:szCs w:val="21"/>
        </w:rPr>
        <w:t>r</w:t>
      </w:r>
      <w:r>
        <w:rPr>
          <w:rFonts w:ascii="Arial" w:eastAsia="Arial" w:hAnsi="Arial" w:cs="Arial"/>
          <w:b/>
          <w:sz w:val="21"/>
          <w:szCs w:val="21"/>
        </w:rPr>
        <w:t>e</w:t>
      </w:r>
      <w:r>
        <w:rPr>
          <w:rFonts w:ascii="Arial" w:eastAsia="Arial" w:hAnsi="Arial" w:cs="Arial"/>
          <w:b/>
          <w:spacing w:val="10"/>
          <w:sz w:val="21"/>
          <w:szCs w:val="21"/>
        </w:rPr>
        <w:t xml:space="preserve"> </w:t>
      </w:r>
      <w:r>
        <w:rPr>
          <w:rFonts w:ascii="Arial" w:eastAsia="Arial" w:hAnsi="Arial" w:cs="Arial"/>
          <w:b/>
          <w:spacing w:val="5"/>
          <w:sz w:val="21"/>
          <w:szCs w:val="21"/>
        </w:rPr>
        <w:t>a</w:t>
      </w:r>
      <w:r>
        <w:rPr>
          <w:rFonts w:ascii="Arial" w:eastAsia="Arial" w:hAnsi="Arial" w:cs="Arial"/>
          <w:b/>
          <w:spacing w:val="2"/>
          <w:sz w:val="21"/>
          <w:szCs w:val="21"/>
        </w:rPr>
        <w:t>bou</w:t>
      </w:r>
      <w:r>
        <w:rPr>
          <w:rFonts w:ascii="Arial" w:eastAsia="Arial" w:hAnsi="Arial" w:cs="Arial"/>
          <w:b/>
          <w:sz w:val="21"/>
          <w:szCs w:val="21"/>
        </w:rPr>
        <w:t>t</w:t>
      </w:r>
      <w:r>
        <w:rPr>
          <w:rFonts w:ascii="Arial" w:eastAsia="Arial" w:hAnsi="Arial" w:cs="Arial"/>
          <w:b/>
          <w:spacing w:val="15"/>
          <w:sz w:val="21"/>
          <w:szCs w:val="21"/>
        </w:rPr>
        <w:t xml:space="preserve"> </w:t>
      </w:r>
      <w:r w:rsidR="003125DE">
        <w:rPr>
          <w:rFonts w:ascii="Arial" w:eastAsia="Arial" w:hAnsi="Arial" w:cs="Arial"/>
          <w:b/>
          <w:spacing w:val="15"/>
          <w:sz w:val="21"/>
          <w:szCs w:val="21"/>
        </w:rPr>
        <w:t xml:space="preserve">your </w:t>
      </w:r>
      <w:r w:rsidR="001F2213">
        <w:rPr>
          <w:rFonts w:ascii="Arial" w:eastAsia="Arial" w:hAnsi="Arial" w:cs="Arial"/>
          <w:b/>
          <w:spacing w:val="15"/>
          <w:sz w:val="21"/>
          <w:szCs w:val="21"/>
        </w:rPr>
        <w:t xml:space="preserve">tobacco and </w:t>
      </w:r>
      <w:r w:rsidR="003125DE">
        <w:rPr>
          <w:rFonts w:ascii="Arial" w:eastAsia="Arial" w:hAnsi="Arial" w:cs="Arial"/>
          <w:b/>
          <w:spacing w:val="15"/>
          <w:sz w:val="21"/>
          <w:szCs w:val="21"/>
        </w:rPr>
        <w:t>alcohol use</w:t>
      </w:r>
      <w:r w:rsidR="001F2213">
        <w:rPr>
          <w:rFonts w:ascii="Arial" w:eastAsia="Arial" w:hAnsi="Arial" w:cs="Arial"/>
          <w:b/>
          <w:spacing w:val="15"/>
          <w:sz w:val="21"/>
          <w:szCs w:val="21"/>
        </w:rPr>
        <w:t>,</w:t>
      </w:r>
      <w:r w:rsidR="003125DE">
        <w:rPr>
          <w:rFonts w:ascii="Arial" w:eastAsia="Arial" w:hAnsi="Arial" w:cs="Arial"/>
          <w:b/>
          <w:spacing w:val="15"/>
          <w:sz w:val="21"/>
          <w:szCs w:val="21"/>
        </w:rPr>
        <w:t xml:space="preserve"> and </w:t>
      </w:r>
      <w:r>
        <w:rPr>
          <w:rFonts w:ascii="Arial" w:eastAsia="Arial" w:hAnsi="Arial" w:cs="Arial"/>
          <w:b/>
          <w:sz w:val="21"/>
          <w:szCs w:val="21"/>
        </w:rPr>
        <w:t>a</w:t>
      </w:r>
      <w:r>
        <w:rPr>
          <w:rFonts w:ascii="Arial" w:eastAsia="Arial" w:hAnsi="Arial" w:cs="Arial"/>
          <w:b/>
          <w:spacing w:val="2"/>
          <w:sz w:val="21"/>
          <w:szCs w:val="21"/>
        </w:rPr>
        <w:t>n</w:t>
      </w:r>
      <w:r>
        <w:rPr>
          <w:rFonts w:ascii="Arial" w:eastAsia="Arial" w:hAnsi="Arial" w:cs="Arial"/>
          <w:b/>
          <w:sz w:val="21"/>
          <w:szCs w:val="21"/>
        </w:rPr>
        <w:t>y</w:t>
      </w:r>
      <w:r>
        <w:rPr>
          <w:rFonts w:ascii="Arial" w:eastAsia="Arial" w:hAnsi="Arial" w:cs="Arial"/>
          <w:b/>
          <w:spacing w:val="11"/>
          <w:sz w:val="21"/>
          <w:szCs w:val="21"/>
        </w:rPr>
        <w:t xml:space="preserve"> </w:t>
      </w:r>
      <w:r>
        <w:rPr>
          <w:rFonts w:ascii="Arial" w:eastAsia="Arial" w:hAnsi="Arial" w:cs="Arial"/>
          <w:b/>
          <w:spacing w:val="2"/>
          <w:sz w:val="21"/>
          <w:szCs w:val="21"/>
        </w:rPr>
        <w:t>drug</w:t>
      </w:r>
      <w:r>
        <w:rPr>
          <w:rFonts w:ascii="Arial" w:eastAsia="Arial" w:hAnsi="Arial" w:cs="Arial"/>
          <w:b/>
          <w:sz w:val="21"/>
          <w:szCs w:val="21"/>
        </w:rPr>
        <w:t>s</w:t>
      </w:r>
      <w:r>
        <w:rPr>
          <w:rFonts w:ascii="Arial" w:eastAsia="Arial" w:hAnsi="Arial" w:cs="Arial"/>
          <w:b/>
          <w:spacing w:val="16"/>
          <w:sz w:val="21"/>
          <w:szCs w:val="21"/>
        </w:rPr>
        <w:t xml:space="preserve"> </w:t>
      </w:r>
      <w:r>
        <w:rPr>
          <w:rFonts w:ascii="Arial" w:eastAsia="Arial" w:hAnsi="Arial" w:cs="Arial"/>
          <w:b/>
          <w:spacing w:val="5"/>
          <w:sz w:val="21"/>
          <w:szCs w:val="21"/>
        </w:rPr>
        <w:t>y</w:t>
      </w:r>
      <w:r>
        <w:rPr>
          <w:rFonts w:ascii="Arial" w:eastAsia="Arial" w:hAnsi="Arial" w:cs="Arial"/>
          <w:b/>
          <w:spacing w:val="2"/>
          <w:sz w:val="21"/>
          <w:szCs w:val="21"/>
        </w:rPr>
        <w:t>o</w:t>
      </w:r>
      <w:r>
        <w:rPr>
          <w:rFonts w:ascii="Arial" w:eastAsia="Arial" w:hAnsi="Arial" w:cs="Arial"/>
          <w:b/>
          <w:sz w:val="21"/>
          <w:szCs w:val="21"/>
        </w:rPr>
        <w:t>u</w:t>
      </w:r>
      <w:r>
        <w:rPr>
          <w:rFonts w:ascii="Arial" w:eastAsia="Arial" w:hAnsi="Arial" w:cs="Arial"/>
          <w:b/>
          <w:spacing w:val="14"/>
          <w:sz w:val="21"/>
          <w:szCs w:val="21"/>
        </w:rPr>
        <w:t xml:space="preserve"> </w:t>
      </w:r>
      <w:r>
        <w:rPr>
          <w:rFonts w:ascii="Arial" w:eastAsia="Arial" w:hAnsi="Arial" w:cs="Arial"/>
          <w:b/>
          <w:sz w:val="21"/>
          <w:szCs w:val="21"/>
        </w:rPr>
        <w:t>m</w:t>
      </w:r>
      <w:r>
        <w:rPr>
          <w:rFonts w:ascii="Arial" w:eastAsia="Arial" w:hAnsi="Arial" w:cs="Arial"/>
          <w:b/>
          <w:spacing w:val="2"/>
          <w:sz w:val="21"/>
          <w:szCs w:val="21"/>
        </w:rPr>
        <w:t>igh</w:t>
      </w:r>
      <w:r>
        <w:rPr>
          <w:rFonts w:ascii="Arial" w:eastAsia="Arial" w:hAnsi="Arial" w:cs="Arial"/>
          <w:b/>
          <w:sz w:val="21"/>
          <w:szCs w:val="21"/>
        </w:rPr>
        <w:t>t</w:t>
      </w:r>
      <w:r>
        <w:rPr>
          <w:rFonts w:ascii="Arial" w:eastAsia="Arial" w:hAnsi="Arial" w:cs="Arial"/>
          <w:b/>
          <w:spacing w:val="15"/>
          <w:sz w:val="21"/>
          <w:szCs w:val="21"/>
        </w:rPr>
        <w:t xml:space="preserve"> </w:t>
      </w:r>
      <w:r>
        <w:rPr>
          <w:rFonts w:ascii="Arial" w:eastAsia="Arial" w:hAnsi="Arial" w:cs="Arial"/>
          <w:b/>
          <w:spacing w:val="2"/>
          <w:sz w:val="21"/>
          <w:szCs w:val="21"/>
        </w:rPr>
        <w:t>u</w:t>
      </w:r>
      <w:r>
        <w:rPr>
          <w:rFonts w:ascii="Arial" w:eastAsia="Arial" w:hAnsi="Arial" w:cs="Arial"/>
          <w:b/>
          <w:spacing w:val="5"/>
          <w:sz w:val="21"/>
          <w:szCs w:val="21"/>
        </w:rPr>
        <w:t>s</w:t>
      </w:r>
      <w:r>
        <w:rPr>
          <w:rFonts w:ascii="Arial" w:eastAsia="Arial" w:hAnsi="Arial" w:cs="Arial"/>
          <w:b/>
          <w:sz w:val="21"/>
          <w:szCs w:val="21"/>
        </w:rPr>
        <w:t>e.</w:t>
      </w:r>
      <w:r>
        <w:rPr>
          <w:rFonts w:ascii="Arial" w:eastAsia="Arial" w:hAnsi="Arial" w:cs="Arial"/>
          <w:b/>
          <w:spacing w:val="16"/>
          <w:sz w:val="21"/>
          <w:szCs w:val="21"/>
        </w:rPr>
        <w:t xml:space="preserve"> </w:t>
      </w:r>
      <w:r>
        <w:rPr>
          <w:rFonts w:ascii="Arial" w:eastAsia="Arial" w:hAnsi="Arial" w:cs="Arial"/>
          <w:b/>
          <w:spacing w:val="2"/>
          <w:sz w:val="21"/>
          <w:szCs w:val="21"/>
        </w:rPr>
        <w:t>Th</w:t>
      </w:r>
      <w:r>
        <w:rPr>
          <w:rFonts w:ascii="Arial" w:eastAsia="Arial" w:hAnsi="Arial" w:cs="Arial"/>
          <w:b/>
          <w:spacing w:val="-2"/>
          <w:sz w:val="21"/>
          <w:szCs w:val="21"/>
        </w:rPr>
        <w:t>i</w:t>
      </w:r>
      <w:r>
        <w:rPr>
          <w:rFonts w:ascii="Arial" w:eastAsia="Arial" w:hAnsi="Arial" w:cs="Arial"/>
          <w:b/>
          <w:sz w:val="21"/>
          <w:szCs w:val="21"/>
        </w:rPr>
        <w:t>s</w:t>
      </w:r>
      <w:r>
        <w:rPr>
          <w:rFonts w:ascii="Arial" w:eastAsia="Arial" w:hAnsi="Arial" w:cs="Arial"/>
          <w:b/>
          <w:spacing w:val="21"/>
          <w:sz w:val="21"/>
          <w:szCs w:val="21"/>
        </w:rPr>
        <w:t xml:space="preserve"> </w:t>
      </w:r>
      <w:r>
        <w:rPr>
          <w:rFonts w:ascii="Arial" w:eastAsia="Arial" w:hAnsi="Arial" w:cs="Arial"/>
          <w:b/>
          <w:spacing w:val="-3"/>
          <w:sz w:val="21"/>
          <w:szCs w:val="21"/>
        </w:rPr>
        <w:t>i</w:t>
      </w:r>
      <w:r>
        <w:rPr>
          <w:rFonts w:ascii="Arial" w:eastAsia="Arial" w:hAnsi="Arial" w:cs="Arial"/>
          <w:b/>
          <w:spacing w:val="2"/>
          <w:sz w:val="21"/>
          <w:szCs w:val="21"/>
        </w:rPr>
        <w:t>n</w:t>
      </w:r>
      <w:r>
        <w:rPr>
          <w:rFonts w:ascii="Arial" w:eastAsia="Arial" w:hAnsi="Arial" w:cs="Arial"/>
          <w:b/>
          <w:spacing w:val="5"/>
          <w:sz w:val="21"/>
          <w:szCs w:val="21"/>
        </w:rPr>
        <w:t>c</w:t>
      </w:r>
      <w:r>
        <w:rPr>
          <w:rFonts w:ascii="Arial" w:eastAsia="Arial" w:hAnsi="Arial" w:cs="Arial"/>
          <w:b/>
          <w:spacing w:val="-3"/>
          <w:sz w:val="21"/>
          <w:szCs w:val="21"/>
        </w:rPr>
        <w:t>l</w:t>
      </w:r>
      <w:r>
        <w:rPr>
          <w:rFonts w:ascii="Arial" w:eastAsia="Arial" w:hAnsi="Arial" w:cs="Arial"/>
          <w:b/>
          <w:spacing w:val="2"/>
          <w:sz w:val="21"/>
          <w:szCs w:val="21"/>
        </w:rPr>
        <w:t>ud</w:t>
      </w:r>
      <w:r>
        <w:rPr>
          <w:rFonts w:ascii="Arial" w:eastAsia="Arial" w:hAnsi="Arial" w:cs="Arial"/>
          <w:b/>
          <w:spacing w:val="5"/>
          <w:sz w:val="21"/>
          <w:szCs w:val="21"/>
        </w:rPr>
        <w:t>e</w:t>
      </w:r>
      <w:r>
        <w:rPr>
          <w:rFonts w:ascii="Arial" w:eastAsia="Arial" w:hAnsi="Arial" w:cs="Arial"/>
          <w:b/>
          <w:sz w:val="21"/>
          <w:szCs w:val="21"/>
        </w:rPr>
        <w:t>s</w:t>
      </w:r>
      <w:r>
        <w:rPr>
          <w:rFonts w:ascii="Arial" w:eastAsia="Arial" w:hAnsi="Arial" w:cs="Arial"/>
          <w:b/>
          <w:spacing w:val="22"/>
          <w:sz w:val="21"/>
          <w:szCs w:val="21"/>
        </w:rPr>
        <w:t xml:space="preserve"> </w:t>
      </w:r>
      <w:r>
        <w:rPr>
          <w:rFonts w:ascii="Arial" w:eastAsia="Arial" w:hAnsi="Arial" w:cs="Arial"/>
          <w:b/>
          <w:spacing w:val="2"/>
          <w:w w:val="103"/>
          <w:sz w:val="21"/>
          <w:szCs w:val="21"/>
        </w:rPr>
        <w:t>il</w:t>
      </w:r>
      <w:r>
        <w:rPr>
          <w:rFonts w:ascii="Arial" w:eastAsia="Arial" w:hAnsi="Arial" w:cs="Arial"/>
          <w:b/>
          <w:spacing w:val="-2"/>
          <w:w w:val="103"/>
          <w:sz w:val="21"/>
          <w:szCs w:val="21"/>
        </w:rPr>
        <w:t>l</w:t>
      </w:r>
      <w:r>
        <w:rPr>
          <w:rFonts w:ascii="Arial" w:eastAsia="Arial" w:hAnsi="Arial" w:cs="Arial"/>
          <w:b/>
          <w:spacing w:val="2"/>
          <w:w w:val="102"/>
          <w:sz w:val="21"/>
          <w:szCs w:val="21"/>
        </w:rPr>
        <w:t>i</w:t>
      </w:r>
      <w:r>
        <w:rPr>
          <w:rFonts w:ascii="Arial" w:eastAsia="Arial" w:hAnsi="Arial" w:cs="Arial"/>
          <w:b/>
          <w:spacing w:val="5"/>
          <w:w w:val="102"/>
          <w:sz w:val="21"/>
          <w:szCs w:val="21"/>
        </w:rPr>
        <w:t>c</w:t>
      </w:r>
      <w:r>
        <w:rPr>
          <w:rFonts w:ascii="Arial" w:eastAsia="Arial" w:hAnsi="Arial" w:cs="Arial"/>
          <w:b/>
          <w:spacing w:val="-3"/>
          <w:w w:val="103"/>
          <w:sz w:val="21"/>
          <w:szCs w:val="21"/>
        </w:rPr>
        <w:t>i</w:t>
      </w:r>
      <w:r>
        <w:rPr>
          <w:rFonts w:ascii="Arial" w:eastAsia="Arial" w:hAnsi="Arial" w:cs="Arial"/>
          <w:b/>
          <w:w w:val="102"/>
          <w:sz w:val="21"/>
          <w:szCs w:val="21"/>
        </w:rPr>
        <w:t xml:space="preserve">t </w:t>
      </w:r>
      <w:r>
        <w:rPr>
          <w:rFonts w:ascii="Arial" w:eastAsia="Arial" w:hAnsi="Arial" w:cs="Arial"/>
          <w:b/>
          <w:spacing w:val="2"/>
          <w:sz w:val="21"/>
          <w:szCs w:val="21"/>
        </w:rPr>
        <w:t>drug</w:t>
      </w:r>
      <w:r>
        <w:rPr>
          <w:rFonts w:ascii="Arial" w:eastAsia="Arial" w:hAnsi="Arial" w:cs="Arial"/>
          <w:b/>
          <w:sz w:val="21"/>
          <w:szCs w:val="21"/>
        </w:rPr>
        <w:t>s</w:t>
      </w:r>
      <w:r>
        <w:rPr>
          <w:rFonts w:ascii="Arial" w:eastAsia="Arial" w:hAnsi="Arial" w:cs="Arial"/>
          <w:b/>
          <w:spacing w:val="16"/>
          <w:sz w:val="21"/>
          <w:szCs w:val="21"/>
        </w:rPr>
        <w:t xml:space="preserve"> </w:t>
      </w:r>
      <w:r>
        <w:rPr>
          <w:rFonts w:ascii="Arial" w:eastAsia="Arial" w:hAnsi="Arial" w:cs="Arial"/>
          <w:b/>
          <w:spacing w:val="5"/>
          <w:sz w:val="21"/>
          <w:szCs w:val="21"/>
        </w:rPr>
        <w:t>a</w:t>
      </w:r>
      <w:r>
        <w:rPr>
          <w:rFonts w:ascii="Arial" w:eastAsia="Arial" w:hAnsi="Arial" w:cs="Arial"/>
          <w:b/>
          <w:spacing w:val="2"/>
          <w:sz w:val="21"/>
          <w:szCs w:val="21"/>
        </w:rPr>
        <w:t>n</w:t>
      </w:r>
      <w:r>
        <w:rPr>
          <w:rFonts w:ascii="Arial" w:eastAsia="Arial" w:hAnsi="Arial" w:cs="Arial"/>
          <w:b/>
          <w:sz w:val="21"/>
          <w:szCs w:val="21"/>
        </w:rPr>
        <w:t>d</w:t>
      </w:r>
      <w:r>
        <w:rPr>
          <w:rFonts w:ascii="Arial" w:eastAsia="Arial" w:hAnsi="Arial" w:cs="Arial"/>
          <w:b/>
          <w:spacing w:val="9"/>
          <w:sz w:val="21"/>
          <w:szCs w:val="21"/>
        </w:rPr>
        <w:t xml:space="preserve"> </w:t>
      </w:r>
      <w:r>
        <w:rPr>
          <w:rFonts w:ascii="Arial" w:eastAsia="Arial" w:hAnsi="Arial" w:cs="Arial"/>
          <w:b/>
          <w:spacing w:val="2"/>
          <w:sz w:val="21"/>
          <w:szCs w:val="21"/>
        </w:rPr>
        <w:t>pr</w:t>
      </w:r>
      <w:r>
        <w:rPr>
          <w:rFonts w:ascii="Arial" w:eastAsia="Arial" w:hAnsi="Arial" w:cs="Arial"/>
          <w:b/>
          <w:spacing w:val="5"/>
          <w:sz w:val="21"/>
          <w:szCs w:val="21"/>
        </w:rPr>
        <w:t>e</w:t>
      </w:r>
      <w:r>
        <w:rPr>
          <w:rFonts w:ascii="Arial" w:eastAsia="Arial" w:hAnsi="Arial" w:cs="Arial"/>
          <w:b/>
          <w:sz w:val="21"/>
          <w:szCs w:val="21"/>
        </w:rPr>
        <w:t>s</w:t>
      </w:r>
      <w:r>
        <w:rPr>
          <w:rFonts w:ascii="Arial" w:eastAsia="Arial" w:hAnsi="Arial" w:cs="Arial"/>
          <w:b/>
          <w:spacing w:val="5"/>
          <w:sz w:val="21"/>
          <w:szCs w:val="21"/>
        </w:rPr>
        <w:t>c</w:t>
      </w:r>
      <w:r>
        <w:rPr>
          <w:rFonts w:ascii="Arial" w:eastAsia="Arial" w:hAnsi="Arial" w:cs="Arial"/>
          <w:b/>
          <w:spacing w:val="-2"/>
          <w:sz w:val="21"/>
          <w:szCs w:val="21"/>
        </w:rPr>
        <w:t>r</w:t>
      </w:r>
      <w:r>
        <w:rPr>
          <w:rFonts w:ascii="Arial" w:eastAsia="Arial" w:hAnsi="Arial" w:cs="Arial"/>
          <w:b/>
          <w:spacing w:val="2"/>
          <w:sz w:val="21"/>
          <w:szCs w:val="21"/>
        </w:rPr>
        <w:t>ip</w:t>
      </w:r>
      <w:r>
        <w:rPr>
          <w:rFonts w:ascii="Arial" w:eastAsia="Arial" w:hAnsi="Arial" w:cs="Arial"/>
          <w:b/>
          <w:sz w:val="21"/>
          <w:szCs w:val="21"/>
        </w:rPr>
        <w:t>t</w:t>
      </w:r>
      <w:r>
        <w:rPr>
          <w:rFonts w:ascii="Arial" w:eastAsia="Arial" w:hAnsi="Arial" w:cs="Arial"/>
          <w:b/>
          <w:spacing w:val="2"/>
          <w:sz w:val="21"/>
          <w:szCs w:val="21"/>
        </w:rPr>
        <w:t>io</w:t>
      </w:r>
      <w:r>
        <w:rPr>
          <w:rFonts w:ascii="Arial" w:eastAsia="Arial" w:hAnsi="Arial" w:cs="Arial"/>
          <w:b/>
          <w:sz w:val="21"/>
          <w:szCs w:val="21"/>
        </w:rPr>
        <w:t>n</w:t>
      </w:r>
      <w:r>
        <w:rPr>
          <w:rFonts w:ascii="Arial" w:eastAsia="Arial" w:hAnsi="Arial" w:cs="Arial"/>
          <w:b/>
          <w:spacing w:val="34"/>
          <w:sz w:val="21"/>
          <w:szCs w:val="21"/>
        </w:rPr>
        <w:t xml:space="preserve"> </w:t>
      </w:r>
      <w:r>
        <w:rPr>
          <w:rFonts w:ascii="Arial" w:eastAsia="Arial" w:hAnsi="Arial" w:cs="Arial"/>
          <w:b/>
          <w:spacing w:val="2"/>
          <w:sz w:val="21"/>
          <w:szCs w:val="21"/>
        </w:rPr>
        <w:t>drug</w:t>
      </w:r>
      <w:r>
        <w:rPr>
          <w:rFonts w:ascii="Arial" w:eastAsia="Arial" w:hAnsi="Arial" w:cs="Arial"/>
          <w:b/>
          <w:sz w:val="21"/>
          <w:szCs w:val="21"/>
        </w:rPr>
        <w:t>s</w:t>
      </w:r>
      <w:r>
        <w:rPr>
          <w:rFonts w:ascii="Arial" w:eastAsia="Arial" w:hAnsi="Arial" w:cs="Arial"/>
          <w:b/>
          <w:spacing w:val="16"/>
          <w:sz w:val="21"/>
          <w:szCs w:val="21"/>
        </w:rPr>
        <w:t xml:space="preserve"> </w:t>
      </w:r>
      <w:r>
        <w:rPr>
          <w:rFonts w:ascii="Arial" w:eastAsia="Arial" w:hAnsi="Arial" w:cs="Arial"/>
          <w:b/>
          <w:sz w:val="21"/>
          <w:szCs w:val="21"/>
        </w:rPr>
        <w:t>t</w:t>
      </w:r>
      <w:r>
        <w:rPr>
          <w:rFonts w:ascii="Arial" w:eastAsia="Arial" w:hAnsi="Arial" w:cs="Arial"/>
          <w:b/>
          <w:spacing w:val="2"/>
          <w:sz w:val="21"/>
          <w:szCs w:val="21"/>
        </w:rPr>
        <w:t>h</w:t>
      </w:r>
      <w:r>
        <w:rPr>
          <w:rFonts w:ascii="Arial" w:eastAsia="Arial" w:hAnsi="Arial" w:cs="Arial"/>
          <w:b/>
          <w:spacing w:val="5"/>
          <w:sz w:val="21"/>
          <w:szCs w:val="21"/>
        </w:rPr>
        <w:t>a</w:t>
      </w:r>
      <w:r>
        <w:rPr>
          <w:rFonts w:ascii="Arial" w:eastAsia="Arial" w:hAnsi="Arial" w:cs="Arial"/>
          <w:b/>
          <w:sz w:val="21"/>
          <w:szCs w:val="21"/>
        </w:rPr>
        <w:t>t</w:t>
      </w:r>
      <w:r>
        <w:rPr>
          <w:rFonts w:ascii="Arial" w:eastAsia="Arial" w:hAnsi="Arial" w:cs="Arial"/>
          <w:b/>
          <w:spacing w:val="12"/>
          <w:sz w:val="21"/>
          <w:szCs w:val="21"/>
        </w:rPr>
        <w:t xml:space="preserve"> </w:t>
      </w:r>
      <w:r>
        <w:rPr>
          <w:rFonts w:ascii="Arial" w:eastAsia="Arial" w:hAnsi="Arial" w:cs="Arial"/>
          <w:b/>
          <w:sz w:val="21"/>
          <w:szCs w:val="21"/>
        </w:rPr>
        <w:t>y</w:t>
      </w:r>
      <w:r>
        <w:rPr>
          <w:rFonts w:ascii="Arial" w:eastAsia="Arial" w:hAnsi="Arial" w:cs="Arial"/>
          <w:b/>
          <w:spacing w:val="2"/>
          <w:sz w:val="21"/>
          <w:szCs w:val="21"/>
        </w:rPr>
        <w:t>o</w:t>
      </w:r>
      <w:r>
        <w:rPr>
          <w:rFonts w:ascii="Arial" w:eastAsia="Arial" w:hAnsi="Arial" w:cs="Arial"/>
          <w:b/>
          <w:sz w:val="21"/>
          <w:szCs w:val="21"/>
        </w:rPr>
        <w:t>u</w:t>
      </w:r>
      <w:r>
        <w:rPr>
          <w:rFonts w:ascii="Arial" w:eastAsia="Arial" w:hAnsi="Arial" w:cs="Arial"/>
          <w:b/>
          <w:spacing w:val="14"/>
          <w:sz w:val="21"/>
          <w:szCs w:val="21"/>
        </w:rPr>
        <w:t xml:space="preserve"> </w:t>
      </w:r>
      <w:r>
        <w:rPr>
          <w:rFonts w:ascii="Arial" w:eastAsia="Arial" w:hAnsi="Arial" w:cs="Arial"/>
          <w:b/>
          <w:sz w:val="21"/>
          <w:szCs w:val="21"/>
        </w:rPr>
        <w:t>t</w:t>
      </w:r>
      <w:r>
        <w:rPr>
          <w:rFonts w:ascii="Arial" w:eastAsia="Arial" w:hAnsi="Arial" w:cs="Arial"/>
          <w:b/>
          <w:spacing w:val="5"/>
          <w:sz w:val="21"/>
          <w:szCs w:val="21"/>
        </w:rPr>
        <w:t>a</w:t>
      </w:r>
      <w:r>
        <w:rPr>
          <w:rFonts w:ascii="Arial" w:eastAsia="Arial" w:hAnsi="Arial" w:cs="Arial"/>
          <w:b/>
          <w:sz w:val="21"/>
          <w:szCs w:val="21"/>
        </w:rPr>
        <w:t>ke</w:t>
      </w:r>
      <w:r>
        <w:rPr>
          <w:rFonts w:ascii="Arial" w:eastAsia="Arial" w:hAnsi="Arial" w:cs="Arial"/>
          <w:b/>
          <w:spacing w:val="12"/>
          <w:sz w:val="21"/>
          <w:szCs w:val="21"/>
        </w:rPr>
        <w:t xml:space="preserve"> </w:t>
      </w:r>
      <w:r>
        <w:rPr>
          <w:rFonts w:ascii="Arial" w:eastAsia="Arial" w:hAnsi="Arial" w:cs="Arial"/>
          <w:b/>
          <w:spacing w:val="5"/>
          <w:sz w:val="21"/>
          <w:szCs w:val="21"/>
        </w:rPr>
        <w:t>w</w:t>
      </w:r>
      <w:r>
        <w:rPr>
          <w:rFonts w:ascii="Arial" w:eastAsia="Arial" w:hAnsi="Arial" w:cs="Arial"/>
          <w:b/>
          <w:spacing w:val="2"/>
          <w:sz w:val="21"/>
          <w:szCs w:val="21"/>
        </w:rPr>
        <w:t>i</w:t>
      </w:r>
      <w:r>
        <w:rPr>
          <w:rFonts w:ascii="Arial" w:eastAsia="Arial" w:hAnsi="Arial" w:cs="Arial"/>
          <w:b/>
          <w:sz w:val="21"/>
          <w:szCs w:val="21"/>
        </w:rPr>
        <w:t>t</w:t>
      </w:r>
      <w:r>
        <w:rPr>
          <w:rFonts w:ascii="Arial" w:eastAsia="Arial" w:hAnsi="Arial" w:cs="Arial"/>
          <w:b/>
          <w:spacing w:val="2"/>
          <w:sz w:val="21"/>
          <w:szCs w:val="21"/>
        </w:rPr>
        <w:t>hou</w:t>
      </w:r>
      <w:r>
        <w:rPr>
          <w:rFonts w:ascii="Arial" w:eastAsia="Arial" w:hAnsi="Arial" w:cs="Arial"/>
          <w:b/>
          <w:sz w:val="21"/>
          <w:szCs w:val="21"/>
        </w:rPr>
        <w:t>t</w:t>
      </w:r>
      <w:r>
        <w:rPr>
          <w:rFonts w:ascii="Arial" w:eastAsia="Arial" w:hAnsi="Arial" w:cs="Arial"/>
          <w:b/>
          <w:spacing w:val="19"/>
          <w:sz w:val="21"/>
          <w:szCs w:val="21"/>
        </w:rPr>
        <w:t xml:space="preserve"> </w:t>
      </w:r>
      <w:r>
        <w:rPr>
          <w:rFonts w:ascii="Arial" w:eastAsia="Arial" w:hAnsi="Arial" w:cs="Arial"/>
          <w:b/>
          <w:sz w:val="21"/>
          <w:szCs w:val="21"/>
        </w:rPr>
        <w:t>a</w:t>
      </w:r>
      <w:r>
        <w:rPr>
          <w:rFonts w:ascii="Arial" w:eastAsia="Arial" w:hAnsi="Arial" w:cs="Arial"/>
          <w:b/>
          <w:spacing w:val="6"/>
          <w:sz w:val="21"/>
          <w:szCs w:val="21"/>
        </w:rPr>
        <w:t xml:space="preserve"> </w:t>
      </w:r>
      <w:r>
        <w:rPr>
          <w:rFonts w:ascii="Arial" w:eastAsia="Arial" w:hAnsi="Arial" w:cs="Arial"/>
          <w:b/>
          <w:spacing w:val="2"/>
          <w:sz w:val="21"/>
          <w:szCs w:val="21"/>
        </w:rPr>
        <w:t>pr</w:t>
      </w:r>
      <w:r>
        <w:rPr>
          <w:rFonts w:ascii="Arial" w:eastAsia="Arial" w:hAnsi="Arial" w:cs="Arial"/>
          <w:b/>
          <w:spacing w:val="5"/>
          <w:sz w:val="21"/>
          <w:szCs w:val="21"/>
        </w:rPr>
        <w:t>e</w:t>
      </w:r>
      <w:r>
        <w:rPr>
          <w:rFonts w:ascii="Arial" w:eastAsia="Arial" w:hAnsi="Arial" w:cs="Arial"/>
          <w:b/>
          <w:sz w:val="21"/>
          <w:szCs w:val="21"/>
        </w:rPr>
        <w:t>s</w:t>
      </w:r>
      <w:r>
        <w:rPr>
          <w:rFonts w:ascii="Arial" w:eastAsia="Arial" w:hAnsi="Arial" w:cs="Arial"/>
          <w:b/>
          <w:spacing w:val="5"/>
          <w:sz w:val="21"/>
          <w:szCs w:val="21"/>
        </w:rPr>
        <w:t>c</w:t>
      </w:r>
      <w:r>
        <w:rPr>
          <w:rFonts w:ascii="Arial" w:eastAsia="Arial" w:hAnsi="Arial" w:cs="Arial"/>
          <w:b/>
          <w:spacing w:val="-2"/>
          <w:sz w:val="21"/>
          <w:szCs w:val="21"/>
        </w:rPr>
        <w:t>r</w:t>
      </w:r>
      <w:r>
        <w:rPr>
          <w:rFonts w:ascii="Arial" w:eastAsia="Arial" w:hAnsi="Arial" w:cs="Arial"/>
          <w:b/>
          <w:spacing w:val="2"/>
          <w:sz w:val="21"/>
          <w:szCs w:val="21"/>
        </w:rPr>
        <w:t>ip</w:t>
      </w:r>
      <w:r>
        <w:rPr>
          <w:rFonts w:ascii="Arial" w:eastAsia="Arial" w:hAnsi="Arial" w:cs="Arial"/>
          <w:b/>
          <w:sz w:val="21"/>
          <w:szCs w:val="21"/>
        </w:rPr>
        <w:t>t</w:t>
      </w:r>
      <w:r>
        <w:rPr>
          <w:rFonts w:ascii="Arial" w:eastAsia="Arial" w:hAnsi="Arial" w:cs="Arial"/>
          <w:b/>
          <w:spacing w:val="2"/>
          <w:sz w:val="21"/>
          <w:szCs w:val="21"/>
        </w:rPr>
        <w:t>io</w:t>
      </w:r>
      <w:r>
        <w:rPr>
          <w:rFonts w:ascii="Arial" w:eastAsia="Arial" w:hAnsi="Arial" w:cs="Arial"/>
          <w:b/>
          <w:sz w:val="21"/>
          <w:szCs w:val="21"/>
        </w:rPr>
        <w:t>n</w:t>
      </w:r>
      <w:r>
        <w:rPr>
          <w:rFonts w:ascii="Arial" w:eastAsia="Arial" w:hAnsi="Arial" w:cs="Arial"/>
          <w:b/>
          <w:spacing w:val="34"/>
          <w:sz w:val="21"/>
          <w:szCs w:val="21"/>
        </w:rPr>
        <w:t xml:space="preserve"> </w:t>
      </w:r>
      <w:r>
        <w:rPr>
          <w:rFonts w:ascii="Arial" w:eastAsia="Arial" w:hAnsi="Arial" w:cs="Arial"/>
          <w:b/>
          <w:sz w:val="21"/>
          <w:szCs w:val="21"/>
        </w:rPr>
        <w:t>f</w:t>
      </w:r>
      <w:r>
        <w:rPr>
          <w:rFonts w:ascii="Arial" w:eastAsia="Arial" w:hAnsi="Arial" w:cs="Arial"/>
          <w:b/>
          <w:spacing w:val="2"/>
          <w:sz w:val="21"/>
          <w:szCs w:val="21"/>
        </w:rPr>
        <w:t>ro</w:t>
      </w:r>
      <w:r>
        <w:rPr>
          <w:rFonts w:ascii="Arial" w:eastAsia="Arial" w:hAnsi="Arial" w:cs="Arial"/>
          <w:b/>
          <w:sz w:val="21"/>
          <w:szCs w:val="21"/>
        </w:rPr>
        <w:t>m</w:t>
      </w:r>
      <w:r>
        <w:rPr>
          <w:rFonts w:ascii="Arial" w:eastAsia="Arial" w:hAnsi="Arial" w:cs="Arial"/>
          <w:b/>
          <w:spacing w:val="13"/>
          <w:sz w:val="21"/>
          <w:szCs w:val="21"/>
        </w:rPr>
        <w:t xml:space="preserve"> </w:t>
      </w:r>
      <w:r>
        <w:rPr>
          <w:rFonts w:ascii="Arial" w:eastAsia="Arial" w:hAnsi="Arial" w:cs="Arial"/>
          <w:b/>
          <w:sz w:val="21"/>
          <w:szCs w:val="21"/>
        </w:rPr>
        <w:t>a</w:t>
      </w:r>
      <w:r>
        <w:rPr>
          <w:rFonts w:ascii="Arial" w:eastAsia="Arial" w:hAnsi="Arial" w:cs="Arial"/>
          <w:b/>
          <w:spacing w:val="11"/>
          <w:sz w:val="21"/>
          <w:szCs w:val="21"/>
        </w:rPr>
        <w:t xml:space="preserve"> </w:t>
      </w:r>
      <w:r>
        <w:rPr>
          <w:rFonts w:ascii="Arial" w:eastAsia="Arial" w:hAnsi="Arial" w:cs="Arial"/>
          <w:b/>
          <w:spacing w:val="2"/>
          <w:w w:val="102"/>
          <w:sz w:val="21"/>
          <w:szCs w:val="21"/>
        </w:rPr>
        <w:t>do</w:t>
      </w:r>
      <w:r>
        <w:rPr>
          <w:rFonts w:ascii="Arial" w:eastAsia="Arial" w:hAnsi="Arial" w:cs="Arial"/>
          <w:b/>
          <w:w w:val="102"/>
          <w:sz w:val="21"/>
          <w:szCs w:val="21"/>
        </w:rPr>
        <w:t>ct</w:t>
      </w:r>
      <w:r>
        <w:rPr>
          <w:rFonts w:ascii="Arial" w:eastAsia="Arial" w:hAnsi="Arial" w:cs="Arial"/>
          <w:b/>
          <w:spacing w:val="2"/>
          <w:w w:val="102"/>
          <w:sz w:val="21"/>
          <w:szCs w:val="21"/>
        </w:rPr>
        <w:t xml:space="preserve">or </w:t>
      </w:r>
      <w:r>
        <w:rPr>
          <w:rFonts w:ascii="Arial" w:eastAsia="Arial" w:hAnsi="Arial" w:cs="Arial"/>
          <w:b/>
          <w:spacing w:val="2"/>
          <w:sz w:val="21"/>
          <w:szCs w:val="21"/>
        </w:rPr>
        <w:t>o</w:t>
      </w:r>
      <w:r>
        <w:rPr>
          <w:rFonts w:ascii="Arial" w:eastAsia="Arial" w:hAnsi="Arial" w:cs="Arial"/>
          <w:b/>
          <w:sz w:val="21"/>
          <w:szCs w:val="21"/>
        </w:rPr>
        <w:t>r</w:t>
      </w:r>
      <w:r>
        <w:rPr>
          <w:rFonts w:ascii="Arial" w:eastAsia="Arial" w:hAnsi="Arial" w:cs="Arial"/>
          <w:b/>
          <w:spacing w:val="11"/>
          <w:sz w:val="21"/>
          <w:szCs w:val="21"/>
        </w:rPr>
        <w:t xml:space="preserve"> </w:t>
      </w:r>
      <w:r>
        <w:rPr>
          <w:rFonts w:ascii="Arial" w:eastAsia="Arial" w:hAnsi="Arial" w:cs="Arial"/>
          <w:b/>
          <w:sz w:val="21"/>
          <w:szCs w:val="21"/>
        </w:rPr>
        <w:t>f</w:t>
      </w:r>
      <w:r>
        <w:rPr>
          <w:rFonts w:ascii="Arial" w:eastAsia="Arial" w:hAnsi="Arial" w:cs="Arial"/>
          <w:b/>
          <w:spacing w:val="2"/>
          <w:sz w:val="21"/>
          <w:szCs w:val="21"/>
        </w:rPr>
        <w:t>o</w:t>
      </w:r>
      <w:r>
        <w:rPr>
          <w:rFonts w:ascii="Arial" w:eastAsia="Arial" w:hAnsi="Arial" w:cs="Arial"/>
          <w:b/>
          <w:sz w:val="21"/>
          <w:szCs w:val="21"/>
        </w:rPr>
        <w:t>r</w:t>
      </w:r>
      <w:r>
        <w:rPr>
          <w:rFonts w:ascii="Arial" w:eastAsia="Arial" w:hAnsi="Arial" w:cs="Arial"/>
          <w:b/>
          <w:spacing w:val="8"/>
          <w:sz w:val="21"/>
          <w:szCs w:val="21"/>
        </w:rPr>
        <w:t xml:space="preserve"> </w:t>
      </w:r>
      <w:r>
        <w:rPr>
          <w:rFonts w:ascii="Arial" w:eastAsia="Arial" w:hAnsi="Arial" w:cs="Arial"/>
          <w:b/>
          <w:spacing w:val="2"/>
          <w:sz w:val="21"/>
          <w:szCs w:val="21"/>
        </w:rPr>
        <w:t>non</w:t>
      </w:r>
      <w:r>
        <w:rPr>
          <w:rFonts w:ascii="Arial" w:eastAsia="Arial" w:hAnsi="Arial" w:cs="Arial"/>
          <w:b/>
          <w:spacing w:val="5"/>
          <w:sz w:val="21"/>
          <w:szCs w:val="21"/>
        </w:rPr>
        <w:t>me</w:t>
      </w:r>
      <w:r>
        <w:rPr>
          <w:rFonts w:ascii="Arial" w:eastAsia="Arial" w:hAnsi="Arial" w:cs="Arial"/>
          <w:b/>
          <w:spacing w:val="2"/>
          <w:sz w:val="21"/>
          <w:szCs w:val="21"/>
        </w:rPr>
        <w:t>d</w:t>
      </w:r>
      <w:r>
        <w:rPr>
          <w:rFonts w:ascii="Arial" w:eastAsia="Arial" w:hAnsi="Arial" w:cs="Arial"/>
          <w:b/>
          <w:spacing w:val="-2"/>
          <w:sz w:val="21"/>
          <w:szCs w:val="21"/>
        </w:rPr>
        <w:t>i</w:t>
      </w:r>
      <w:r>
        <w:rPr>
          <w:rFonts w:ascii="Arial" w:eastAsia="Arial" w:hAnsi="Arial" w:cs="Arial"/>
          <w:b/>
          <w:spacing w:val="5"/>
          <w:sz w:val="21"/>
          <w:szCs w:val="21"/>
        </w:rPr>
        <w:t>c</w:t>
      </w:r>
      <w:r>
        <w:rPr>
          <w:rFonts w:ascii="Arial" w:eastAsia="Arial" w:hAnsi="Arial" w:cs="Arial"/>
          <w:b/>
          <w:sz w:val="21"/>
          <w:szCs w:val="21"/>
        </w:rPr>
        <w:t>al</w:t>
      </w:r>
      <w:r>
        <w:rPr>
          <w:rFonts w:ascii="Arial" w:eastAsia="Arial" w:hAnsi="Arial" w:cs="Arial"/>
          <w:b/>
          <w:spacing w:val="33"/>
          <w:sz w:val="21"/>
          <w:szCs w:val="21"/>
        </w:rPr>
        <w:t xml:space="preserve"> </w:t>
      </w:r>
      <w:r>
        <w:rPr>
          <w:rFonts w:ascii="Arial" w:eastAsia="Arial" w:hAnsi="Arial" w:cs="Arial"/>
          <w:b/>
          <w:spacing w:val="2"/>
          <w:w w:val="102"/>
          <w:sz w:val="21"/>
          <w:szCs w:val="21"/>
        </w:rPr>
        <w:t>r</w:t>
      </w:r>
      <w:r>
        <w:rPr>
          <w:rFonts w:ascii="Arial" w:eastAsia="Arial" w:hAnsi="Arial" w:cs="Arial"/>
          <w:b/>
          <w:w w:val="102"/>
          <w:sz w:val="21"/>
          <w:szCs w:val="21"/>
        </w:rPr>
        <w:t>e</w:t>
      </w:r>
      <w:r>
        <w:rPr>
          <w:rFonts w:ascii="Arial" w:eastAsia="Arial" w:hAnsi="Arial" w:cs="Arial"/>
          <w:b/>
          <w:spacing w:val="5"/>
          <w:w w:val="102"/>
          <w:sz w:val="21"/>
          <w:szCs w:val="21"/>
        </w:rPr>
        <w:t>a</w:t>
      </w:r>
      <w:r>
        <w:rPr>
          <w:rFonts w:ascii="Arial" w:eastAsia="Arial" w:hAnsi="Arial" w:cs="Arial"/>
          <w:b/>
          <w:w w:val="102"/>
          <w:sz w:val="21"/>
          <w:szCs w:val="21"/>
        </w:rPr>
        <w:t>s</w:t>
      </w:r>
      <w:r>
        <w:rPr>
          <w:rFonts w:ascii="Arial" w:eastAsia="Arial" w:hAnsi="Arial" w:cs="Arial"/>
          <w:b/>
          <w:spacing w:val="2"/>
          <w:w w:val="102"/>
          <w:sz w:val="21"/>
          <w:szCs w:val="21"/>
        </w:rPr>
        <w:t>on</w:t>
      </w:r>
      <w:r>
        <w:rPr>
          <w:rFonts w:ascii="Arial" w:eastAsia="Arial" w:hAnsi="Arial" w:cs="Arial"/>
          <w:b/>
          <w:spacing w:val="5"/>
          <w:w w:val="102"/>
          <w:sz w:val="21"/>
          <w:szCs w:val="21"/>
        </w:rPr>
        <w:t>s</w:t>
      </w:r>
      <w:r>
        <w:rPr>
          <w:rFonts w:ascii="Arial" w:eastAsia="Arial" w:hAnsi="Arial" w:cs="Arial"/>
          <w:b/>
          <w:w w:val="103"/>
          <w:sz w:val="21"/>
          <w:szCs w:val="21"/>
        </w:rPr>
        <w:t>.</w:t>
      </w:r>
    </w:p>
    <w:p w14:paraId="321303E7" w14:textId="77777777" w:rsidR="009E201B" w:rsidRDefault="009E201B">
      <w:pPr>
        <w:spacing w:before="13" w:line="220" w:lineRule="exact"/>
        <w:rPr>
          <w:sz w:val="22"/>
          <w:szCs w:val="22"/>
        </w:rPr>
      </w:pPr>
    </w:p>
    <w:p w14:paraId="67A94C75" w14:textId="13ABC8A7" w:rsidR="00624561" w:rsidRPr="005850E7" w:rsidRDefault="00E408B9" w:rsidP="00624561">
      <w:pPr>
        <w:spacing w:line="248" w:lineRule="auto"/>
        <w:ind w:left="798" w:right="2082" w:hanging="436"/>
        <w:rPr>
          <w:rFonts w:ascii="Arial" w:eastAsia="Arial" w:hAnsi="Arial" w:cs="Arial"/>
          <w:b/>
          <w:w w:val="102"/>
          <w:sz w:val="21"/>
          <w:szCs w:val="21"/>
        </w:rPr>
      </w:pPr>
      <w:r>
        <w:rPr>
          <w:rFonts w:ascii="Arial" w:eastAsia="Arial" w:hAnsi="Arial" w:cs="Arial"/>
          <w:b/>
          <w:spacing w:val="2"/>
          <w:sz w:val="21"/>
          <w:szCs w:val="21"/>
        </w:rPr>
        <w:t>20</w:t>
      </w:r>
      <w:r w:rsidR="00624561">
        <w:rPr>
          <w:rFonts w:ascii="Arial" w:eastAsia="Arial" w:hAnsi="Arial" w:cs="Arial"/>
          <w:b/>
          <w:sz w:val="21"/>
          <w:szCs w:val="21"/>
        </w:rPr>
        <w:t xml:space="preserve">. </w:t>
      </w:r>
      <w:r w:rsidR="00624561">
        <w:rPr>
          <w:rFonts w:ascii="Arial" w:eastAsia="Arial" w:hAnsi="Arial" w:cs="Arial"/>
          <w:b/>
          <w:spacing w:val="21"/>
          <w:sz w:val="21"/>
          <w:szCs w:val="21"/>
        </w:rPr>
        <w:t xml:space="preserve"> </w:t>
      </w:r>
      <w:r w:rsidR="00624561">
        <w:rPr>
          <w:rFonts w:ascii="Arial" w:eastAsia="Arial" w:hAnsi="Arial" w:cs="Arial"/>
          <w:b/>
          <w:spacing w:val="1"/>
          <w:sz w:val="21"/>
          <w:szCs w:val="21"/>
        </w:rPr>
        <w:t>Do you use tobacco products such as cigarettes, cigars, or chewing tobacco</w:t>
      </w:r>
      <w:r w:rsidR="00624561">
        <w:rPr>
          <w:rFonts w:ascii="Arial" w:eastAsia="Arial" w:hAnsi="Arial" w:cs="Arial"/>
          <w:b/>
          <w:w w:val="102"/>
          <w:sz w:val="21"/>
          <w:szCs w:val="21"/>
        </w:rPr>
        <w:t>?</w:t>
      </w:r>
    </w:p>
    <w:p w14:paraId="64E72035" w14:textId="77777777" w:rsidR="00624561" w:rsidRDefault="00624561" w:rsidP="00624561">
      <w:pPr>
        <w:spacing w:line="248" w:lineRule="auto"/>
        <w:ind w:left="798" w:right="2082" w:hanging="436"/>
        <w:rPr>
          <w:rFonts w:ascii="Arial" w:eastAsia="Arial" w:hAnsi="Arial" w:cs="Arial"/>
          <w:sz w:val="21"/>
          <w:szCs w:val="21"/>
        </w:rPr>
      </w:pPr>
    </w:p>
    <w:p w14:paraId="11CB8D30" w14:textId="77777777" w:rsidR="00624561" w:rsidRDefault="00624561" w:rsidP="00624561">
      <w:pPr>
        <w:spacing w:before="5"/>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Y</w:t>
      </w:r>
      <w:r>
        <w:rPr>
          <w:rFonts w:ascii="Arial" w:eastAsia="Arial" w:hAnsi="Arial" w:cs="Arial"/>
          <w:spacing w:val="2"/>
          <w:w w:val="102"/>
          <w:sz w:val="21"/>
          <w:szCs w:val="21"/>
        </w:rPr>
        <w:t>e</w:t>
      </w:r>
      <w:r>
        <w:rPr>
          <w:rFonts w:ascii="Arial" w:eastAsia="Arial" w:hAnsi="Arial" w:cs="Arial"/>
          <w:w w:val="102"/>
          <w:sz w:val="21"/>
          <w:szCs w:val="21"/>
        </w:rPr>
        <w:t>s</w:t>
      </w:r>
    </w:p>
    <w:p w14:paraId="48F42E8C" w14:textId="77777777" w:rsidR="00624561" w:rsidRPr="00DB1EB1" w:rsidRDefault="00624561" w:rsidP="00624561">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p>
    <w:p w14:paraId="5AAA8EF8" w14:textId="77777777" w:rsidR="00624561" w:rsidRDefault="00624561" w:rsidP="00624561">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5C3B9F54" w14:textId="77777777" w:rsidR="00624561" w:rsidRDefault="00624561" w:rsidP="00624561">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765C2E2E" w14:textId="77777777" w:rsidR="00624561" w:rsidRDefault="00624561" w:rsidP="00624561">
      <w:pPr>
        <w:spacing w:before="3" w:line="260" w:lineRule="exact"/>
        <w:rPr>
          <w:sz w:val="26"/>
          <w:szCs w:val="26"/>
        </w:rPr>
      </w:pPr>
    </w:p>
    <w:p w14:paraId="667312E8" w14:textId="77777777" w:rsidR="00624561" w:rsidRDefault="00624561">
      <w:pPr>
        <w:spacing w:before="13" w:line="220" w:lineRule="exact"/>
        <w:rPr>
          <w:sz w:val="22"/>
          <w:szCs w:val="22"/>
        </w:rPr>
      </w:pPr>
    </w:p>
    <w:p w14:paraId="3B92A43C" w14:textId="0FDC40BE" w:rsidR="00DA6413" w:rsidRPr="00140563" w:rsidRDefault="00E408B9">
      <w:pPr>
        <w:spacing w:before="38" w:line="252" w:lineRule="auto"/>
        <w:ind w:left="798" w:right="201" w:hanging="436"/>
        <w:rPr>
          <w:rFonts w:ascii="Arial" w:eastAsia="Arial" w:hAnsi="Arial" w:cs="Arial"/>
          <w:sz w:val="21"/>
          <w:szCs w:val="21"/>
        </w:rPr>
      </w:pPr>
      <w:r>
        <w:rPr>
          <w:rFonts w:ascii="Arial" w:eastAsia="Arial" w:hAnsi="Arial" w:cs="Arial"/>
          <w:b/>
          <w:spacing w:val="2"/>
          <w:sz w:val="21"/>
          <w:szCs w:val="21"/>
        </w:rPr>
        <w:t>21</w:t>
      </w:r>
      <w:r w:rsidR="00230465">
        <w:rPr>
          <w:rFonts w:ascii="Arial" w:eastAsia="Arial" w:hAnsi="Arial" w:cs="Arial"/>
          <w:b/>
          <w:sz w:val="21"/>
          <w:szCs w:val="21"/>
        </w:rPr>
        <w:t xml:space="preserve">. </w:t>
      </w:r>
      <w:r w:rsidR="00230465">
        <w:rPr>
          <w:rFonts w:ascii="Arial" w:eastAsia="Arial" w:hAnsi="Arial" w:cs="Arial"/>
          <w:b/>
          <w:spacing w:val="21"/>
          <w:sz w:val="21"/>
          <w:szCs w:val="21"/>
        </w:rPr>
        <w:t xml:space="preserve"> </w:t>
      </w:r>
      <w:r w:rsidR="00230465" w:rsidRPr="00140563">
        <w:rPr>
          <w:rFonts w:ascii="Arial" w:eastAsia="Arial" w:hAnsi="Arial" w:cs="Arial"/>
          <w:b/>
          <w:sz w:val="21"/>
          <w:szCs w:val="21"/>
        </w:rPr>
        <w:t>Ho</w:t>
      </w:r>
      <w:r w:rsidR="00230465" w:rsidRPr="00454E9E">
        <w:rPr>
          <w:rFonts w:ascii="Arial" w:eastAsia="Arial" w:hAnsi="Arial" w:cs="Arial"/>
          <w:b/>
          <w:sz w:val="21"/>
          <w:szCs w:val="21"/>
        </w:rPr>
        <w:t>w</w:t>
      </w:r>
      <w:r w:rsidR="00230465" w:rsidRPr="00140563">
        <w:rPr>
          <w:rFonts w:ascii="Arial" w:eastAsia="Arial" w:hAnsi="Arial" w:cs="Arial"/>
          <w:b/>
          <w:sz w:val="21"/>
          <w:szCs w:val="21"/>
        </w:rPr>
        <w:t xml:space="preserve"> ofte</w:t>
      </w:r>
      <w:r w:rsidR="00230465" w:rsidRPr="00454E9E">
        <w:rPr>
          <w:rFonts w:ascii="Arial" w:eastAsia="Arial" w:hAnsi="Arial" w:cs="Arial"/>
          <w:b/>
          <w:sz w:val="21"/>
          <w:szCs w:val="21"/>
        </w:rPr>
        <w:t>n</w:t>
      </w:r>
      <w:r w:rsidR="00230465" w:rsidRPr="00140563">
        <w:rPr>
          <w:rFonts w:ascii="Arial" w:eastAsia="Arial" w:hAnsi="Arial" w:cs="Arial"/>
          <w:b/>
          <w:sz w:val="21"/>
          <w:szCs w:val="21"/>
        </w:rPr>
        <w:t xml:space="preserve"> d</w:t>
      </w:r>
      <w:r w:rsidR="00230465" w:rsidRPr="00454E9E">
        <w:rPr>
          <w:rFonts w:ascii="Arial" w:eastAsia="Arial" w:hAnsi="Arial" w:cs="Arial"/>
          <w:b/>
          <w:sz w:val="21"/>
          <w:szCs w:val="21"/>
        </w:rPr>
        <w:t>o</w:t>
      </w:r>
      <w:r w:rsidR="00230465" w:rsidRPr="00140563">
        <w:rPr>
          <w:rFonts w:ascii="Arial" w:eastAsia="Arial" w:hAnsi="Arial" w:cs="Arial"/>
          <w:b/>
          <w:sz w:val="21"/>
          <w:szCs w:val="21"/>
        </w:rPr>
        <w:t xml:space="preserve"> yo</w:t>
      </w:r>
      <w:r w:rsidR="00230465" w:rsidRPr="00454E9E">
        <w:rPr>
          <w:rFonts w:ascii="Arial" w:eastAsia="Arial" w:hAnsi="Arial" w:cs="Arial"/>
          <w:b/>
          <w:sz w:val="21"/>
          <w:szCs w:val="21"/>
        </w:rPr>
        <w:t>u</w:t>
      </w:r>
      <w:r w:rsidR="00230465" w:rsidRPr="00140563">
        <w:rPr>
          <w:rFonts w:ascii="Arial" w:eastAsia="Arial" w:hAnsi="Arial" w:cs="Arial"/>
          <w:b/>
          <w:sz w:val="21"/>
          <w:szCs w:val="21"/>
        </w:rPr>
        <w:t xml:space="preserve"> hav</w:t>
      </w:r>
      <w:r w:rsidR="00230465" w:rsidRPr="00454E9E">
        <w:rPr>
          <w:rFonts w:ascii="Arial" w:eastAsia="Arial" w:hAnsi="Arial" w:cs="Arial"/>
          <w:b/>
          <w:sz w:val="21"/>
          <w:szCs w:val="21"/>
        </w:rPr>
        <w:t>e</w:t>
      </w:r>
      <w:r w:rsidR="00230465" w:rsidRPr="00140563">
        <w:rPr>
          <w:rFonts w:ascii="Arial" w:eastAsia="Arial" w:hAnsi="Arial" w:cs="Arial"/>
          <w:b/>
          <w:sz w:val="21"/>
          <w:szCs w:val="21"/>
        </w:rPr>
        <w:t xml:space="preserve"> </w:t>
      </w:r>
      <w:r w:rsidR="00230465" w:rsidRPr="00454E9E">
        <w:rPr>
          <w:rFonts w:ascii="Arial" w:eastAsia="Arial" w:hAnsi="Arial" w:cs="Arial"/>
          <w:b/>
          <w:sz w:val="21"/>
          <w:szCs w:val="21"/>
        </w:rPr>
        <w:t>a</w:t>
      </w:r>
      <w:r w:rsidR="00230465" w:rsidRPr="00140563">
        <w:rPr>
          <w:rFonts w:ascii="Arial" w:eastAsia="Arial" w:hAnsi="Arial" w:cs="Arial"/>
          <w:b/>
          <w:sz w:val="21"/>
          <w:szCs w:val="21"/>
        </w:rPr>
        <w:t xml:space="preserve"> drin</w:t>
      </w:r>
      <w:r w:rsidR="00230465" w:rsidRPr="00454E9E">
        <w:rPr>
          <w:rFonts w:ascii="Arial" w:eastAsia="Arial" w:hAnsi="Arial" w:cs="Arial"/>
          <w:b/>
          <w:sz w:val="21"/>
          <w:szCs w:val="21"/>
        </w:rPr>
        <w:t>k</w:t>
      </w:r>
      <w:r w:rsidR="00230465" w:rsidRPr="00140563">
        <w:rPr>
          <w:rFonts w:ascii="Arial" w:eastAsia="Arial" w:hAnsi="Arial" w:cs="Arial"/>
          <w:b/>
          <w:sz w:val="21"/>
          <w:szCs w:val="21"/>
        </w:rPr>
        <w:t xml:space="preserve"> containin</w:t>
      </w:r>
      <w:r w:rsidR="00230465" w:rsidRPr="00454E9E">
        <w:rPr>
          <w:rFonts w:ascii="Arial" w:eastAsia="Arial" w:hAnsi="Arial" w:cs="Arial"/>
          <w:b/>
          <w:sz w:val="21"/>
          <w:szCs w:val="21"/>
        </w:rPr>
        <w:t>g</w:t>
      </w:r>
      <w:r w:rsidR="00230465" w:rsidRPr="00140563">
        <w:rPr>
          <w:rFonts w:ascii="Arial" w:eastAsia="Arial" w:hAnsi="Arial" w:cs="Arial"/>
          <w:b/>
          <w:sz w:val="21"/>
          <w:szCs w:val="21"/>
        </w:rPr>
        <w:t xml:space="preserve"> alcohol</w:t>
      </w:r>
      <w:r w:rsidR="00230465" w:rsidRPr="00454E9E">
        <w:rPr>
          <w:rFonts w:ascii="Arial" w:eastAsia="Arial" w:hAnsi="Arial" w:cs="Arial"/>
          <w:b/>
          <w:sz w:val="21"/>
          <w:szCs w:val="21"/>
        </w:rPr>
        <w:t>?</w:t>
      </w:r>
      <w:r w:rsidR="00230465" w:rsidRPr="00140563">
        <w:rPr>
          <w:rFonts w:ascii="Arial" w:eastAsia="Arial" w:hAnsi="Arial" w:cs="Arial"/>
          <w:b/>
          <w:sz w:val="21"/>
          <w:szCs w:val="21"/>
        </w:rPr>
        <w:t xml:space="preserve"> </w:t>
      </w:r>
      <w:r w:rsidR="00454E9E" w:rsidRPr="00140563">
        <w:rPr>
          <w:rFonts w:ascii="Arial" w:eastAsia="Arial" w:hAnsi="Arial" w:cs="Arial"/>
          <w:b/>
          <w:sz w:val="21"/>
          <w:szCs w:val="21"/>
        </w:rPr>
        <w:t xml:space="preserve">Alcohol means beer, wine, </w:t>
      </w:r>
      <w:r w:rsidR="00454E9E">
        <w:rPr>
          <w:rFonts w:ascii="Arial" w:eastAsia="Arial" w:hAnsi="Arial" w:cs="Arial"/>
          <w:b/>
          <w:sz w:val="21"/>
          <w:szCs w:val="21"/>
        </w:rPr>
        <w:t xml:space="preserve">or </w:t>
      </w:r>
      <w:r w:rsidR="00454E9E" w:rsidRPr="00140563">
        <w:rPr>
          <w:rFonts w:ascii="Arial" w:eastAsia="Arial" w:hAnsi="Arial" w:cs="Arial"/>
          <w:b/>
          <w:sz w:val="21"/>
          <w:szCs w:val="21"/>
        </w:rPr>
        <w:t>hard liquor?</w:t>
      </w:r>
    </w:p>
    <w:p w14:paraId="03B357C9" w14:textId="77777777" w:rsidR="00DB1EB1" w:rsidRDefault="00DB1EB1">
      <w:pPr>
        <w:spacing w:before="38" w:line="252" w:lineRule="auto"/>
        <w:ind w:left="798" w:right="201" w:hanging="436"/>
        <w:rPr>
          <w:rFonts w:ascii="Arial" w:eastAsia="Arial" w:hAnsi="Arial" w:cs="Arial"/>
          <w:sz w:val="21"/>
          <w:szCs w:val="21"/>
        </w:rPr>
      </w:pPr>
    </w:p>
    <w:p w14:paraId="123B6029" w14:textId="4774C976" w:rsidR="00DA6413" w:rsidRDefault="00230465">
      <w:pPr>
        <w:spacing w:before="1"/>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eve</w:t>
      </w:r>
      <w:r>
        <w:rPr>
          <w:rFonts w:ascii="Arial" w:eastAsia="Arial" w:hAnsi="Arial" w:cs="Arial"/>
          <w:sz w:val="21"/>
          <w:szCs w:val="21"/>
        </w:rPr>
        <w:t>r</w:t>
      </w:r>
      <w:r>
        <w:rPr>
          <w:rFonts w:ascii="Arial" w:eastAsia="Arial" w:hAnsi="Arial" w:cs="Arial"/>
          <w:spacing w:val="15"/>
          <w:sz w:val="21"/>
          <w:szCs w:val="21"/>
        </w:rPr>
        <w:t xml:space="preserve"> </w:t>
      </w:r>
      <w:r>
        <w:rPr>
          <w:rFonts w:ascii="Arial" w:eastAsia="Arial" w:hAnsi="Arial" w:cs="Arial"/>
          <w:spacing w:val="1"/>
          <w:sz w:val="21"/>
          <w:szCs w:val="21"/>
        </w:rPr>
        <w:t>(</w:t>
      </w:r>
      <w:r>
        <w:rPr>
          <w:rFonts w:ascii="Arial" w:eastAsia="Arial" w:hAnsi="Arial" w:cs="Arial"/>
          <w:b/>
          <w:spacing w:val="3"/>
          <w:sz w:val="21"/>
          <w:szCs w:val="21"/>
        </w:rPr>
        <w:t>G</w:t>
      </w:r>
      <w:r>
        <w:rPr>
          <w:rFonts w:ascii="Arial" w:eastAsia="Arial" w:hAnsi="Arial" w:cs="Arial"/>
          <w:b/>
          <w:sz w:val="21"/>
          <w:szCs w:val="21"/>
        </w:rPr>
        <w:t>o</w:t>
      </w:r>
      <w:r>
        <w:rPr>
          <w:rFonts w:ascii="Arial" w:eastAsia="Arial" w:hAnsi="Arial" w:cs="Arial"/>
          <w:b/>
          <w:spacing w:val="12"/>
          <w:sz w:val="21"/>
          <w:szCs w:val="21"/>
        </w:rPr>
        <w:t xml:space="preserve"> </w:t>
      </w:r>
      <w:r>
        <w:rPr>
          <w:rFonts w:ascii="Arial" w:eastAsia="Arial" w:hAnsi="Arial" w:cs="Arial"/>
          <w:b/>
          <w:spacing w:val="1"/>
          <w:sz w:val="21"/>
          <w:szCs w:val="21"/>
        </w:rPr>
        <w:t>t</w:t>
      </w:r>
      <w:r>
        <w:rPr>
          <w:rFonts w:ascii="Arial" w:eastAsia="Arial" w:hAnsi="Arial" w:cs="Arial"/>
          <w:b/>
          <w:sz w:val="21"/>
          <w:szCs w:val="21"/>
        </w:rPr>
        <w:t>o</w:t>
      </w:r>
      <w:r>
        <w:rPr>
          <w:rFonts w:ascii="Arial" w:eastAsia="Arial" w:hAnsi="Arial" w:cs="Arial"/>
          <w:b/>
          <w:spacing w:val="9"/>
          <w:sz w:val="21"/>
          <w:szCs w:val="21"/>
        </w:rPr>
        <w:t xml:space="preserve"> </w:t>
      </w:r>
      <w:r>
        <w:rPr>
          <w:rFonts w:ascii="Arial" w:eastAsia="Arial" w:hAnsi="Arial" w:cs="Arial"/>
          <w:b/>
          <w:spacing w:val="3"/>
          <w:w w:val="103"/>
          <w:sz w:val="21"/>
          <w:szCs w:val="21"/>
        </w:rPr>
        <w:t>Q</w:t>
      </w:r>
      <w:r>
        <w:rPr>
          <w:rFonts w:ascii="Arial" w:eastAsia="Arial" w:hAnsi="Arial" w:cs="Arial"/>
          <w:b/>
          <w:spacing w:val="1"/>
          <w:w w:val="103"/>
          <w:sz w:val="21"/>
          <w:szCs w:val="21"/>
        </w:rPr>
        <w:t>.</w:t>
      </w:r>
      <w:r w:rsidR="006E2A00">
        <w:rPr>
          <w:rFonts w:ascii="Arial" w:eastAsia="Arial" w:hAnsi="Arial" w:cs="Arial"/>
          <w:b/>
          <w:spacing w:val="2"/>
          <w:w w:val="102"/>
          <w:sz w:val="21"/>
          <w:szCs w:val="21"/>
        </w:rPr>
        <w:t>22</w:t>
      </w:r>
      <w:r>
        <w:rPr>
          <w:rFonts w:ascii="Arial" w:eastAsia="Arial" w:hAnsi="Arial" w:cs="Arial"/>
          <w:b/>
          <w:w w:val="102"/>
          <w:sz w:val="21"/>
          <w:szCs w:val="21"/>
        </w:rPr>
        <w:t>)</w:t>
      </w:r>
    </w:p>
    <w:p w14:paraId="0AE4C9D5" w14:textId="77777777"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l</w:t>
      </w:r>
      <w:r>
        <w:rPr>
          <w:rFonts w:ascii="Arial" w:eastAsia="Arial" w:hAnsi="Arial" w:cs="Arial"/>
          <w:sz w:val="21"/>
          <w:szCs w:val="21"/>
        </w:rPr>
        <w:t>y</w:t>
      </w:r>
      <w:r>
        <w:rPr>
          <w:rFonts w:ascii="Arial" w:eastAsia="Arial" w:hAnsi="Arial" w:cs="Arial"/>
          <w:spacing w:val="20"/>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1"/>
          <w:w w:val="102"/>
          <w:sz w:val="21"/>
          <w:szCs w:val="21"/>
        </w:rPr>
        <w:t>l</w:t>
      </w:r>
      <w:r>
        <w:rPr>
          <w:rFonts w:ascii="Arial" w:eastAsia="Arial" w:hAnsi="Arial" w:cs="Arial"/>
          <w:spacing w:val="2"/>
          <w:w w:val="102"/>
          <w:sz w:val="21"/>
          <w:szCs w:val="21"/>
        </w:rPr>
        <w:t>es</w:t>
      </w:r>
      <w:r>
        <w:rPr>
          <w:rFonts w:ascii="Arial" w:eastAsia="Arial" w:hAnsi="Arial" w:cs="Arial"/>
          <w:w w:val="102"/>
          <w:sz w:val="21"/>
          <w:szCs w:val="21"/>
        </w:rPr>
        <w:t>s</w:t>
      </w:r>
    </w:p>
    <w:p w14:paraId="061FA80E" w14:textId="31F5A0B1"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sidR="009E201B">
        <w:rPr>
          <w:rFonts w:ascii="Arial" w:eastAsia="Arial" w:hAnsi="Arial" w:cs="Arial"/>
          <w:spacing w:val="2"/>
          <w:sz w:val="21"/>
          <w:szCs w:val="21"/>
        </w:rPr>
        <w:t>Weekly</w:t>
      </w:r>
    </w:p>
    <w:p w14:paraId="27710CB4" w14:textId="2666B723" w:rsidR="00DA6413" w:rsidRDefault="00230465" w:rsidP="009E201B">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sidR="009E201B">
        <w:rPr>
          <w:rFonts w:ascii="Arial" w:eastAsia="Arial" w:hAnsi="Arial" w:cs="Arial"/>
          <w:spacing w:val="2"/>
          <w:sz w:val="21"/>
          <w:szCs w:val="21"/>
        </w:rPr>
        <w:t>Daily or almost daily</w:t>
      </w:r>
    </w:p>
    <w:p w14:paraId="3701123C" w14:textId="77777777" w:rsidR="00DA6413" w:rsidRDefault="00230465">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3F254E28" w14:textId="77777777" w:rsidR="00DA6413" w:rsidRDefault="00230465">
      <w:pPr>
        <w:spacing w:before="13" w:line="220" w:lineRule="exact"/>
        <w:ind w:left="798"/>
        <w:rPr>
          <w:rFonts w:ascii="Arial" w:eastAsia="Arial" w:hAnsi="Arial" w:cs="Arial"/>
          <w:sz w:val="21"/>
          <w:szCs w:val="21"/>
        </w:rPr>
      </w:pPr>
      <w:r>
        <w:rPr>
          <w:rFonts w:ascii="Arial" w:eastAsia="Arial" w:hAnsi="Arial" w:cs="Arial"/>
          <w:position w:val="-1"/>
          <w:sz w:val="21"/>
          <w:szCs w:val="21"/>
        </w:rPr>
        <w:t xml:space="preserve">□  </w:t>
      </w:r>
      <w:r>
        <w:rPr>
          <w:rFonts w:ascii="Arial" w:eastAsia="Arial" w:hAnsi="Arial" w:cs="Arial"/>
          <w:spacing w:val="14"/>
          <w:position w:val="-1"/>
          <w:sz w:val="21"/>
          <w:szCs w:val="21"/>
        </w:rPr>
        <w:t xml:space="preserve"> </w:t>
      </w:r>
      <w:r>
        <w:rPr>
          <w:rFonts w:ascii="Arial" w:eastAsia="Arial" w:hAnsi="Arial" w:cs="Arial"/>
          <w:spacing w:val="3"/>
          <w:w w:val="102"/>
          <w:position w:val="-1"/>
          <w:sz w:val="21"/>
          <w:szCs w:val="21"/>
        </w:rPr>
        <w:t>R</w:t>
      </w:r>
      <w:r>
        <w:rPr>
          <w:rFonts w:ascii="Arial" w:eastAsia="Arial" w:hAnsi="Arial" w:cs="Arial"/>
          <w:spacing w:val="2"/>
          <w:w w:val="102"/>
          <w:position w:val="-1"/>
          <w:sz w:val="21"/>
          <w:szCs w:val="21"/>
        </w:rPr>
        <w:t>e</w:t>
      </w:r>
      <w:r>
        <w:rPr>
          <w:rFonts w:ascii="Arial" w:eastAsia="Arial" w:hAnsi="Arial" w:cs="Arial"/>
          <w:spacing w:val="1"/>
          <w:w w:val="103"/>
          <w:position w:val="-1"/>
          <w:sz w:val="21"/>
          <w:szCs w:val="21"/>
        </w:rPr>
        <w:t>f</w:t>
      </w:r>
      <w:r>
        <w:rPr>
          <w:rFonts w:ascii="Arial" w:eastAsia="Arial" w:hAnsi="Arial" w:cs="Arial"/>
          <w:spacing w:val="2"/>
          <w:w w:val="102"/>
          <w:position w:val="-1"/>
          <w:sz w:val="21"/>
          <w:szCs w:val="21"/>
        </w:rPr>
        <w:t>use</w:t>
      </w:r>
      <w:r>
        <w:rPr>
          <w:rFonts w:ascii="Arial" w:eastAsia="Arial" w:hAnsi="Arial" w:cs="Arial"/>
          <w:w w:val="102"/>
          <w:position w:val="-1"/>
          <w:sz w:val="21"/>
          <w:szCs w:val="21"/>
        </w:rPr>
        <w:t>d</w:t>
      </w:r>
    </w:p>
    <w:p w14:paraId="15341D84" w14:textId="77777777" w:rsidR="00DA6413" w:rsidRDefault="00DA6413">
      <w:pPr>
        <w:spacing w:line="200" w:lineRule="exact"/>
      </w:pPr>
    </w:p>
    <w:p w14:paraId="0B5D0149" w14:textId="77777777" w:rsidR="00DA6413" w:rsidRDefault="00DA6413">
      <w:pPr>
        <w:spacing w:before="9" w:line="260" w:lineRule="exact"/>
        <w:rPr>
          <w:sz w:val="26"/>
          <w:szCs w:val="26"/>
        </w:rPr>
      </w:pPr>
    </w:p>
    <w:p w14:paraId="6E4DEE6A" w14:textId="77777777" w:rsidR="004C0DCB" w:rsidRDefault="004C0DCB" w:rsidP="004C0DCB">
      <w:pPr>
        <w:spacing w:before="7" w:line="100" w:lineRule="exact"/>
        <w:rPr>
          <w:sz w:val="11"/>
          <w:szCs w:val="11"/>
        </w:rPr>
      </w:pPr>
    </w:p>
    <w:p w14:paraId="3EC05DBB" w14:textId="77777777" w:rsidR="004C0DCB" w:rsidRDefault="004C0DCB" w:rsidP="004C0DCB">
      <w:pPr>
        <w:spacing w:line="200" w:lineRule="exact"/>
      </w:pPr>
    </w:p>
    <w:p w14:paraId="74D8A745" w14:textId="77777777" w:rsidR="004C0DCB" w:rsidRDefault="004C0DCB" w:rsidP="004C0DCB">
      <w:pPr>
        <w:spacing w:line="200" w:lineRule="exact"/>
      </w:pPr>
    </w:p>
    <w:p w14:paraId="1767B0BF" w14:textId="671E4166" w:rsidR="009E201B" w:rsidRDefault="001E2F4C" w:rsidP="009E201B">
      <w:pPr>
        <w:spacing w:before="38" w:line="252" w:lineRule="auto"/>
        <w:ind w:left="798" w:right="201" w:hanging="436"/>
        <w:rPr>
          <w:rFonts w:ascii="Arial" w:eastAsia="Arial" w:hAnsi="Arial" w:cs="Arial"/>
          <w:b/>
          <w:w w:val="103"/>
          <w:sz w:val="21"/>
          <w:szCs w:val="21"/>
        </w:rPr>
      </w:pPr>
      <w:r>
        <w:rPr>
          <w:rFonts w:ascii="Arial" w:eastAsia="Arial" w:hAnsi="Arial" w:cs="Arial"/>
          <w:b/>
          <w:spacing w:val="2"/>
          <w:sz w:val="21"/>
          <w:szCs w:val="21"/>
        </w:rPr>
        <w:t>2</w:t>
      </w:r>
      <w:r w:rsidR="00E408B9">
        <w:rPr>
          <w:rFonts w:ascii="Arial" w:eastAsia="Arial" w:hAnsi="Arial" w:cs="Arial"/>
          <w:b/>
          <w:spacing w:val="2"/>
          <w:sz w:val="21"/>
          <w:szCs w:val="21"/>
        </w:rPr>
        <w:t>2</w:t>
      </w:r>
      <w:r w:rsidR="004C0DCB">
        <w:rPr>
          <w:rFonts w:ascii="Arial" w:eastAsia="Arial" w:hAnsi="Arial" w:cs="Arial"/>
          <w:b/>
          <w:sz w:val="21"/>
          <w:szCs w:val="21"/>
        </w:rPr>
        <w:t xml:space="preserve">. </w:t>
      </w:r>
      <w:r w:rsidR="004C0DCB">
        <w:rPr>
          <w:rFonts w:ascii="Arial" w:eastAsia="Arial" w:hAnsi="Arial" w:cs="Arial"/>
          <w:b/>
          <w:spacing w:val="21"/>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o</w:t>
      </w:r>
      <w:r w:rsidR="004C0DCB">
        <w:rPr>
          <w:rFonts w:ascii="Arial" w:eastAsia="Arial" w:hAnsi="Arial" w:cs="Arial"/>
          <w:b/>
          <w:sz w:val="21"/>
          <w:szCs w:val="21"/>
        </w:rPr>
        <w:t>w</w:t>
      </w:r>
      <w:r w:rsidR="004C0DCB">
        <w:rPr>
          <w:rFonts w:ascii="Arial" w:eastAsia="Arial" w:hAnsi="Arial" w:cs="Arial"/>
          <w:b/>
          <w:spacing w:val="15"/>
          <w:sz w:val="21"/>
          <w:szCs w:val="21"/>
        </w:rPr>
        <w:t xml:space="preserve"> </w:t>
      </w:r>
      <w:r w:rsidR="004C0DCB">
        <w:rPr>
          <w:rFonts w:ascii="Arial" w:eastAsia="Arial" w:hAnsi="Arial" w:cs="Arial"/>
          <w:b/>
          <w:spacing w:val="3"/>
          <w:sz w:val="21"/>
          <w:szCs w:val="21"/>
        </w:rPr>
        <w:t>o</w:t>
      </w:r>
      <w:r w:rsidR="004C0DCB">
        <w:rPr>
          <w:rFonts w:ascii="Arial" w:eastAsia="Arial" w:hAnsi="Arial" w:cs="Arial"/>
          <w:b/>
          <w:spacing w:val="1"/>
          <w:sz w:val="21"/>
          <w:szCs w:val="21"/>
        </w:rPr>
        <w:t>ft</w:t>
      </w:r>
      <w:r w:rsidR="004C0DCB">
        <w:rPr>
          <w:rFonts w:ascii="Arial" w:eastAsia="Arial" w:hAnsi="Arial" w:cs="Arial"/>
          <w:b/>
          <w:spacing w:val="2"/>
          <w:sz w:val="21"/>
          <w:szCs w:val="21"/>
        </w:rPr>
        <w:t>e</w:t>
      </w:r>
      <w:r w:rsidR="004C0DCB">
        <w:rPr>
          <w:rFonts w:ascii="Arial" w:eastAsia="Arial" w:hAnsi="Arial" w:cs="Arial"/>
          <w:b/>
          <w:sz w:val="21"/>
          <w:szCs w:val="21"/>
        </w:rPr>
        <w:t>n</w:t>
      </w:r>
      <w:r w:rsidR="004C0DCB">
        <w:rPr>
          <w:rFonts w:ascii="Arial" w:eastAsia="Arial" w:hAnsi="Arial" w:cs="Arial"/>
          <w:b/>
          <w:spacing w:val="15"/>
          <w:sz w:val="21"/>
          <w:szCs w:val="21"/>
        </w:rPr>
        <w:t xml:space="preserve"> </w:t>
      </w:r>
      <w:r w:rsidR="004C0DCB">
        <w:rPr>
          <w:rFonts w:ascii="Arial" w:eastAsia="Arial" w:hAnsi="Arial" w:cs="Arial"/>
          <w:b/>
          <w:spacing w:val="3"/>
          <w:sz w:val="21"/>
          <w:szCs w:val="21"/>
        </w:rPr>
        <w:t>d</w:t>
      </w:r>
      <w:r w:rsidR="004C0DCB">
        <w:rPr>
          <w:rFonts w:ascii="Arial" w:eastAsia="Arial" w:hAnsi="Arial" w:cs="Arial"/>
          <w:b/>
          <w:sz w:val="21"/>
          <w:szCs w:val="21"/>
        </w:rPr>
        <w:t>o</w:t>
      </w:r>
      <w:r w:rsidR="004C0DCB">
        <w:rPr>
          <w:rFonts w:ascii="Arial" w:eastAsia="Arial" w:hAnsi="Arial" w:cs="Arial"/>
          <w:b/>
          <w:spacing w:val="10"/>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av</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s</w:t>
      </w:r>
      <w:r w:rsidR="004C0DCB">
        <w:rPr>
          <w:rFonts w:ascii="Arial" w:eastAsia="Arial" w:hAnsi="Arial" w:cs="Arial"/>
          <w:b/>
          <w:spacing w:val="1"/>
          <w:sz w:val="21"/>
          <w:szCs w:val="21"/>
        </w:rPr>
        <w:t>i</w:t>
      </w:r>
      <w:r w:rsidR="004C0DCB">
        <w:rPr>
          <w:rFonts w:ascii="Arial" w:eastAsia="Arial" w:hAnsi="Arial" w:cs="Arial"/>
          <w:b/>
          <w:sz w:val="21"/>
          <w:szCs w:val="21"/>
        </w:rPr>
        <w:t>x</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r</w:t>
      </w:r>
      <w:r w:rsidR="004C0DCB">
        <w:rPr>
          <w:rFonts w:ascii="Arial" w:eastAsia="Arial" w:hAnsi="Arial" w:cs="Arial"/>
          <w:b/>
          <w:spacing w:val="8"/>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2"/>
          <w:sz w:val="21"/>
          <w:szCs w:val="21"/>
        </w:rPr>
        <w:t>o</w:t>
      </w:r>
      <w:r w:rsidR="004C0DCB">
        <w:rPr>
          <w:rFonts w:ascii="Arial" w:eastAsia="Arial" w:hAnsi="Arial" w:cs="Arial"/>
          <w:b/>
          <w:spacing w:val="1"/>
          <w:sz w:val="21"/>
          <w:szCs w:val="21"/>
        </w:rPr>
        <w:t>r</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d</w:t>
      </w:r>
      <w:r w:rsidR="004C0DCB">
        <w:rPr>
          <w:rFonts w:ascii="Arial" w:eastAsia="Arial" w:hAnsi="Arial" w:cs="Arial"/>
          <w:b/>
          <w:spacing w:val="1"/>
          <w:sz w:val="21"/>
          <w:szCs w:val="21"/>
        </w:rPr>
        <w:t>ri</w:t>
      </w:r>
      <w:r w:rsidR="004C0DCB">
        <w:rPr>
          <w:rFonts w:ascii="Arial" w:eastAsia="Arial" w:hAnsi="Arial" w:cs="Arial"/>
          <w:b/>
          <w:spacing w:val="2"/>
          <w:sz w:val="21"/>
          <w:szCs w:val="21"/>
        </w:rPr>
        <w:t>nk</w:t>
      </w:r>
      <w:r w:rsidR="004C0DCB">
        <w:rPr>
          <w:rFonts w:ascii="Arial" w:eastAsia="Arial" w:hAnsi="Arial" w:cs="Arial"/>
          <w:b/>
          <w:sz w:val="21"/>
          <w:szCs w:val="21"/>
        </w:rPr>
        <w:t>s</w:t>
      </w:r>
      <w:r w:rsidR="004C0DCB">
        <w:rPr>
          <w:rFonts w:ascii="Arial" w:eastAsia="Arial" w:hAnsi="Arial" w:cs="Arial"/>
          <w:b/>
          <w:spacing w:val="19"/>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n</w:t>
      </w:r>
      <w:r w:rsidR="004C0DCB">
        <w:rPr>
          <w:rFonts w:ascii="Arial" w:eastAsia="Arial" w:hAnsi="Arial" w:cs="Arial"/>
          <w:b/>
          <w:spacing w:val="10"/>
          <w:sz w:val="21"/>
          <w:szCs w:val="21"/>
        </w:rPr>
        <w:t xml:space="preserve"> </w:t>
      </w:r>
      <w:r w:rsidR="004C0DCB">
        <w:rPr>
          <w:rFonts w:ascii="Arial" w:eastAsia="Arial" w:hAnsi="Arial" w:cs="Arial"/>
          <w:b/>
          <w:spacing w:val="2"/>
          <w:sz w:val="21"/>
          <w:szCs w:val="21"/>
        </w:rPr>
        <w:t>on</w:t>
      </w:r>
      <w:r w:rsidR="004C0DCB">
        <w:rPr>
          <w:rFonts w:ascii="Arial" w:eastAsia="Arial" w:hAnsi="Arial" w:cs="Arial"/>
          <w:b/>
          <w:sz w:val="21"/>
          <w:szCs w:val="21"/>
        </w:rPr>
        <w:t>e</w:t>
      </w:r>
      <w:r w:rsidR="004C0DCB">
        <w:rPr>
          <w:rFonts w:ascii="Arial" w:eastAsia="Arial" w:hAnsi="Arial" w:cs="Arial"/>
          <w:b/>
          <w:spacing w:val="12"/>
          <w:sz w:val="21"/>
          <w:szCs w:val="21"/>
        </w:rPr>
        <w:t xml:space="preserve"> </w:t>
      </w:r>
      <w:r w:rsidR="004C0DCB">
        <w:rPr>
          <w:rFonts w:ascii="Arial" w:eastAsia="Arial" w:hAnsi="Arial" w:cs="Arial"/>
          <w:b/>
          <w:spacing w:val="2"/>
          <w:w w:val="102"/>
          <w:sz w:val="21"/>
          <w:szCs w:val="21"/>
        </w:rPr>
        <w:t>occas</w:t>
      </w:r>
      <w:r w:rsidR="004C0DCB">
        <w:rPr>
          <w:rFonts w:ascii="Arial" w:eastAsia="Arial" w:hAnsi="Arial" w:cs="Arial"/>
          <w:b/>
          <w:spacing w:val="1"/>
          <w:w w:val="103"/>
          <w:sz w:val="21"/>
          <w:szCs w:val="21"/>
        </w:rPr>
        <w:t>i</w:t>
      </w:r>
      <w:r w:rsidR="004C0DCB">
        <w:rPr>
          <w:rFonts w:ascii="Arial" w:eastAsia="Arial" w:hAnsi="Arial" w:cs="Arial"/>
          <w:b/>
          <w:spacing w:val="2"/>
          <w:w w:val="103"/>
          <w:sz w:val="21"/>
          <w:szCs w:val="21"/>
        </w:rPr>
        <w:t>o</w:t>
      </w:r>
      <w:r w:rsidR="004C0DCB">
        <w:rPr>
          <w:rFonts w:ascii="Arial" w:eastAsia="Arial" w:hAnsi="Arial" w:cs="Arial"/>
          <w:b/>
          <w:spacing w:val="2"/>
          <w:w w:val="102"/>
          <w:sz w:val="21"/>
          <w:szCs w:val="21"/>
        </w:rPr>
        <w:t>n</w:t>
      </w:r>
      <w:r w:rsidR="004C0DCB">
        <w:rPr>
          <w:rFonts w:ascii="Arial" w:eastAsia="Arial" w:hAnsi="Arial" w:cs="Arial"/>
          <w:b/>
          <w:w w:val="102"/>
          <w:sz w:val="21"/>
          <w:szCs w:val="21"/>
        </w:rPr>
        <w:t>?</w:t>
      </w:r>
      <w:r w:rsidR="009E201B">
        <w:rPr>
          <w:rFonts w:ascii="Arial" w:eastAsia="Arial" w:hAnsi="Arial" w:cs="Arial"/>
          <w:b/>
          <w:w w:val="102"/>
          <w:sz w:val="21"/>
          <w:szCs w:val="21"/>
        </w:rPr>
        <w:t xml:space="preserve"> </w:t>
      </w:r>
      <w:r w:rsidR="009E201B">
        <w:rPr>
          <w:rFonts w:ascii="Arial" w:eastAsia="Arial" w:hAnsi="Arial" w:cs="Arial"/>
          <w:b/>
          <w:spacing w:val="3"/>
          <w:sz w:val="21"/>
          <w:szCs w:val="21"/>
        </w:rPr>
        <w:t>O</w:t>
      </w:r>
      <w:r w:rsidR="009E201B">
        <w:rPr>
          <w:rFonts w:ascii="Arial" w:eastAsia="Arial" w:hAnsi="Arial" w:cs="Arial"/>
          <w:b/>
          <w:spacing w:val="2"/>
          <w:sz w:val="21"/>
          <w:szCs w:val="21"/>
        </w:rPr>
        <w:t>n</w:t>
      </w:r>
      <w:r w:rsidR="009E201B">
        <w:rPr>
          <w:rFonts w:ascii="Arial" w:eastAsia="Arial" w:hAnsi="Arial" w:cs="Arial"/>
          <w:b/>
          <w:sz w:val="21"/>
          <w:szCs w:val="21"/>
        </w:rPr>
        <w:t>e</w:t>
      </w:r>
      <w:r w:rsidR="009E201B">
        <w:rPr>
          <w:rFonts w:ascii="Arial" w:eastAsia="Arial" w:hAnsi="Arial" w:cs="Arial"/>
          <w:b/>
          <w:spacing w:val="13"/>
          <w:sz w:val="21"/>
          <w:szCs w:val="21"/>
        </w:rPr>
        <w:t xml:space="preserve"> </w:t>
      </w:r>
      <w:r w:rsidR="009E201B">
        <w:rPr>
          <w:rFonts w:ascii="Arial" w:eastAsia="Arial" w:hAnsi="Arial" w:cs="Arial"/>
          <w:b/>
          <w:spacing w:val="2"/>
          <w:sz w:val="21"/>
          <w:szCs w:val="21"/>
        </w:rPr>
        <w:t>dr</w:t>
      </w:r>
      <w:r w:rsidR="009E201B">
        <w:rPr>
          <w:rFonts w:ascii="Arial" w:eastAsia="Arial" w:hAnsi="Arial" w:cs="Arial"/>
          <w:b/>
          <w:spacing w:val="1"/>
          <w:sz w:val="21"/>
          <w:szCs w:val="21"/>
        </w:rPr>
        <w:t>i</w:t>
      </w:r>
      <w:r w:rsidR="009E201B">
        <w:rPr>
          <w:rFonts w:ascii="Arial" w:eastAsia="Arial" w:hAnsi="Arial" w:cs="Arial"/>
          <w:b/>
          <w:spacing w:val="2"/>
          <w:sz w:val="21"/>
          <w:szCs w:val="21"/>
        </w:rPr>
        <w:t>n</w:t>
      </w:r>
      <w:r w:rsidR="009E201B">
        <w:rPr>
          <w:rFonts w:ascii="Arial" w:eastAsia="Arial" w:hAnsi="Arial" w:cs="Arial"/>
          <w:b/>
          <w:sz w:val="21"/>
          <w:szCs w:val="21"/>
        </w:rPr>
        <w:t>k</w:t>
      </w:r>
      <w:r w:rsidR="009E201B">
        <w:rPr>
          <w:rFonts w:ascii="Arial" w:eastAsia="Arial" w:hAnsi="Arial" w:cs="Arial"/>
          <w:b/>
          <w:spacing w:val="16"/>
          <w:sz w:val="21"/>
          <w:szCs w:val="21"/>
        </w:rPr>
        <w:t xml:space="preserve"> </w:t>
      </w:r>
      <w:r w:rsidR="009E201B">
        <w:rPr>
          <w:rFonts w:ascii="Arial" w:eastAsia="Arial" w:hAnsi="Arial" w:cs="Arial"/>
          <w:b/>
          <w:spacing w:val="3"/>
          <w:sz w:val="21"/>
          <w:szCs w:val="21"/>
        </w:rPr>
        <w:t>m</w:t>
      </w:r>
      <w:r w:rsidR="009E201B">
        <w:rPr>
          <w:rFonts w:ascii="Arial" w:eastAsia="Arial" w:hAnsi="Arial" w:cs="Arial"/>
          <w:b/>
          <w:spacing w:val="2"/>
          <w:sz w:val="21"/>
          <w:szCs w:val="21"/>
        </w:rPr>
        <w:t>ean</w:t>
      </w:r>
      <w:r w:rsidR="009E201B">
        <w:rPr>
          <w:rFonts w:ascii="Arial" w:eastAsia="Arial" w:hAnsi="Arial" w:cs="Arial"/>
          <w:b/>
          <w:sz w:val="21"/>
          <w:szCs w:val="21"/>
        </w:rPr>
        <w:t>s</w:t>
      </w:r>
      <w:r w:rsidR="009E201B">
        <w:rPr>
          <w:rFonts w:ascii="Arial" w:eastAsia="Arial" w:hAnsi="Arial" w:cs="Arial"/>
          <w:b/>
          <w:spacing w:val="18"/>
          <w:sz w:val="21"/>
          <w:szCs w:val="21"/>
        </w:rPr>
        <w:t xml:space="preserve"> </w:t>
      </w:r>
      <w:r w:rsidR="009E201B">
        <w:rPr>
          <w:rFonts w:ascii="Arial" w:eastAsia="Arial" w:hAnsi="Arial" w:cs="Arial"/>
          <w:b/>
          <w:spacing w:val="2"/>
          <w:sz w:val="21"/>
          <w:szCs w:val="21"/>
        </w:rPr>
        <w:t>1</w:t>
      </w:r>
      <w:r w:rsidR="009E201B">
        <w:rPr>
          <w:rFonts w:ascii="Arial" w:eastAsia="Arial" w:hAnsi="Arial" w:cs="Arial"/>
          <w:b/>
          <w:sz w:val="21"/>
          <w:szCs w:val="21"/>
        </w:rPr>
        <w:t>2</w:t>
      </w:r>
      <w:r w:rsidR="009E201B">
        <w:rPr>
          <w:rFonts w:ascii="Arial" w:eastAsia="Arial" w:hAnsi="Arial" w:cs="Arial"/>
          <w:b/>
          <w:spacing w:val="10"/>
          <w:sz w:val="21"/>
          <w:szCs w:val="21"/>
        </w:rPr>
        <w:t xml:space="preserve"> </w:t>
      </w:r>
      <w:r w:rsidR="009E201B">
        <w:rPr>
          <w:rFonts w:ascii="Arial" w:eastAsia="Arial" w:hAnsi="Arial" w:cs="Arial"/>
          <w:b/>
          <w:spacing w:val="3"/>
          <w:w w:val="102"/>
          <w:sz w:val="21"/>
          <w:szCs w:val="21"/>
        </w:rPr>
        <w:t>o</w:t>
      </w:r>
      <w:r w:rsidR="009E201B">
        <w:rPr>
          <w:rFonts w:ascii="Arial" w:eastAsia="Arial" w:hAnsi="Arial" w:cs="Arial"/>
          <w:b/>
          <w:w w:val="102"/>
          <w:sz w:val="21"/>
          <w:szCs w:val="21"/>
        </w:rPr>
        <w:t xml:space="preserve">z </w:t>
      </w:r>
      <w:r w:rsidR="009E201B">
        <w:rPr>
          <w:rFonts w:ascii="Arial" w:eastAsia="Arial" w:hAnsi="Arial" w:cs="Arial"/>
          <w:b/>
          <w:spacing w:val="2"/>
          <w:sz w:val="21"/>
          <w:szCs w:val="21"/>
        </w:rPr>
        <w:t>beer</w:t>
      </w:r>
      <w:r w:rsidR="009E201B">
        <w:rPr>
          <w:rFonts w:ascii="Arial" w:eastAsia="Arial" w:hAnsi="Arial" w:cs="Arial"/>
          <w:b/>
          <w:sz w:val="21"/>
          <w:szCs w:val="21"/>
        </w:rPr>
        <w:t>,</w:t>
      </w:r>
      <w:r w:rsidR="009E201B">
        <w:rPr>
          <w:rFonts w:ascii="Arial" w:eastAsia="Arial" w:hAnsi="Arial" w:cs="Arial"/>
          <w:b/>
          <w:spacing w:val="15"/>
          <w:sz w:val="21"/>
          <w:szCs w:val="21"/>
        </w:rPr>
        <w:t xml:space="preserve"> </w:t>
      </w:r>
      <w:r w:rsidR="009E201B">
        <w:rPr>
          <w:rFonts w:ascii="Arial" w:eastAsia="Arial" w:hAnsi="Arial" w:cs="Arial"/>
          <w:b/>
          <w:sz w:val="21"/>
          <w:szCs w:val="21"/>
        </w:rPr>
        <w:t>5</w:t>
      </w:r>
      <w:r w:rsidR="009E201B">
        <w:rPr>
          <w:rFonts w:ascii="Arial" w:eastAsia="Arial" w:hAnsi="Arial" w:cs="Arial"/>
          <w:b/>
          <w:spacing w:val="7"/>
          <w:sz w:val="21"/>
          <w:szCs w:val="21"/>
        </w:rPr>
        <w:t xml:space="preserve"> </w:t>
      </w:r>
      <w:r w:rsidR="009E201B">
        <w:rPr>
          <w:rFonts w:ascii="Arial" w:eastAsia="Arial" w:hAnsi="Arial" w:cs="Arial"/>
          <w:b/>
          <w:spacing w:val="2"/>
          <w:sz w:val="21"/>
          <w:szCs w:val="21"/>
        </w:rPr>
        <w:t>ounce</w:t>
      </w:r>
      <w:r w:rsidR="009E201B">
        <w:rPr>
          <w:rFonts w:ascii="Arial" w:eastAsia="Arial" w:hAnsi="Arial" w:cs="Arial"/>
          <w:b/>
          <w:sz w:val="21"/>
          <w:szCs w:val="21"/>
        </w:rPr>
        <w:t>s</w:t>
      </w:r>
      <w:r w:rsidR="009E201B">
        <w:rPr>
          <w:rFonts w:ascii="Arial" w:eastAsia="Arial" w:hAnsi="Arial" w:cs="Arial"/>
          <w:b/>
          <w:spacing w:val="20"/>
          <w:sz w:val="21"/>
          <w:szCs w:val="21"/>
        </w:rPr>
        <w:t xml:space="preserve"> </w:t>
      </w:r>
      <w:r w:rsidR="009E201B">
        <w:rPr>
          <w:rFonts w:ascii="Arial" w:eastAsia="Arial" w:hAnsi="Arial" w:cs="Arial"/>
          <w:b/>
          <w:spacing w:val="2"/>
          <w:sz w:val="21"/>
          <w:szCs w:val="21"/>
        </w:rPr>
        <w:t>o</w:t>
      </w:r>
      <w:r w:rsidR="009E201B">
        <w:rPr>
          <w:rFonts w:ascii="Arial" w:eastAsia="Arial" w:hAnsi="Arial" w:cs="Arial"/>
          <w:b/>
          <w:sz w:val="21"/>
          <w:szCs w:val="21"/>
        </w:rPr>
        <w:t>f</w:t>
      </w:r>
      <w:r w:rsidR="009E201B">
        <w:rPr>
          <w:rFonts w:ascii="Arial" w:eastAsia="Arial" w:hAnsi="Arial" w:cs="Arial"/>
          <w:b/>
          <w:spacing w:val="8"/>
          <w:sz w:val="21"/>
          <w:szCs w:val="21"/>
        </w:rPr>
        <w:t xml:space="preserve"> </w:t>
      </w:r>
      <w:r w:rsidR="009E201B">
        <w:rPr>
          <w:rFonts w:ascii="Arial" w:eastAsia="Arial" w:hAnsi="Arial" w:cs="Arial"/>
          <w:b/>
          <w:spacing w:val="3"/>
          <w:sz w:val="21"/>
          <w:szCs w:val="21"/>
        </w:rPr>
        <w:t>w</w:t>
      </w:r>
      <w:r w:rsidR="009E201B">
        <w:rPr>
          <w:rFonts w:ascii="Arial" w:eastAsia="Arial" w:hAnsi="Arial" w:cs="Arial"/>
          <w:b/>
          <w:spacing w:val="1"/>
          <w:sz w:val="21"/>
          <w:szCs w:val="21"/>
        </w:rPr>
        <w:t>i</w:t>
      </w:r>
      <w:r w:rsidR="009E201B">
        <w:rPr>
          <w:rFonts w:ascii="Arial" w:eastAsia="Arial" w:hAnsi="Arial" w:cs="Arial"/>
          <w:b/>
          <w:spacing w:val="2"/>
          <w:sz w:val="21"/>
          <w:szCs w:val="21"/>
        </w:rPr>
        <w:t>ne</w:t>
      </w:r>
      <w:r w:rsidR="009E201B">
        <w:rPr>
          <w:rFonts w:ascii="Arial" w:eastAsia="Arial" w:hAnsi="Arial" w:cs="Arial"/>
          <w:b/>
          <w:sz w:val="21"/>
          <w:szCs w:val="21"/>
        </w:rPr>
        <w:t>,</w:t>
      </w:r>
      <w:r w:rsidR="009E201B">
        <w:rPr>
          <w:rFonts w:ascii="Arial" w:eastAsia="Arial" w:hAnsi="Arial" w:cs="Arial"/>
          <w:b/>
          <w:spacing w:val="16"/>
          <w:sz w:val="21"/>
          <w:szCs w:val="21"/>
        </w:rPr>
        <w:t xml:space="preserve"> </w:t>
      </w:r>
      <w:r w:rsidR="009E201B">
        <w:rPr>
          <w:rFonts w:ascii="Arial" w:eastAsia="Arial" w:hAnsi="Arial" w:cs="Arial"/>
          <w:b/>
          <w:spacing w:val="2"/>
          <w:sz w:val="21"/>
          <w:szCs w:val="21"/>
        </w:rPr>
        <w:t>o</w:t>
      </w:r>
      <w:r w:rsidR="009E201B">
        <w:rPr>
          <w:rFonts w:ascii="Arial" w:eastAsia="Arial" w:hAnsi="Arial" w:cs="Arial"/>
          <w:b/>
          <w:sz w:val="21"/>
          <w:szCs w:val="21"/>
        </w:rPr>
        <w:t>r</w:t>
      </w:r>
      <w:r w:rsidR="009E201B">
        <w:rPr>
          <w:rFonts w:ascii="Arial" w:eastAsia="Arial" w:hAnsi="Arial" w:cs="Arial"/>
          <w:b/>
          <w:spacing w:val="9"/>
          <w:sz w:val="21"/>
          <w:szCs w:val="21"/>
        </w:rPr>
        <w:t xml:space="preserve"> </w:t>
      </w:r>
      <w:r w:rsidR="009E201B">
        <w:rPr>
          <w:rFonts w:ascii="Arial" w:eastAsia="Arial" w:hAnsi="Arial" w:cs="Arial"/>
          <w:b/>
          <w:spacing w:val="2"/>
          <w:sz w:val="21"/>
          <w:szCs w:val="21"/>
        </w:rPr>
        <w:t>1</w:t>
      </w:r>
      <w:r w:rsidR="009E201B">
        <w:rPr>
          <w:rFonts w:ascii="Arial" w:eastAsia="Arial" w:hAnsi="Arial" w:cs="Arial"/>
          <w:b/>
          <w:spacing w:val="1"/>
          <w:sz w:val="21"/>
          <w:szCs w:val="21"/>
        </w:rPr>
        <w:t>.</w:t>
      </w:r>
      <w:r w:rsidR="009E201B">
        <w:rPr>
          <w:rFonts w:ascii="Arial" w:eastAsia="Arial" w:hAnsi="Arial" w:cs="Arial"/>
          <w:b/>
          <w:sz w:val="21"/>
          <w:szCs w:val="21"/>
        </w:rPr>
        <w:t>5</w:t>
      </w:r>
      <w:r w:rsidR="009E201B">
        <w:rPr>
          <w:rFonts w:ascii="Arial" w:eastAsia="Arial" w:hAnsi="Arial" w:cs="Arial"/>
          <w:b/>
          <w:spacing w:val="11"/>
          <w:sz w:val="21"/>
          <w:szCs w:val="21"/>
        </w:rPr>
        <w:t xml:space="preserve"> </w:t>
      </w:r>
      <w:r w:rsidR="009E201B">
        <w:rPr>
          <w:rFonts w:ascii="Arial" w:eastAsia="Arial" w:hAnsi="Arial" w:cs="Arial"/>
          <w:b/>
          <w:spacing w:val="2"/>
          <w:sz w:val="21"/>
          <w:szCs w:val="21"/>
        </w:rPr>
        <w:t>o</w:t>
      </w:r>
      <w:r w:rsidR="009E201B">
        <w:rPr>
          <w:rFonts w:ascii="Arial" w:eastAsia="Arial" w:hAnsi="Arial" w:cs="Arial"/>
          <w:b/>
          <w:sz w:val="21"/>
          <w:szCs w:val="21"/>
        </w:rPr>
        <w:t>z</w:t>
      </w:r>
      <w:r w:rsidR="009E201B">
        <w:rPr>
          <w:rFonts w:ascii="Arial" w:eastAsia="Arial" w:hAnsi="Arial" w:cs="Arial"/>
          <w:b/>
          <w:spacing w:val="10"/>
          <w:sz w:val="21"/>
          <w:szCs w:val="21"/>
        </w:rPr>
        <w:t xml:space="preserve"> </w:t>
      </w:r>
      <w:r w:rsidR="009E201B">
        <w:rPr>
          <w:rFonts w:ascii="Arial" w:eastAsia="Arial" w:hAnsi="Arial" w:cs="Arial"/>
          <w:b/>
          <w:spacing w:val="2"/>
          <w:sz w:val="21"/>
          <w:szCs w:val="21"/>
        </w:rPr>
        <w:t>o</w:t>
      </w:r>
      <w:r w:rsidR="009E201B">
        <w:rPr>
          <w:rFonts w:ascii="Arial" w:eastAsia="Arial" w:hAnsi="Arial" w:cs="Arial"/>
          <w:b/>
          <w:sz w:val="21"/>
          <w:szCs w:val="21"/>
        </w:rPr>
        <w:t>f</w:t>
      </w:r>
      <w:r w:rsidR="009E201B">
        <w:rPr>
          <w:rFonts w:ascii="Arial" w:eastAsia="Arial" w:hAnsi="Arial" w:cs="Arial"/>
          <w:b/>
          <w:spacing w:val="8"/>
          <w:sz w:val="21"/>
          <w:szCs w:val="21"/>
        </w:rPr>
        <w:t xml:space="preserve"> </w:t>
      </w:r>
      <w:r w:rsidR="009E201B">
        <w:rPr>
          <w:rFonts w:ascii="Arial" w:eastAsia="Arial" w:hAnsi="Arial" w:cs="Arial"/>
          <w:b/>
          <w:spacing w:val="2"/>
          <w:sz w:val="21"/>
          <w:szCs w:val="21"/>
        </w:rPr>
        <w:t>har</w:t>
      </w:r>
      <w:r w:rsidR="009E201B">
        <w:rPr>
          <w:rFonts w:ascii="Arial" w:eastAsia="Arial" w:hAnsi="Arial" w:cs="Arial"/>
          <w:b/>
          <w:sz w:val="21"/>
          <w:szCs w:val="21"/>
        </w:rPr>
        <w:t>d</w:t>
      </w:r>
      <w:r w:rsidR="009E201B">
        <w:rPr>
          <w:rFonts w:ascii="Arial" w:eastAsia="Arial" w:hAnsi="Arial" w:cs="Arial"/>
          <w:b/>
          <w:spacing w:val="14"/>
          <w:sz w:val="21"/>
          <w:szCs w:val="21"/>
        </w:rPr>
        <w:t xml:space="preserve"> </w:t>
      </w:r>
      <w:r w:rsidR="009E201B">
        <w:rPr>
          <w:rFonts w:ascii="Arial" w:eastAsia="Arial" w:hAnsi="Arial" w:cs="Arial"/>
          <w:b/>
          <w:spacing w:val="1"/>
          <w:w w:val="103"/>
          <w:sz w:val="21"/>
          <w:szCs w:val="21"/>
        </w:rPr>
        <w:t>li</w:t>
      </w:r>
      <w:r w:rsidR="009E201B">
        <w:rPr>
          <w:rFonts w:ascii="Arial" w:eastAsia="Arial" w:hAnsi="Arial" w:cs="Arial"/>
          <w:b/>
          <w:spacing w:val="2"/>
          <w:w w:val="102"/>
          <w:sz w:val="21"/>
          <w:szCs w:val="21"/>
        </w:rPr>
        <w:t>quo</w:t>
      </w:r>
      <w:r w:rsidR="009E201B">
        <w:rPr>
          <w:rFonts w:ascii="Arial" w:eastAsia="Arial" w:hAnsi="Arial" w:cs="Arial"/>
          <w:b/>
          <w:spacing w:val="1"/>
          <w:w w:val="102"/>
          <w:sz w:val="21"/>
          <w:szCs w:val="21"/>
        </w:rPr>
        <w:t>r</w:t>
      </w:r>
      <w:r w:rsidR="009E201B">
        <w:rPr>
          <w:rFonts w:ascii="Arial" w:eastAsia="Arial" w:hAnsi="Arial" w:cs="Arial"/>
          <w:b/>
          <w:w w:val="103"/>
          <w:sz w:val="21"/>
          <w:szCs w:val="21"/>
        </w:rPr>
        <w:t>.</w:t>
      </w:r>
    </w:p>
    <w:p w14:paraId="36960830" w14:textId="7FF45FB5" w:rsidR="004C0DCB" w:rsidDel="009E201B" w:rsidRDefault="004C0DCB" w:rsidP="004C0DCB">
      <w:pPr>
        <w:ind w:left="362"/>
        <w:rPr>
          <w:del w:id="5" w:author="nsherren" w:date="2015-12-14T18:03:00Z"/>
          <w:rFonts w:ascii="Arial" w:eastAsia="Arial" w:hAnsi="Arial" w:cs="Arial"/>
          <w:b/>
          <w:w w:val="102"/>
          <w:sz w:val="21"/>
          <w:szCs w:val="21"/>
        </w:rPr>
      </w:pPr>
    </w:p>
    <w:p w14:paraId="34C4F8AC" w14:textId="77777777" w:rsidR="004C0DCB" w:rsidRDefault="004C0DCB" w:rsidP="004C0DCB">
      <w:pPr>
        <w:ind w:left="362"/>
        <w:rPr>
          <w:rFonts w:ascii="Arial" w:eastAsia="Arial" w:hAnsi="Arial" w:cs="Arial"/>
          <w:sz w:val="21"/>
          <w:szCs w:val="21"/>
        </w:rPr>
      </w:pPr>
    </w:p>
    <w:p w14:paraId="0384B328" w14:textId="77777777" w:rsidR="004C0DCB" w:rsidRDefault="004C0DCB" w:rsidP="004C0DCB">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spacing w:val="2"/>
          <w:w w:val="102"/>
          <w:sz w:val="21"/>
          <w:szCs w:val="21"/>
        </w:rPr>
        <w:t>eve</w:t>
      </w:r>
      <w:r>
        <w:rPr>
          <w:rFonts w:ascii="Arial" w:eastAsia="Arial" w:hAnsi="Arial" w:cs="Arial"/>
          <w:w w:val="102"/>
          <w:sz w:val="21"/>
          <w:szCs w:val="21"/>
        </w:rPr>
        <w:t>r</w:t>
      </w:r>
    </w:p>
    <w:p w14:paraId="01110297" w14:textId="6BC80EFE" w:rsidR="004C0DCB" w:rsidRDefault="004C0DCB" w:rsidP="004C0DCB">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spacing w:val="2"/>
          <w:w w:val="102"/>
          <w:sz w:val="21"/>
          <w:szCs w:val="21"/>
        </w:rPr>
        <w:t>h</w:t>
      </w:r>
      <w:r>
        <w:rPr>
          <w:rFonts w:ascii="Arial" w:eastAsia="Arial" w:hAnsi="Arial" w:cs="Arial"/>
          <w:spacing w:val="1"/>
          <w:w w:val="102"/>
          <w:sz w:val="21"/>
          <w:szCs w:val="21"/>
        </w:rPr>
        <w:t>l</w:t>
      </w:r>
      <w:r>
        <w:rPr>
          <w:rFonts w:ascii="Arial" w:eastAsia="Arial" w:hAnsi="Arial" w:cs="Arial"/>
          <w:w w:val="102"/>
          <w:sz w:val="21"/>
          <w:szCs w:val="21"/>
        </w:rPr>
        <w:t>y</w:t>
      </w:r>
      <w:r w:rsidR="009E201B">
        <w:rPr>
          <w:rFonts w:ascii="Arial" w:eastAsia="Arial" w:hAnsi="Arial" w:cs="Arial"/>
          <w:w w:val="102"/>
          <w:sz w:val="21"/>
          <w:szCs w:val="21"/>
        </w:rPr>
        <w:t xml:space="preserve"> or less</w:t>
      </w:r>
    </w:p>
    <w:p w14:paraId="049D0F3C" w14:textId="77777777" w:rsidR="004C0DCB" w:rsidRDefault="004C0DCB" w:rsidP="004C0DCB">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w w:val="102"/>
          <w:sz w:val="21"/>
          <w:szCs w:val="21"/>
        </w:rPr>
        <w:t>W</w:t>
      </w:r>
      <w:r>
        <w:rPr>
          <w:rFonts w:ascii="Arial" w:eastAsia="Arial" w:hAnsi="Arial" w:cs="Arial"/>
          <w:spacing w:val="2"/>
          <w:w w:val="102"/>
          <w:sz w:val="21"/>
          <w:szCs w:val="21"/>
        </w:rPr>
        <w:t>eek</w:t>
      </w:r>
      <w:r>
        <w:rPr>
          <w:rFonts w:ascii="Arial" w:eastAsia="Arial" w:hAnsi="Arial" w:cs="Arial"/>
          <w:spacing w:val="1"/>
          <w:w w:val="102"/>
          <w:sz w:val="21"/>
          <w:szCs w:val="21"/>
        </w:rPr>
        <w:t>l</w:t>
      </w:r>
      <w:r>
        <w:rPr>
          <w:rFonts w:ascii="Arial" w:eastAsia="Arial" w:hAnsi="Arial" w:cs="Arial"/>
          <w:w w:val="102"/>
          <w:sz w:val="21"/>
          <w:szCs w:val="21"/>
        </w:rPr>
        <w:t>y</w:t>
      </w:r>
    </w:p>
    <w:p w14:paraId="185E2301" w14:textId="77777777" w:rsidR="004C0DCB" w:rsidRPr="00DB1EB1" w:rsidRDefault="004C0DCB" w:rsidP="004C0DCB">
      <w:pPr>
        <w:spacing w:before="8"/>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a</w:t>
      </w:r>
      <w:r>
        <w:rPr>
          <w:rFonts w:ascii="Arial" w:eastAsia="Arial" w:hAnsi="Arial" w:cs="Arial"/>
          <w:spacing w:val="1"/>
          <w:sz w:val="21"/>
          <w:szCs w:val="21"/>
        </w:rPr>
        <w:t>il</w:t>
      </w:r>
      <w:r>
        <w:rPr>
          <w:rFonts w:ascii="Arial" w:eastAsia="Arial" w:hAnsi="Arial" w:cs="Arial"/>
          <w:sz w:val="21"/>
          <w:szCs w:val="21"/>
        </w:rPr>
        <w:t>y</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w:t>
      </w:r>
      <w:r>
        <w:rPr>
          <w:rFonts w:ascii="Arial" w:eastAsia="Arial" w:hAnsi="Arial" w:cs="Arial"/>
          <w:spacing w:val="3"/>
          <w:sz w:val="21"/>
          <w:szCs w:val="21"/>
        </w:rPr>
        <w:t>m</w:t>
      </w:r>
      <w:r>
        <w:rPr>
          <w:rFonts w:ascii="Arial" w:eastAsia="Arial" w:hAnsi="Arial" w:cs="Arial"/>
          <w:spacing w:val="2"/>
          <w:sz w:val="21"/>
          <w:szCs w:val="21"/>
        </w:rPr>
        <w:t>os</w:t>
      </w:r>
      <w:r>
        <w:rPr>
          <w:rFonts w:ascii="Arial" w:eastAsia="Arial" w:hAnsi="Arial" w:cs="Arial"/>
          <w:sz w:val="21"/>
          <w:szCs w:val="21"/>
        </w:rPr>
        <w:t>t</w:t>
      </w:r>
      <w:r>
        <w:rPr>
          <w:rFonts w:ascii="Arial" w:eastAsia="Arial" w:hAnsi="Arial" w:cs="Arial"/>
          <w:spacing w:val="17"/>
          <w:sz w:val="21"/>
          <w:szCs w:val="21"/>
        </w:rPr>
        <w:t xml:space="preserve"> </w:t>
      </w:r>
      <w:r>
        <w:rPr>
          <w:rFonts w:ascii="Arial" w:eastAsia="Arial" w:hAnsi="Arial" w:cs="Arial"/>
          <w:spacing w:val="2"/>
          <w:w w:val="102"/>
          <w:sz w:val="21"/>
          <w:szCs w:val="21"/>
        </w:rPr>
        <w:t>da</w:t>
      </w:r>
      <w:r>
        <w:rPr>
          <w:rFonts w:ascii="Arial" w:eastAsia="Arial" w:hAnsi="Arial" w:cs="Arial"/>
          <w:spacing w:val="1"/>
          <w:w w:val="102"/>
          <w:sz w:val="21"/>
          <w:szCs w:val="21"/>
        </w:rPr>
        <w:t>il</w:t>
      </w:r>
      <w:r>
        <w:rPr>
          <w:rFonts w:ascii="Arial" w:eastAsia="Arial" w:hAnsi="Arial" w:cs="Arial"/>
          <w:w w:val="102"/>
          <w:sz w:val="21"/>
          <w:szCs w:val="21"/>
        </w:rPr>
        <w:t>y</w:t>
      </w:r>
    </w:p>
    <w:p w14:paraId="6E7190CB" w14:textId="77777777" w:rsidR="004C0DCB" w:rsidRDefault="004C0DCB" w:rsidP="004C0DCB">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15CCBBDC" w14:textId="77777777" w:rsidR="004C0DCB" w:rsidRDefault="004C0DCB" w:rsidP="004C0DCB">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6A4F9334" w14:textId="77777777" w:rsidR="004C0DCB" w:rsidRDefault="004C0DCB" w:rsidP="004C0DCB">
      <w:pPr>
        <w:spacing w:before="7" w:line="260" w:lineRule="exact"/>
        <w:rPr>
          <w:sz w:val="26"/>
          <w:szCs w:val="26"/>
        </w:rPr>
      </w:pPr>
    </w:p>
    <w:p w14:paraId="7D0D9F1A" w14:textId="20E62A01" w:rsidR="00624561" w:rsidRPr="005850E7" w:rsidRDefault="00624561" w:rsidP="00624561">
      <w:pPr>
        <w:spacing w:line="248" w:lineRule="auto"/>
        <w:ind w:left="798" w:right="2082" w:hanging="436"/>
        <w:rPr>
          <w:rFonts w:ascii="Arial" w:eastAsia="Arial" w:hAnsi="Arial" w:cs="Arial"/>
          <w:b/>
          <w:w w:val="102"/>
          <w:sz w:val="21"/>
          <w:szCs w:val="21"/>
        </w:rPr>
      </w:pPr>
      <w:r>
        <w:rPr>
          <w:rFonts w:ascii="Arial" w:eastAsia="Arial" w:hAnsi="Arial" w:cs="Arial"/>
          <w:b/>
          <w:spacing w:val="2"/>
          <w:sz w:val="21"/>
          <w:szCs w:val="21"/>
        </w:rPr>
        <w:t>23</w:t>
      </w:r>
      <w:r>
        <w:rPr>
          <w:rFonts w:ascii="Arial" w:eastAsia="Arial" w:hAnsi="Arial" w:cs="Arial"/>
          <w:b/>
          <w:sz w:val="21"/>
          <w:szCs w:val="21"/>
        </w:rPr>
        <w:t xml:space="preserve">. </w:t>
      </w:r>
      <w:r>
        <w:rPr>
          <w:rFonts w:ascii="Arial" w:eastAsia="Arial" w:hAnsi="Arial" w:cs="Arial"/>
          <w:b/>
          <w:spacing w:val="21"/>
          <w:sz w:val="21"/>
          <w:szCs w:val="21"/>
        </w:rPr>
        <w:t xml:space="preserve"> </w:t>
      </w:r>
      <w:r>
        <w:rPr>
          <w:rFonts w:ascii="Arial" w:eastAsia="Arial" w:hAnsi="Arial" w:cs="Arial"/>
          <w:b/>
          <w:spacing w:val="1"/>
          <w:sz w:val="21"/>
          <w:szCs w:val="21"/>
        </w:rPr>
        <w:t>Have you ever used</w:t>
      </w:r>
      <w:r>
        <w:rPr>
          <w:rFonts w:ascii="Arial" w:eastAsia="Arial" w:hAnsi="Arial" w:cs="Arial"/>
          <w:b/>
          <w:spacing w:val="17"/>
          <w:sz w:val="21"/>
          <w:szCs w:val="21"/>
        </w:rPr>
        <w:t xml:space="preserve"> non-beverage alcohol </w:t>
      </w:r>
      <w:r w:rsidRPr="005850E7">
        <w:rPr>
          <w:rFonts w:ascii="Arial" w:eastAsia="Arial" w:hAnsi="Arial" w:cs="Arial"/>
          <w:b/>
          <w:spacing w:val="17"/>
          <w:sz w:val="21"/>
          <w:szCs w:val="21"/>
        </w:rPr>
        <w:t>(</w:t>
      </w:r>
      <w:r w:rsidRPr="005850E7">
        <w:rPr>
          <w:rFonts w:ascii="Arial" w:eastAsia="Arial" w:hAnsi="Arial" w:cs="Arial"/>
          <w:b/>
          <w:spacing w:val="2"/>
          <w:sz w:val="21"/>
          <w:szCs w:val="21"/>
        </w:rPr>
        <w:t>cook</w:t>
      </w:r>
      <w:r w:rsidRPr="005850E7">
        <w:rPr>
          <w:rFonts w:ascii="Arial" w:eastAsia="Arial" w:hAnsi="Arial" w:cs="Arial"/>
          <w:b/>
          <w:spacing w:val="1"/>
          <w:sz w:val="21"/>
          <w:szCs w:val="21"/>
        </w:rPr>
        <w:t>i</w:t>
      </w:r>
      <w:r w:rsidRPr="005850E7">
        <w:rPr>
          <w:rFonts w:ascii="Arial" w:eastAsia="Arial" w:hAnsi="Arial" w:cs="Arial"/>
          <w:b/>
          <w:spacing w:val="2"/>
          <w:sz w:val="21"/>
          <w:szCs w:val="21"/>
        </w:rPr>
        <w:t>n</w:t>
      </w:r>
      <w:r w:rsidRPr="005850E7">
        <w:rPr>
          <w:rFonts w:ascii="Arial" w:eastAsia="Arial" w:hAnsi="Arial" w:cs="Arial"/>
          <w:b/>
          <w:sz w:val="21"/>
          <w:szCs w:val="21"/>
        </w:rPr>
        <w:t>g</w:t>
      </w:r>
      <w:r>
        <w:rPr>
          <w:rFonts w:ascii="Arial" w:eastAsia="Arial" w:hAnsi="Arial" w:cs="Arial"/>
          <w:b/>
          <w:sz w:val="21"/>
          <w:szCs w:val="21"/>
        </w:rPr>
        <w:t xml:space="preserve"> </w:t>
      </w:r>
      <w:r w:rsidRPr="005850E7">
        <w:rPr>
          <w:rFonts w:ascii="Arial" w:eastAsia="Arial" w:hAnsi="Arial" w:cs="Arial"/>
          <w:b/>
          <w:spacing w:val="3"/>
          <w:w w:val="102"/>
          <w:sz w:val="21"/>
          <w:szCs w:val="21"/>
        </w:rPr>
        <w:t>w</w:t>
      </w:r>
      <w:r w:rsidRPr="005850E7">
        <w:rPr>
          <w:rFonts w:ascii="Arial" w:eastAsia="Arial" w:hAnsi="Arial" w:cs="Arial"/>
          <w:b/>
          <w:spacing w:val="1"/>
          <w:w w:val="103"/>
          <w:sz w:val="21"/>
          <w:szCs w:val="21"/>
        </w:rPr>
        <w:t>i</w:t>
      </w:r>
      <w:r w:rsidRPr="005850E7">
        <w:rPr>
          <w:rFonts w:ascii="Arial" w:eastAsia="Arial" w:hAnsi="Arial" w:cs="Arial"/>
          <w:b/>
          <w:spacing w:val="2"/>
          <w:w w:val="102"/>
          <w:sz w:val="21"/>
          <w:szCs w:val="21"/>
        </w:rPr>
        <w:t>ne</w:t>
      </w:r>
      <w:r w:rsidRPr="005850E7">
        <w:rPr>
          <w:rFonts w:ascii="Arial" w:eastAsia="Arial" w:hAnsi="Arial" w:cs="Arial"/>
          <w:b/>
          <w:spacing w:val="1"/>
          <w:w w:val="103"/>
          <w:sz w:val="21"/>
          <w:szCs w:val="21"/>
        </w:rPr>
        <w:t>/</w:t>
      </w:r>
      <w:r w:rsidRPr="005850E7">
        <w:rPr>
          <w:rFonts w:ascii="Arial" w:eastAsia="Arial" w:hAnsi="Arial" w:cs="Arial"/>
          <w:b/>
          <w:spacing w:val="2"/>
          <w:w w:val="102"/>
          <w:sz w:val="21"/>
          <w:szCs w:val="21"/>
        </w:rPr>
        <w:t>r</w:t>
      </w:r>
      <w:r w:rsidRPr="005850E7">
        <w:rPr>
          <w:rFonts w:ascii="Arial" w:eastAsia="Arial" w:hAnsi="Arial" w:cs="Arial"/>
          <w:b/>
          <w:spacing w:val="2"/>
          <w:w w:val="103"/>
          <w:sz w:val="21"/>
          <w:szCs w:val="21"/>
        </w:rPr>
        <w:t>ubb</w:t>
      </w:r>
      <w:r w:rsidRPr="005850E7">
        <w:rPr>
          <w:rFonts w:ascii="Arial" w:eastAsia="Arial" w:hAnsi="Arial" w:cs="Arial"/>
          <w:b/>
          <w:spacing w:val="1"/>
          <w:w w:val="103"/>
          <w:sz w:val="21"/>
          <w:szCs w:val="21"/>
        </w:rPr>
        <w:t>i</w:t>
      </w:r>
      <w:r w:rsidRPr="005850E7">
        <w:rPr>
          <w:rFonts w:ascii="Arial" w:eastAsia="Arial" w:hAnsi="Arial" w:cs="Arial"/>
          <w:b/>
          <w:spacing w:val="2"/>
          <w:w w:val="102"/>
          <w:sz w:val="21"/>
          <w:szCs w:val="21"/>
        </w:rPr>
        <w:t xml:space="preserve">ng </w:t>
      </w:r>
      <w:r w:rsidRPr="005850E7">
        <w:rPr>
          <w:rFonts w:ascii="Arial" w:eastAsia="Arial" w:hAnsi="Arial" w:cs="Arial"/>
          <w:b/>
          <w:spacing w:val="2"/>
          <w:sz w:val="21"/>
          <w:szCs w:val="21"/>
        </w:rPr>
        <w:t>a</w:t>
      </w:r>
      <w:r w:rsidRPr="005850E7">
        <w:rPr>
          <w:rFonts w:ascii="Arial" w:eastAsia="Arial" w:hAnsi="Arial" w:cs="Arial"/>
          <w:b/>
          <w:spacing w:val="1"/>
          <w:sz w:val="21"/>
          <w:szCs w:val="21"/>
        </w:rPr>
        <w:t>l</w:t>
      </w:r>
      <w:r w:rsidRPr="005850E7">
        <w:rPr>
          <w:rFonts w:ascii="Arial" w:eastAsia="Arial" w:hAnsi="Arial" w:cs="Arial"/>
          <w:b/>
          <w:spacing w:val="2"/>
          <w:sz w:val="21"/>
          <w:szCs w:val="21"/>
        </w:rPr>
        <w:t>co</w:t>
      </w:r>
      <w:r w:rsidRPr="005850E7">
        <w:rPr>
          <w:rFonts w:ascii="Arial" w:eastAsia="Arial" w:hAnsi="Arial" w:cs="Arial"/>
          <w:b/>
          <w:spacing w:val="3"/>
          <w:sz w:val="21"/>
          <w:szCs w:val="21"/>
        </w:rPr>
        <w:t>ho</w:t>
      </w:r>
      <w:r w:rsidRPr="005850E7">
        <w:rPr>
          <w:rFonts w:ascii="Arial" w:eastAsia="Arial" w:hAnsi="Arial" w:cs="Arial"/>
          <w:b/>
          <w:spacing w:val="1"/>
          <w:sz w:val="21"/>
          <w:szCs w:val="21"/>
        </w:rPr>
        <w:t>l/</w:t>
      </w:r>
      <w:r w:rsidRPr="005850E7">
        <w:rPr>
          <w:rFonts w:ascii="Arial" w:eastAsia="Arial" w:hAnsi="Arial" w:cs="Arial"/>
          <w:b/>
          <w:spacing w:val="4"/>
          <w:sz w:val="21"/>
          <w:szCs w:val="21"/>
        </w:rPr>
        <w:t>m</w:t>
      </w:r>
      <w:r w:rsidRPr="005850E7">
        <w:rPr>
          <w:rFonts w:ascii="Arial" w:eastAsia="Arial" w:hAnsi="Arial" w:cs="Arial"/>
          <w:b/>
          <w:spacing w:val="3"/>
          <w:sz w:val="21"/>
          <w:szCs w:val="21"/>
        </w:rPr>
        <w:t>ou</w:t>
      </w:r>
      <w:r w:rsidRPr="005850E7">
        <w:rPr>
          <w:rFonts w:ascii="Arial" w:eastAsia="Arial" w:hAnsi="Arial" w:cs="Arial"/>
          <w:b/>
          <w:spacing w:val="1"/>
          <w:sz w:val="21"/>
          <w:szCs w:val="21"/>
        </w:rPr>
        <w:t>t</w:t>
      </w:r>
      <w:r w:rsidRPr="005850E7">
        <w:rPr>
          <w:rFonts w:ascii="Arial" w:eastAsia="Arial" w:hAnsi="Arial" w:cs="Arial"/>
          <w:b/>
          <w:spacing w:val="3"/>
          <w:sz w:val="21"/>
          <w:szCs w:val="21"/>
        </w:rPr>
        <w:t>hw</w:t>
      </w:r>
      <w:r w:rsidRPr="005850E7">
        <w:rPr>
          <w:rFonts w:ascii="Arial" w:eastAsia="Arial" w:hAnsi="Arial" w:cs="Arial"/>
          <w:b/>
          <w:spacing w:val="2"/>
          <w:sz w:val="21"/>
          <w:szCs w:val="21"/>
        </w:rPr>
        <w:t>ash</w:t>
      </w:r>
      <w:r w:rsidRPr="005850E7">
        <w:rPr>
          <w:rFonts w:ascii="Arial" w:eastAsia="Arial" w:hAnsi="Arial" w:cs="Arial"/>
          <w:b/>
          <w:spacing w:val="1"/>
          <w:sz w:val="21"/>
          <w:szCs w:val="21"/>
        </w:rPr>
        <w:t>/</w:t>
      </w:r>
      <w:r w:rsidRPr="005850E7">
        <w:rPr>
          <w:rFonts w:ascii="Arial" w:eastAsia="Arial" w:hAnsi="Arial" w:cs="Arial"/>
          <w:b/>
          <w:spacing w:val="2"/>
          <w:w w:val="102"/>
          <w:sz w:val="21"/>
          <w:szCs w:val="21"/>
        </w:rPr>
        <w:t>co</w:t>
      </w:r>
      <w:r w:rsidRPr="005850E7">
        <w:rPr>
          <w:rFonts w:ascii="Arial" w:eastAsia="Arial" w:hAnsi="Arial" w:cs="Arial"/>
          <w:b/>
          <w:spacing w:val="1"/>
          <w:w w:val="103"/>
          <w:sz w:val="21"/>
          <w:szCs w:val="21"/>
        </w:rPr>
        <w:t>l</w:t>
      </w:r>
      <w:r w:rsidRPr="005850E7">
        <w:rPr>
          <w:rFonts w:ascii="Arial" w:eastAsia="Arial" w:hAnsi="Arial" w:cs="Arial"/>
          <w:b/>
          <w:spacing w:val="2"/>
          <w:w w:val="103"/>
          <w:sz w:val="21"/>
          <w:szCs w:val="21"/>
        </w:rPr>
        <w:t>o</w:t>
      </w:r>
      <w:r w:rsidRPr="005850E7">
        <w:rPr>
          <w:rFonts w:ascii="Arial" w:eastAsia="Arial" w:hAnsi="Arial" w:cs="Arial"/>
          <w:b/>
          <w:spacing w:val="2"/>
          <w:w w:val="102"/>
          <w:sz w:val="21"/>
          <w:szCs w:val="21"/>
        </w:rPr>
        <w:t>gne</w:t>
      </w:r>
      <w:r w:rsidRPr="005850E7">
        <w:rPr>
          <w:rFonts w:ascii="Arial" w:eastAsia="Arial" w:hAnsi="Arial" w:cs="Arial"/>
          <w:b/>
          <w:w w:val="102"/>
          <w:sz w:val="21"/>
          <w:szCs w:val="21"/>
        </w:rPr>
        <w:t>)</w:t>
      </w:r>
      <w:r>
        <w:rPr>
          <w:rFonts w:ascii="Arial" w:eastAsia="Arial" w:hAnsi="Arial" w:cs="Arial"/>
          <w:b/>
          <w:w w:val="102"/>
          <w:sz w:val="21"/>
          <w:szCs w:val="21"/>
        </w:rPr>
        <w:t xml:space="preserve"> when you couldn’t access regular alcohol?</w:t>
      </w:r>
    </w:p>
    <w:p w14:paraId="0E9D9CF6" w14:textId="77777777" w:rsidR="00624561" w:rsidRDefault="00624561" w:rsidP="00624561">
      <w:pPr>
        <w:spacing w:line="248" w:lineRule="auto"/>
        <w:ind w:left="798" w:right="2082" w:hanging="436"/>
        <w:rPr>
          <w:rFonts w:ascii="Arial" w:eastAsia="Arial" w:hAnsi="Arial" w:cs="Arial"/>
          <w:sz w:val="21"/>
          <w:szCs w:val="21"/>
        </w:rPr>
      </w:pPr>
    </w:p>
    <w:p w14:paraId="4F9B4E3A" w14:textId="77777777" w:rsidR="00624561" w:rsidRDefault="00624561" w:rsidP="00624561">
      <w:pPr>
        <w:spacing w:before="5"/>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Y</w:t>
      </w:r>
      <w:r>
        <w:rPr>
          <w:rFonts w:ascii="Arial" w:eastAsia="Arial" w:hAnsi="Arial" w:cs="Arial"/>
          <w:spacing w:val="2"/>
          <w:w w:val="102"/>
          <w:sz w:val="21"/>
          <w:szCs w:val="21"/>
        </w:rPr>
        <w:t>e</w:t>
      </w:r>
      <w:r>
        <w:rPr>
          <w:rFonts w:ascii="Arial" w:eastAsia="Arial" w:hAnsi="Arial" w:cs="Arial"/>
          <w:w w:val="102"/>
          <w:sz w:val="21"/>
          <w:szCs w:val="21"/>
        </w:rPr>
        <w:t>s</w:t>
      </w:r>
    </w:p>
    <w:p w14:paraId="1414DE24" w14:textId="71843412" w:rsidR="00624561" w:rsidRPr="00DB1EB1" w:rsidRDefault="00624561" w:rsidP="00624561">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sidRPr="00E408B9">
        <w:rPr>
          <w:rFonts w:ascii="Arial" w:eastAsia="Arial" w:hAnsi="Arial" w:cs="Arial"/>
          <w:spacing w:val="1"/>
          <w:sz w:val="21"/>
          <w:szCs w:val="21"/>
        </w:rPr>
        <w:t>(</w:t>
      </w:r>
      <w:r w:rsidRPr="00E408B9">
        <w:rPr>
          <w:rFonts w:ascii="Arial" w:eastAsia="Arial" w:hAnsi="Arial" w:cs="Arial"/>
          <w:spacing w:val="3"/>
          <w:sz w:val="21"/>
          <w:szCs w:val="21"/>
        </w:rPr>
        <w:t>G</w:t>
      </w:r>
      <w:r w:rsidRPr="00E408B9">
        <w:rPr>
          <w:rFonts w:ascii="Arial" w:eastAsia="Arial" w:hAnsi="Arial" w:cs="Arial"/>
          <w:sz w:val="21"/>
          <w:szCs w:val="21"/>
        </w:rPr>
        <w:t>o</w:t>
      </w:r>
      <w:r w:rsidRPr="00E408B9">
        <w:rPr>
          <w:rFonts w:ascii="Arial" w:eastAsia="Arial" w:hAnsi="Arial" w:cs="Arial"/>
          <w:spacing w:val="12"/>
          <w:sz w:val="21"/>
          <w:szCs w:val="21"/>
        </w:rPr>
        <w:t xml:space="preserve"> </w:t>
      </w:r>
      <w:r w:rsidRPr="00E408B9">
        <w:rPr>
          <w:rFonts w:ascii="Arial" w:eastAsia="Arial" w:hAnsi="Arial" w:cs="Arial"/>
          <w:spacing w:val="1"/>
          <w:sz w:val="21"/>
          <w:szCs w:val="21"/>
        </w:rPr>
        <w:t>t</w:t>
      </w:r>
      <w:r w:rsidRPr="00E408B9">
        <w:rPr>
          <w:rFonts w:ascii="Arial" w:eastAsia="Arial" w:hAnsi="Arial" w:cs="Arial"/>
          <w:sz w:val="21"/>
          <w:szCs w:val="21"/>
        </w:rPr>
        <w:t>o</w:t>
      </w:r>
      <w:r w:rsidRPr="00E408B9">
        <w:rPr>
          <w:rFonts w:ascii="Arial" w:eastAsia="Arial" w:hAnsi="Arial" w:cs="Arial"/>
          <w:spacing w:val="9"/>
          <w:sz w:val="21"/>
          <w:szCs w:val="21"/>
        </w:rPr>
        <w:t xml:space="preserve"> </w:t>
      </w:r>
      <w:r w:rsidRPr="00E408B9">
        <w:rPr>
          <w:rFonts w:ascii="Arial" w:eastAsia="Arial" w:hAnsi="Arial" w:cs="Arial"/>
          <w:b/>
          <w:spacing w:val="3"/>
          <w:w w:val="102"/>
          <w:sz w:val="21"/>
          <w:szCs w:val="21"/>
        </w:rPr>
        <w:t>Q</w:t>
      </w:r>
      <w:r w:rsidRPr="00E408B9">
        <w:rPr>
          <w:rFonts w:ascii="Arial" w:eastAsia="Arial" w:hAnsi="Arial" w:cs="Arial"/>
          <w:b/>
          <w:spacing w:val="1"/>
          <w:w w:val="102"/>
          <w:sz w:val="21"/>
          <w:szCs w:val="21"/>
        </w:rPr>
        <w:t>.</w:t>
      </w:r>
      <w:r w:rsidR="00E408B9" w:rsidRPr="00E408B9">
        <w:rPr>
          <w:rFonts w:ascii="Arial" w:eastAsia="Arial" w:hAnsi="Arial" w:cs="Arial"/>
          <w:b/>
          <w:spacing w:val="2"/>
          <w:w w:val="102"/>
          <w:sz w:val="21"/>
          <w:szCs w:val="21"/>
        </w:rPr>
        <w:t>24</w:t>
      </w:r>
      <w:r w:rsidRPr="00E408B9">
        <w:rPr>
          <w:rFonts w:ascii="Arial" w:eastAsia="Arial" w:hAnsi="Arial" w:cs="Arial"/>
          <w:b/>
          <w:w w:val="102"/>
          <w:sz w:val="21"/>
          <w:szCs w:val="21"/>
        </w:rPr>
        <w:t>)</w:t>
      </w:r>
    </w:p>
    <w:p w14:paraId="7F9AC119" w14:textId="77777777" w:rsidR="00624561" w:rsidRDefault="00624561" w:rsidP="00624561">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6EEEDADC" w14:textId="77777777" w:rsidR="00624561" w:rsidRDefault="00624561" w:rsidP="00624561">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6D194233" w14:textId="77777777" w:rsidR="00624561" w:rsidRDefault="00624561" w:rsidP="004C0DCB">
      <w:pPr>
        <w:spacing w:before="7" w:line="260" w:lineRule="exact"/>
        <w:rPr>
          <w:sz w:val="26"/>
          <w:szCs w:val="26"/>
        </w:rPr>
      </w:pPr>
    </w:p>
    <w:p w14:paraId="6331FD31" w14:textId="3A8088DF" w:rsidR="00624561" w:rsidRDefault="00E408B9" w:rsidP="00624561">
      <w:pPr>
        <w:spacing w:before="38" w:line="252" w:lineRule="auto"/>
        <w:ind w:left="798" w:right="201" w:hanging="436"/>
        <w:rPr>
          <w:rFonts w:ascii="Arial" w:eastAsia="Arial" w:hAnsi="Arial" w:cs="Arial"/>
          <w:b/>
          <w:w w:val="103"/>
          <w:sz w:val="21"/>
          <w:szCs w:val="21"/>
        </w:rPr>
      </w:pPr>
      <w:r>
        <w:rPr>
          <w:rFonts w:ascii="Arial" w:eastAsia="Arial" w:hAnsi="Arial" w:cs="Arial"/>
          <w:b/>
          <w:spacing w:val="2"/>
          <w:sz w:val="21"/>
          <w:szCs w:val="21"/>
        </w:rPr>
        <w:t>24</w:t>
      </w:r>
      <w:r w:rsidR="00624561">
        <w:rPr>
          <w:rFonts w:ascii="Arial" w:eastAsia="Arial" w:hAnsi="Arial" w:cs="Arial"/>
          <w:b/>
          <w:sz w:val="21"/>
          <w:szCs w:val="21"/>
        </w:rPr>
        <w:t xml:space="preserve">. </w:t>
      </w:r>
      <w:r w:rsidR="00624561">
        <w:rPr>
          <w:rFonts w:ascii="Arial" w:eastAsia="Arial" w:hAnsi="Arial" w:cs="Arial"/>
          <w:b/>
          <w:spacing w:val="21"/>
          <w:sz w:val="21"/>
          <w:szCs w:val="21"/>
        </w:rPr>
        <w:t xml:space="preserve"> </w:t>
      </w:r>
      <w:r w:rsidR="00624561">
        <w:rPr>
          <w:rFonts w:ascii="Arial" w:eastAsia="Arial" w:hAnsi="Arial" w:cs="Arial"/>
          <w:b/>
          <w:spacing w:val="3"/>
          <w:sz w:val="21"/>
          <w:szCs w:val="21"/>
        </w:rPr>
        <w:t>If yes, how often do you use non-beverage alcohol</w:t>
      </w:r>
      <w:r w:rsidR="00624561">
        <w:rPr>
          <w:rFonts w:ascii="Arial" w:eastAsia="Arial" w:hAnsi="Arial" w:cs="Arial"/>
          <w:b/>
          <w:w w:val="103"/>
          <w:sz w:val="21"/>
          <w:szCs w:val="21"/>
        </w:rPr>
        <w:t>?</w:t>
      </w:r>
    </w:p>
    <w:p w14:paraId="0FCB2176" w14:textId="77777777" w:rsidR="00624561" w:rsidRDefault="00624561" w:rsidP="00624561">
      <w:pPr>
        <w:ind w:left="362"/>
        <w:rPr>
          <w:rFonts w:ascii="Arial" w:eastAsia="Arial" w:hAnsi="Arial" w:cs="Arial"/>
          <w:sz w:val="21"/>
          <w:szCs w:val="21"/>
        </w:rPr>
      </w:pPr>
    </w:p>
    <w:p w14:paraId="1FD27047" w14:textId="6558FEF7" w:rsidR="00624561" w:rsidRPr="00140563" w:rsidRDefault="00624561" w:rsidP="00624561">
      <w:pPr>
        <w:spacing w:before="13"/>
        <w:ind w:left="798"/>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w w:val="102"/>
          <w:sz w:val="21"/>
          <w:szCs w:val="21"/>
        </w:rPr>
        <w:t>Yearly or less</w:t>
      </w:r>
    </w:p>
    <w:p w14:paraId="765B2FB0" w14:textId="77777777" w:rsidR="00624561" w:rsidRDefault="00624561" w:rsidP="00624561">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spacing w:val="2"/>
          <w:w w:val="102"/>
          <w:sz w:val="21"/>
          <w:szCs w:val="21"/>
        </w:rPr>
        <w:t>h</w:t>
      </w:r>
      <w:r>
        <w:rPr>
          <w:rFonts w:ascii="Arial" w:eastAsia="Arial" w:hAnsi="Arial" w:cs="Arial"/>
          <w:spacing w:val="1"/>
          <w:w w:val="102"/>
          <w:sz w:val="21"/>
          <w:szCs w:val="21"/>
        </w:rPr>
        <w:t>l</w:t>
      </w:r>
      <w:r>
        <w:rPr>
          <w:rFonts w:ascii="Arial" w:eastAsia="Arial" w:hAnsi="Arial" w:cs="Arial"/>
          <w:w w:val="102"/>
          <w:sz w:val="21"/>
          <w:szCs w:val="21"/>
        </w:rPr>
        <w:t>y or less</w:t>
      </w:r>
    </w:p>
    <w:p w14:paraId="23416342" w14:textId="77777777" w:rsidR="00624561" w:rsidRDefault="00624561" w:rsidP="00624561">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w w:val="102"/>
          <w:sz w:val="21"/>
          <w:szCs w:val="21"/>
        </w:rPr>
        <w:t>W</w:t>
      </w:r>
      <w:r>
        <w:rPr>
          <w:rFonts w:ascii="Arial" w:eastAsia="Arial" w:hAnsi="Arial" w:cs="Arial"/>
          <w:spacing w:val="2"/>
          <w:w w:val="102"/>
          <w:sz w:val="21"/>
          <w:szCs w:val="21"/>
        </w:rPr>
        <w:t>eek</w:t>
      </w:r>
      <w:r>
        <w:rPr>
          <w:rFonts w:ascii="Arial" w:eastAsia="Arial" w:hAnsi="Arial" w:cs="Arial"/>
          <w:spacing w:val="1"/>
          <w:w w:val="102"/>
          <w:sz w:val="21"/>
          <w:szCs w:val="21"/>
        </w:rPr>
        <w:t>l</w:t>
      </w:r>
      <w:r>
        <w:rPr>
          <w:rFonts w:ascii="Arial" w:eastAsia="Arial" w:hAnsi="Arial" w:cs="Arial"/>
          <w:w w:val="102"/>
          <w:sz w:val="21"/>
          <w:szCs w:val="21"/>
        </w:rPr>
        <w:t>y</w:t>
      </w:r>
    </w:p>
    <w:p w14:paraId="1E89993F" w14:textId="77777777" w:rsidR="00624561" w:rsidRPr="00DB1EB1" w:rsidRDefault="00624561" w:rsidP="00624561">
      <w:pPr>
        <w:spacing w:before="8"/>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a</w:t>
      </w:r>
      <w:r>
        <w:rPr>
          <w:rFonts w:ascii="Arial" w:eastAsia="Arial" w:hAnsi="Arial" w:cs="Arial"/>
          <w:spacing w:val="1"/>
          <w:sz w:val="21"/>
          <w:szCs w:val="21"/>
        </w:rPr>
        <w:t>il</w:t>
      </w:r>
      <w:r>
        <w:rPr>
          <w:rFonts w:ascii="Arial" w:eastAsia="Arial" w:hAnsi="Arial" w:cs="Arial"/>
          <w:sz w:val="21"/>
          <w:szCs w:val="21"/>
        </w:rPr>
        <w:t>y</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w:t>
      </w:r>
      <w:r>
        <w:rPr>
          <w:rFonts w:ascii="Arial" w:eastAsia="Arial" w:hAnsi="Arial" w:cs="Arial"/>
          <w:spacing w:val="3"/>
          <w:sz w:val="21"/>
          <w:szCs w:val="21"/>
        </w:rPr>
        <w:t>m</w:t>
      </w:r>
      <w:r>
        <w:rPr>
          <w:rFonts w:ascii="Arial" w:eastAsia="Arial" w:hAnsi="Arial" w:cs="Arial"/>
          <w:spacing w:val="2"/>
          <w:sz w:val="21"/>
          <w:szCs w:val="21"/>
        </w:rPr>
        <w:t>os</w:t>
      </w:r>
      <w:r>
        <w:rPr>
          <w:rFonts w:ascii="Arial" w:eastAsia="Arial" w:hAnsi="Arial" w:cs="Arial"/>
          <w:sz w:val="21"/>
          <w:szCs w:val="21"/>
        </w:rPr>
        <w:t>t</w:t>
      </w:r>
      <w:r>
        <w:rPr>
          <w:rFonts w:ascii="Arial" w:eastAsia="Arial" w:hAnsi="Arial" w:cs="Arial"/>
          <w:spacing w:val="17"/>
          <w:sz w:val="21"/>
          <w:szCs w:val="21"/>
        </w:rPr>
        <w:t xml:space="preserve"> </w:t>
      </w:r>
      <w:r>
        <w:rPr>
          <w:rFonts w:ascii="Arial" w:eastAsia="Arial" w:hAnsi="Arial" w:cs="Arial"/>
          <w:spacing w:val="2"/>
          <w:w w:val="102"/>
          <w:sz w:val="21"/>
          <w:szCs w:val="21"/>
        </w:rPr>
        <w:t>da</w:t>
      </w:r>
      <w:r>
        <w:rPr>
          <w:rFonts w:ascii="Arial" w:eastAsia="Arial" w:hAnsi="Arial" w:cs="Arial"/>
          <w:spacing w:val="1"/>
          <w:w w:val="102"/>
          <w:sz w:val="21"/>
          <w:szCs w:val="21"/>
        </w:rPr>
        <w:t>il</w:t>
      </w:r>
      <w:r>
        <w:rPr>
          <w:rFonts w:ascii="Arial" w:eastAsia="Arial" w:hAnsi="Arial" w:cs="Arial"/>
          <w:w w:val="102"/>
          <w:sz w:val="21"/>
          <w:szCs w:val="21"/>
        </w:rPr>
        <w:t>y</w:t>
      </w:r>
    </w:p>
    <w:p w14:paraId="1FC8B731" w14:textId="77777777" w:rsidR="00624561" w:rsidRDefault="00624561" w:rsidP="00624561">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72289A34" w14:textId="77777777" w:rsidR="00624561" w:rsidRDefault="00624561" w:rsidP="00624561">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1AB0C111" w14:textId="77777777" w:rsidR="00624561" w:rsidRDefault="00624561" w:rsidP="00624561">
      <w:pPr>
        <w:spacing w:before="7" w:line="260" w:lineRule="exact"/>
        <w:rPr>
          <w:sz w:val="26"/>
          <w:szCs w:val="26"/>
        </w:rPr>
      </w:pPr>
    </w:p>
    <w:p w14:paraId="79531AE5" w14:textId="77777777" w:rsidR="00070191" w:rsidRPr="00070191" w:rsidRDefault="00070191" w:rsidP="00070191">
      <w:pPr>
        <w:spacing w:before="3" w:line="260" w:lineRule="exact"/>
        <w:rPr>
          <w:b/>
          <w:sz w:val="26"/>
          <w:szCs w:val="26"/>
        </w:rPr>
      </w:pPr>
    </w:p>
    <w:p w14:paraId="043BCF3D" w14:textId="47739AF5" w:rsidR="00070191" w:rsidRDefault="00E408B9" w:rsidP="00070191">
      <w:pPr>
        <w:spacing w:line="252" w:lineRule="auto"/>
        <w:ind w:left="798" w:right="187" w:hanging="436"/>
        <w:rPr>
          <w:rFonts w:ascii="Arial" w:eastAsia="Arial" w:hAnsi="Arial" w:cs="Arial"/>
          <w:b/>
          <w:spacing w:val="1"/>
          <w:w w:val="102"/>
          <w:sz w:val="21"/>
          <w:szCs w:val="21"/>
        </w:rPr>
      </w:pPr>
      <w:r>
        <w:rPr>
          <w:rFonts w:ascii="Arial" w:eastAsia="Arial" w:hAnsi="Arial" w:cs="Arial"/>
          <w:b/>
          <w:spacing w:val="2"/>
          <w:sz w:val="21"/>
          <w:szCs w:val="21"/>
        </w:rPr>
        <w:t>25</w:t>
      </w:r>
      <w:r w:rsidR="00070191" w:rsidRPr="00070191">
        <w:rPr>
          <w:rFonts w:ascii="Arial" w:eastAsia="Arial" w:hAnsi="Arial" w:cs="Arial"/>
          <w:b/>
          <w:sz w:val="21"/>
          <w:szCs w:val="21"/>
        </w:rPr>
        <w:t xml:space="preserve">. </w:t>
      </w:r>
      <w:r w:rsidR="00070191" w:rsidRPr="00070191">
        <w:rPr>
          <w:rFonts w:ascii="Arial" w:eastAsia="Arial" w:hAnsi="Arial" w:cs="Arial"/>
          <w:b/>
          <w:spacing w:val="10"/>
          <w:sz w:val="21"/>
          <w:szCs w:val="21"/>
        </w:rPr>
        <w:t xml:space="preserve"> </w:t>
      </w:r>
      <w:r w:rsidR="00070191" w:rsidRPr="00070191">
        <w:rPr>
          <w:rFonts w:ascii="Arial" w:eastAsia="Arial" w:hAnsi="Arial" w:cs="Arial"/>
          <w:b/>
          <w:spacing w:val="3"/>
          <w:sz w:val="21"/>
          <w:szCs w:val="21"/>
        </w:rPr>
        <w:t>O</w:t>
      </w:r>
      <w:r w:rsidR="00070191" w:rsidRPr="00070191">
        <w:rPr>
          <w:rFonts w:ascii="Arial" w:eastAsia="Arial" w:hAnsi="Arial" w:cs="Arial"/>
          <w:b/>
          <w:spacing w:val="2"/>
          <w:sz w:val="21"/>
          <w:szCs w:val="21"/>
        </w:rPr>
        <w:t>ve</w:t>
      </w:r>
      <w:r w:rsidR="00070191" w:rsidRPr="00070191">
        <w:rPr>
          <w:rFonts w:ascii="Arial" w:eastAsia="Arial" w:hAnsi="Arial" w:cs="Arial"/>
          <w:b/>
          <w:sz w:val="21"/>
          <w:szCs w:val="21"/>
        </w:rPr>
        <w:t>r</w:t>
      </w:r>
      <w:r w:rsidR="00070191" w:rsidRPr="00070191">
        <w:rPr>
          <w:rFonts w:ascii="Arial" w:eastAsia="Arial" w:hAnsi="Arial" w:cs="Arial"/>
          <w:b/>
          <w:spacing w:val="15"/>
          <w:sz w:val="21"/>
          <w:szCs w:val="21"/>
        </w:rPr>
        <w:t xml:space="preserve"> </w:t>
      </w:r>
      <w:r w:rsidR="00070191" w:rsidRPr="00070191">
        <w:rPr>
          <w:rFonts w:ascii="Arial" w:eastAsia="Arial" w:hAnsi="Arial" w:cs="Arial"/>
          <w:b/>
          <w:spacing w:val="1"/>
          <w:sz w:val="21"/>
          <w:szCs w:val="21"/>
        </w:rPr>
        <w:t>t</w:t>
      </w:r>
      <w:r w:rsidR="00070191" w:rsidRPr="00070191">
        <w:rPr>
          <w:rFonts w:ascii="Arial" w:eastAsia="Arial" w:hAnsi="Arial" w:cs="Arial"/>
          <w:b/>
          <w:spacing w:val="2"/>
          <w:sz w:val="21"/>
          <w:szCs w:val="21"/>
        </w:rPr>
        <w:t>h</w:t>
      </w:r>
      <w:r w:rsidR="00070191" w:rsidRPr="00070191">
        <w:rPr>
          <w:rFonts w:ascii="Arial" w:eastAsia="Arial" w:hAnsi="Arial" w:cs="Arial"/>
          <w:b/>
          <w:sz w:val="21"/>
          <w:szCs w:val="21"/>
        </w:rPr>
        <w:t>e</w:t>
      </w:r>
      <w:r w:rsidR="00070191" w:rsidRPr="00070191">
        <w:rPr>
          <w:rFonts w:ascii="Arial" w:eastAsia="Arial" w:hAnsi="Arial" w:cs="Arial"/>
          <w:b/>
          <w:spacing w:val="11"/>
          <w:sz w:val="21"/>
          <w:szCs w:val="21"/>
        </w:rPr>
        <w:t xml:space="preserve"> </w:t>
      </w:r>
      <w:r w:rsidR="00070191" w:rsidRPr="00070191">
        <w:rPr>
          <w:rFonts w:ascii="Arial" w:eastAsia="Arial" w:hAnsi="Arial" w:cs="Arial"/>
          <w:b/>
          <w:spacing w:val="2"/>
          <w:sz w:val="21"/>
          <w:szCs w:val="21"/>
        </w:rPr>
        <w:t>pas</w:t>
      </w:r>
      <w:r w:rsidR="00070191" w:rsidRPr="00070191">
        <w:rPr>
          <w:rFonts w:ascii="Arial" w:eastAsia="Arial" w:hAnsi="Arial" w:cs="Arial"/>
          <w:b/>
          <w:sz w:val="21"/>
          <w:szCs w:val="21"/>
        </w:rPr>
        <w:t>t</w:t>
      </w:r>
      <w:r w:rsidR="00070191" w:rsidRPr="00070191">
        <w:rPr>
          <w:rFonts w:ascii="Arial" w:eastAsia="Arial" w:hAnsi="Arial" w:cs="Arial"/>
          <w:b/>
          <w:spacing w:val="13"/>
          <w:sz w:val="21"/>
          <w:szCs w:val="21"/>
        </w:rPr>
        <w:t xml:space="preserve"> </w:t>
      </w:r>
      <w:r w:rsidR="00070191" w:rsidRPr="00070191">
        <w:rPr>
          <w:rFonts w:ascii="Arial" w:eastAsia="Arial" w:hAnsi="Arial" w:cs="Arial"/>
          <w:b/>
          <w:spacing w:val="2"/>
          <w:sz w:val="21"/>
          <w:szCs w:val="21"/>
        </w:rPr>
        <w:t>year</w:t>
      </w:r>
      <w:r w:rsidR="00070191" w:rsidRPr="00070191">
        <w:rPr>
          <w:rFonts w:ascii="Arial" w:eastAsia="Arial" w:hAnsi="Arial" w:cs="Arial"/>
          <w:b/>
          <w:sz w:val="21"/>
          <w:szCs w:val="21"/>
        </w:rPr>
        <w:t>,</w:t>
      </w:r>
      <w:r w:rsidR="00070191" w:rsidRPr="00070191">
        <w:rPr>
          <w:rFonts w:ascii="Arial" w:eastAsia="Arial" w:hAnsi="Arial" w:cs="Arial"/>
          <w:b/>
          <w:spacing w:val="14"/>
          <w:sz w:val="21"/>
          <w:szCs w:val="21"/>
        </w:rPr>
        <w:t xml:space="preserve"> </w:t>
      </w:r>
      <w:r w:rsidR="00070191" w:rsidRPr="00070191">
        <w:rPr>
          <w:rFonts w:ascii="Arial" w:eastAsia="Arial" w:hAnsi="Arial" w:cs="Arial"/>
          <w:b/>
          <w:spacing w:val="2"/>
          <w:sz w:val="21"/>
          <w:szCs w:val="21"/>
        </w:rPr>
        <w:t>hav</w:t>
      </w:r>
      <w:r w:rsidR="00070191" w:rsidRPr="00070191">
        <w:rPr>
          <w:rFonts w:ascii="Arial" w:eastAsia="Arial" w:hAnsi="Arial" w:cs="Arial"/>
          <w:b/>
          <w:sz w:val="21"/>
          <w:szCs w:val="21"/>
        </w:rPr>
        <w:t>e</w:t>
      </w:r>
      <w:r w:rsidR="00070191" w:rsidRPr="00070191">
        <w:rPr>
          <w:rFonts w:ascii="Arial" w:eastAsia="Arial" w:hAnsi="Arial" w:cs="Arial"/>
          <w:b/>
          <w:spacing w:val="15"/>
          <w:sz w:val="21"/>
          <w:szCs w:val="21"/>
        </w:rPr>
        <w:t xml:space="preserve"> </w:t>
      </w:r>
      <w:r w:rsidR="00070191" w:rsidRPr="00070191">
        <w:rPr>
          <w:rFonts w:ascii="Arial" w:eastAsia="Arial" w:hAnsi="Arial" w:cs="Arial"/>
          <w:b/>
          <w:spacing w:val="2"/>
          <w:sz w:val="21"/>
          <w:szCs w:val="21"/>
        </w:rPr>
        <w:t>yo</w:t>
      </w:r>
      <w:r w:rsidR="00070191" w:rsidRPr="00070191">
        <w:rPr>
          <w:rFonts w:ascii="Arial" w:eastAsia="Arial" w:hAnsi="Arial" w:cs="Arial"/>
          <w:b/>
          <w:sz w:val="21"/>
          <w:szCs w:val="21"/>
        </w:rPr>
        <w:t>u</w:t>
      </w:r>
      <w:r w:rsidR="00070191" w:rsidRPr="00070191">
        <w:rPr>
          <w:rFonts w:ascii="Arial" w:eastAsia="Arial" w:hAnsi="Arial" w:cs="Arial"/>
          <w:b/>
          <w:spacing w:val="12"/>
          <w:sz w:val="21"/>
          <w:szCs w:val="21"/>
        </w:rPr>
        <w:t xml:space="preserve"> </w:t>
      </w:r>
      <w:r w:rsidR="00070191" w:rsidRPr="00070191">
        <w:rPr>
          <w:rFonts w:ascii="Arial" w:eastAsia="Arial" w:hAnsi="Arial" w:cs="Arial"/>
          <w:b/>
          <w:spacing w:val="1"/>
          <w:sz w:val="21"/>
          <w:szCs w:val="21"/>
        </w:rPr>
        <w:t>f</w:t>
      </w:r>
      <w:r w:rsidR="00070191" w:rsidRPr="00070191">
        <w:rPr>
          <w:rFonts w:ascii="Arial" w:eastAsia="Arial" w:hAnsi="Arial" w:cs="Arial"/>
          <w:b/>
          <w:spacing w:val="2"/>
          <w:sz w:val="21"/>
          <w:szCs w:val="21"/>
        </w:rPr>
        <w:t>e</w:t>
      </w:r>
      <w:r w:rsidR="00070191" w:rsidRPr="00070191">
        <w:rPr>
          <w:rFonts w:ascii="Arial" w:eastAsia="Arial" w:hAnsi="Arial" w:cs="Arial"/>
          <w:b/>
          <w:spacing w:val="1"/>
          <w:sz w:val="21"/>
          <w:szCs w:val="21"/>
        </w:rPr>
        <w:t>l</w:t>
      </w:r>
      <w:r w:rsidR="00070191" w:rsidRPr="00070191">
        <w:rPr>
          <w:rFonts w:ascii="Arial" w:eastAsia="Arial" w:hAnsi="Arial" w:cs="Arial"/>
          <w:b/>
          <w:sz w:val="21"/>
          <w:szCs w:val="21"/>
        </w:rPr>
        <w:t>t</w:t>
      </w:r>
      <w:r w:rsidR="00070191" w:rsidRPr="00070191">
        <w:rPr>
          <w:rFonts w:ascii="Arial" w:eastAsia="Arial" w:hAnsi="Arial" w:cs="Arial"/>
          <w:b/>
          <w:spacing w:val="11"/>
          <w:sz w:val="21"/>
          <w:szCs w:val="21"/>
        </w:rPr>
        <w:t xml:space="preserve"> </w:t>
      </w:r>
      <w:r w:rsidR="00070191" w:rsidRPr="00070191">
        <w:rPr>
          <w:rFonts w:ascii="Arial" w:eastAsia="Arial" w:hAnsi="Arial" w:cs="Arial"/>
          <w:b/>
          <w:spacing w:val="1"/>
          <w:sz w:val="21"/>
          <w:szCs w:val="21"/>
        </w:rPr>
        <w:t>t</w:t>
      </w:r>
      <w:r w:rsidR="00070191" w:rsidRPr="00070191">
        <w:rPr>
          <w:rFonts w:ascii="Arial" w:eastAsia="Arial" w:hAnsi="Arial" w:cs="Arial"/>
          <w:b/>
          <w:spacing w:val="2"/>
          <w:sz w:val="21"/>
          <w:szCs w:val="21"/>
        </w:rPr>
        <w:t>ha</w:t>
      </w:r>
      <w:r w:rsidR="00070191" w:rsidRPr="00070191">
        <w:rPr>
          <w:rFonts w:ascii="Arial" w:eastAsia="Arial" w:hAnsi="Arial" w:cs="Arial"/>
          <w:b/>
          <w:sz w:val="21"/>
          <w:szCs w:val="21"/>
        </w:rPr>
        <w:t>t</w:t>
      </w:r>
      <w:r w:rsidR="00070191" w:rsidRPr="00070191">
        <w:rPr>
          <w:rFonts w:ascii="Arial" w:eastAsia="Arial" w:hAnsi="Arial" w:cs="Arial"/>
          <w:b/>
          <w:spacing w:val="12"/>
          <w:sz w:val="21"/>
          <w:szCs w:val="21"/>
        </w:rPr>
        <w:t xml:space="preserve"> </w:t>
      </w:r>
      <w:r w:rsidR="00070191" w:rsidRPr="00070191">
        <w:rPr>
          <w:rFonts w:ascii="Arial" w:eastAsia="Arial" w:hAnsi="Arial" w:cs="Arial"/>
          <w:b/>
          <w:spacing w:val="2"/>
          <w:sz w:val="21"/>
          <w:szCs w:val="21"/>
        </w:rPr>
        <w:t>you</w:t>
      </w:r>
      <w:r w:rsidR="00070191" w:rsidRPr="00070191">
        <w:rPr>
          <w:rFonts w:ascii="Arial" w:eastAsia="Arial" w:hAnsi="Arial" w:cs="Arial"/>
          <w:b/>
          <w:sz w:val="21"/>
          <w:szCs w:val="21"/>
        </w:rPr>
        <w:t>r</w:t>
      </w:r>
      <w:r w:rsidR="00070191" w:rsidRPr="00070191">
        <w:rPr>
          <w:rFonts w:ascii="Arial" w:eastAsia="Arial" w:hAnsi="Arial" w:cs="Arial"/>
          <w:b/>
          <w:spacing w:val="14"/>
          <w:sz w:val="21"/>
          <w:szCs w:val="21"/>
        </w:rPr>
        <w:t xml:space="preserve"> </w:t>
      </w:r>
      <w:r w:rsidR="00070191" w:rsidRPr="00070191">
        <w:rPr>
          <w:rFonts w:ascii="Arial" w:eastAsia="Arial" w:hAnsi="Arial" w:cs="Arial"/>
          <w:b/>
          <w:spacing w:val="1"/>
          <w:sz w:val="21"/>
          <w:szCs w:val="21"/>
        </w:rPr>
        <w:t>l</w:t>
      </w:r>
      <w:r w:rsidR="00070191" w:rsidRPr="00070191">
        <w:rPr>
          <w:rFonts w:ascii="Arial" w:eastAsia="Arial" w:hAnsi="Arial" w:cs="Arial"/>
          <w:b/>
          <w:spacing w:val="2"/>
          <w:sz w:val="21"/>
          <w:szCs w:val="21"/>
        </w:rPr>
        <w:t>ong</w:t>
      </w:r>
      <w:r w:rsidR="00070191" w:rsidRPr="00070191">
        <w:rPr>
          <w:rFonts w:ascii="Arial" w:eastAsia="Arial" w:hAnsi="Arial" w:cs="Arial"/>
          <w:b/>
          <w:spacing w:val="1"/>
          <w:sz w:val="21"/>
          <w:szCs w:val="21"/>
        </w:rPr>
        <w:t>i</w:t>
      </w:r>
      <w:r w:rsidR="00070191" w:rsidRPr="00070191">
        <w:rPr>
          <w:rFonts w:ascii="Arial" w:eastAsia="Arial" w:hAnsi="Arial" w:cs="Arial"/>
          <w:b/>
          <w:spacing w:val="2"/>
          <w:sz w:val="21"/>
          <w:szCs w:val="21"/>
        </w:rPr>
        <w:t>n</w:t>
      </w:r>
      <w:r w:rsidR="00070191" w:rsidRPr="00070191">
        <w:rPr>
          <w:rFonts w:ascii="Arial" w:eastAsia="Arial" w:hAnsi="Arial" w:cs="Arial"/>
          <w:b/>
          <w:sz w:val="21"/>
          <w:szCs w:val="21"/>
        </w:rPr>
        <w:t>g</w:t>
      </w:r>
      <w:r w:rsidR="00070191" w:rsidRPr="00070191">
        <w:rPr>
          <w:rFonts w:ascii="Arial" w:eastAsia="Arial" w:hAnsi="Arial" w:cs="Arial"/>
          <w:b/>
          <w:spacing w:val="21"/>
          <w:sz w:val="21"/>
          <w:szCs w:val="21"/>
        </w:rPr>
        <w:t xml:space="preserve"> </w:t>
      </w:r>
      <w:r w:rsidR="00070191" w:rsidRPr="00070191">
        <w:rPr>
          <w:rFonts w:ascii="Arial" w:eastAsia="Arial" w:hAnsi="Arial" w:cs="Arial"/>
          <w:b/>
          <w:spacing w:val="1"/>
          <w:sz w:val="21"/>
          <w:szCs w:val="21"/>
        </w:rPr>
        <w:t>f</w:t>
      </w:r>
      <w:r w:rsidR="00070191" w:rsidRPr="00070191">
        <w:rPr>
          <w:rFonts w:ascii="Arial" w:eastAsia="Arial" w:hAnsi="Arial" w:cs="Arial"/>
          <w:b/>
          <w:spacing w:val="2"/>
          <w:sz w:val="21"/>
          <w:szCs w:val="21"/>
        </w:rPr>
        <w:t>o</w:t>
      </w:r>
      <w:r w:rsidR="00070191" w:rsidRPr="00070191">
        <w:rPr>
          <w:rFonts w:ascii="Arial" w:eastAsia="Arial" w:hAnsi="Arial" w:cs="Arial"/>
          <w:b/>
          <w:sz w:val="21"/>
          <w:szCs w:val="21"/>
        </w:rPr>
        <w:t>r</w:t>
      </w:r>
      <w:r w:rsidR="00070191" w:rsidRPr="00070191">
        <w:rPr>
          <w:rFonts w:ascii="Arial" w:eastAsia="Arial" w:hAnsi="Arial" w:cs="Arial"/>
          <w:b/>
          <w:spacing w:val="11"/>
          <w:sz w:val="21"/>
          <w:szCs w:val="21"/>
        </w:rPr>
        <w:t xml:space="preserve"> alcohol</w:t>
      </w:r>
      <w:r w:rsidR="00070191" w:rsidRPr="00070191">
        <w:rPr>
          <w:rFonts w:ascii="Arial" w:eastAsia="Arial" w:hAnsi="Arial" w:cs="Arial"/>
          <w:b/>
          <w:spacing w:val="17"/>
          <w:sz w:val="21"/>
          <w:szCs w:val="21"/>
        </w:rPr>
        <w:t xml:space="preserve"> </w:t>
      </w:r>
      <w:r w:rsidR="00070191" w:rsidRPr="00070191">
        <w:rPr>
          <w:rFonts w:ascii="Arial" w:eastAsia="Arial" w:hAnsi="Arial" w:cs="Arial"/>
          <w:b/>
          <w:spacing w:val="3"/>
          <w:sz w:val="21"/>
          <w:szCs w:val="21"/>
        </w:rPr>
        <w:t>w</w:t>
      </w:r>
      <w:r w:rsidR="00070191" w:rsidRPr="00070191">
        <w:rPr>
          <w:rFonts w:ascii="Arial" w:eastAsia="Arial" w:hAnsi="Arial" w:cs="Arial"/>
          <w:b/>
          <w:spacing w:val="2"/>
          <w:sz w:val="21"/>
          <w:szCs w:val="21"/>
        </w:rPr>
        <w:t>a</w:t>
      </w:r>
      <w:r w:rsidR="00070191" w:rsidRPr="00070191">
        <w:rPr>
          <w:rFonts w:ascii="Arial" w:eastAsia="Arial" w:hAnsi="Arial" w:cs="Arial"/>
          <w:b/>
          <w:sz w:val="21"/>
          <w:szCs w:val="21"/>
        </w:rPr>
        <w:t>s</w:t>
      </w:r>
      <w:r w:rsidR="00070191" w:rsidRPr="00070191">
        <w:rPr>
          <w:rFonts w:ascii="Arial" w:eastAsia="Arial" w:hAnsi="Arial" w:cs="Arial"/>
          <w:b/>
          <w:spacing w:val="13"/>
          <w:sz w:val="21"/>
          <w:szCs w:val="21"/>
        </w:rPr>
        <w:t xml:space="preserve"> </w:t>
      </w:r>
      <w:r w:rsidR="00070191">
        <w:rPr>
          <w:rFonts w:ascii="Arial" w:eastAsia="Arial" w:hAnsi="Arial" w:cs="Arial"/>
          <w:b/>
          <w:spacing w:val="2"/>
          <w:sz w:val="21"/>
          <w:szCs w:val="21"/>
        </w:rPr>
        <w:t>s</w:t>
      </w:r>
      <w:r w:rsidR="00070191">
        <w:rPr>
          <w:rFonts w:ascii="Arial" w:eastAsia="Arial" w:hAnsi="Arial" w:cs="Arial"/>
          <w:b/>
          <w:sz w:val="21"/>
          <w:szCs w:val="21"/>
        </w:rPr>
        <w:t>o</w:t>
      </w:r>
      <w:r w:rsidR="00070191">
        <w:rPr>
          <w:rFonts w:ascii="Arial" w:eastAsia="Arial" w:hAnsi="Arial" w:cs="Arial"/>
          <w:b/>
          <w:spacing w:val="10"/>
          <w:sz w:val="21"/>
          <w:szCs w:val="21"/>
        </w:rPr>
        <w:t xml:space="preserve"> </w:t>
      </w:r>
      <w:r w:rsidR="00070191">
        <w:rPr>
          <w:rFonts w:ascii="Arial" w:eastAsia="Arial" w:hAnsi="Arial" w:cs="Arial"/>
          <w:b/>
          <w:spacing w:val="2"/>
          <w:w w:val="102"/>
          <w:sz w:val="21"/>
          <w:szCs w:val="21"/>
        </w:rPr>
        <w:t>s</w:t>
      </w:r>
      <w:r w:rsidR="00070191">
        <w:rPr>
          <w:rFonts w:ascii="Arial" w:eastAsia="Arial" w:hAnsi="Arial" w:cs="Arial"/>
          <w:b/>
          <w:spacing w:val="1"/>
          <w:w w:val="102"/>
          <w:sz w:val="21"/>
          <w:szCs w:val="21"/>
        </w:rPr>
        <w:t>t</w:t>
      </w:r>
      <w:r w:rsidR="00070191">
        <w:rPr>
          <w:rFonts w:ascii="Arial" w:eastAsia="Arial" w:hAnsi="Arial" w:cs="Arial"/>
          <w:b/>
          <w:spacing w:val="2"/>
          <w:w w:val="102"/>
          <w:sz w:val="21"/>
          <w:szCs w:val="21"/>
        </w:rPr>
        <w:t>ron</w:t>
      </w:r>
      <w:r w:rsidR="00070191">
        <w:rPr>
          <w:rFonts w:ascii="Arial" w:eastAsia="Arial" w:hAnsi="Arial" w:cs="Arial"/>
          <w:b/>
          <w:w w:val="102"/>
          <w:sz w:val="21"/>
          <w:szCs w:val="21"/>
        </w:rPr>
        <w:t xml:space="preserve">g </w:t>
      </w:r>
      <w:r w:rsidR="00070191">
        <w:rPr>
          <w:rFonts w:ascii="Arial" w:eastAsia="Arial" w:hAnsi="Arial" w:cs="Arial"/>
          <w:b/>
          <w:spacing w:val="1"/>
          <w:sz w:val="21"/>
          <w:szCs w:val="21"/>
        </w:rPr>
        <w:t>t</w:t>
      </w:r>
      <w:r w:rsidR="00070191">
        <w:rPr>
          <w:rFonts w:ascii="Arial" w:eastAsia="Arial" w:hAnsi="Arial" w:cs="Arial"/>
          <w:b/>
          <w:spacing w:val="2"/>
          <w:sz w:val="21"/>
          <w:szCs w:val="21"/>
        </w:rPr>
        <w:t>ha</w:t>
      </w:r>
      <w:r w:rsidR="00070191">
        <w:rPr>
          <w:rFonts w:ascii="Arial" w:eastAsia="Arial" w:hAnsi="Arial" w:cs="Arial"/>
          <w:b/>
          <w:sz w:val="21"/>
          <w:szCs w:val="21"/>
        </w:rPr>
        <w:t>t</w:t>
      </w:r>
      <w:r w:rsidR="00070191">
        <w:rPr>
          <w:rFonts w:ascii="Arial" w:eastAsia="Arial" w:hAnsi="Arial" w:cs="Arial"/>
          <w:b/>
          <w:spacing w:val="12"/>
          <w:sz w:val="21"/>
          <w:szCs w:val="21"/>
        </w:rPr>
        <w:t xml:space="preserve"> </w:t>
      </w:r>
      <w:r w:rsidR="00070191">
        <w:rPr>
          <w:rFonts w:ascii="Arial" w:eastAsia="Arial" w:hAnsi="Arial" w:cs="Arial"/>
          <w:b/>
          <w:spacing w:val="2"/>
          <w:sz w:val="21"/>
          <w:szCs w:val="21"/>
        </w:rPr>
        <w:t>yo</w:t>
      </w:r>
      <w:r w:rsidR="00070191">
        <w:rPr>
          <w:rFonts w:ascii="Arial" w:eastAsia="Arial" w:hAnsi="Arial" w:cs="Arial"/>
          <w:b/>
          <w:sz w:val="21"/>
          <w:szCs w:val="21"/>
        </w:rPr>
        <w:t>u</w:t>
      </w:r>
      <w:r w:rsidR="00070191">
        <w:rPr>
          <w:rFonts w:ascii="Arial" w:eastAsia="Arial" w:hAnsi="Arial" w:cs="Arial"/>
          <w:b/>
          <w:spacing w:val="12"/>
          <w:sz w:val="21"/>
          <w:szCs w:val="21"/>
        </w:rPr>
        <w:t xml:space="preserve"> </w:t>
      </w:r>
      <w:r w:rsidR="00070191">
        <w:rPr>
          <w:rFonts w:ascii="Arial" w:eastAsia="Arial" w:hAnsi="Arial" w:cs="Arial"/>
          <w:b/>
          <w:spacing w:val="2"/>
          <w:sz w:val="21"/>
          <w:szCs w:val="21"/>
        </w:rPr>
        <w:t>cou</w:t>
      </w:r>
      <w:r w:rsidR="00070191">
        <w:rPr>
          <w:rFonts w:ascii="Arial" w:eastAsia="Arial" w:hAnsi="Arial" w:cs="Arial"/>
          <w:b/>
          <w:spacing w:val="1"/>
          <w:sz w:val="21"/>
          <w:szCs w:val="21"/>
        </w:rPr>
        <w:t>l</w:t>
      </w:r>
      <w:r w:rsidR="00070191">
        <w:rPr>
          <w:rFonts w:ascii="Arial" w:eastAsia="Arial" w:hAnsi="Arial" w:cs="Arial"/>
          <w:b/>
          <w:sz w:val="21"/>
          <w:szCs w:val="21"/>
        </w:rPr>
        <w:t>d</w:t>
      </w:r>
      <w:r w:rsidR="00070191">
        <w:rPr>
          <w:rFonts w:ascii="Arial" w:eastAsia="Arial" w:hAnsi="Arial" w:cs="Arial"/>
          <w:b/>
          <w:spacing w:val="17"/>
          <w:sz w:val="21"/>
          <w:szCs w:val="21"/>
        </w:rPr>
        <w:t xml:space="preserve"> </w:t>
      </w:r>
      <w:r w:rsidR="00070191">
        <w:rPr>
          <w:rFonts w:ascii="Arial" w:eastAsia="Arial" w:hAnsi="Arial" w:cs="Arial"/>
          <w:b/>
          <w:spacing w:val="2"/>
          <w:sz w:val="21"/>
          <w:szCs w:val="21"/>
        </w:rPr>
        <w:t>no</w:t>
      </w:r>
      <w:r w:rsidR="00070191">
        <w:rPr>
          <w:rFonts w:ascii="Arial" w:eastAsia="Arial" w:hAnsi="Arial" w:cs="Arial"/>
          <w:b/>
          <w:sz w:val="21"/>
          <w:szCs w:val="21"/>
        </w:rPr>
        <w:t>t</w:t>
      </w:r>
      <w:r w:rsidR="00070191">
        <w:rPr>
          <w:rFonts w:ascii="Arial" w:eastAsia="Arial" w:hAnsi="Arial" w:cs="Arial"/>
          <w:b/>
          <w:spacing w:val="10"/>
          <w:sz w:val="21"/>
          <w:szCs w:val="21"/>
        </w:rPr>
        <w:t xml:space="preserve"> </w:t>
      </w:r>
      <w:r w:rsidR="00070191">
        <w:rPr>
          <w:rFonts w:ascii="Arial" w:eastAsia="Arial" w:hAnsi="Arial" w:cs="Arial"/>
          <w:b/>
          <w:spacing w:val="2"/>
          <w:sz w:val="21"/>
          <w:szCs w:val="21"/>
        </w:rPr>
        <w:t>res</w:t>
      </w:r>
      <w:r w:rsidR="00070191">
        <w:rPr>
          <w:rFonts w:ascii="Arial" w:eastAsia="Arial" w:hAnsi="Arial" w:cs="Arial"/>
          <w:b/>
          <w:spacing w:val="1"/>
          <w:sz w:val="21"/>
          <w:szCs w:val="21"/>
        </w:rPr>
        <w:t>i</w:t>
      </w:r>
      <w:r w:rsidR="00070191">
        <w:rPr>
          <w:rFonts w:ascii="Arial" w:eastAsia="Arial" w:hAnsi="Arial" w:cs="Arial"/>
          <w:b/>
          <w:spacing w:val="2"/>
          <w:sz w:val="21"/>
          <w:szCs w:val="21"/>
        </w:rPr>
        <w:t>s</w:t>
      </w:r>
      <w:r w:rsidR="00070191">
        <w:rPr>
          <w:rFonts w:ascii="Arial" w:eastAsia="Arial" w:hAnsi="Arial" w:cs="Arial"/>
          <w:b/>
          <w:sz w:val="21"/>
          <w:szCs w:val="21"/>
        </w:rPr>
        <w:t>t</w:t>
      </w:r>
      <w:r w:rsidR="00070191">
        <w:rPr>
          <w:rFonts w:ascii="Arial" w:eastAsia="Arial" w:hAnsi="Arial" w:cs="Arial"/>
          <w:b/>
          <w:spacing w:val="16"/>
          <w:sz w:val="21"/>
          <w:szCs w:val="21"/>
        </w:rPr>
        <w:t xml:space="preserve"> </w:t>
      </w:r>
      <w:r w:rsidR="00070191">
        <w:rPr>
          <w:rFonts w:ascii="Arial" w:eastAsia="Arial" w:hAnsi="Arial" w:cs="Arial"/>
          <w:b/>
          <w:spacing w:val="1"/>
          <w:w w:val="103"/>
          <w:sz w:val="21"/>
          <w:szCs w:val="21"/>
        </w:rPr>
        <w:t>i</w:t>
      </w:r>
      <w:r w:rsidR="00070191">
        <w:rPr>
          <w:rFonts w:ascii="Arial" w:eastAsia="Arial" w:hAnsi="Arial" w:cs="Arial"/>
          <w:b/>
          <w:spacing w:val="1"/>
          <w:w w:val="102"/>
          <w:sz w:val="21"/>
          <w:szCs w:val="21"/>
        </w:rPr>
        <w:t>t?</w:t>
      </w:r>
    </w:p>
    <w:p w14:paraId="0589F702" w14:textId="77777777" w:rsidR="00070191" w:rsidRDefault="00070191" w:rsidP="00070191">
      <w:pPr>
        <w:spacing w:line="252" w:lineRule="auto"/>
        <w:ind w:left="798" w:right="187" w:hanging="436"/>
        <w:rPr>
          <w:rFonts w:ascii="Arial" w:eastAsia="Arial" w:hAnsi="Arial" w:cs="Arial"/>
          <w:sz w:val="21"/>
          <w:szCs w:val="21"/>
        </w:rPr>
      </w:pPr>
    </w:p>
    <w:p w14:paraId="18D5C2C6" w14:textId="77777777" w:rsidR="00070191" w:rsidRDefault="00070191" w:rsidP="00070191">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spacing w:val="2"/>
          <w:w w:val="102"/>
          <w:sz w:val="21"/>
          <w:szCs w:val="21"/>
        </w:rPr>
        <w:t>eve</w:t>
      </w:r>
      <w:r>
        <w:rPr>
          <w:rFonts w:ascii="Arial" w:eastAsia="Arial" w:hAnsi="Arial" w:cs="Arial"/>
          <w:w w:val="102"/>
          <w:sz w:val="21"/>
          <w:szCs w:val="21"/>
        </w:rPr>
        <w:t>r</w:t>
      </w:r>
    </w:p>
    <w:p w14:paraId="5B9DDE80" w14:textId="77777777" w:rsidR="00070191" w:rsidRDefault="00070191" w:rsidP="00070191">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2"/>
          <w:sz w:val="21"/>
          <w:szCs w:val="21"/>
        </w:rPr>
        <w:t>Monthly or less</w:t>
      </w:r>
    </w:p>
    <w:p w14:paraId="526DB3A8" w14:textId="77777777" w:rsidR="00070191" w:rsidRDefault="00070191" w:rsidP="00070191">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Weekly</w:t>
      </w:r>
    </w:p>
    <w:p w14:paraId="55922818" w14:textId="77777777" w:rsidR="00070191" w:rsidRPr="00F2458B" w:rsidRDefault="00070191" w:rsidP="00070191">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a</w:t>
      </w:r>
      <w:r>
        <w:rPr>
          <w:rFonts w:ascii="Arial" w:eastAsia="Arial" w:hAnsi="Arial" w:cs="Arial"/>
          <w:spacing w:val="1"/>
          <w:sz w:val="21"/>
          <w:szCs w:val="21"/>
        </w:rPr>
        <w:t>il</w:t>
      </w:r>
      <w:r>
        <w:rPr>
          <w:rFonts w:ascii="Arial" w:eastAsia="Arial" w:hAnsi="Arial" w:cs="Arial"/>
          <w:sz w:val="21"/>
          <w:szCs w:val="21"/>
        </w:rPr>
        <w:t>y</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w:t>
      </w:r>
      <w:r>
        <w:rPr>
          <w:rFonts w:ascii="Arial" w:eastAsia="Arial" w:hAnsi="Arial" w:cs="Arial"/>
          <w:spacing w:val="3"/>
          <w:sz w:val="21"/>
          <w:szCs w:val="21"/>
        </w:rPr>
        <w:t>m</w:t>
      </w:r>
      <w:r>
        <w:rPr>
          <w:rFonts w:ascii="Arial" w:eastAsia="Arial" w:hAnsi="Arial" w:cs="Arial"/>
          <w:spacing w:val="2"/>
          <w:sz w:val="21"/>
          <w:szCs w:val="21"/>
        </w:rPr>
        <w:t>os</w:t>
      </w:r>
      <w:r>
        <w:rPr>
          <w:rFonts w:ascii="Arial" w:eastAsia="Arial" w:hAnsi="Arial" w:cs="Arial"/>
          <w:sz w:val="21"/>
          <w:szCs w:val="21"/>
        </w:rPr>
        <w:t>t</w:t>
      </w:r>
      <w:r>
        <w:rPr>
          <w:rFonts w:ascii="Arial" w:eastAsia="Arial" w:hAnsi="Arial" w:cs="Arial"/>
          <w:spacing w:val="17"/>
          <w:sz w:val="21"/>
          <w:szCs w:val="21"/>
        </w:rPr>
        <w:t xml:space="preserve"> </w:t>
      </w:r>
      <w:r>
        <w:rPr>
          <w:rFonts w:ascii="Arial" w:eastAsia="Arial" w:hAnsi="Arial" w:cs="Arial"/>
          <w:spacing w:val="2"/>
          <w:sz w:val="21"/>
          <w:szCs w:val="21"/>
        </w:rPr>
        <w:t>daily</w:t>
      </w:r>
    </w:p>
    <w:p w14:paraId="6319086B" w14:textId="77777777" w:rsidR="00070191" w:rsidRDefault="00070191" w:rsidP="00070191">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5264D9B2" w14:textId="77777777" w:rsidR="00070191" w:rsidRPr="008F4172" w:rsidRDefault="00070191" w:rsidP="00070191">
      <w:pPr>
        <w:spacing w:before="8"/>
        <w:ind w:left="787"/>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02005FEE" w14:textId="77777777" w:rsidR="00070191" w:rsidRDefault="00070191" w:rsidP="00070191">
      <w:pPr>
        <w:spacing w:line="252" w:lineRule="auto"/>
        <w:ind w:right="1462"/>
        <w:rPr>
          <w:rFonts w:ascii="Arial" w:eastAsia="Arial" w:hAnsi="Arial" w:cs="Arial"/>
          <w:sz w:val="21"/>
          <w:szCs w:val="21"/>
        </w:rPr>
      </w:pPr>
    </w:p>
    <w:p w14:paraId="636CCDE7" w14:textId="2DB444C8" w:rsidR="00070191" w:rsidRDefault="00E408B9" w:rsidP="00E408B9">
      <w:pPr>
        <w:spacing w:line="252" w:lineRule="auto"/>
        <w:ind w:left="792" w:right="1181" w:hanging="432"/>
        <w:rPr>
          <w:rFonts w:ascii="Arial" w:eastAsia="Arial" w:hAnsi="Arial" w:cs="Arial"/>
          <w:b/>
          <w:spacing w:val="2"/>
          <w:w w:val="102"/>
          <w:sz w:val="21"/>
          <w:szCs w:val="21"/>
        </w:rPr>
      </w:pPr>
      <w:r>
        <w:rPr>
          <w:rFonts w:ascii="Arial" w:eastAsia="Arial" w:hAnsi="Arial" w:cs="Arial"/>
          <w:b/>
          <w:spacing w:val="3"/>
          <w:sz w:val="21"/>
          <w:szCs w:val="21"/>
        </w:rPr>
        <w:t>26</w:t>
      </w:r>
      <w:r w:rsidR="00070191">
        <w:rPr>
          <w:rFonts w:ascii="Arial" w:eastAsia="Arial" w:hAnsi="Arial" w:cs="Arial"/>
          <w:b/>
          <w:spacing w:val="3"/>
          <w:sz w:val="21"/>
          <w:szCs w:val="21"/>
        </w:rPr>
        <w:t>. H</w:t>
      </w:r>
      <w:r w:rsidR="00070191">
        <w:rPr>
          <w:rFonts w:ascii="Arial" w:eastAsia="Arial" w:hAnsi="Arial" w:cs="Arial"/>
          <w:b/>
          <w:spacing w:val="2"/>
          <w:sz w:val="21"/>
          <w:szCs w:val="21"/>
        </w:rPr>
        <w:t>o</w:t>
      </w:r>
      <w:r w:rsidR="00070191">
        <w:rPr>
          <w:rFonts w:ascii="Arial" w:eastAsia="Arial" w:hAnsi="Arial" w:cs="Arial"/>
          <w:b/>
          <w:sz w:val="21"/>
          <w:szCs w:val="21"/>
        </w:rPr>
        <w:t>w</w:t>
      </w:r>
      <w:r w:rsidR="00070191">
        <w:rPr>
          <w:rFonts w:ascii="Arial" w:eastAsia="Arial" w:hAnsi="Arial" w:cs="Arial"/>
          <w:b/>
          <w:spacing w:val="15"/>
          <w:sz w:val="21"/>
          <w:szCs w:val="21"/>
        </w:rPr>
        <w:t xml:space="preserve"> </w:t>
      </w:r>
      <w:r w:rsidR="00070191">
        <w:rPr>
          <w:rFonts w:ascii="Arial" w:eastAsia="Arial" w:hAnsi="Arial" w:cs="Arial"/>
          <w:b/>
          <w:spacing w:val="3"/>
          <w:sz w:val="21"/>
          <w:szCs w:val="21"/>
        </w:rPr>
        <w:t>o</w:t>
      </w:r>
      <w:r w:rsidR="00070191">
        <w:rPr>
          <w:rFonts w:ascii="Arial" w:eastAsia="Arial" w:hAnsi="Arial" w:cs="Arial"/>
          <w:b/>
          <w:spacing w:val="1"/>
          <w:sz w:val="21"/>
          <w:szCs w:val="21"/>
        </w:rPr>
        <w:t>ft</w:t>
      </w:r>
      <w:r w:rsidR="00070191">
        <w:rPr>
          <w:rFonts w:ascii="Arial" w:eastAsia="Arial" w:hAnsi="Arial" w:cs="Arial"/>
          <w:b/>
          <w:spacing w:val="2"/>
          <w:sz w:val="21"/>
          <w:szCs w:val="21"/>
        </w:rPr>
        <w:t>e</w:t>
      </w:r>
      <w:r w:rsidR="00070191">
        <w:rPr>
          <w:rFonts w:ascii="Arial" w:eastAsia="Arial" w:hAnsi="Arial" w:cs="Arial"/>
          <w:b/>
          <w:sz w:val="21"/>
          <w:szCs w:val="21"/>
        </w:rPr>
        <w:t>n</w:t>
      </w:r>
      <w:r w:rsidR="00070191">
        <w:rPr>
          <w:rFonts w:ascii="Arial" w:eastAsia="Arial" w:hAnsi="Arial" w:cs="Arial"/>
          <w:b/>
          <w:spacing w:val="15"/>
          <w:sz w:val="21"/>
          <w:szCs w:val="21"/>
        </w:rPr>
        <w:t xml:space="preserve"> </w:t>
      </w:r>
      <w:r w:rsidR="00070191">
        <w:rPr>
          <w:rFonts w:ascii="Arial" w:eastAsia="Arial" w:hAnsi="Arial" w:cs="Arial"/>
          <w:b/>
          <w:spacing w:val="3"/>
          <w:sz w:val="21"/>
          <w:szCs w:val="21"/>
        </w:rPr>
        <w:t>o</w:t>
      </w:r>
      <w:r w:rsidR="00070191">
        <w:rPr>
          <w:rFonts w:ascii="Arial" w:eastAsia="Arial" w:hAnsi="Arial" w:cs="Arial"/>
          <w:b/>
          <w:spacing w:val="2"/>
          <w:sz w:val="21"/>
          <w:szCs w:val="21"/>
        </w:rPr>
        <w:t>ve</w:t>
      </w:r>
      <w:r w:rsidR="00070191">
        <w:rPr>
          <w:rFonts w:ascii="Arial" w:eastAsia="Arial" w:hAnsi="Arial" w:cs="Arial"/>
          <w:b/>
          <w:sz w:val="21"/>
          <w:szCs w:val="21"/>
        </w:rPr>
        <w:t>r</w:t>
      </w:r>
      <w:r w:rsidR="00070191">
        <w:rPr>
          <w:rFonts w:ascii="Arial" w:eastAsia="Arial" w:hAnsi="Arial" w:cs="Arial"/>
          <w:b/>
          <w:spacing w:val="13"/>
          <w:sz w:val="21"/>
          <w:szCs w:val="21"/>
        </w:rPr>
        <w:t xml:space="preserve"> </w:t>
      </w:r>
      <w:r w:rsidR="00070191">
        <w:rPr>
          <w:rFonts w:ascii="Arial" w:eastAsia="Arial" w:hAnsi="Arial" w:cs="Arial"/>
          <w:b/>
          <w:spacing w:val="1"/>
          <w:sz w:val="21"/>
          <w:szCs w:val="21"/>
        </w:rPr>
        <w:t>t</w:t>
      </w:r>
      <w:r w:rsidR="00070191">
        <w:rPr>
          <w:rFonts w:ascii="Arial" w:eastAsia="Arial" w:hAnsi="Arial" w:cs="Arial"/>
          <w:b/>
          <w:spacing w:val="3"/>
          <w:sz w:val="21"/>
          <w:szCs w:val="21"/>
        </w:rPr>
        <w:t>h</w:t>
      </w:r>
      <w:r w:rsidR="00070191">
        <w:rPr>
          <w:rFonts w:ascii="Arial" w:eastAsia="Arial" w:hAnsi="Arial" w:cs="Arial"/>
          <w:b/>
          <w:sz w:val="21"/>
          <w:szCs w:val="21"/>
        </w:rPr>
        <w:t>e</w:t>
      </w:r>
      <w:r w:rsidR="00070191">
        <w:rPr>
          <w:rFonts w:ascii="Arial" w:eastAsia="Arial" w:hAnsi="Arial" w:cs="Arial"/>
          <w:b/>
          <w:spacing w:val="11"/>
          <w:sz w:val="21"/>
          <w:szCs w:val="21"/>
        </w:rPr>
        <w:t xml:space="preserve"> </w:t>
      </w:r>
      <w:r w:rsidR="00070191">
        <w:rPr>
          <w:rFonts w:ascii="Arial" w:eastAsia="Arial" w:hAnsi="Arial" w:cs="Arial"/>
          <w:b/>
          <w:spacing w:val="3"/>
          <w:sz w:val="21"/>
          <w:szCs w:val="21"/>
        </w:rPr>
        <w:t>p</w:t>
      </w:r>
      <w:r w:rsidR="00070191">
        <w:rPr>
          <w:rFonts w:ascii="Arial" w:eastAsia="Arial" w:hAnsi="Arial" w:cs="Arial"/>
          <w:b/>
          <w:spacing w:val="2"/>
          <w:sz w:val="21"/>
          <w:szCs w:val="21"/>
        </w:rPr>
        <w:t>as</w:t>
      </w:r>
      <w:r w:rsidR="00070191">
        <w:rPr>
          <w:rFonts w:ascii="Arial" w:eastAsia="Arial" w:hAnsi="Arial" w:cs="Arial"/>
          <w:b/>
          <w:sz w:val="21"/>
          <w:szCs w:val="21"/>
        </w:rPr>
        <w:t>t</w:t>
      </w:r>
      <w:r w:rsidR="00070191">
        <w:rPr>
          <w:rFonts w:ascii="Arial" w:eastAsia="Arial" w:hAnsi="Arial" w:cs="Arial"/>
          <w:b/>
          <w:spacing w:val="13"/>
          <w:sz w:val="21"/>
          <w:szCs w:val="21"/>
        </w:rPr>
        <w:t xml:space="preserve"> </w:t>
      </w:r>
      <w:r w:rsidR="00070191">
        <w:rPr>
          <w:rFonts w:ascii="Arial" w:eastAsia="Arial" w:hAnsi="Arial" w:cs="Arial"/>
          <w:b/>
          <w:spacing w:val="2"/>
          <w:sz w:val="21"/>
          <w:szCs w:val="21"/>
        </w:rPr>
        <w:t>yea</w:t>
      </w:r>
      <w:r w:rsidR="00070191">
        <w:rPr>
          <w:rFonts w:ascii="Arial" w:eastAsia="Arial" w:hAnsi="Arial" w:cs="Arial"/>
          <w:b/>
          <w:sz w:val="21"/>
          <w:szCs w:val="21"/>
        </w:rPr>
        <w:t>r</w:t>
      </w:r>
      <w:r w:rsidR="00070191">
        <w:rPr>
          <w:rFonts w:ascii="Arial" w:eastAsia="Arial" w:hAnsi="Arial" w:cs="Arial"/>
          <w:b/>
          <w:spacing w:val="13"/>
          <w:sz w:val="21"/>
          <w:szCs w:val="21"/>
        </w:rPr>
        <w:t xml:space="preserve"> </w:t>
      </w:r>
      <w:r w:rsidR="00070191">
        <w:rPr>
          <w:rFonts w:ascii="Arial" w:eastAsia="Arial" w:hAnsi="Arial" w:cs="Arial"/>
          <w:b/>
          <w:spacing w:val="3"/>
          <w:sz w:val="21"/>
          <w:szCs w:val="21"/>
        </w:rPr>
        <w:t>h</w:t>
      </w:r>
      <w:r w:rsidR="00070191">
        <w:rPr>
          <w:rFonts w:ascii="Arial" w:eastAsia="Arial" w:hAnsi="Arial" w:cs="Arial"/>
          <w:b/>
          <w:spacing w:val="2"/>
          <w:sz w:val="21"/>
          <w:szCs w:val="21"/>
        </w:rPr>
        <w:t>av</w:t>
      </w:r>
      <w:r w:rsidR="00070191">
        <w:rPr>
          <w:rFonts w:ascii="Arial" w:eastAsia="Arial" w:hAnsi="Arial" w:cs="Arial"/>
          <w:b/>
          <w:sz w:val="21"/>
          <w:szCs w:val="21"/>
        </w:rPr>
        <w:t>e</w:t>
      </w:r>
      <w:r w:rsidR="00070191">
        <w:rPr>
          <w:rFonts w:ascii="Arial" w:eastAsia="Arial" w:hAnsi="Arial" w:cs="Arial"/>
          <w:b/>
          <w:spacing w:val="15"/>
          <w:sz w:val="21"/>
          <w:szCs w:val="21"/>
        </w:rPr>
        <w:t xml:space="preserve"> </w:t>
      </w:r>
      <w:r w:rsidR="00070191">
        <w:rPr>
          <w:rFonts w:ascii="Arial" w:eastAsia="Arial" w:hAnsi="Arial" w:cs="Arial"/>
          <w:b/>
          <w:spacing w:val="2"/>
          <w:sz w:val="21"/>
          <w:szCs w:val="21"/>
        </w:rPr>
        <w:t>y</w:t>
      </w:r>
      <w:r w:rsidR="00070191">
        <w:rPr>
          <w:rFonts w:ascii="Arial" w:eastAsia="Arial" w:hAnsi="Arial" w:cs="Arial"/>
          <w:b/>
          <w:spacing w:val="3"/>
          <w:sz w:val="21"/>
          <w:szCs w:val="21"/>
        </w:rPr>
        <w:t>o</w:t>
      </w:r>
      <w:r w:rsidR="00070191">
        <w:rPr>
          <w:rFonts w:ascii="Arial" w:eastAsia="Arial" w:hAnsi="Arial" w:cs="Arial"/>
          <w:b/>
          <w:sz w:val="21"/>
          <w:szCs w:val="21"/>
        </w:rPr>
        <w:t>u</w:t>
      </w:r>
      <w:r w:rsidR="00070191">
        <w:rPr>
          <w:rFonts w:ascii="Arial" w:eastAsia="Arial" w:hAnsi="Arial" w:cs="Arial"/>
          <w:b/>
          <w:spacing w:val="12"/>
          <w:sz w:val="21"/>
          <w:szCs w:val="21"/>
        </w:rPr>
        <w:t xml:space="preserve"> </w:t>
      </w:r>
      <w:r w:rsidR="00070191">
        <w:rPr>
          <w:rFonts w:ascii="Arial" w:eastAsia="Arial" w:hAnsi="Arial" w:cs="Arial"/>
          <w:b/>
          <w:spacing w:val="3"/>
          <w:sz w:val="21"/>
          <w:szCs w:val="21"/>
        </w:rPr>
        <w:t>h</w:t>
      </w:r>
      <w:r w:rsidR="00070191">
        <w:rPr>
          <w:rFonts w:ascii="Arial" w:eastAsia="Arial" w:hAnsi="Arial" w:cs="Arial"/>
          <w:b/>
          <w:spacing w:val="2"/>
          <w:sz w:val="21"/>
          <w:szCs w:val="21"/>
        </w:rPr>
        <w:t>a</w:t>
      </w:r>
      <w:r w:rsidR="00070191">
        <w:rPr>
          <w:rFonts w:ascii="Arial" w:eastAsia="Arial" w:hAnsi="Arial" w:cs="Arial"/>
          <w:b/>
          <w:sz w:val="21"/>
          <w:szCs w:val="21"/>
        </w:rPr>
        <w:t>d</w:t>
      </w:r>
      <w:r w:rsidR="00070191">
        <w:rPr>
          <w:rFonts w:ascii="Arial" w:eastAsia="Arial" w:hAnsi="Arial" w:cs="Arial"/>
          <w:b/>
          <w:spacing w:val="12"/>
          <w:sz w:val="21"/>
          <w:szCs w:val="21"/>
        </w:rPr>
        <w:t xml:space="preserve"> </w:t>
      </w:r>
      <w:r w:rsidR="00070191">
        <w:rPr>
          <w:rFonts w:ascii="Arial" w:eastAsia="Arial" w:hAnsi="Arial" w:cs="Arial"/>
          <w:b/>
          <w:spacing w:val="3"/>
          <w:sz w:val="21"/>
          <w:szCs w:val="21"/>
        </w:rPr>
        <w:t>gu</w:t>
      </w:r>
      <w:r w:rsidR="00070191">
        <w:rPr>
          <w:rFonts w:ascii="Arial" w:eastAsia="Arial" w:hAnsi="Arial" w:cs="Arial"/>
          <w:b/>
          <w:spacing w:val="1"/>
          <w:sz w:val="21"/>
          <w:szCs w:val="21"/>
        </w:rPr>
        <w:t>il</w:t>
      </w:r>
      <w:r w:rsidR="00070191">
        <w:rPr>
          <w:rFonts w:ascii="Arial" w:eastAsia="Arial" w:hAnsi="Arial" w:cs="Arial"/>
          <w:b/>
          <w:sz w:val="21"/>
          <w:szCs w:val="21"/>
        </w:rPr>
        <w:t>t</w:t>
      </w:r>
      <w:r w:rsidR="00070191">
        <w:rPr>
          <w:rFonts w:ascii="Arial" w:eastAsia="Arial" w:hAnsi="Arial" w:cs="Arial"/>
          <w:b/>
          <w:spacing w:val="14"/>
          <w:sz w:val="21"/>
          <w:szCs w:val="21"/>
        </w:rPr>
        <w:t xml:space="preserve"> </w:t>
      </w:r>
      <w:r w:rsidR="00070191">
        <w:rPr>
          <w:rFonts w:ascii="Arial" w:eastAsia="Arial" w:hAnsi="Arial" w:cs="Arial"/>
          <w:b/>
          <w:spacing w:val="1"/>
          <w:sz w:val="21"/>
          <w:szCs w:val="21"/>
        </w:rPr>
        <w:t>f</w:t>
      </w:r>
      <w:r w:rsidR="00070191">
        <w:rPr>
          <w:rFonts w:ascii="Arial" w:eastAsia="Arial" w:hAnsi="Arial" w:cs="Arial"/>
          <w:b/>
          <w:spacing w:val="2"/>
          <w:sz w:val="21"/>
          <w:szCs w:val="21"/>
        </w:rPr>
        <w:t>ee</w:t>
      </w:r>
      <w:r w:rsidR="00070191">
        <w:rPr>
          <w:rFonts w:ascii="Arial" w:eastAsia="Arial" w:hAnsi="Arial" w:cs="Arial"/>
          <w:b/>
          <w:spacing w:val="1"/>
          <w:sz w:val="21"/>
          <w:szCs w:val="21"/>
        </w:rPr>
        <w:t>li</w:t>
      </w:r>
      <w:r w:rsidR="00070191">
        <w:rPr>
          <w:rFonts w:ascii="Arial" w:eastAsia="Arial" w:hAnsi="Arial" w:cs="Arial"/>
          <w:b/>
          <w:spacing w:val="3"/>
          <w:sz w:val="21"/>
          <w:szCs w:val="21"/>
        </w:rPr>
        <w:t>ng</w:t>
      </w:r>
      <w:r w:rsidR="00070191">
        <w:rPr>
          <w:rFonts w:ascii="Arial" w:eastAsia="Arial" w:hAnsi="Arial" w:cs="Arial"/>
          <w:b/>
          <w:sz w:val="21"/>
          <w:szCs w:val="21"/>
        </w:rPr>
        <w:t>s</w:t>
      </w:r>
      <w:r w:rsidR="00070191">
        <w:rPr>
          <w:rFonts w:ascii="Arial" w:eastAsia="Arial" w:hAnsi="Arial" w:cs="Arial"/>
          <w:b/>
          <w:spacing w:val="22"/>
          <w:sz w:val="21"/>
          <w:szCs w:val="21"/>
        </w:rPr>
        <w:t xml:space="preserve"> </w:t>
      </w:r>
      <w:r w:rsidR="00070191">
        <w:rPr>
          <w:rFonts w:ascii="Arial" w:eastAsia="Arial" w:hAnsi="Arial" w:cs="Arial"/>
          <w:b/>
          <w:spacing w:val="3"/>
          <w:sz w:val="21"/>
          <w:szCs w:val="21"/>
        </w:rPr>
        <w:t>o</w:t>
      </w:r>
      <w:r w:rsidR="00070191">
        <w:rPr>
          <w:rFonts w:ascii="Arial" w:eastAsia="Arial" w:hAnsi="Arial" w:cs="Arial"/>
          <w:b/>
          <w:sz w:val="21"/>
          <w:szCs w:val="21"/>
        </w:rPr>
        <w:t>r</w:t>
      </w:r>
      <w:r w:rsidR="00070191">
        <w:rPr>
          <w:rFonts w:ascii="Arial" w:eastAsia="Arial" w:hAnsi="Arial" w:cs="Arial"/>
          <w:b/>
          <w:spacing w:val="8"/>
          <w:sz w:val="21"/>
          <w:szCs w:val="21"/>
        </w:rPr>
        <w:t xml:space="preserve"> </w:t>
      </w:r>
      <w:r w:rsidR="00070191">
        <w:rPr>
          <w:rFonts w:ascii="Arial" w:eastAsia="Arial" w:hAnsi="Arial" w:cs="Arial"/>
          <w:b/>
          <w:sz w:val="21"/>
          <w:szCs w:val="21"/>
        </w:rPr>
        <w:t>a</w:t>
      </w:r>
      <w:r w:rsidR="00070191">
        <w:rPr>
          <w:rFonts w:ascii="Arial" w:eastAsia="Arial" w:hAnsi="Arial" w:cs="Arial"/>
          <w:b/>
          <w:spacing w:val="7"/>
          <w:sz w:val="21"/>
          <w:szCs w:val="21"/>
        </w:rPr>
        <w:t xml:space="preserve"> </w:t>
      </w:r>
      <w:r w:rsidR="00070191">
        <w:rPr>
          <w:rFonts w:ascii="Arial" w:eastAsia="Arial" w:hAnsi="Arial" w:cs="Arial"/>
          <w:b/>
          <w:spacing w:val="3"/>
          <w:w w:val="102"/>
          <w:sz w:val="21"/>
          <w:szCs w:val="21"/>
        </w:rPr>
        <w:t>b</w:t>
      </w:r>
      <w:r w:rsidR="00070191">
        <w:rPr>
          <w:rFonts w:ascii="Arial" w:eastAsia="Arial" w:hAnsi="Arial" w:cs="Arial"/>
          <w:b/>
          <w:spacing w:val="2"/>
          <w:w w:val="102"/>
          <w:sz w:val="21"/>
          <w:szCs w:val="21"/>
        </w:rPr>
        <w:t>a</w:t>
      </w:r>
      <w:r w:rsidR="00070191">
        <w:rPr>
          <w:rFonts w:ascii="Arial" w:eastAsia="Arial" w:hAnsi="Arial" w:cs="Arial"/>
          <w:b/>
          <w:w w:val="102"/>
          <w:sz w:val="21"/>
          <w:szCs w:val="21"/>
        </w:rPr>
        <w:t xml:space="preserve">d </w:t>
      </w:r>
      <w:r w:rsidR="00070191">
        <w:rPr>
          <w:rFonts w:ascii="Arial" w:eastAsia="Arial" w:hAnsi="Arial" w:cs="Arial"/>
          <w:b/>
          <w:spacing w:val="2"/>
          <w:sz w:val="21"/>
          <w:szCs w:val="21"/>
        </w:rPr>
        <w:t>co</w:t>
      </w:r>
      <w:r w:rsidR="00070191">
        <w:rPr>
          <w:rFonts w:ascii="Arial" w:eastAsia="Arial" w:hAnsi="Arial" w:cs="Arial"/>
          <w:b/>
          <w:spacing w:val="3"/>
          <w:sz w:val="21"/>
          <w:szCs w:val="21"/>
        </w:rPr>
        <w:t>n</w:t>
      </w:r>
      <w:r w:rsidR="00070191">
        <w:rPr>
          <w:rFonts w:ascii="Arial" w:eastAsia="Arial" w:hAnsi="Arial" w:cs="Arial"/>
          <w:b/>
          <w:spacing w:val="2"/>
          <w:sz w:val="21"/>
          <w:szCs w:val="21"/>
        </w:rPr>
        <w:t>sc</w:t>
      </w:r>
      <w:r w:rsidR="00070191">
        <w:rPr>
          <w:rFonts w:ascii="Arial" w:eastAsia="Arial" w:hAnsi="Arial" w:cs="Arial"/>
          <w:b/>
          <w:spacing w:val="1"/>
          <w:sz w:val="21"/>
          <w:szCs w:val="21"/>
        </w:rPr>
        <w:t>i</w:t>
      </w:r>
      <w:r w:rsidR="00070191">
        <w:rPr>
          <w:rFonts w:ascii="Arial" w:eastAsia="Arial" w:hAnsi="Arial" w:cs="Arial"/>
          <w:b/>
          <w:spacing w:val="2"/>
          <w:sz w:val="21"/>
          <w:szCs w:val="21"/>
        </w:rPr>
        <w:t>enc</w:t>
      </w:r>
      <w:r w:rsidR="00070191">
        <w:rPr>
          <w:rFonts w:ascii="Arial" w:eastAsia="Arial" w:hAnsi="Arial" w:cs="Arial"/>
          <w:b/>
          <w:sz w:val="21"/>
          <w:szCs w:val="21"/>
        </w:rPr>
        <w:t>e</w:t>
      </w:r>
      <w:r w:rsidR="00070191">
        <w:rPr>
          <w:rFonts w:ascii="Arial" w:eastAsia="Arial" w:hAnsi="Arial" w:cs="Arial"/>
          <w:b/>
          <w:spacing w:val="28"/>
          <w:sz w:val="21"/>
          <w:szCs w:val="21"/>
        </w:rPr>
        <w:t xml:space="preserve"> </w:t>
      </w:r>
      <w:r w:rsidR="00070191">
        <w:rPr>
          <w:rFonts w:ascii="Arial" w:eastAsia="Arial" w:hAnsi="Arial" w:cs="Arial"/>
          <w:b/>
          <w:spacing w:val="3"/>
          <w:sz w:val="21"/>
          <w:szCs w:val="21"/>
        </w:rPr>
        <w:t>b</w:t>
      </w:r>
      <w:r w:rsidR="00070191">
        <w:rPr>
          <w:rFonts w:ascii="Arial" w:eastAsia="Arial" w:hAnsi="Arial" w:cs="Arial"/>
          <w:b/>
          <w:spacing w:val="2"/>
          <w:sz w:val="21"/>
          <w:szCs w:val="21"/>
        </w:rPr>
        <w:t>ecaus</w:t>
      </w:r>
      <w:r w:rsidR="00070191">
        <w:rPr>
          <w:rFonts w:ascii="Arial" w:eastAsia="Arial" w:hAnsi="Arial" w:cs="Arial"/>
          <w:b/>
          <w:sz w:val="21"/>
          <w:szCs w:val="21"/>
        </w:rPr>
        <w:t>e</w:t>
      </w:r>
      <w:r w:rsidR="00070191">
        <w:rPr>
          <w:rFonts w:ascii="Arial" w:eastAsia="Arial" w:hAnsi="Arial" w:cs="Arial"/>
          <w:b/>
          <w:spacing w:val="22"/>
          <w:sz w:val="21"/>
          <w:szCs w:val="21"/>
        </w:rPr>
        <w:t xml:space="preserve"> </w:t>
      </w:r>
      <w:r w:rsidR="00070191">
        <w:rPr>
          <w:rFonts w:ascii="Arial" w:eastAsia="Arial" w:hAnsi="Arial" w:cs="Arial"/>
          <w:b/>
          <w:spacing w:val="2"/>
          <w:sz w:val="21"/>
          <w:szCs w:val="21"/>
        </w:rPr>
        <w:t>yo</w:t>
      </w:r>
      <w:r w:rsidR="00070191">
        <w:rPr>
          <w:rFonts w:ascii="Arial" w:eastAsia="Arial" w:hAnsi="Arial" w:cs="Arial"/>
          <w:b/>
          <w:sz w:val="21"/>
          <w:szCs w:val="21"/>
        </w:rPr>
        <w:t>u</w:t>
      </w:r>
      <w:r w:rsidR="00070191">
        <w:rPr>
          <w:rFonts w:ascii="Arial" w:eastAsia="Arial" w:hAnsi="Arial" w:cs="Arial"/>
          <w:b/>
          <w:spacing w:val="12"/>
          <w:sz w:val="21"/>
          <w:szCs w:val="21"/>
        </w:rPr>
        <w:t xml:space="preserve"> </w:t>
      </w:r>
      <w:r w:rsidR="00070191">
        <w:rPr>
          <w:rFonts w:ascii="Arial" w:eastAsia="Arial" w:hAnsi="Arial" w:cs="Arial"/>
          <w:b/>
          <w:spacing w:val="3"/>
          <w:sz w:val="21"/>
          <w:szCs w:val="21"/>
        </w:rPr>
        <w:t>u</w:t>
      </w:r>
      <w:r w:rsidR="00070191">
        <w:rPr>
          <w:rFonts w:ascii="Arial" w:eastAsia="Arial" w:hAnsi="Arial" w:cs="Arial"/>
          <w:b/>
          <w:spacing w:val="2"/>
          <w:sz w:val="21"/>
          <w:szCs w:val="21"/>
        </w:rPr>
        <w:t>se</w:t>
      </w:r>
      <w:r w:rsidR="00070191">
        <w:rPr>
          <w:rFonts w:ascii="Arial" w:eastAsia="Arial" w:hAnsi="Arial" w:cs="Arial"/>
          <w:b/>
          <w:sz w:val="21"/>
          <w:szCs w:val="21"/>
        </w:rPr>
        <w:t>d</w:t>
      </w:r>
      <w:r w:rsidR="00070191">
        <w:rPr>
          <w:rFonts w:ascii="Arial" w:eastAsia="Arial" w:hAnsi="Arial" w:cs="Arial"/>
          <w:b/>
          <w:spacing w:val="15"/>
          <w:sz w:val="21"/>
          <w:szCs w:val="21"/>
        </w:rPr>
        <w:t xml:space="preserve"> </w:t>
      </w:r>
      <w:r w:rsidR="00070191">
        <w:rPr>
          <w:rFonts w:ascii="Arial" w:eastAsia="Arial" w:hAnsi="Arial" w:cs="Arial"/>
          <w:b/>
          <w:spacing w:val="3"/>
          <w:w w:val="102"/>
          <w:sz w:val="21"/>
          <w:szCs w:val="21"/>
        </w:rPr>
        <w:t>alcohol</w:t>
      </w:r>
      <w:r w:rsidR="00070191">
        <w:rPr>
          <w:rFonts w:ascii="Arial" w:eastAsia="Arial" w:hAnsi="Arial" w:cs="Arial"/>
          <w:b/>
          <w:spacing w:val="2"/>
          <w:w w:val="102"/>
          <w:sz w:val="21"/>
          <w:szCs w:val="21"/>
        </w:rPr>
        <w:t>?</w:t>
      </w:r>
    </w:p>
    <w:p w14:paraId="602409B5" w14:textId="77777777" w:rsidR="00070191" w:rsidRDefault="00070191" w:rsidP="00070191">
      <w:pPr>
        <w:spacing w:line="252" w:lineRule="auto"/>
        <w:ind w:left="798" w:right="1179" w:hanging="436"/>
        <w:rPr>
          <w:rFonts w:ascii="Arial" w:eastAsia="Arial" w:hAnsi="Arial" w:cs="Arial"/>
          <w:sz w:val="21"/>
          <w:szCs w:val="21"/>
        </w:rPr>
      </w:pPr>
    </w:p>
    <w:p w14:paraId="61956016" w14:textId="77777777" w:rsidR="00070191" w:rsidRDefault="00070191" w:rsidP="00070191">
      <w:pPr>
        <w:spacing w:line="220" w:lineRule="exact"/>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spacing w:val="2"/>
          <w:w w:val="102"/>
          <w:sz w:val="21"/>
          <w:szCs w:val="21"/>
        </w:rPr>
        <w:t>eve</w:t>
      </w:r>
      <w:r>
        <w:rPr>
          <w:rFonts w:ascii="Arial" w:eastAsia="Arial" w:hAnsi="Arial" w:cs="Arial"/>
          <w:w w:val="102"/>
          <w:sz w:val="21"/>
          <w:szCs w:val="21"/>
        </w:rPr>
        <w:t>r</w:t>
      </w:r>
    </w:p>
    <w:p w14:paraId="50863F34" w14:textId="1AA6556E" w:rsidR="00070191" w:rsidRDefault="00070191" w:rsidP="00070191">
      <w:pPr>
        <w:spacing w:before="13"/>
        <w:ind w:left="792"/>
        <w:rPr>
          <w:sz w:val="24"/>
          <w:szCs w:val="24"/>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2"/>
          <w:sz w:val="21"/>
          <w:szCs w:val="21"/>
        </w:rPr>
        <w:t>Les</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pacing w:val="1"/>
          <w:sz w:val="21"/>
          <w:szCs w:val="21"/>
        </w:rPr>
        <w:t>ft</w:t>
      </w:r>
      <w:r>
        <w:rPr>
          <w:rFonts w:ascii="Arial" w:eastAsia="Arial" w:hAnsi="Arial" w:cs="Arial"/>
          <w:spacing w:val="2"/>
          <w:sz w:val="21"/>
          <w:szCs w:val="21"/>
        </w:rPr>
        <w:t>e</w:t>
      </w:r>
      <w:r>
        <w:rPr>
          <w:rFonts w:ascii="Arial" w:eastAsia="Arial" w:hAnsi="Arial" w:cs="Arial"/>
          <w:sz w:val="21"/>
          <w:szCs w:val="21"/>
        </w:rPr>
        <w:t>n</w:t>
      </w:r>
      <w:r>
        <w:rPr>
          <w:rFonts w:ascii="Arial" w:eastAsia="Arial" w:hAnsi="Arial" w:cs="Arial"/>
          <w:spacing w:val="15"/>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ha</w:t>
      </w:r>
      <w:r>
        <w:rPr>
          <w:rFonts w:ascii="Arial" w:eastAsia="Arial" w:hAnsi="Arial" w:cs="Arial"/>
          <w:sz w:val="21"/>
          <w:szCs w:val="21"/>
        </w:rPr>
        <w:t>n</w:t>
      </w:r>
      <w:r>
        <w:rPr>
          <w:rFonts w:ascii="Arial" w:eastAsia="Arial" w:hAnsi="Arial" w:cs="Arial"/>
          <w:spacing w:val="14"/>
          <w:sz w:val="21"/>
          <w:szCs w:val="21"/>
        </w:rPr>
        <w:t xml:space="preserve"> </w:t>
      </w:r>
      <w:r>
        <w:rPr>
          <w:rFonts w:ascii="Arial" w:eastAsia="Arial" w:hAnsi="Arial" w:cs="Arial"/>
          <w:spacing w:val="2"/>
          <w:sz w:val="21"/>
          <w:szCs w:val="21"/>
        </w:rPr>
        <w:t>onc</w:t>
      </w:r>
      <w:r>
        <w:rPr>
          <w:rFonts w:ascii="Arial" w:eastAsia="Arial" w:hAnsi="Arial" w:cs="Arial"/>
          <w:sz w:val="21"/>
          <w:szCs w:val="21"/>
        </w:rPr>
        <w:t>e</w:t>
      </w:r>
      <w:r>
        <w:rPr>
          <w:rFonts w:ascii="Arial" w:eastAsia="Arial" w:hAnsi="Arial" w:cs="Arial"/>
          <w:spacing w:val="14"/>
          <w:sz w:val="21"/>
          <w:szCs w:val="21"/>
        </w:rPr>
        <w:t xml:space="preserve"> </w:t>
      </w:r>
      <w:r>
        <w:rPr>
          <w:rFonts w:ascii="Arial" w:eastAsia="Arial" w:hAnsi="Arial" w:cs="Arial"/>
          <w:sz w:val="21"/>
          <w:szCs w:val="21"/>
        </w:rPr>
        <w:t>a</w:t>
      </w:r>
      <w:r>
        <w:rPr>
          <w:rFonts w:ascii="Arial" w:eastAsia="Arial" w:hAnsi="Arial" w:cs="Arial"/>
          <w:spacing w:val="7"/>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w w:val="102"/>
          <w:sz w:val="21"/>
          <w:szCs w:val="21"/>
        </w:rPr>
        <w:t>h</w:t>
      </w:r>
    </w:p>
    <w:p w14:paraId="49339EBB" w14:textId="77777777" w:rsidR="00070191" w:rsidRDefault="00070191" w:rsidP="00070191">
      <w:pPr>
        <w:spacing w:before="38"/>
        <w:ind w:left="792"/>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E</w:t>
      </w:r>
      <w:r>
        <w:rPr>
          <w:rFonts w:ascii="Arial" w:eastAsia="Arial" w:hAnsi="Arial" w:cs="Arial"/>
          <w:spacing w:val="2"/>
          <w:sz w:val="21"/>
          <w:szCs w:val="21"/>
        </w:rPr>
        <w:t>ve</w:t>
      </w:r>
      <w:r>
        <w:rPr>
          <w:rFonts w:ascii="Arial" w:eastAsia="Arial" w:hAnsi="Arial" w:cs="Arial"/>
          <w:spacing w:val="1"/>
          <w:sz w:val="21"/>
          <w:szCs w:val="21"/>
        </w:rPr>
        <w:t>r</w:t>
      </w:r>
      <w:r>
        <w:rPr>
          <w:rFonts w:ascii="Arial" w:eastAsia="Arial" w:hAnsi="Arial" w:cs="Arial"/>
          <w:sz w:val="21"/>
          <w:szCs w:val="21"/>
        </w:rPr>
        <w:t>y</w:t>
      </w:r>
      <w:r>
        <w:rPr>
          <w:rFonts w:ascii="Arial" w:eastAsia="Arial" w:hAnsi="Arial" w:cs="Arial"/>
          <w:spacing w:val="17"/>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w w:val="102"/>
          <w:sz w:val="21"/>
          <w:szCs w:val="21"/>
        </w:rPr>
        <w:t>h</w:t>
      </w:r>
    </w:p>
    <w:p w14:paraId="5C5D5AE7" w14:textId="77777777" w:rsidR="00070191" w:rsidRDefault="00070191" w:rsidP="00070191">
      <w:pPr>
        <w:spacing w:before="13"/>
        <w:ind w:left="792"/>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E</w:t>
      </w:r>
      <w:r>
        <w:rPr>
          <w:rFonts w:ascii="Arial" w:eastAsia="Arial" w:hAnsi="Arial" w:cs="Arial"/>
          <w:spacing w:val="2"/>
          <w:sz w:val="21"/>
          <w:szCs w:val="21"/>
        </w:rPr>
        <w:t>ve</w:t>
      </w:r>
      <w:r>
        <w:rPr>
          <w:rFonts w:ascii="Arial" w:eastAsia="Arial" w:hAnsi="Arial" w:cs="Arial"/>
          <w:spacing w:val="1"/>
          <w:sz w:val="21"/>
          <w:szCs w:val="21"/>
        </w:rPr>
        <w:t>r</w:t>
      </w:r>
      <w:r>
        <w:rPr>
          <w:rFonts w:ascii="Arial" w:eastAsia="Arial" w:hAnsi="Arial" w:cs="Arial"/>
          <w:sz w:val="21"/>
          <w:szCs w:val="21"/>
        </w:rPr>
        <w:t>y</w:t>
      </w:r>
      <w:r>
        <w:rPr>
          <w:rFonts w:ascii="Arial" w:eastAsia="Arial" w:hAnsi="Arial" w:cs="Arial"/>
          <w:spacing w:val="17"/>
          <w:sz w:val="21"/>
          <w:szCs w:val="21"/>
        </w:rPr>
        <w:t xml:space="preserve"> </w:t>
      </w:r>
      <w:r>
        <w:rPr>
          <w:rFonts w:ascii="Arial" w:eastAsia="Arial" w:hAnsi="Arial" w:cs="Arial"/>
          <w:spacing w:val="3"/>
          <w:w w:val="102"/>
          <w:sz w:val="21"/>
          <w:szCs w:val="21"/>
        </w:rPr>
        <w:t>w</w:t>
      </w:r>
      <w:r>
        <w:rPr>
          <w:rFonts w:ascii="Arial" w:eastAsia="Arial" w:hAnsi="Arial" w:cs="Arial"/>
          <w:spacing w:val="2"/>
          <w:w w:val="102"/>
          <w:sz w:val="21"/>
          <w:szCs w:val="21"/>
        </w:rPr>
        <w:t>ee</w:t>
      </w:r>
      <w:r>
        <w:rPr>
          <w:rFonts w:ascii="Arial" w:eastAsia="Arial" w:hAnsi="Arial" w:cs="Arial"/>
          <w:w w:val="102"/>
          <w:sz w:val="21"/>
          <w:szCs w:val="21"/>
        </w:rPr>
        <w:t>k</w:t>
      </w:r>
    </w:p>
    <w:p w14:paraId="04752A23" w14:textId="77777777" w:rsidR="00070191" w:rsidRPr="00F2458B" w:rsidRDefault="00070191" w:rsidP="00070191">
      <w:pPr>
        <w:spacing w:before="8"/>
        <w:ind w:left="792"/>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a</w:t>
      </w:r>
      <w:r>
        <w:rPr>
          <w:rFonts w:ascii="Arial" w:eastAsia="Arial" w:hAnsi="Arial" w:cs="Arial"/>
          <w:spacing w:val="1"/>
          <w:sz w:val="21"/>
          <w:szCs w:val="21"/>
        </w:rPr>
        <w:t>il</w:t>
      </w:r>
      <w:r>
        <w:rPr>
          <w:rFonts w:ascii="Arial" w:eastAsia="Arial" w:hAnsi="Arial" w:cs="Arial"/>
          <w:sz w:val="21"/>
          <w:szCs w:val="21"/>
        </w:rPr>
        <w:t>y</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w:t>
      </w:r>
      <w:r>
        <w:rPr>
          <w:rFonts w:ascii="Arial" w:eastAsia="Arial" w:hAnsi="Arial" w:cs="Arial"/>
          <w:spacing w:val="3"/>
          <w:sz w:val="21"/>
          <w:szCs w:val="21"/>
        </w:rPr>
        <w:t>m</w:t>
      </w:r>
      <w:r>
        <w:rPr>
          <w:rFonts w:ascii="Arial" w:eastAsia="Arial" w:hAnsi="Arial" w:cs="Arial"/>
          <w:spacing w:val="2"/>
          <w:sz w:val="21"/>
          <w:szCs w:val="21"/>
        </w:rPr>
        <w:t>os</w:t>
      </w:r>
      <w:r>
        <w:rPr>
          <w:rFonts w:ascii="Arial" w:eastAsia="Arial" w:hAnsi="Arial" w:cs="Arial"/>
          <w:sz w:val="21"/>
          <w:szCs w:val="21"/>
        </w:rPr>
        <w:t>t</w:t>
      </w:r>
      <w:r>
        <w:rPr>
          <w:rFonts w:ascii="Arial" w:eastAsia="Arial" w:hAnsi="Arial" w:cs="Arial"/>
          <w:spacing w:val="17"/>
          <w:sz w:val="21"/>
          <w:szCs w:val="21"/>
        </w:rPr>
        <w:t xml:space="preserve"> </w:t>
      </w:r>
      <w:r>
        <w:rPr>
          <w:rFonts w:ascii="Arial" w:eastAsia="Arial" w:hAnsi="Arial" w:cs="Arial"/>
          <w:spacing w:val="2"/>
          <w:sz w:val="21"/>
          <w:szCs w:val="21"/>
        </w:rPr>
        <w:t>eve</w:t>
      </w:r>
      <w:r>
        <w:rPr>
          <w:rFonts w:ascii="Arial" w:eastAsia="Arial" w:hAnsi="Arial" w:cs="Arial"/>
          <w:spacing w:val="1"/>
          <w:sz w:val="21"/>
          <w:szCs w:val="21"/>
        </w:rPr>
        <w:t>r</w:t>
      </w:r>
      <w:r>
        <w:rPr>
          <w:rFonts w:ascii="Arial" w:eastAsia="Arial" w:hAnsi="Arial" w:cs="Arial"/>
          <w:sz w:val="21"/>
          <w:szCs w:val="21"/>
        </w:rPr>
        <w:t>y</w:t>
      </w:r>
      <w:r>
        <w:rPr>
          <w:rFonts w:ascii="Arial" w:eastAsia="Arial" w:hAnsi="Arial" w:cs="Arial"/>
          <w:spacing w:val="15"/>
          <w:sz w:val="21"/>
          <w:szCs w:val="21"/>
        </w:rPr>
        <w:t xml:space="preserve"> </w:t>
      </w:r>
      <w:r>
        <w:rPr>
          <w:rFonts w:ascii="Arial" w:eastAsia="Arial" w:hAnsi="Arial" w:cs="Arial"/>
          <w:spacing w:val="2"/>
          <w:w w:val="102"/>
          <w:sz w:val="21"/>
          <w:szCs w:val="21"/>
        </w:rPr>
        <w:t>da</w:t>
      </w:r>
      <w:r>
        <w:rPr>
          <w:rFonts w:ascii="Arial" w:eastAsia="Arial" w:hAnsi="Arial" w:cs="Arial"/>
          <w:w w:val="102"/>
          <w:sz w:val="21"/>
          <w:szCs w:val="21"/>
        </w:rPr>
        <w:t>y</w:t>
      </w:r>
    </w:p>
    <w:p w14:paraId="1DDE2881" w14:textId="77777777" w:rsidR="00070191" w:rsidRDefault="00070191" w:rsidP="00070191">
      <w:pPr>
        <w:ind w:left="792"/>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6EC4A1A5" w14:textId="77777777" w:rsidR="00070191" w:rsidRDefault="00070191" w:rsidP="00070191">
      <w:pPr>
        <w:spacing w:before="13"/>
        <w:ind w:left="792"/>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087A2D68" w14:textId="77777777" w:rsidR="00070191" w:rsidRDefault="00070191" w:rsidP="00070191">
      <w:pPr>
        <w:spacing w:before="3" w:line="260" w:lineRule="exact"/>
        <w:rPr>
          <w:sz w:val="26"/>
          <w:szCs w:val="26"/>
        </w:rPr>
      </w:pPr>
    </w:p>
    <w:p w14:paraId="522CA900" w14:textId="0A44000D" w:rsidR="00070191" w:rsidRDefault="00E408B9" w:rsidP="00E408B9">
      <w:pPr>
        <w:spacing w:line="252" w:lineRule="auto"/>
        <w:ind w:left="792" w:right="446" w:hanging="432"/>
        <w:rPr>
          <w:rFonts w:ascii="Arial" w:eastAsia="Arial" w:hAnsi="Arial" w:cs="Arial"/>
          <w:b/>
          <w:w w:val="102"/>
          <w:sz w:val="21"/>
          <w:szCs w:val="21"/>
        </w:rPr>
      </w:pPr>
      <w:r>
        <w:rPr>
          <w:rFonts w:ascii="Arial" w:eastAsia="Arial" w:hAnsi="Arial" w:cs="Arial"/>
          <w:b/>
          <w:spacing w:val="2"/>
          <w:sz w:val="21"/>
          <w:szCs w:val="21"/>
        </w:rPr>
        <w:t>27</w:t>
      </w:r>
      <w:r w:rsidR="00070191">
        <w:rPr>
          <w:rFonts w:ascii="Arial" w:eastAsia="Arial" w:hAnsi="Arial" w:cs="Arial"/>
          <w:b/>
          <w:sz w:val="21"/>
          <w:szCs w:val="21"/>
        </w:rPr>
        <w:t xml:space="preserve">. </w:t>
      </w:r>
      <w:r w:rsidR="00070191">
        <w:rPr>
          <w:rFonts w:ascii="Arial" w:eastAsia="Arial" w:hAnsi="Arial" w:cs="Arial"/>
          <w:b/>
          <w:spacing w:val="21"/>
          <w:sz w:val="21"/>
          <w:szCs w:val="21"/>
        </w:rPr>
        <w:t xml:space="preserve"> </w:t>
      </w:r>
      <w:r w:rsidR="00070191">
        <w:rPr>
          <w:rFonts w:ascii="Arial" w:eastAsia="Arial" w:hAnsi="Arial" w:cs="Arial"/>
          <w:b/>
          <w:spacing w:val="3"/>
          <w:sz w:val="21"/>
          <w:szCs w:val="21"/>
        </w:rPr>
        <w:t>H</w:t>
      </w:r>
      <w:r w:rsidR="00070191">
        <w:rPr>
          <w:rFonts w:ascii="Arial" w:eastAsia="Arial" w:hAnsi="Arial" w:cs="Arial"/>
          <w:b/>
          <w:spacing w:val="2"/>
          <w:sz w:val="21"/>
          <w:szCs w:val="21"/>
        </w:rPr>
        <w:t>av</w:t>
      </w:r>
      <w:r w:rsidR="00070191">
        <w:rPr>
          <w:rFonts w:ascii="Arial" w:eastAsia="Arial" w:hAnsi="Arial" w:cs="Arial"/>
          <w:b/>
          <w:sz w:val="21"/>
          <w:szCs w:val="21"/>
        </w:rPr>
        <w:t>e</w:t>
      </w:r>
      <w:r w:rsidR="00070191">
        <w:rPr>
          <w:rFonts w:ascii="Arial" w:eastAsia="Arial" w:hAnsi="Arial" w:cs="Arial"/>
          <w:b/>
          <w:spacing w:val="15"/>
          <w:sz w:val="21"/>
          <w:szCs w:val="21"/>
        </w:rPr>
        <w:t xml:space="preserve"> </w:t>
      </w:r>
      <w:r w:rsidR="00070191">
        <w:rPr>
          <w:rFonts w:ascii="Arial" w:eastAsia="Arial" w:hAnsi="Arial" w:cs="Arial"/>
          <w:b/>
          <w:spacing w:val="2"/>
          <w:sz w:val="21"/>
          <w:szCs w:val="21"/>
        </w:rPr>
        <w:t>y</w:t>
      </w:r>
      <w:r w:rsidR="00070191">
        <w:rPr>
          <w:rFonts w:ascii="Arial" w:eastAsia="Arial" w:hAnsi="Arial" w:cs="Arial"/>
          <w:b/>
          <w:spacing w:val="3"/>
          <w:sz w:val="21"/>
          <w:szCs w:val="21"/>
        </w:rPr>
        <w:t>o</w:t>
      </w:r>
      <w:r w:rsidR="00070191">
        <w:rPr>
          <w:rFonts w:ascii="Arial" w:eastAsia="Arial" w:hAnsi="Arial" w:cs="Arial"/>
          <w:b/>
          <w:sz w:val="21"/>
          <w:szCs w:val="21"/>
        </w:rPr>
        <w:t>u</w:t>
      </w:r>
      <w:r w:rsidR="00070191">
        <w:rPr>
          <w:rFonts w:ascii="Arial" w:eastAsia="Arial" w:hAnsi="Arial" w:cs="Arial"/>
          <w:b/>
          <w:spacing w:val="12"/>
          <w:sz w:val="21"/>
          <w:szCs w:val="21"/>
        </w:rPr>
        <w:t xml:space="preserve"> </w:t>
      </w:r>
      <w:r w:rsidR="00070191">
        <w:rPr>
          <w:rFonts w:ascii="Arial" w:eastAsia="Arial" w:hAnsi="Arial" w:cs="Arial"/>
          <w:b/>
          <w:spacing w:val="3"/>
          <w:sz w:val="21"/>
          <w:szCs w:val="21"/>
        </w:rPr>
        <w:t>o</w:t>
      </w:r>
      <w:r w:rsidR="00070191">
        <w:rPr>
          <w:rFonts w:ascii="Arial" w:eastAsia="Arial" w:hAnsi="Arial" w:cs="Arial"/>
          <w:b/>
          <w:sz w:val="21"/>
          <w:szCs w:val="21"/>
        </w:rPr>
        <w:t>r</w:t>
      </w:r>
      <w:r w:rsidR="00070191">
        <w:rPr>
          <w:rFonts w:ascii="Arial" w:eastAsia="Arial" w:hAnsi="Arial" w:cs="Arial"/>
          <w:b/>
          <w:spacing w:val="9"/>
          <w:sz w:val="21"/>
          <w:szCs w:val="21"/>
        </w:rPr>
        <w:t xml:space="preserve"> </w:t>
      </w:r>
      <w:r w:rsidR="00070191">
        <w:rPr>
          <w:rFonts w:ascii="Arial" w:eastAsia="Arial" w:hAnsi="Arial" w:cs="Arial"/>
          <w:b/>
          <w:spacing w:val="2"/>
          <w:sz w:val="21"/>
          <w:szCs w:val="21"/>
        </w:rPr>
        <w:t>anyo</w:t>
      </w:r>
      <w:r w:rsidR="00070191">
        <w:rPr>
          <w:rFonts w:ascii="Arial" w:eastAsia="Arial" w:hAnsi="Arial" w:cs="Arial"/>
          <w:b/>
          <w:spacing w:val="3"/>
          <w:sz w:val="21"/>
          <w:szCs w:val="21"/>
        </w:rPr>
        <w:t>n</w:t>
      </w:r>
      <w:r w:rsidR="00070191">
        <w:rPr>
          <w:rFonts w:ascii="Arial" w:eastAsia="Arial" w:hAnsi="Arial" w:cs="Arial"/>
          <w:b/>
          <w:sz w:val="21"/>
          <w:szCs w:val="21"/>
        </w:rPr>
        <w:t>e</w:t>
      </w:r>
      <w:r w:rsidR="00070191">
        <w:rPr>
          <w:rFonts w:ascii="Arial" w:eastAsia="Arial" w:hAnsi="Arial" w:cs="Arial"/>
          <w:b/>
          <w:spacing w:val="20"/>
          <w:sz w:val="21"/>
          <w:szCs w:val="21"/>
        </w:rPr>
        <w:t xml:space="preserve"> </w:t>
      </w:r>
      <w:r w:rsidR="00070191">
        <w:rPr>
          <w:rFonts w:ascii="Arial" w:eastAsia="Arial" w:hAnsi="Arial" w:cs="Arial"/>
          <w:b/>
          <w:spacing w:val="2"/>
          <w:sz w:val="21"/>
          <w:szCs w:val="21"/>
        </w:rPr>
        <w:t>e</w:t>
      </w:r>
      <w:r w:rsidR="00070191">
        <w:rPr>
          <w:rFonts w:ascii="Arial" w:eastAsia="Arial" w:hAnsi="Arial" w:cs="Arial"/>
          <w:b/>
          <w:spacing w:val="1"/>
          <w:sz w:val="21"/>
          <w:szCs w:val="21"/>
        </w:rPr>
        <w:t>l</w:t>
      </w:r>
      <w:r w:rsidR="00070191">
        <w:rPr>
          <w:rFonts w:ascii="Arial" w:eastAsia="Arial" w:hAnsi="Arial" w:cs="Arial"/>
          <w:b/>
          <w:spacing w:val="2"/>
          <w:sz w:val="21"/>
          <w:szCs w:val="21"/>
        </w:rPr>
        <w:t>s</w:t>
      </w:r>
      <w:r w:rsidR="00070191">
        <w:rPr>
          <w:rFonts w:ascii="Arial" w:eastAsia="Arial" w:hAnsi="Arial" w:cs="Arial"/>
          <w:b/>
          <w:sz w:val="21"/>
          <w:szCs w:val="21"/>
        </w:rPr>
        <w:t>e</w:t>
      </w:r>
      <w:r w:rsidR="00070191">
        <w:rPr>
          <w:rFonts w:ascii="Arial" w:eastAsia="Arial" w:hAnsi="Arial" w:cs="Arial"/>
          <w:b/>
          <w:spacing w:val="13"/>
          <w:sz w:val="21"/>
          <w:szCs w:val="21"/>
        </w:rPr>
        <w:t xml:space="preserve"> </w:t>
      </w:r>
      <w:r w:rsidR="00070191">
        <w:rPr>
          <w:rFonts w:ascii="Arial" w:eastAsia="Arial" w:hAnsi="Arial" w:cs="Arial"/>
          <w:b/>
          <w:spacing w:val="3"/>
          <w:sz w:val="21"/>
          <w:szCs w:val="21"/>
        </w:rPr>
        <w:t>b</w:t>
      </w:r>
      <w:r w:rsidR="00070191">
        <w:rPr>
          <w:rFonts w:ascii="Arial" w:eastAsia="Arial" w:hAnsi="Arial" w:cs="Arial"/>
          <w:b/>
          <w:spacing w:val="2"/>
          <w:sz w:val="21"/>
          <w:szCs w:val="21"/>
        </w:rPr>
        <w:t>ee</w:t>
      </w:r>
      <w:r w:rsidR="00070191">
        <w:rPr>
          <w:rFonts w:ascii="Arial" w:eastAsia="Arial" w:hAnsi="Arial" w:cs="Arial"/>
          <w:b/>
          <w:sz w:val="21"/>
          <w:szCs w:val="21"/>
        </w:rPr>
        <w:t>n</w:t>
      </w:r>
      <w:r w:rsidR="00070191">
        <w:rPr>
          <w:rFonts w:ascii="Arial" w:eastAsia="Arial" w:hAnsi="Arial" w:cs="Arial"/>
          <w:b/>
          <w:spacing w:val="15"/>
          <w:sz w:val="21"/>
          <w:szCs w:val="21"/>
        </w:rPr>
        <w:t xml:space="preserve"> </w:t>
      </w:r>
      <w:r w:rsidR="00070191">
        <w:rPr>
          <w:rFonts w:ascii="Arial" w:eastAsia="Arial" w:hAnsi="Arial" w:cs="Arial"/>
          <w:b/>
          <w:spacing w:val="3"/>
          <w:sz w:val="21"/>
          <w:szCs w:val="21"/>
        </w:rPr>
        <w:t>hu</w:t>
      </w:r>
      <w:r w:rsidR="00070191">
        <w:rPr>
          <w:rFonts w:ascii="Arial" w:eastAsia="Arial" w:hAnsi="Arial" w:cs="Arial"/>
          <w:b/>
          <w:spacing w:val="2"/>
          <w:sz w:val="21"/>
          <w:szCs w:val="21"/>
        </w:rPr>
        <w:t>r</w:t>
      </w:r>
      <w:r w:rsidR="00070191">
        <w:rPr>
          <w:rFonts w:ascii="Arial" w:eastAsia="Arial" w:hAnsi="Arial" w:cs="Arial"/>
          <w:b/>
          <w:sz w:val="21"/>
          <w:szCs w:val="21"/>
        </w:rPr>
        <w:t>t</w:t>
      </w:r>
      <w:r w:rsidR="00070191">
        <w:rPr>
          <w:rFonts w:ascii="Arial" w:eastAsia="Arial" w:hAnsi="Arial" w:cs="Arial"/>
          <w:b/>
          <w:spacing w:val="12"/>
          <w:sz w:val="21"/>
          <w:szCs w:val="21"/>
        </w:rPr>
        <w:t xml:space="preserve"> </w:t>
      </w:r>
      <w:r w:rsidR="00070191">
        <w:rPr>
          <w:rFonts w:ascii="Arial" w:eastAsia="Arial" w:hAnsi="Arial" w:cs="Arial"/>
          <w:b/>
          <w:spacing w:val="1"/>
          <w:sz w:val="21"/>
          <w:szCs w:val="21"/>
        </w:rPr>
        <w:t>(</w:t>
      </w:r>
      <w:r w:rsidR="00070191">
        <w:rPr>
          <w:rFonts w:ascii="Arial" w:eastAsia="Arial" w:hAnsi="Arial" w:cs="Arial"/>
          <w:b/>
          <w:spacing w:val="4"/>
          <w:sz w:val="21"/>
          <w:szCs w:val="21"/>
        </w:rPr>
        <w:t>m</w:t>
      </w:r>
      <w:r w:rsidR="00070191">
        <w:rPr>
          <w:rFonts w:ascii="Arial" w:eastAsia="Arial" w:hAnsi="Arial" w:cs="Arial"/>
          <w:b/>
          <w:spacing w:val="2"/>
          <w:sz w:val="21"/>
          <w:szCs w:val="21"/>
        </w:rPr>
        <w:t>en</w:t>
      </w:r>
      <w:r w:rsidR="00070191">
        <w:rPr>
          <w:rFonts w:ascii="Arial" w:eastAsia="Arial" w:hAnsi="Arial" w:cs="Arial"/>
          <w:b/>
          <w:spacing w:val="1"/>
          <w:sz w:val="21"/>
          <w:szCs w:val="21"/>
        </w:rPr>
        <w:t>t</w:t>
      </w:r>
      <w:r w:rsidR="00070191">
        <w:rPr>
          <w:rFonts w:ascii="Arial" w:eastAsia="Arial" w:hAnsi="Arial" w:cs="Arial"/>
          <w:b/>
          <w:spacing w:val="2"/>
          <w:sz w:val="21"/>
          <w:szCs w:val="21"/>
        </w:rPr>
        <w:t>a</w:t>
      </w:r>
      <w:r w:rsidR="00070191">
        <w:rPr>
          <w:rFonts w:ascii="Arial" w:eastAsia="Arial" w:hAnsi="Arial" w:cs="Arial"/>
          <w:b/>
          <w:spacing w:val="1"/>
          <w:sz w:val="21"/>
          <w:szCs w:val="21"/>
        </w:rPr>
        <w:t>ll</w:t>
      </w:r>
      <w:r w:rsidR="00070191">
        <w:rPr>
          <w:rFonts w:ascii="Arial" w:eastAsia="Arial" w:hAnsi="Arial" w:cs="Arial"/>
          <w:b/>
          <w:sz w:val="21"/>
          <w:szCs w:val="21"/>
        </w:rPr>
        <w:t>y</w:t>
      </w:r>
      <w:r w:rsidR="00070191">
        <w:rPr>
          <w:rFonts w:ascii="Arial" w:eastAsia="Arial" w:hAnsi="Arial" w:cs="Arial"/>
          <w:b/>
          <w:spacing w:val="24"/>
          <w:sz w:val="21"/>
          <w:szCs w:val="21"/>
        </w:rPr>
        <w:t xml:space="preserve"> </w:t>
      </w:r>
      <w:r w:rsidR="00070191">
        <w:rPr>
          <w:rFonts w:ascii="Arial" w:eastAsia="Arial" w:hAnsi="Arial" w:cs="Arial"/>
          <w:b/>
          <w:spacing w:val="3"/>
          <w:sz w:val="21"/>
          <w:szCs w:val="21"/>
        </w:rPr>
        <w:t>o</w:t>
      </w:r>
      <w:r w:rsidR="00070191">
        <w:rPr>
          <w:rFonts w:ascii="Arial" w:eastAsia="Arial" w:hAnsi="Arial" w:cs="Arial"/>
          <w:b/>
          <w:sz w:val="21"/>
          <w:szCs w:val="21"/>
        </w:rPr>
        <w:t>r</w:t>
      </w:r>
      <w:r w:rsidR="00070191">
        <w:rPr>
          <w:rFonts w:ascii="Arial" w:eastAsia="Arial" w:hAnsi="Arial" w:cs="Arial"/>
          <w:b/>
          <w:spacing w:val="8"/>
          <w:sz w:val="21"/>
          <w:szCs w:val="21"/>
        </w:rPr>
        <w:t xml:space="preserve"> </w:t>
      </w:r>
      <w:r w:rsidR="00070191">
        <w:rPr>
          <w:rFonts w:ascii="Arial" w:eastAsia="Arial" w:hAnsi="Arial" w:cs="Arial"/>
          <w:b/>
          <w:spacing w:val="3"/>
          <w:sz w:val="21"/>
          <w:szCs w:val="21"/>
        </w:rPr>
        <w:t>ph</w:t>
      </w:r>
      <w:r w:rsidR="00070191">
        <w:rPr>
          <w:rFonts w:ascii="Arial" w:eastAsia="Arial" w:hAnsi="Arial" w:cs="Arial"/>
          <w:b/>
          <w:spacing w:val="2"/>
          <w:sz w:val="21"/>
          <w:szCs w:val="21"/>
        </w:rPr>
        <w:t>ys</w:t>
      </w:r>
      <w:r w:rsidR="00070191">
        <w:rPr>
          <w:rFonts w:ascii="Arial" w:eastAsia="Arial" w:hAnsi="Arial" w:cs="Arial"/>
          <w:b/>
          <w:spacing w:val="1"/>
          <w:sz w:val="21"/>
          <w:szCs w:val="21"/>
        </w:rPr>
        <w:t>i</w:t>
      </w:r>
      <w:r w:rsidR="00070191">
        <w:rPr>
          <w:rFonts w:ascii="Arial" w:eastAsia="Arial" w:hAnsi="Arial" w:cs="Arial"/>
          <w:b/>
          <w:spacing w:val="2"/>
          <w:sz w:val="21"/>
          <w:szCs w:val="21"/>
        </w:rPr>
        <w:t>ca</w:t>
      </w:r>
      <w:r w:rsidR="00070191">
        <w:rPr>
          <w:rFonts w:ascii="Arial" w:eastAsia="Arial" w:hAnsi="Arial" w:cs="Arial"/>
          <w:b/>
          <w:spacing w:val="1"/>
          <w:sz w:val="21"/>
          <w:szCs w:val="21"/>
        </w:rPr>
        <w:t>ll</w:t>
      </w:r>
      <w:r w:rsidR="00070191">
        <w:rPr>
          <w:rFonts w:ascii="Arial" w:eastAsia="Arial" w:hAnsi="Arial" w:cs="Arial"/>
          <w:b/>
          <w:spacing w:val="2"/>
          <w:sz w:val="21"/>
          <w:szCs w:val="21"/>
        </w:rPr>
        <w:t>y</w:t>
      </w:r>
      <w:r w:rsidR="00070191">
        <w:rPr>
          <w:rFonts w:ascii="Arial" w:eastAsia="Arial" w:hAnsi="Arial" w:cs="Arial"/>
          <w:b/>
          <w:sz w:val="21"/>
          <w:szCs w:val="21"/>
        </w:rPr>
        <w:t>)</w:t>
      </w:r>
      <w:r w:rsidR="00070191">
        <w:rPr>
          <w:rFonts w:ascii="Arial" w:eastAsia="Arial" w:hAnsi="Arial" w:cs="Arial"/>
          <w:b/>
          <w:spacing w:val="26"/>
          <w:sz w:val="21"/>
          <w:szCs w:val="21"/>
        </w:rPr>
        <w:t xml:space="preserve"> </w:t>
      </w:r>
      <w:r w:rsidR="00070191">
        <w:rPr>
          <w:rFonts w:ascii="Arial" w:eastAsia="Arial" w:hAnsi="Arial" w:cs="Arial"/>
          <w:b/>
          <w:spacing w:val="3"/>
          <w:sz w:val="21"/>
          <w:szCs w:val="21"/>
        </w:rPr>
        <w:t>b</w:t>
      </w:r>
      <w:r w:rsidR="00070191">
        <w:rPr>
          <w:rFonts w:ascii="Arial" w:eastAsia="Arial" w:hAnsi="Arial" w:cs="Arial"/>
          <w:b/>
          <w:spacing w:val="2"/>
          <w:sz w:val="21"/>
          <w:szCs w:val="21"/>
        </w:rPr>
        <w:t>ecaus</w:t>
      </w:r>
      <w:r w:rsidR="00070191">
        <w:rPr>
          <w:rFonts w:ascii="Arial" w:eastAsia="Arial" w:hAnsi="Arial" w:cs="Arial"/>
          <w:b/>
          <w:sz w:val="21"/>
          <w:szCs w:val="21"/>
        </w:rPr>
        <w:t>e</w:t>
      </w:r>
      <w:r w:rsidR="00070191">
        <w:rPr>
          <w:rFonts w:ascii="Arial" w:eastAsia="Arial" w:hAnsi="Arial" w:cs="Arial"/>
          <w:b/>
          <w:spacing w:val="22"/>
          <w:sz w:val="21"/>
          <w:szCs w:val="21"/>
        </w:rPr>
        <w:t xml:space="preserve"> </w:t>
      </w:r>
      <w:r w:rsidR="00070191">
        <w:rPr>
          <w:rFonts w:ascii="Arial" w:eastAsia="Arial" w:hAnsi="Arial" w:cs="Arial"/>
          <w:b/>
          <w:spacing w:val="2"/>
          <w:w w:val="102"/>
          <w:sz w:val="21"/>
          <w:szCs w:val="21"/>
        </w:rPr>
        <w:t>yo</w:t>
      </w:r>
      <w:r w:rsidR="00070191">
        <w:rPr>
          <w:rFonts w:ascii="Arial" w:eastAsia="Arial" w:hAnsi="Arial" w:cs="Arial"/>
          <w:b/>
          <w:w w:val="102"/>
          <w:sz w:val="21"/>
          <w:szCs w:val="21"/>
        </w:rPr>
        <w:t xml:space="preserve">u </w:t>
      </w:r>
      <w:r w:rsidR="00070191">
        <w:rPr>
          <w:rFonts w:ascii="Arial" w:eastAsia="Arial" w:hAnsi="Arial" w:cs="Arial"/>
          <w:b/>
          <w:spacing w:val="2"/>
          <w:sz w:val="21"/>
          <w:szCs w:val="21"/>
        </w:rPr>
        <w:t>use</w:t>
      </w:r>
      <w:r w:rsidR="00070191">
        <w:rPr>
          <w:rFonts w:ascii="Arial" w:eastAsia="Arial" w:hAnsi="Arial" w:cs="Arial"/>
          <w:b/>
          <w:sz w:val="21"/>
          <w:szCs w:val="21"/>
        </w:rPr>
        <w:t>d</w:t>
      </w:r>
      <w:r w:rsidR="00070191">
        <w:rPr>
          <w:rFonts w:ascii="Arial" w:eastAsia="Arial" w:hAnsi="Arial" w:cs="Arial"/>
          <w:b/>
          <w:spacing w:val="15"/>
          <w:sz w:val="21"/>
          <w:szCs w:val="21"/>
        </w:rPr>
        <w:t xml:space="preserve"> </w:t>
      </w:r>
      <w:r w:rsidR="00070191">
        <w:rPr>
          <w:rFonts w:ascii="Arial" w:eastAsia="Arial" w:hAnsi="Arial" w:cs="Arial"/>
          <w:b/>
          <w:spacing w:val="2"/>
          <w:w w:val="102"/>
          <w:sz w:val="21"/>
          <w:szCs w:val="21"/>
        </w:rPr>
        <w:t>alcohol</w:t>
      </w:r>
      <w:r w:rsidR="00070191">
        <w:rPr>
          <w:rFonts w:ascii="Arial" w:eastAsia="Arial" w:hAnsi="Arial" w:cs="Arial"/>
          <w:b/>
          <w:w w:val="102"/>
          <w:sz w:val="21"/>
          <w:szCs w:val="21"/>
        </w:rPr>
        <w:t>?</w:t>
      </w:r>
    </w:p>
    <w:p w14:paraId="165C4403" w14:textId="77777777" w:rsidR="00070191" w:rsidRDefault="00070191" w:rsidP="00070191">
      <w:pPr>
        <w:spacing w:line="252" w:lineRule="auto"/>
        <w:ind w:left="938" w:right="445" w:hanging="436"/>
        <w:rPr>
          <w:rFonts w:ascii="Arial" w:eastAsia="Arial" w:hAnsi="Arial" w:cs="Arial"/>
          <w:sz w:val="21"/>
          <w:szCs w:val="21"/>
        </w:rPr>
      </w:pPr>
    </w:p>
    <w:p w14:paraId="6CA9E6DA" w14:textId="77777777" w:rsidR="00070191" w:rsidRDefault="00070191" w:rsidP="00070191">
      <w:pPr>
        <w:spacing w:line="220" w:lineRule="exact"/>
        <w:ind w:left="9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No</w:t>
      </w:r>
    </w:p>
    <w:p w14:paraId="4D0A2923" w14:textId="77777777" w:rsidR="00070191" w:rsidRDefault="00070191" w:rsidP="00070191">
      <w:pPr>
        <w:spacing w:before="13"/>
        <w:ind w:left="9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3"/>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ove</w:t>
      </w:r>
      <w:r>
        <w:rPr>
          <w:rFonts w:ascii="Arial" w:eastAsia="Arial" w:hAnsi="Arial" w:cs="Arial"/>
          <w:sz w:val="21"/>
          <w:szCs w:val="21"/>
        </w:rPr>
        <w:t>r</w:t>
      </w:r>
      <w:r>
        <w:rPr>
          <w:rFonts w:ascii="Arial" w:eastAsia="Arial" w:hAnsi="Arial" w:cs="Arial"/>
          <w:spacing w:val="12"/>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w w:val="102"/>
          <w:sz w:val="21"/>
          <w:szCs w:val="21"/>
        </w:rPr>
        <w:t>yea</w:t>
      </w:r>
      <w:r>
        <w:rPr>
          <w:rFonts w:ascii="Arial" w:eastAsia="Arial" w:hAnsi="Arial" w:cs="Arial"/>
          <w:w w:val="102"/>
          <w:sz w:val="21"/>
          <w:szCs w:val="21"/>
        </w:rPr>
        <w:t>r</w:t>
      </w:r>
    </w:p>
    <w:p w14:paraId="19D90BF1" w14:textId="77777777" w:rsidR="00070191" w:rsidRPr="00F2458B" w:rsidRDefault="00070191" w:rsidP="00070191">
      <w:pPr>
        <w:spacing w:before="13"/>
        <w:ind w:left="9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3"/>
          <w:sz w:val="21"/>
          <w:szCs w:val="21"/>
        </w:rPr>
        <w:t xml:space="preserve"> </w:t>
      </w:r>
      <w:r>
        <w:rPr>
          <w:rFonts w:ascii="Arial" w:eastAsia="Arial" w:hAnsi="Arial" w:cs="Arial"/>
          <w:spacing w:val="2"/>
          <w:sz w:val="21"/>
          <w:szCs w:val="21"/>
        </w:rPr>
        <w:t>ove</w:t>
      </w:r>
      <w:r>
        <w:rPr>
          <w:rFonts w:ascii="Arial" w:eastAsia="Arial" w:hAnsi="Arial" w:cs="Arial"/>
          <w:sz w:val="21"/>
          <w:szCs w:val="21"/>
        </w:rPr>
        <w:t>r</w:t>
      </w:r>
      <w:r>
        <w:rPr>
          <w:rFonts w:ascii="Arial" w:eastAsia="Arial" w:hAnsi="Arial" w:cs="Arial"/>
          <w:spacing w:val="12"/>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w w:val="102"/>
          <w:sz w:val="21"/>
          <w:szCs w:val="21"/>
        </w:rPr>
        <w:t>yea</w:t>
      </w:r>
      <w:r>
        <w:rPr>
          <w:rFonts w:ascii="Arial" w:eastAsia="Arial" w:hAnsi="Arial" w:cs="Arial"/>
          <w:w w:val="102"/>
          <w:sz w:val="21"/>
          <w:szCs w:val="21"/>
        </w:rPr>
        <w:t>r</w:t>
      </w:r>
    </w:p>
    <w:p w14:paraId="36ABE96E" w14:textId="77777777" w:rsidR="00070191" w:rsidRDefault="00070191" w:rsidP="00070191">
      <w:pPr>
        <w:ind w:left="9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7C26E25F" w14:textId="77777777" w:rsidR="00070191" w:rsidRDefault="00070191" w:rsidP="00070191">
      <w:pPr>
        <w:spacing w:before="13"/>
        <w:ind w:left="9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063C793C" w14:textId="77777777" w:rsidR="004C0DCB" w:rsidRDefault="004C0DCB" w:rsidP="004C0DCB">
      <w:pPr>
        <w:spacing w:before="7" w:line="260" w:lineRule="exact"/>
        <w:rPr>
          <w:sz w:val="26"/>
          <w:szCs w:val="26"/>
        </w:rPr>
      </w:pPr>
    </w:p>
    <w:p w14:paraId="3F52ADC8" w14:textId="77777777" w:rsidR="009E201B" w:rsidRDefault="009E201B" w:rsidP="009E201B">
      <w:pPr>
        <w:spacing w:line="200" w:lineRule="exact"/>
      </w:pPr>
    </w:p>
    <w:p w14:paraId="61E1ABB8" w14:textId="62939FFC" w:rsidR="009E201B" w:rsidRDefault="00E408B9" w:rsidP="009E201B">
      <w:pPr>
        <w:spacing w:before="38"/>
        <w:ind w:left="402"/>
        <w:rPr>
          <w:rFonts w:ascii="Arial" w:eastAsia="Arial" w:hAnsi="Arial" w:cs="Arial"/>
          <w:b/>
          <w:w w:val="102"/>
          <w:sz w:val="21"/>
          <w:szCs w:val="21"/>
        </w:rPr>
      </w:pPr>
      <w:r>
        <w:rPr>
          <w:rFonts w:ascii="Arial" w:eastAsia="Arial" w:hAnsi="Arial" w:cs="Arial"/>
          <w:b/>
          <w:spacing w:val="2"/>
          <w:sz w:val="21"/>
          <w:szCs w:val="21"/>
        </w:rPr>
        <w:t>28</w:t>
      </w:r>
      <w:r w:rsidR="009E201B">
        <w:rPr>
          <w:rFonts w:ascii="Arial" w:eastAsia="Arial" w:hAnsi="Arial" w:cs="Arial"/>
          <w:b/>
          <w:sz w:val="21"/>
          <w:szCs w:val="21"/>
        </w:rPr>
        <w:t xml:space="preserve">. </w:t>
      </w:r>
      <w:r w:rsidR="009E201B">
        <w:rPr>
          <w:rFonts w:ascii="Arial" w:eastAsia="Arial" w:hAnsi="Arial" w:cs="Arial"/>
          <w:b/>
          <w:spacing w:val="10"/>
          <w:sz w:val="21"/>
          <w:szCs w:val="21"/>
        </w:rPr>
        <w:t xml:space="preserve"> </w:t>
      </w:r>
      <w:r w:rsidR="009E201B">
        <w:rPr>
          <w:rFonts w:ascii="Arial" w:eastAsia="Arial" w:hAnsi="Arial" w:cs="Arial"/>
          <w:b/>
          <w:spacing w:val="3"/>
          <w:sz w:val="21"/>
          <w:szCs w:val="21"/>
        </w:rPr>
        <w:t>H</w:t>
      </w:r>
      <w:r w:rsidR="009E201B">
        <w:rPr>
          <w:rFonts w:ascii="Arial" w:eastAsia="Arial" w:hAnsi="Arial" w:cs="Arial"/>
          <w:b/>
          <w:spacing w:val="2"/>
          <w:sz w:val="21"/>
          <w:szCs w:val="21"/>
        </w:rPr>
        <w:t>o</w:t>
      </w:r>
      <w:r w:rsidR="009E201B">
        <w:rPr>
          <w:rFonts w:ascii="Arial" w:eastAsia="Arial" w:hAnsi="Arial" w:cs="Arial"/>
          <w:b/>
          <w:sz w:val="21"/>
          <w:szCs w:val="21"/>
        </w:rPr>
        <w:t>w</w:t>
      </w:r>
      <w:r w:rsidR="009E201B">
        <w:rPr>
          <w:rFonts w:ascii="Arial" w:eastAsia="Arial" w:hAnsi="Arial" w:cs="Arial"/>
          <w:b/>
          <w:spacing w:val="15"/>
          <w:sz w:val="21"/>
          <w:szCs w:val="21"/>
        </w:rPr>
        <w:t xml:space="preserve"> </w:t>
      </w:r>
      <w:r w:rsidR="009E201B">
        <w:rPr>
          <w:rFonts w:ascii="Arial" w:eastAsia="Arial" w:hAnsi="Arial" w:cs="Arial"/>
          <w:b/>
          <w:spacing w:val="3"/>
          <w:sz w:val="21"/>
          <w:szCs w:val="21"/>
        </w:rPr>
        <w:t>o</w:t>
      </w:r>
      <w:r w:rsidR="009E201B">
        <w:rPr>
          <w:rFonts w:ascii="Arial" w:eastAsia="Arial" w:hAnsi="Arial" w:cs="Arial"/>
          <w:b/>
          <w:spacing w:val="1"/>
          <w:sz w:val="21"/>
          <w:szCs w:val="21"/>
        </w:rPr>
        <w:t>ft</w:t>
      </w:r>
      <w:r w:rsidR="009E201B">
        <w:rPr>
          <w:rFonts w:ascii="Arial" w:eastAsia="Arial" w:hAnsi="Arial" w:cs="Arial"/>
          <w:b/>
          <w:spacing w:val="2"/>
          <w:sz w:val="21"/>
          <w:szCs w:val="21"/>
        </w:rPr>
        <w:t>e</w:t>
      </w:r>
      <w:r w:rsidR="009E201B">
        <w:rPr>
          <w:rFonts w:ascii="Arial" w:eastAsia="Arial" w:hAnsi="Arial" w:cs="Arial"/>
          <w:b/>
          <w:sz w:val="21"/>
          <w:szCs w:val="21"/>
        </w:rPr>
        <w:t>n</w:t>
      </w:r>
      <w:r w:rsidR="009E201B">
        <w:rPr>
          <w:rFonts w:ascii="Arial" w:eastAsia="Arial" w:hAnsi="Arial" w:cs="Arial"/>
          <w:b/>
          <w:spacing w:val="15"/>
          <w:sz w:val="21"/>
          <w:szCs w:val="21"/>
        </w:rPr>
        <w:t xml:space="preserve"> </w:t>
      </w:r>
      <w:r w:rsidR="009E201B">
        <w:rPr>
          <w:rFonts w:ascii="Arial" w:eastAsia="Arial" w:hAnsi="Arial" w:cs="Arial"/>
          <w:b/>
          <w:spacing w:val="3"/>
          <w:sz w:val="21"/>
          <w:szCs w:val="21"/>
        </w:rPr>
        <w:t>d</w:t>
      </w:r>
      <w:r w:rsidR="009E201B">
        <w:rPr>
          <w:rFonts w:ascii="Arial" w:eastAsia="Arial" w:hAnsi="Arial" w:cs="Arial"/>
          <w:b/>
          <w:sz w:val="21"/>
          <w:szCs w:val="21"/>
        </w:rPr>
        <w:t>o</w:t>
      </w:r>
      <w:r w:rsidR="009E201B">
        <w:rPr>
          <w:rFonts w:ascii="Arial" w:eastAsia="Arial" w:hAnsi="Arial" w:cs="Arial"/>
          <w:b/>
          <w:spacing w:val="10"/>
          <w:sz w:val="21"/>
          <w:szCs w:val="21"/>
        </w:rPr>
        <w:t xml:space="preserve"> </w:t>
      </w:r>
      <w:r w:rsidR="009E201B">
        <w:rPr>
          <w:rFonts w:ascii="Arial" w:eastAsia="Arial" w:hAnsi="Arial" w:cs="Arial"/>
          <w:b/>
          <w:spacing w:val="2"/>
          <w:sz w:val="21"/>
          <w:szCs w:val="21"/>
        </w:rPr>
        <w:t>y</w:t>
      </w:r>
      <w:r w:rsidR="009E201B">
        <w:rPr>
          <w:rFonts w:ascii="Arial" w:eastAsia="Arial" w:hAnsi="Arial" w:cs="Arial"/>
          <w:b/>
          <w:spacing w:val="3"/>
          <w:sz w:val="21"/>
          <w:szCs w:val="21"/>
        </w:rPr>
        <w:t>o</w:t>
      </w:r>
      <w:r w:rsidR="009E201B">
        <w:rPr>
          <w:rFonts w:ascii="Arial" w:eastAsia="Arial" w:hAnsi="Arial" w:cs="Arial"/>
          <w:b/>
          <w:sz w:val="21"/>
          <w:szCs w:val="21"/>
        </w:rPr>
        <w:t>u</w:t>
      </w:r>
      <w:r w:rsidR="009E201B">
        <w:rPr>
          <w:rFonts w:ascii="Arial" w:eastAsia="Arial" w:hAnsi="Arial" w:cs="Arial"/>
          <w:b/>
          <w:spacing w:val="12"/>
          <w:sz w:val="21"/>
          <w:szCs w:val="21"/>
        </w:rPr>
        <w:t xml:space="preserve"> </w:t>
      </w:r>
      <w:r w:rsidR="009E201B">
        <w:rPr>
          <w:rFonts w:ascii="Arial" w:eastAsia="Arial" w:hAnsi="Arial" w:cs="Arial"/>
          <w:b/>
          <w:spacing w:val="3"/>
          <w:sz w:val="21"/>
          <w:szCs w:val="21"/>
        </w:rPr>
        <w:t>u</w:t>
      </w:r>
      <w:r w:rsidR="009E201B">
        <w:rPr>
          <w:rFonts w:ascii="Arial" w:eastAsia="Arial" w:hAnsi="Arial" w:cs="Arial"/>
          <w:b/>
          <w:spacing w:val="2"/>
          <w:sz w:val="21"/>
          <w:szCs w:val="21"/>
        </w:rPr>
        <w:t>s</w:t>
      </w:r>
      <w:r w:rsidR="009E201B">
        <w:rPr>
          <w:rFonts w:ascii="Arial" w:eastAsia="Arial" w:hAnsi="Arial" w:cs="Arial"/>
          <w:b/>
          <w:sz w:val="21"/>
          <w:szCs w:val="21"/>
        </w:rPr>
        <w:t>e</w:t>
      </w:r>
      <w:r w:rsidR="009E201B">
        <w:rPr>
          <w:rFonts w:ascii="Arial" w:eastAsia="Arial" w:hAnsi="Arial" w:cs="Arial"/>
          <w:b/>
          <w:spacing w:val="12"/>
          <w:sz w:val="21"/>
          <w:szCs w:val="21"/>
        </w:rPr>
        <w:t xml:space="preserve"> </w:t>
      </w:r>
      <w:r w:rsidR="009E201B">
        <w:rPr>
          <w:rFonts w:ascii="Arial" w:eastAsia="Arial" w:hAnsi="Arial" w:cs="Arial"/>
          <w:b/>
          <w:spacing w:val="3"/>
          <w:sz w:val="21"/>
          <w:szCs w:val="21"/>
        </w:rPr>
        <w:t>d</w:t>
      </w:r>
      <w:r w:rsidR="009E201B">
        <w:rPr>
          <w:rFonts w:ascii="Arial" w:eastAsia="Arial" w:hAnsi="Arial" w:cs="Arial"/>
          <w:b/>
          <w:spacing w:val="2"/>
          <w:sz w:val="21"/>
          <w:szCs w:val="21"/>
        </w:rPr>
        <w:t>r</w:t>
      </w:r>
      <w:r w:rsidR="009E201B">
        <w:rPr>
          <w:rFonts w:ascii="Arial" w:eastAsia="Arial" w:hAnsi="Arial" w:cs="Arial"/>
          <w:b/>
          <w:spacing w:val="3"/>
          <w:sz w:val="21"/>
          <w:szCs w:val="21"/>
        </w:rPr>
        <w:t>ug</w:t>
      </w:r>
      <w:r w:rsidR="009E201B">
        <w:rPr>
          <w:rFonts w:ascii="Arial" w:eastAsia="Arial" w:hAnsi="Arial" w:cs="Arial"/>
          <w:b/>
          <w:sz w:val="21"/>
          <w:szCs w:val="21"/>
        </w:rPr>
        <w:t>s</w:t>
      </w:r>
      <w:r w:rsidR="009E201B">
        <w:rPr>
          <w:rFonts w:ascii="Arial" w:eastAsia="Arial" w:hAnsi="Arial" w:cs="Arial"/>
          <w:b/>
          <w:spacing w:val="17"/>
          <w:sz w:val="21"/>
          <w:szCs w:val="21"/>
        </w:rPr>
        <w:t xml:space="preserve"> </w:t>
      </w:r>
      <w:r w:rsidR="009E201B">
        <w:rPr>
          <w:rFonts w:ascii="Arial" w:eastAsia="Arial" w:hAnsi="Arial" w:cs="Arial"/>
          <w:b/>
          <w:spacing w:val="3"/>
          <w:sz w:val="21"/>
          <w:szCs w:val="21"/>
        </w:rPr>
        <w:t>o</w:t>
      </w:r>
      <w:r w:rsidR="009E201B">
        <w:rPr>
          <w:rFonts w:ascii="Arial" w:eastAsia="Arial" w:hAnsi="Arial" w:cs="Arial"/>
          <w:b/>
          <w:spacing w:val="1"/>
          <w:sz w:val="21"/>
          <w:szCs w:val="21"/>
        </w:rPr>
        <w:t>t</w:t>
      </w:r>
      <w:r w:rsidR="009E201B">
        <w:rPr>
          <w:rFonts w:ascii="Arial" w:eastAsia="Arial" w:hAnsi="Arial" w:cs="Arial"/>
          <w:b/>
          <w:spacing w:val="3"/>
          <w:sz w:val="21"/>
          <w:szCs w:val="21"/>
        </w:rPr>
        <w:t>h</w:t>
      </w:r>
      <w:r w:rsidR="009E201B">
        <w:rPr>
          <w:rFonts w:ascii="Arial" w:eastAsia="Arial" w:hAnsi="Arial" w:cs="Arial"/>
          <w:b/>
          <w:spacing w:val="2"/>
          <w:sz w:val="21"/>
          <w:szCs w:val="21"/>
        </w:rPr>
        <w:t>e</w:t>
      </w:r>
      <w:r w:rsidR="009E201B">
        <w:rPr>
          <w:rFonts w:ascii="Arial" w:eastAsia="Arial" w:hAnsi="Arial" w:cs="Arial"/>
          <w:b/>
          <w:sz w:val="21"/>
          <w:szCs w:val="21"/>
        </w:rPr>
        <w:t>r</w:t>
      </w:r>
      <w:r w:rsidR="009E201B">
        <w:rPr>
          <w:rFonts w:ascii="Arial" w:eastAsia="Arial" w:hAnsi="Arial" w:cs="Arial"/>
          <w:b/>
          <w:spacing w:val="14"/>
          <w:sz w:val="21"/>
          <w:szCs w:val="21"/>
        </w:rPr>
        <w:t xml:space="preserve"> </w:t>
      </w:r>
      <w:r w:rsidR="009E201B">
        <w:rPr>
          <w:rFonts w:ascii="Arial" w:eastAsia="Arial" w:hAnsi="Arial" w:cs="Arial"/>
          <w:b/>
          <w:spacing w:val="1"/>
          <w:sz w:val="21"/>
          <w:szCs w:val="21"/>
        </w:rPr>
        <w:t>t</w:t>
      </w:r>
      <w:r w:rsidR="009E201B">
        <w:rPr>
          <w:rFonts w:ascii="Arial" w:eastAsia="Arial" w:hAnsi="Arial" w:cs="Arial"/>
          <w:b/>
          <w:spacing w:val="3"/>
          <w:sz w:val="21"/>
          <w:szCs w:val="21"/>
        </w:rPr>
        <w:t>h</w:t>
      </w:r>
      <w:r w:rsidR="009E201B">
        <w:rPr>
          <w:rFonts w:ascii="Arial" w:eastAsia="Arial" w:hAnsi="Arial" w:cs="Arial"/>
          <w:b/>
          <w:spacing w:val="2"/>
          <w:sz w:val="21"/>
          <w:szCs w:val="21"/>
        </w:rPr>
        <w:t>a</w:t>
      </w:r>
      <w:r w:rsidR="009E201B">
        <w:rPr>
          <w:rFonts w:ascii="Arial" w:eastAsia="Arial" w:hAnsi="Arial" w:cs="Arial"/>
          <w:b/>
          <w:sz w:val="21"/>
          <w:szCs w:val="21"/>
        </w:rPr>
        <w:t>n</w:t>
      </w:r>
      <w:r w:rsidR="009E201B">
        <w:rPr>
          <w:rFonts w:ascii="Arial" w:eastAsia="Arial" w:hAnsi="Arial" w:cs="Arial"/>
          <w:b/>
          <w:spacing w:val="14"/>
          <w:sz w:val="21"/>
          <w:szCs w:val="21"/>
        </w:rPr>
        <w:t xml:space="preserve"> </w:t>
      </w:r>
      <w:r w:rsidR="009E201B">
        <w:rPr>
          <w:rFonts w:ascii="Arial" w:eastAsia="Arial" w:hAnsi="Arial" w:cs="Arial"/>
          <w:b/>
          <w:spacing w:val="2"/>
          <w:w w:val="102"/>
          <w:sz w:val="21"/>
          <w:szCs w:val="21"/>
        </w:rPr>
        <w:t>a</w:t>
      </w:r>
      <w:r w:rsidR="009E201B">
        <w:rPr>
          <w:rFonts w:ascii="Arial" w:eastAsia="Arial" w:hAnsi="Arial" w:cs="Arial"/>
          <w:b/>
          <w:spacing w:val="1"/>
          <w:w w:val="102"/>
          <w:sz w:val="21"/>
          <w:szCs w:val="21"/>
        </w:rPr>
        <w:t>l</w:t>
      </w:r>
      <w:r w:rsidR="009E201B">
        <w:rPr>
          <w:rFonts w:ascii="Arial" w:eastAsia="Arial" w:hAnsi="Arial" w:cs="Arial"/>
          <w:b/>
          <w:spacing w:val="2"/>
          <w:w w:val="102"/>
          <w:sz w:val="21"/>
          <w:szCs w:val="21"/>
        </w:rPr>
        <w:t>co</w:t>
      </w:r>
      <w:r w:rsidR="009E201B">
        <w:rPr>
          <w:rFonts w:ascii="Arial" w:eastAsia="Arial" w:hAnsi="Arial" w:cs="Arial"/>
          <w:b/>
          <w:spacing w:val="3"/>
          <w:w w:val="102"/>
          <w:sz w:val="21"/>
          <w:szCs w:val="21"/>
        </w:rPr>
        <w:t>ho</w:t>
      </w:r>
      <w:r w:rsidR="009E201B">
        <w:rPr>
          <w:rFonts w:ascii="Arial" w:eastAsia="Arial" w:hAnsi="Arial" w:cs="Arial"/>
          <w:b/>
          <w:spacing w:val="1"/>
          <w:w w:val="103"/>
          <w:sz w:val="21"/>
          <w:szCs w:val="21"/>
        </w:rPr>
        <w:t>l</w:t>
      </w:r>
      <w:r w:rsidR="009E201B">
        <w:rPr>
          <w:rFonts w:ascii="Arial" w:eastAsia="Arial" w:hAnsi="Arial" w:cs="Arial"/>
          <w:b/>
          <w:w w:val="102"/>
          <w:sz w:val="21"/>
          <w:szCs w:val="21"/>
        </w:rPr>
        <w:t>?</w:t>
      </w:r>
      <w:r w:rsidR="00624561">
        <w:rPr>
          <w:rFonts w:ascii="Arial" w:eastAsia="Arial" w:hAnsi="Arial" w:cs="Arial"/>
          <w:b/>
          <w:w w:val="102"/>
          <w:sz w:val="21"/>
          <w:szCs w:val="21"/>
        </w:rPr>
        <w:t xml:space="preserve"> Drugs means </w:t>
      </w:r>
      <w:r w:rsidR="00624561">
        <w:rPr>
          <w:rFonts w:ascii="Arial" w:eastAsia="Arial" w:hAnsi="Arial" w:cs="Arial"/>
          <w:b/>
          <w:spacing w:val="2"/>
          <w:w w:val="103"/>
          <w:sz w:val="21"/>
          <w:szCs w:val="21"/>
        </w:rPr>
        <w:t>il</w:t>
      </w:r>
      <w:r w:rsidR="00624561">
        <w:rPr>
          <w:rFonts w:ascii="Arial" w:eastAsia="Arial" w:hAnsi="Arial" w:cs="Arial"/>
          <w:b/>
          <w:spacing w:val="-2"/>
          <w:w w:val="103"/>
          <w:sz w:val="21"/>
          <w:szCs w:val="21"/>
        </w:rPr>
        <w:t>l</w:t>
      </w:r>
      <w:r w:rsidR="00624561">
        <w:rPr>
          <w:rFonts w:ascii="Arial" w:eastAsia="Arial" w:hAnsi="Arial" w:cs="Arial"/>
          <w:b/>
          <w:spacing w:val="2"/>
          <w:w w:val="102"/>
          <w:sz w:val="21"/>
          <w:szCs w:val="21"/>
        </w:rPr>
        <w:t>i</w:t>
      </w:r>
      <w:r w:rsidR="00624561">
        <w:rPr>
          <w:rFonts w:ascii="Arial" w:eastAsia="Arial" w:hAnsi="Arial" w:cs="Arial"/>
          <w:b/>
          <w:spacing w:val="5"/>
          <w:w w:val="102"/>
          <w:sz w:val="21"/>
          <w:szCs w:val="21"/>
        </w:rPr>
        <w:t>c</w:t>
      </w:r>
      <w:r w:rsidR="00624561">
        <w:rPr>
          <w:rFonts w:ascii="Arial" w:eastAsia="Arial" w:hAnsi="Arial" w:cs="Arial"/>
          <w:b/>
          <w:spacing w:val="-3"/>
          <w:w w:val="103"/>
          <w:sz w:val="21"/>
          <w:szCs w:val="21"/>
        </w:rPr>
        <w:t>i</w:t>
      </w:r>
      <w:r w:rsidR="00624561">
        <w:rPr>
          <w:rFonts w:ascii="Arial" w:eastAsia="Arial" w:hAnsi="Arial" w:cs="Arial"/>
          <w:b/>
          <w:w w:val="102"/>
          <w:sz w:val="21"/>
          <w:szCs w:val="21"/>
        </w:rPr>
        <w:t xml:space="preserve">t </w:t>
      </w:r>
      <w:r w:rsidR="00624561">
        <w:rPr>
          <w:rFonts w:ascii="Arial" w:eastAsia="Arial" w:hAnsi="Arial" w:cs="Arial"/>
          <w:b/>
          <w:spacing w:val="2"/>
          <w:sz w:val="21"/>
          <w:szCs w:val="21"/>
        </w:rPr>
        <w:t>drug</w:t>
      </w:r>
      <w:r w:rsidR="00624561">
        <w:rPr>
          <w:rFonts w:ascii="Arial" w:eastAsia="Arial" w:hAnsi="Arial" w:cs="Arial"/>
          <w:b/>
          <w:sz w:val="21"/>
          <w:szCs w:val="21"/>
        </w:rPr>
        <w:t>s</w:t>
      </w:r>
      <w:r w:rsidR="00624561">
        <w:rPr>
          <w:rFonts w:ascii="Arial" w:eastAsia="Arial" w:hAnsi="Arial" w:cs="Arial"/>
          <w:b/>
          <w:spacing w:val="16"/>
          <w:sz w:val="21"/>
          <w:szCs w:val="21"/>
        </w:rPr>
        <w:t xml:space="preserve"> </w:t>
      </w:r>
      <w:r w:rsidR="00624561">
        <w:rPr>
          <w:rFonts w:ascii="Arial" w:eastAsia="Arial" w:hAnsi="Arial" w:cs="Arial"/>
          <w:b/>
          <w:spacing w:val="5"/>
          <w:sz w:val="21"/>
          <w:szCs w:val="21"/>
        </w:rPr>
        <w:t>a</w:t>
      </w:r>
      <w:r w:rsidR="00624561">
        <w:rPr>
          <w:rFonts w:ascii="Arial" w:eastAsia="Arial" w:hAnsi="Arial" w:cs="Arial"/>
          <w:b/>
          <w:spacing w:val="2"/>
          <w:sz w:val="21"/>
          <w:szCs w:val="21"/>
        </w:rPr>
        <w:t>n</w:t>
      </w:r>
      <w:r w:rsidR="00624561">
        <w:rPr>
          <w:rFonts w:ascii="Arial" w:eastAsia="Arial" w:hAnsi="Arial" w:cs="Arial"/>
          <w:b/>
          <w:sz w:val="21"/>
          <w:szCs w:val="21"/>
        </w:rPr>
        <w:t>d</w:t>
      </w:r>
      <w:r w:rsidR="00624561">
        <w:rPr>
          <w:rFonts w:ascii="Arial" w:eastAsia="Arial" w:hAnsi="Arial" w:cs="Arial"/>
          <w:b/>
          <w:spacing w:val="9"/>
          <w:sz w:val="21"/>
          <w:szCs w:val="21"/>
        </w:rPr>
        <w:t xml:space="preserve"> </w:t>
      </w:r>
      <w:r w:rsidR="00624561">
        <w:rPr>
          <w:rFonts w:ascii="Arial" w:eastAsia="Arial" w:hAnsi="Arial" w:cs="Arial"/>
          <w:b/>
          <w:spacing w:val="2"/>
          <w:sz w:val="21"/>
          <w:szCs w:val="21"/>
        </w:rPr>
        <w:t>pr</w:t>
      </w:r>
      <w:r w:rsidR="00624561">
        <w:rPr>
          <w:rFonts w:ascii="Arial" w:eastAsia="Arial" w:hAnsi="Arial" w:cs="Arial"/>
          <w:b/>
          <w:spacing w:val="5"/>
          <w:sz w:val="21"/>
          <w:szCs w:val="21"/>
        </w:rPr>
        <w:t>e</w:t>
      </w:r>
      <w:r w:rsidR="00624561">
        <w:rPr>
          <w:rFonts w:ascii="Arial" w:eastAsia="Arial" w:hAnsi="Arial" w:cs="Arial"/>
          <w:b/>
          <w:sz w:val="21"/>
          <w:szCs w:val="21"/>
        </w:rPr>
        <w:t>s</w:t>
      </w:r>
      <w:r w:rsidR="00624561">
        <w:rPr>
          <w:rFonts w:ascii="Arial" w:eastAsia="Arial" w:hAnsi="Arial" w:cs="Arial"/>
          <w:b/>
          <w:spacing w:val="5"/>
          <w:sz w:val="21"/>
          <w:szCs w:val="21"/>
        </w:rPr>
        <w:t>c</w:t>
      </w:r>
      <w:r w:rsidR="00624561">
        <w:rPr>
          <w:rFonts w:ascii="Arial" w:eastAsia="Arial" w:hAnsi="Arial" w:cs="Arial"/>
          <w:b/>
          <w:spacing w:val="-2"/>
          <w:sz w:val="21"/>
          <w:szCs w:val="21"/>
        </w:rPr>
        <w:t>r</w:t>
      </w:r>
      <w:r w:rsidR="00624561">
        <w:rPr>
          <w:rFonts w:ascii="Arial" w:eastAsia="Arial" w:hAnsi="Arial" w:cs="Arial"/>
          <w:b/>
          <w:spacing w:val="2"/>
          <w:sz w:val="21"/>
          <w:szCs w:val="21"/>
        </w:rPr>
        <w:t>ip</w:t>
      </w:r>
      <w:r w:rsidR="00624561">
        <w:rPr>
          <w:rFonts w:ascii="Arial" w:eastAsia="Arial" w:hAnsi="Arial" w:cs="Arial"/>
          <w:b/>
          <w:sz w:val="21"/>
          <w:szCs w:val="21"/>
        </w:rPr>
        <w:t>t</w:t>
      </w:r>
      <w:r w:rsidR="00624561">
        <w:rPr>
          <w:rFonts w:ascii="Arial" w:eastAsia="Arial" w:hAnsi="Arial" w:cs="Arial"/>
          <w:b/>
          <w:spacing w:val="2"/>
          <w:sz w:val="21"/>
          <w:szCs w:val="21"/>
        </w:rPr>
        <w:t>io</w:t>
      </w:r>
      <w:r w:rsidR="00624561">
        <w:rPr>
          <w:rFonts w:ascii="Arial" w:eastAsia="Arial" w:hAnsi="Arial" w:cs="Arial"/>
          <w:b/>
          <w:sz w:val="21"/>
          <w:szCs w:val="21"/>
        </w:rPr>
        <w:t>n</w:t>
      </w:r>
      <w:r w:rsidR="00624561">
        <w:rPr>
          <w:rFonts w:ascii="Arial" w:eastAsia="Arial" w:hAnsi="Arial" w:cs="Arial"/>
          <w:b/>
          <w:spacing w:val="34"/>
          <w:sz w:val="21"/>
          <w:szCs w:val="21"/>
        </w:rPr>
        <w:t xml:space="preserve"> </w:t>
      </w:r>
      <w:r w:rsidR="00624561">
        <w:rPr>
          <w:rFonts w:ascii="Arial" w:eastAsia="Arial" w:hAnsi="Arial" w:cs="Arial"/>
          <w:b/>
          <w:spacing w:val="2"/>
          <w:sz w:val="21"/>
          <w:szCs w:val="21"/>
        </w:rPr>
        <w:t>drug</w:t>
      </w:r>
      <w:r w:rsidR="00624561">
        <w:rPr>
          <w:rFonts w:ascii="Arial" w:eastAsia="Arial" w:hAnsi="Arial" w:cs="Arial"/>
          <w:b/>
          <w:sz w:val="21"/>
          <w:szCs w:val="21"/>
        </w:rPr>
        <w:t>s</w:t>
      </w:r>
      <w:r w:rsidR="00624561">
        <w:rPr>
          <w:rFonts w:ascii="Arial" w:eastAsia="Arial" w:hAnsi="Arial" w:cs="Arial"/>
          <w:b/>
          <w:spacing w:val="16"/>
          <w:sz w:val="21"/>
          <w:szCs w:val="21"/>
        </w:rPr>
        <w:t xml:space="preserve"> </w:t>
      </w:r>
      <w:r w:rsidR="00624561">
        <w:rPr>
          <w:rFonts w:ascii="Arial" w:eastAsia="Arial" w:hAnsi="Arial" w:cs="Arial"/>
          <w:b/>
          <w:sz w:val="21"/>
          <w:szCs w:val="21"/>
        </w:rPr>
        <w:t>t</w:t>
      </w:r>
      <w:r w:rsidR="00624561">
        <w:rPr>
          <w:rFonts w:ascii="Arial" w:eastAsia="Arial" w:hAnsi="Arial" w:cs="Arial"/>
          <w:b/>
          <w:spacing w:val="2"/>
          <w:sz w:val="21"/>
          <w:szCs w:val="21"/>
        </w:rPr>
        <w:t>h</w:t>
      </w:r>
      <w:r w:rsidR="00624561">
        <w:rPr>
          <w:rFonts w:ascii="Arial" w:eastAsia="Arial" w:hAnsi="Arial" w:cs="Arial"/>
          <w:b/>
          <w:spacing w:val="5"/>
          <w:sz w:val="21"/>
          <w:szCs w:val="21"/>
        </w:rPr>
        <w:t>a</w:t>
      </w:r>
      <w:r w:rsidR="00624561">
        <w:rPr>
          <w:rFonts w:ascii="Arial" w:eastAsia="Arial" w:hAnsi="Arial" w:cs="Arial"/>
          <w:b/>
          <w:sz w:val="21"/>
          <w:szCs w:val="21"/>
        </w:rPr>
        <w:t>t</w:t>
      </w:r>
      <w:r w:rsidR="00624561">
        <w:rPr>
          <w:rFonts w:ascii="Arial" w:eastAsia="Arial" w:hAnsi="Arial" w:cs="Arial"/>
          <w:b/>
          <w:spacing w:val="12"/>
          <w:sz w:val="21"/>
          <w:szCs w:val="21"/>
        </w:rPr>
        <w:t xml:space="preserve"> </w:t>
      </w:r>
      <w:r w:rsidR="00624561">
        <w:rPr>
          <w:rFonts w:ascii="Arial" w:eastAsia="Arial" w:hAnsi="Arial" w:cs="Arial"/>
          <w:b/>
          <w:sz w:val="21"/>
          <w:szCs w:val="21"/>
        </w:rPr>
        <w:t>y</w:t>
      </w:r>
      <w:r w:rsidR="00624561">
        <w:rPr>
          <w:rFonts w:ascii="Arial" w:eastAsia="Arial" w:hAnsi="Arial" w:cs="Arial"/>
          <w:b/>
          <w:spacing w:val="2"/>
          <w:sz w:val="21"/>
          <w:szCs w:val="21"/>
        </w:rPr>
        <w:t>o</w:t>
      </w:r>
      <w:r w:rsidR="00624561">
        <w:rPr>
          <w:rFonts w:ascii="Arial" w:eastAsia="Arial" w:hAnsi="Arial" w:cs="Arial"/>
          <w:b/>
          <w:sz w:val="21"/>
          <w:szCs w:val="21"/>
        </w:rPr>
        <w:t>u</w:t>
      </w:r>
      <w:r w:rsidR="00624561">
        <w:rPr>
          <w:rFonts w:ascii="Arial" w:eastAsia="Arial" w:hAnsi="Arial" w:cs="Arial"/>
          <w:b/>
          <w:spacing w:val="14"/>
          <w:sz w:val="21"/>
          <w:szCs w:val="21"/>
        </w:rPr>
        <w:t xml:space="preserve"> </w:t>
      </w:r>
      <w:r w:rsidR="00624561">
        <w:rPr>
          <w:rFonts w:ascii="Arial" w:eastAsia="Arial" w:hAnsi="Arial" w:cs="Arial"/>
          <w:b/>
          <w:sz w:val="21"/>
          <w:szCs w:val="21"/>
        </w:rPr>
        <w:t>t</w:t>
      </w:r>
      <w:r w:rsidR="00624561">
        <w:rPr>
          <w:rFonts w:ascii="Arial" w:eastAsia="Arial" w:hAnsi="Arial" w:cs="Arial"/>
          <w:b/>
          <w:spacing w:val="5"/>
          <w:sz w:val="21"/>
          <w:szCs w:val="21"/>
        </w:rPr>
        <w:t>a</w:t>
      </w:r>
      <w:r w:rsidR="00624561">
        <w:rPr>
          <w:rFonts w:ascii="Arial" w:eastAsia="Arial" w:hAnsi="Arial" w:cs="Arial"/>
          <w:b/>
          <w:sz w:val="21"/>
          <w:szCs w:val="21"/>
        </w:rPr>
        <w:t>ke</w:t>
      </w:r>
      <w:r w:rsidR="00624561">
        <w:rPr>
          <w:rFonts w:ascii="Arial" w:eastAsia="Arial" w:hAnsi="Arial" w:cs="Arial"/>
          <w:b/>
          <w:spacing w:val="12"/>
          <w:sz w:val="21"/>
          <w:szCs w:val="21"/>
        </w:rPr>
        <w:t xml:space="preserve"> </w:t>
      </w:r>
      <w:r w:rsidR="00624561">
        <w:rPr>
          <w:rFonts w:ascii="Arial" w:eastAsia="Arial" w:hAnsi="Arial" w:cs="Arial"/>
          <w:b/>
          <w:spacing w:val="5"/>
          <w:sz w:val="21"/>
          <w:szCs w:val="21"/>
        </w:rPr>
        <w:t>w</w:t>
      </w:r>
      <w:r w:rsidR="00624561">
        <w:rPr>
          <w:rFonts w:ascii="Arial" w:eastAsia="Arial" w:hAnsi="Arial" w:cs="Arial"/>
          <w:b/>
          <w:spacing w:val="2"/>
          <w:sz w:val="21"/>
          <w:szCs w:val="21"/>
        </w:rPr>
        <w:t>i</w:t>
      </w:r>
      <w:r w:rsidR="00624561">
        <w:rPr>
          <w:rFonts w:ascii="Arial" w:eastAsia="Arial" w:hAnsi="Arial" w:cs="Arial"/>
          <w:b/>
          <w:sz w:val="21"/>
          <w:szCs w:val="21"/>
        </w:rPr>
        <w:t>t</w:t>
      </w:r>
      <w:r w:rsidR="00624561">
        <w:rPr>
          <w:rFonts w:ascii="Arial" w:eastAsia="Arial" w:hAnsi="Arial" w:cs="Arial"/>
          <w:b/>
          <w:spacing w:val="2"/>
          <w:sz w:val="21"/>
          <w:szCs w:val="21"/>
        </w:rPr>
        <w:t>hou</w:t>
      </w:r>
      <w:r w:rsidR="00624561">
        <w:rPr>
          <w:rFonts w:ascii="Arial" w:eastAsia="Arial" w:hAnsi="Arial" w:cs="Arial"/>
          <w:b/>
          <w:sz w:val="21"/>
          <w:szCs w:val="21"/>
        </w:rPr>
        <w:t>t</w:t>
      </w:r>
      <w:r w:rsidR="00624561">
        <w:rPr>
          <w:rFonts w:ascii="Arial" w:eastAsia="Arial" w:hAnsi="Arial" w:cs="Arial"/>
          <w:b/>
          <w:spacing w:val="19"/>
          <w:sz w:val="21"/>
          <w:szCs w:val="21"/>
        </w:rPr>
        <w:t xml:space="preserve"> </w:t>
      </w:r>
      <w:r w:rsidR="00624561">
        <w:rPr>
          <w:rFonts w:ascii="Arial" w:eastAsia="Arial" w:hAnsi="Arial" w:cs="Arial"/>
          <w:b/>
          <w:sz w:val="21"/>
          <w:szCs w:val="21"/>
        </w:rPr>
        <w:t>a</w:t>
      </w:r>
      <w:r w:rsidR="00624561">
        <w:rPr>
          <w:rFonts w:ascii="Arial" w:eastAsia="Arial" w:hAnsi="Arial" w:cs="Arial"/>
          <w:b/>
          <w:spacing w:val="6"/>
          <w:sz w:val="21"/>
          <w:szCs w:val="21"/>
        </w:rPr>
        <w:t xml:space="preserve"> </w:t>
      </w:r>
      <w:r w:rsidR="00624561">
        <w:rPr>
          <w:rFonts w:ascii="Arial" w:eastAsia="Arial" w:hAnsi="Arial" w:cs="Arial"/>
          <w:b/>
          <w:spacing w:val="2"/>
          <w:sz w:val="21"/>
          <w:szCs w:val="21"/>
        </w:rPr>
        <w:t>pr</w:t>
      </w:r>
      <w:r w:rsidR="00624561">
        <w:rPr>
          <w:rFonts w:ascii="Arial" w:eastAsia="Arial" w:hAnsi="Arial" w:cs="Arial"/>
          <w:b/>
          <w:spacing w:val="5"/>
          <w:sz w:val="21"/>
          <w:szCs w:val="21"/>
        </w:rPr>
        <w:t>e</w:t>
      </w:r>
      <w:r w:rsidR="00624561">
        <w:rPr>
          <w:rFonts w:ascii="Arial" w:eastAsia="Arial" w:hAnsi="Arial" w:cs="Arial"/>
          <w:b/>
          <w:sz w:val="21"/>
          <w:szCs w:val="21"/>
        </w:rPr>
        <w:t>s</w:t>
      </w:r>
      <w:r w:rsidR="00624561">
        <w:rPr>
          <w:rFonts w:ascii="Arial" w:eastAsia="Arial" w:hAnsi="Arial" w:cs="Arial"/>
          <w:b/>
          <w:spacing w:val="5"/>
          <w:sz w:val="21"/>
          <w:szCs w:val="21"/>
        </w:rPr>
        <w:t>c</w:t>
      </w:r>
      <w:r w:rsidR="00624561">
        <w:rPr>
          <w:rFonts w:ascii="Arial" w:eastAsia="Arial" w:hAnsi="Arial" w:cs="Arial"/>
          <w:b/>
          <w:spacing w:val="-2"/>
          <w:sz w:val="21"/>
          <w:szCs w:val="21"/>
        </w:rPr>
        <w:t>r</w:t>
      </w:r>
      <w:r w:rsidR="00624561">
        <w:rPr>
          <w:rFonts w:ascii="Arial" w:eastAsia="Arial" w:hAnsi="Arial" w:cs="Arial"/>
          <w:b/>
          <w:spacing w:val="2"/>
          <w:sz w:val="21"/>
          <w:szCs w:val="21"/>
        </w:rPr>
        <w:t>ip</w:t>
      </w:r>
      <w:r w:rsidR="00624561">
        <w:rPr>
          <w:rFonts w:ascii="Arial" w:eastAsia="Arial" w:hAnsi="Arial" w:cs="Arial"/>
          <w:b/>
          <w:sz w:val="21"/>
          <w:szCs w:val="21"/>
        </w:rPr>
        <w:t>t</w:t>
      </w:r>
      <w:r w:rsidR="00624561">
        <w:rPr>
          <w:rFonts w:ascii="Arial" w:eastAsia="Arial" w:hAnsi="Arial" w:cs="Arial"/>
          <w:b/>
          <w:spacing w:val="2"/>
          <w:sz w:val="21"/>
          <w:szCs w:val="21"/>
        </w:rPr>
        <w:t>io</w:t>
      </w:r>
      <w:r w:rsidR="00624561">
        <w:rPr>
          <w:rFonts w:ascii="Arial" w:eastAsia="Arial" w:hAnsi="Arial" w:cs="Arial"/>
          <w:b/>
          <w:sz w:val="21"/>
          <w:szCs w:val="21"/>
        </w:rPr>
        <w:t>n</w:t>
      </w:r>
      <w:r w:rsidR="00624561">
        <w:rPr>
          <w:rFonts w:ascii="Arial" w:eastAsia="Arial" w:hAnsi="Arial" w:cs="Arial"/>
          <w:b/>
          <w:spacing w:val="34"/>
          <w:sz w:val="21"/>
          <w:szCs w:val="21"/>
        </w:rPr>
        <w:t xml:space="preserve"> </w:t>
      </w:r>
      <w:r w:rsidR="00624561">
        <w:rPr>
          <w:rFonts w:ascii="Arial" w:eastAsia="Arial" w:hAnsi="Arial" w:cs="Arial"/>
          <w:b/>
          <w:sz w:val="21"/>
          <w:szCs w:val="21"/>
        </w:rPr>
        <w:t>f</w:t>
      </w:r>
      <w:r w:rsidR="00624561">
        <w:rPr>
          <w:rFonts w:ascii="Arial" w:eastAsia="Arial" w:hAnsi="Arial" w:cs="Arial"/>
          <w:b/>
          <w:spacing w:val="2"/>
          <w:sz w:val="21"/>
          <w:szCs w:val="21"/>
        </w:rPr>
        <w:t>ro</w:t>
      </w:r>
      <w:r w:rsidR="00624561">
        <w:rPr>
          <w:rFonts w:ascii="Arial" w:eastAsia="Arial" w:hAnsi="Arial" w:cs="Arial"/>
          <w:b/>
          <w:sz w:val="21"/>
          <w:szCs w:val="21"/>
        </w:rPr>
        <w:t>m</w:t>
      </w:r>
      <w:r w:rsidR="00624561">
        <w:rPr>
          <w:rFonts w:ascii="Arial" w:eastAsia="Arial" w:hAnsi="Arial" w:cs="Arial"/>
          <w:b/>
          <w:spacing w:val="13"/>
          <w:sz w:val="21"/>
          <w:szCs w:val="21"/>
        </w:rPr>
        <w:t xml:space="preserve"> </w:t>
      </w:r>
      <w:r w:rsidR="00624561">
        <w:rPr>
          <w:rFonts w:ascii="Arial" w:eastAsia="Arial" w:hAnsi="Arial" w:cs="Arial"/>
          <w:b/>
          <w:sz w:val="21"/>
          <w:szCs w:val="21"/>
        </w:rPr>
        <w:t>a</w:t>
      </w:r>
      <w:r w:rsidR="00624561">
        <w:rPr>
          <w:rFonts w:ascii="Arial" w:eastAsia="Arial" w:hAnsi="Arial" w:cs="Arial"/>
          <w:b/>
          <w:spacing w:val="11"/>
          <w:sz w:val="21"/>
          <w:szCs w:val="21"/>
        </w:rPr>
        <w:t xml:space="preserve"> </w:t>
      </w:r>
      <w:r w:rsidR="00624561">
        <w:rPr>
          <w:rFonts w:ascii="Arial" w:eastAsia="Arial" w:hAnsi="Arial" w:cs="Arial"/>
          <w:b/>
          <w:spacing w:val="2"/>
          <w:w w:val="102"/>
          <w:sz w:val="21"/>
          <w:szCs w:val="21"/>
        </w:rPr>
        <w:t>do</w:t>
      </w:r>
      <w:r w:rsidR="00624561">
        <w:rPr>
          <w:rFonts w:ascii="Arial" w:eastAsia="Arial" w:hAnsi="Arial" w:cs="Arial"/>
          <w:b/>
          <w:w w:val="102"/>
          <w:sz w:val="21"/>
          <w:szCs w:val="21"/>
        </w:rPr>
        <w:t>ct</w:t>
      </w:r>
      <w:r w:rsidR="00624561">
        <w:rPr>
          <w:rFonts w:ascii="Arial" w:eastAsia="Arial" w:hAnsi="Arial" w:cs="Arial"/>
          <w:b/>
          <w:spacing w:val="2"/>
          <w:w w:val="102"/>
          <w:sz w:val="21"/>
          <w:szCs w:val="21"/>
        </w:rPr>
        <w:t xml:space="preserve">or </w:t>
      </w:r>
      <w:r w:rsidR="00624561">
        <w:rPr>
          <w:rFonts w:ascii="Arial" w:eastAsia="Arial" w:hAnsi="Arial" w:cs="Arial"/>
          <w:b/>
          <w:spacing w:val="2"/>
          <w:sz w:val="21"/>
          <w:szCs w:val="21"/>
        </w:rPr>
        <w:t>o</w:t>
      </w:r>
      <w:r w:rsidR="00624561">
        <w:rPr>
          <w:rFonts w:ascii="Arial" w:eastAsia="Arial" w:hAnsi="Arial" w:cs="Arial"/>
          <w:b/>
          <w:sz w:val="21"/>
          <w:szCs w:val="21"/>
        </w:rPr>
        <w:t>r</w:t>
      </w:r>
      <w:r w:rsidR="00624561">
        <w:rPr>
          <w:rFonts w:ascii="Arial" w:eastAsia="Arial" w:hAnsi="Arial" w:cs="Arial"/>
          <w:b/>
          <w:spacing w:val="11"/>
          <w:sz w:val="21"/>
          <w:szCs w:val="21"/>
        </w:rPr>
        <w:t xml:space="preserve"> </w:t>
      </w:r>
      <w:r w:rsidR="00624561">
        <w:rPr>
          <w:rFonts w:ascii="Arial" w:eastAsia="Arial" w:hAnsi="Arial" w:cs="Arial"/>
          <w:b/>
          <w:sz w:val="21"/>
          <w:szCs w:val="21"/>
        </w:rPr>
        <w:t>f</w:t>
      </w:r>
      <w:r w:rsidR="00624561">
        <w:rPr>
          <w:rFonts w:ascii="Arial" w:eastAsia="Arial" w:hAnsi="Arial" w:cs="Arial"/>
          <w:b/>
          <w:spacing w:val="2"/>
          <w:sz w:val="21"/>
          <w:szCs w:val="21"/>
        </w:rPr>
        <w:t>o</w:t>
      </w:r>
      <w:r w:rsidR="00624561">
        <w:rPr>
          <w:rFonts w:ascii="Arial" w:eastAsia="Arial" w:hAnsi="Arial" w:cs="Arial"/>
          <w:b/>
          <w:sz w:val="21"/>
          <w:szCs w:val="21"/>
        </w:rPr>
        <w:t>r</w:t>
      </w:r>
      <w:r w:rsidR="00624561">
        <w:rPr>
          <w:rFonts w:ascii="Arial" w:eastAsia="Arial" w:hAnsi="Arial" w:cs="Arial"/>
          <w:b/>
          <w:spacing w:val="8"/>
          <w:sz w:val="21"/>
          <w:szCs w:val="21"/>
        </w:rPr>
        <w:t xml:space="preserve"> </w:t>
      </w:r>
      <w:r w:rsidR="00624561">
        <w:rPr>
          <w:rFonts w:ascii="Arial" w:eastAsia="Arial" w:hAnsi="Arial" w:cs="Arial"/>
          <w:b/>
          <w:spacing w:val="2"/>
          <w:sz w:val="21"/>
          <w:szCs w:val="21"/>
        </w:rPr>
        <w:t>non</w:t>
      </w:r>
      <w:r w:rsidR="00624561">
        <w:rPr>
          <w:rFonts w:ascii="Arial" w:eastAsia="Arial" w:hAnsi="Arial" w:cs="Arial"/>
          <w:b/>
          <w:spacing w:val="5"/>
          <w:sz w:val="21"/>
          <w:szCs w:val="21"/>
        </w:rPr>
        <w:t>me</w:t>
      </w:r>
      <w:r w:rsidR="00624561">
        <w:rPr>
          <w:rFonts w:ascii="Arial" w:eastAsia="Arial" w:hAnsi="Arial" w:cs="Arial"/>
          <w:b/>
          <w:spacing w:val="2"/>
          <w:sz w:val="21"/>
          <w:szCs w:val="21"/>
        </w:rPr>
        <w:t>d</w:t>
      </w:r>
      <w:r w:rsidR="00624561">
        <w:rPr>
          <w:rFonts w:ascii="Arial" w:eastAsia="Arial" w:hAnsi="Arial" w:cs="Arial"/>
          <w:b/>
          <w:spacing w:val="-2"/>
          <w:sz w:val="21"/>
          <w:szCs w:val="21"/>
        </w:rPr>
        <w:t>i</w:t>
      </w:r>
      <w:r w:rsidR="00624561">
        <w:rPr>
          <w:rFonts w:ascii="Arial" w:eastAsia="Arial" w:hAnsi="Arial" w:cs="Arial"/>
          <w:b/>
          <w:spacing w:val="5"/>
          <w:sz w:val="21"/>
          <w:szCs w:val="21"/>
        </w:rPr>
        <w:t>c</w:t>
      </w:r>
      <w:r w:rsidR="00624561">
        <w:rPr>
          <w:rFonts w:ascii="Arial" w:eastAsia="Arial" w:hAnsi="Arial" w:cs="Arial"/>
          <w:b/>
          <w:sz w:val="21"/>
          <w:szCs w:val="21"/>
        </w:rPr>
        <w:t>al</w:t>
      </w:r>
      <w:r w:rsidR="00624561">
        <w:rPr>
          <w:rFonts w:ascii="Arial" w:eastAsia="Arial" w:hAnsi="Arial" w:cs="Arial"/>
          <w:b/>
          <w:spacing w:val="33"/>
          <w:sz w:val="21"/>
          <w:szCs w:val="21"/>
        </w:rPr>
        <w:t xml:space="preserve"> </w:t>
      </w:r>
      <w:r w:rsidR="00624561">
        <w:rPr>
          <w:rFonts w:ascii="Arial" w:eastAsia="Arial" w:hAnsi="Arial" w:cs="Arial"/>
          <w:b/>
          <w:spacing w:val="2"/>
          <w:w w:val="102"/>
          <w:sz w:val="21"/>
          <w:szCs w:val="21"/>
        </w:rPr>
        <w:t>r</w:t>
      </w:r>
      <w:r w:rsidR="00624561">
        <w:rPr>
          <w:rFonts w:ascii="Arial" w:eastAsia="Arial" w:hAnsi="Arial" w:cs="Arial"/>
          <w:b/>
          <w:w w:val="102"/>
          <w:sz w:val="21"/>
          <w:szCs w:val="21"/>
        </w:rPr>
        <w:t>e</w:t>
      </w:r>
      <w:r w:rsidR="00624561">
        <w:rPr>
          <w:rFonts w:ascii="Arial" w:eastAsia="Arial" w:hAnsi="Arial" w:cs="Arial"/>
          <w:b/>
          <w:spacing w:val="5"/>
          <w:w w:val="102"/>
          <w:sz w:val="21"/>
          <w:szCs w:val="21"/>
        </w:rPr>
        <w:t>a</w:t>
      </w:r>
      <w:r w:rsidR="00624561">
        <w:rPr>
          <w:rFonts w:ascii="Arial" w:eastAsia="Arial" w:hAnsi="Arial" w:cs="Arial"/>
          <w:b/>
          <w:w w:val="102"/>
          <w:sz w:val="21"/>
          <w:szCs w:val="21"/>
        </w:rPr>
        <w:t>s</w:t>
      </w:r>
      <w:r w:rsidR="00624561">
        <w:rPr>
          <w:rFonts w:ascii="Arial" w:eastAsia="Arial" w:hAnsi="Arial" w:cs="Arial"/>
          <w:b/>
          <w:spacing w:val="2"/>
          <w:w w:val="102"/>
          <w:sz w:val="21"/>
          <w:szCs w:val="21"/>
        </w:rPr>
        <w:t>on</w:t>
      </w:r>
      <w:r w:rsidR="00624561">
        <w:rPr>
          <w:rFonts w:ascii="Arial" w:eastAsia="Arial" w:hAnsi="Arial" w:cs="Arial"/>
          <w:b/>
          <w:spacing w:val="5"/>
          <w:w w:val="102"/>
          <w:sz w:val="21"/>
          <w:szCs w:val="21"/>
        </w:rPr>
        <w:t>s</w:t>
      </w:r>
      <w:r w:rsidR="00624561">
        <w:rPr>
          <w:rFonts w:ascii="Arial" w:eastAsia="Arial" w:hAnsi="Arial" w:cs="Arial"/>
          <w:b/>
          <w:w w:val="103"/>
          <w:sz w:val="21"/>
          <w:szCs w:val="21"/>
        </w:rPr>
        <w:t>.</w:t>
      </w:r>
    </w:p>
    <w:p w14:paraId="2985986C" w14:textId="77777777" w:rsidR="009E201B" w:rsidRDefault="009E201B" w:rsidP="009E201B">
      <w:pPr>
        <w:spacing w:before="38"/>
        <w:ind w:left="402"/>
        <w:rPr>
          <w:rFonts w:ascii="Arial" w:eastAsia="Arial" w:hAnsi="Arial" w:cs="Arial"/>
          <w:sz w:val="21"/>
          <w:szCs w:val="21"/>
        </w:rPr>
      </w:pPr>
    </w:p>
    <w:p w14:paraId="05353444" w14:textId="77777777" w:rsidR="009E201B" w:rsidRDefault="009E201B" w:rsidP="009E201B">
      <w:pPr>
        <w:spacing w:before="13"/>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eve</w:t>
      </w:r>
      <w:r>
        <w:rPr>
          <w:rFonts w:ascii="Arial" w:eastAsia="Arial" w:hAnsi="Arial" w:cs="Arial"/>
          <w:sz w:val="21"/>
          <w:szCs w:val="21"/>
        </w:rPr>
        <w:t>r</w:t>
      </w:r>
      <w:r>
        <w:rPr>
          <w:rFonts w:ascii="Arial" w:eastAsia="Arial" w:hAnsi="Arial" w:cs="Arial"/>
          <w:spacing w:val="15"/>
          <w:sz w:val="21"/>
          <w:szCs w:val="21"/>
        </w:rPr>
        <w:t xml:space="preserve"> </w:t>
      </w:r>
    </w:p>
    <w:p w14:paraId="6522BDB0" w14:textId="610A3C53" w:rsidR="009E201B" w:rsidRDefault="009E201B" w:rsidP="009E201B">
      <w:pPr>
        <w:spacing w:before="8"/>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sidR="003125DE">
        <w:rPr>
          <w:rFonts w:ascii="Arial" w:eastAsia="Arial" w:hAnsi="Arial" w:cs="Arial"/>
          <w:spacing w:val="3"/>
          <w:sz w:val="21"/>
          <w:szCs w:val="21"/>
        </w:rPr>
        <w:t>Monthly or less</w:t>
      </w:r>
    </w:p>
    <w:p w14:paraId="00D3F07E" w14:textId="404F8278" w:rsidR="009E201B" w:rsidRDefault="009E201B" w:rsidP="009E201B">
      <w:pPr>
        <w:spacing w:before="13"/>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sidR="003125DE">
        <w:rPr>
          <w:rFonts w:ascii="Arial" w:eastAsia="Arial" w:hAnsi="Arial" w:cs="Arial"/>
          <w:sz w:val="21"/>
          <w:szCs w:val="21"/>
        </w:rPr>
        <w:t>Weekly</w:t>
      </w:r>
    </w:p>
    <w:p w14:paraId="546D381D" w14:textId="54CDF607" w:rsidR="009E201B" w:rsidRPr="00F2458B" w:rsidRDefault="009E201B" w:rsidP="00454E9E">
      <w:pPr>
        <w:spacing w:before="13"/>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sidR="003125DE">
        <w:rPr>
          <w:rFonts w:ascii="Arial" w:eastAsia="Arial" w:hAnsi="Arial" w:cs="Arial"/>
          <w:sz w:val="21"/>
          <w:szCs w:val="21"/>
        </w:rPr>
        <w:t>Daily or almost daily</w:t>
      </w:r>
    </w:p>
    <w:p w14:paraId="7D0E820E" w14:textId="77777777" w:rsidR="009E201B" w:rsidRDefault="009E201B" w:rsidP="009E201B">
      <w:pPr>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30A044E7" w14:textId="77777777" w:rsidR="009E201B" w:rsidRDefault="009E201B" w:rsidP="009E201B">
      <w:pPr>
        <w:spacing w:before="13"/>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0F802877" w14:textId="77777777" w:rsidR="009E201B" w:rsidRDefault="009E201B" w:rsidP="009E201B">
      <w:pPr>
        <w:spacing w:before="3" w:line="260" w:lineRule="exact"/>
        <w:rPr>
          <w:sz w:val="26"/>
          <w:szCs w:val="26"/>
        </w:rPr>
      </w:pPr>
    </w:p>
    <w:p w14:paraId="4DBBC6F9" w14:textId="7CFA6A8C" w:rsidR="000740CD" w:rsidRDefault="00E408B9" w:rsidP="000740CD">
      <w:pPr>
        <w:ind w:left="402"/>
        <w:rPr>
          <w:rFonts w:ascii="Arial" w:eastAsia="Arial" w:hAnsi="Arial" w:cs="Arial"/>
          <w:b/>
          <w:w w:val="102"/>
          <w:sz w:val="21"/>
          <w:szCs w:val="21"/>
        </w:rPr>
      </w:pPr>
      <w:r>
        <w:rPr>
          <w:rFonts w:ascii="Arial" w:eastAsia="Arial" w:hAnsi="Arial" w:cs="Arial"/>
          <w:b/>
          <w:spacing w:val="2"/>
          <w:sz w:val="21"/>
          <w:szCs w:val="21"/>
        </w:rPr>
        <w:t>29</w:t>
      </w:r>
      <w:r w:rsidR="000740CD">
        <w:rPr>
          <w:rFonts w:ascii="Arial" w:eastAsia="Arial" w:hAnsi="Arial" w:cs="Arial"/>
          <w:b/>
          <w:sz w:val="21"/>
          <w:szCs w:val="21"/>
        </w:rPr>
        <w:t xml:space="preserve">. </w:t>
      </w:r>
      <w:r w:rsidR="000740CD">
        <w:rPr>
          <w:rFonts w:ascii="Arial" w:eastAsia="Arial" w:hAnsi="Arial" w:cs="Arial"/>
          <w:b/>
          <w:spacing w:val="10"/>
          <w:sz w:val="21"/>
          <w:szCs w:val="21"/>
        </w:rPr>
        <w:t xml:space="preserve"> </w:t>
      </w:r>
      <w:r w:rsidR="000740CD">
        <w:rPr>
          <w:rFonts w:ascii="Arial" w:eastAsia="Arial" w:hAnsi="Arial" w:cs="Arial"/>
          <w:b/>
          <w:spacing w:val="3"/>
          <w:sz w:val="21"/>
          <w:szCs w:val="21"/>
        </w:rPr>
        <w:t>D</w:t>
      </w:r>
      <w:r w:rsidR="000740CD">
        <w:rPr>
          <w:rFonts w:ascii="Arial" w:eastAsia="Arial" w:hAnsi="Arial" w:cs="Arial"/>
          <w:b/>
          <w:sz w:val="21"/>
          <w:szCs w:val="21"/>
        </w:rPr>
        <w:t>o</w:t>
      </w:r>
      <w:r w:rsidR="000740CD">
        <w:rPr>
          <w:rFonts w:ascii="Arial" w:eastAsia="Arial" w:hAnsi="Arial" w:cs="Arial"/>
          <w:b/>
          <w:spacing w:val="11"/>
          <w:sz w:val="21"/>
          <w:szCs w:val="21"/>
        </w:rPr>
        <w:t xml:space="preserve"> </w:t>
      </w:r>
      <w:r w:rsidR="000740CD">
        <w:rPr>
          <w:rFonts w:ascii="Arial" w:eastAsia="Arial" w:hAnsi="Arial" w:cs="Arial"/>
          <w:b/>
          <w:spacing w:val="2"/>
          <w:sz w:val="21"/>
          <w:szCs w:val="21"/>
        </w:rPr>
        <w:t>y</w:t>
      </w:r>
      <w:r w:rsidR="000740CD">
        <w:rPr>
          <w:rFonts w:ascii="Arial" w:eastAsia="Arial" w:hAnsi="Arial" w:cs="Arial"/>
          <w:b/>
          <w:spacing w:val="3"/>
          <w:sz w:val="21"/>
          <w:szCs w:val="21"/>
        </w:rPr>
        <w:t>o</w:t>
      </w:r>
      <w:r w:rsidR="000740CD">
        <w:rPr>
          <w:rFonts w:ascii="Arial" w:eastAsia="Arial" w:hAnsi="Arial" w:cs="Arial"/>
          <w:b/>
          <w:sz w:val="21"/>
          <w:szCs w:val="21"/>
        </w:rPr>
        <w:t>u</w:t>
      </w:r>
      <w:r w:rsidR="000740CD">
        <w:rPr>
          <w:rFonts w:ascii="Arial" w:eastAsia="Arial" w:hAnsi="Arial" w:cs="Arial"/>
          <w:b/>
          <w:spacing w:val="12"/>
          <w:sz w:val="21"/>
          <w:szCs w:val="21"/>
        </w:rPr>
        <w:t xml:space="preserve"> </w:t>
      </w:r>
      <w:r w:rsidR="000740CD">
        <w:rPr>
          <w:rFonts w:ascii="Arial" w:eastAsia="Arial" w:hAnsi="Arial" w:cs="Arial"/>
          <w:b/>
          <w:spacing w:val="3"/>
          <w:sz w:val="21"/>
          <w:szCs w:val="21"/>
        </w:rPr>
        <w:t>u</w:t>
      </w:r>
      <w:r w:rsidR="000740CD">
        <w:rPr>
          <w:rFonts w:ascii="Arial" w:eastAsia="Arial" w:hAnsi="Arial" w:cs="Arial"/>
          <w:b/>
          <w:spacing w:val="2"/>
          <w:sz w:val="21"/>
          <w:szCs w:val="21"/>
        </w:rPr>
        <w:t>s</w:t>
      </w:r>
      <w:r w:rsidR="000740CD">
        <w:rPr>
          <w:rFonts w:ascii="Arial" w:eastAsia="Arial" w:hAnsi="Arial" w:cs="Arial"/>
          <w:b/>
          <w:sz w:val="21"/>
          <w:szCs w:val="21"/>
        </w:rPr>
        <w:t>e</w:t>
      </w:r>
      <w:r w:rsidR="000740CD">
        <w:rPr>
          <w:rFonts w:ascii="Arial" w:eastAsia="Arial" w:hAnsi="Arial" w:cs="Arial"/>
          <w:b/>
          <w:spacing w:val="12"/>
          <w:sz w:val="21"/>
          <w:szCs w:val="21"/>
        </w:rPr>
        <w:t xml:space="preserve"> </w:t>
      </w:r>
      <w:r w:rsidR="000740CD">
        <w:rPr>
          <w:rFonts w:ascii="Arial" w:eastAsia="Arial" w:hAnsi="Arial" w:cs="Arial"/>
          <w:b/>
          <w:spacing w:val="4"/>
          <w:sz w:val="21"/>
          <w:szCs w:val="21"/>
        </w:rPr>
        <w:t>m</w:t>
      </w:r>
      <w:r w:rsidR="000740CD">
        <w:rPr>
          <w:rFonts w:ascii="Arial" w:eastAsia="Arial" w:hAnsi="Arial" w:cs="Arial"/>
          <w:b/>
          <w:spacing w:val="3"/>
          <w:sz w:val="21"/>
          <w:szCs w:val="21"/>
        </w:rPr>
        <w:t>o</w:t>
      </w:r>
      <w:r w:rsidR="000740CD">
        <w:rPr>
          <w:rFonts w:ascii="Arial" w:eastAsia="Arial" w:hAnsi="Arial" w:cs="Arial"/>
          <w:b/>
          <w:spacing w:val="2"/>
          <w:sz w:val="21"/>
          <w:szCs w:val="21"/>
        </w:rPr>
        <w:t>r</w:t>
      </w:r>
      <w:r w:rsidR="000740CD">
        <w:rPr>
          <w:rFonts w:ascii="Arial" w:eastAsia="Arial" w:hAnsi="Arial" w:cs="Arial"/>
          <w:b/>
          <w:sz w:val="21"/>
          <w:szCs w:val="21"/>
        </w:rPr>
        <w:t>e</w:t>
      </w:r>
      <w:r w:rsidR="000740CD">
        <w:rPr>
          <w:rFonts w:ascii="Arial" w:eastAsia="Arial" w:hAnsi="Arial" w:cs="Arial"/>
          <w:b/>
          <w:spacing w:val="15"/>
          <w:sz w:val="21"/>
          <w:szCs w:val="21"/>
        </w:rPr>
        <w:t xml:space="preserve"> </w:t>
      </w:r>
      <w:r w:rsidR="000740CD">
        <w:rPr>
          <w:rFonts w:ascii="Arial" w:eastAsia="Arial" w:hAnsi="Arial" w:cs="Arial"/>
          <w:b/>
          <w:spacing w:val="1"/>
          <w:sz w:val="21"/>
          <w:szCs w:val="21"/>
        </w:rPr>
        <w:t>t</w:t>
      </w:r>
      <w:r w:rsidR="000740CD">
        <w:rPr>
          <w:rFonts w:ascii="Arial" w:eastAsia="Arial" w:hAnsi="Arial" w:cs="Arial"/>
          <w:b/>
          <w:spacing w:val="3"/>
          <w:sz w:val="21"/>
          <w:szCs w:val="21"/>
        </w:rPr>
        <w:t>h</w:t>
      </w:r>
      <w:r w:rsidR="000740CD">
        <w:rPr>
          <w:rFonts w:ascii="Arial" w:eastAsia="Arial" w:hAnsi="Arial" w:cs="Arial"/>
          <w:b/>
          <w:spacing w:val="2"/>
          <w:sz w:val="21"/>
          <w:szCs w:val="21"/>
        </w:rPr>
        <w:t>a</w:t>
      </w:r>
      <w:r w:rsidR="000740CD">
        <w:rPr>
          <w:rFonts w:ascii="Arial" w:eastAsia="Arial" w:hAnsi="Arial" w:cs="Arial"/>
          <w:b/>
          <w:sz w:val="21"/>
          <w:szCs w:val="21"/>
        </w:rPr>
        <w:t>n</w:t>
      </w:r>
      <w:r w:rsidR="000740CD">
        <w:rPr>
          <w:rFonts w:ascii="Arial" w:eastAsia="Arial" w:hAnsi="Arial" w:cs="Arial"/>
          <w:b/>
          <w:spacing w:val="14"/>
          <w:sz w:val="21"/>
          <w:szCs w:val="21"/>
        </w:rPr>
        <w:t xml:space="preserve"> </w:t>
      </w:r>
      <w:r w:rsidR="000740CD">
        <w:rPr>
          <w:rFonts w:ascii="Arial" w:eastAsia="Arial" w:hAnsi="Arial" w:cs="Arial"/>
          <w:b/>
          <w:spacing w:val="3"/>
          <w:sz w:val="21"/>
          <w:szCs w:val="21"/>
        </w:rPr>
        <w:t>on</w:t>
      </w:r>
      <w:r w:rsidR="000740CD">
        <w:rPr>
          <w:rFonts w:ascii="Arial" w:eastAsia="Arial" w:hAnsi="Arial" w:cs="Arial"/>
          <w:b/>
          <w:sz w:val="21"/>
          <w:szCs w:val="21"/>
        </w:rPr>
        <w:t>e</w:t>
      </w:r>
      <w:r w:rsidR="000740CD">
        <w:rPr>
          <w:rFonts w:ascii="Arial" w:eastAsia="Arial" w:hAnsi="Arial" w:cs="Arial"/>
          <w:b/>
          <w:spacing w:val="12"/>
          <w:sz w:val="21"/>
          <w:szCs w:val="21"/>
        </w:rPr>
        <w:t xml:space="preserve"> </w:t>
      </w:r>
      <w:r w:rsidR="000740CD">
        <w:rPr>
          <w:rFonts w:ascii="Arial" w:eastAsia="Arial" w:hAnsi="Arial" w:cs="Arial"/>
          <w:b/>
          <w:spacing w:val="1"/>
          <w:sz w:val="21"/>
          <w:szCs w:val="21"/>
        </w:rPr>
        <w:t>t</w:t>
      </w:r>
      <w:r w:rsidR="000740CD">
        <w:rPr>
          <w:rFonts w:ascii="Arial" w:eastAsia="Arial" w:hAnsi="Arial" w:cs="Arial"/>
          <w:b/>
          <w:spacing w:val="2"/>
          <w:sz w:val="21"/>
          <w:szCs w:val="21"/>
        </w:rPr>
        <w:t>y</w:t>
      </w:r>
      <w:r w:rsidR="000740CD">
        <w:rPr>
          <w:rFonts w:ascii="Arial" w:eastAsia="Arial" w:hAnsi="Arial" w:cs="Arial"/>
          <w:b/>
          <w:spacing w:val="3"/>
          <w:sz w:val="21"/>
          <w:szCs w:val="21"/>
        </w:rPr>
        <w:t>p</w:t>
      </w:r>
      <w:r w:rsidR="000740CD">
        <w:rPr>
          <w:rFonts w:ascii="Arial" w:eastAsia="Arial" w:hAnsi="Arial" w:cs="Arial"/>
          <w:b/>
          <w:sz w:val="21"/>
          <w:szCs w:val="21"/>
        </w:rPr>
        <w:t>e</w:t>
      </w:r>
      <w:r w:rsidR="000740CD">
        <w:rPr>
          <w:rFonts w:ascii="Arial" w:eastAsia="Arial" w:hAnsi="Arial" w:cs="Arial"/>
          <w:b/>
          <w:spacing w:val="14"/>
          <w:sz w:val="21"/>
          <w:szCs w:val="21"/>
        </w:rPr>
        <w:t xml:space="preserve"> </w:t>
      </w:r>
      <w:r w:rsidR="000740CD">
        <w:rPr>
          <w:rFonts w:ascii="Arial" w:eastAsia="Arial" w:hAnsi="Arial" w:cs="Arial"/>
          <w:b/>
          <w:spacing w:val="2"/>
          <w:sz w:val="21"/>
          <w:szCs w:val="21"/>
        </w:rPr>
        <w:t>o</w:t>
      </w:r>
      <w:r w:rsidR="000740CD">
        <w:rPr>
          <w:rFonts w:ascii="Arial" w:eastAsia="Arial" w:hAnsi="Arial" w:cs="Arial"/>
          <w:b/>
          <w:sz w:val="21"/>
          <w:szCs w:val="21"/>
        </w:rPr>
        <w:t>f</w:t>
      </w:r>
      <w:r w:rsidR="000740CD">
        <w:rPr>
          <w:rFonts w:ascii="Arial" w:eastAsia="Arial" w:hAnsi="Arial" w:cs="Arial"/>
          <w:b/>
          <w:spacing w:val="8"/>
          <w:sz w:val="21"/>
          <w:szCs w:val="21"/>
        </w:rPr>
        <w:t xml:space="preserve"> </w:t>
      </w:r>
      <w:r w:rsidR="000740CD">
        <w:rPr>
          <w:rFonts w:ascii="Arial" w:eastAsia="Arial" w:hAnsi="Arial" w:cs="Arial"/>
          <w:b/>
          <w:spacing w:val="2"/>
          <w:sz w:val="21"/>
          <w:szCs w:val="21"/>
        </w:rPr>
        <w:t>dru</w:t>
      </w:r>
      <w:r w:rsidR="000740CD">
        <w:rPr>
          <w:rFonts w:ascii="Arial" w:eastAsia="Arial" w:hAnsi="Arial" w:cs="Arial"/>
          <w:b/>
          <w:sz w:val="21"/>
          <w:szCs w:val="21"/>
        </w:rPr>
        <w:t>g</w:t>
      </w:r>
      <w:r w:rsidR="000740CD">
        <w:rPr>
          <w:rFonts w:ascii="Arial" w:eastAsia="Arial" w:hAnsi="Arial" w:cs="Arial"/>
          <w:b/>
          <w:spacing w:val="14"/>
          <w:sz w:val="21"/>
          <w:szCs w:val="21"/>
        </w:rPr>
        <w:t xml:space="preserve"> </w:t>
      </w:r>
      <w:r w:rsidR="00540201">
        <w:rPr>
          <w:rFonts w:ascii="Arial" w:eastAsia="Arial" w:hAnsi="Arial" w:cs="Arial"/>
          <w:b/>
          <w:spacing w:val="2"/>
          <w:sz w:val="21"/>
          <w:szCs w:val="21"/>
        </w:rPr>
        <w:t>at</w:t>
      </w:r>
      <w:r w:rsidR="000740CD">
        <w:rPr>
          <w:rFonts w:ascii="Arial" w:eastAsia="Arial" w:hAnsi="Arial" w:cs="Arial"/>
          <w:b/>
          <w:spacing w:val="10"/>
          <w:sz w:val="21"/>
          <w:szCs w:val="21"/>
        </w:rPr>
        <w:t xml:space="preserve"> </w:t>
      </w:r>
      <w:r w:rsidR="000740CD">
        <w:rPr>
          <w:rFonts w:ascii="Arial" w:eastAsia="Arial" w:hAnsi="Arial" w:cs="Arial"/>
          <w:b/>
          <w:spacing w:val="1"/>
          <w:sz w:val="21"/>
          <w:szCs w:val="21"/>
        </w:rPr>
        <w:t>t</w:t>
      </w:r>
      <w:r w:rsidR="000740CD">
        <w:rPr>
          <w:rFonts w:ascii="Arial" w:eastAsia="Arial" w:hAnsi="Arial" w:cs="Arial"/>
          <w:b/>
          <w:spacing w:val="2"/>
          <w:sz w:val="21"/>
          <w:szCs w:val="21"/>
        </w:rPr>
        <w:t>h</w:t>
      </w:r>
      <w:r w:rsidR="000740CD">
        <w:rPr>
          <w:rFonts w:ascii="Arial" w:eastAsia="Arial" w:hAnsi="Arial" w:cs="Arial"/>
          <w:b/>
          <w:sz w:val="21"/>
          <w:szCs w:val="21"/>
        </w:rPr>
        <w:t>e</w:t>
      </w:r>
      <w:r w:rsidR="000740CD">
        <w:rPr>
          <w:rFonts w:ascii="Arial" w:eastAsia="Arial" w:hAnsi="Arial" w:cs="Arial"/>
          <w:b/>
          <w:spacing w:val="11"/>
          <w:sz w:val="21"/>
          <w:szCs w:val="21"/>
        </w:rPr>
        <w:t xml:space="preserve"> </w:t>
      </w:r>
      <w:r w:rsidR="000740CD">
        <w:rPr>
          <w:rFonts w:ascii="Arial" w:eastAsia="Arial" w:hAnsi="Arial" w:cs="Arial"/>
          <w:b/>
          <w:spacing w:val="2"/>
          <w:sz w:val="21"/>
          <w:szCs w:val="21"/>
        </w:rPr>
        <w:t>sa</w:t>
      </w:r>
      <w:r w:rsidR="000740CD">
        <w:rPr>
          <w:rFonts w:ascii="Arial" w:eastAsia="Arial" w:hAnsi="Arial" w:cs="Arial"/>
          <w:b/>
          <w:spacing w:val="3"/>
          <w:sz w:val="21"/>
          <w:szCs w:val="21"/>
        </w:rPr>
        <w:t>m</w:t>
      </w:r>
      <w:r w:rsidR="000740CD">
        <w:rPr>
          <w:rFonts w:ascii="Arial" w:eastAsia="Arial" w:hAnsi="Arial" w:cs="Arial"/>
          <w:b/>
          <w:sz w:val="21"/>
          <w:szCs w:val="21"/>
        </w:rPr>
        <w:t>e</w:t>
      </w:r>
      <w:r w:rsidR="000740CD">
        <w:rPr>
          <w:rFonts w:ascii="Arial" w:eastAsia="Arial" w:hAnsi="Arial" w:cs="Arial"/>
          <w:b/>
          <w:spacing w:val="16"/>
          <w:sz w:val="21"/>
          <w:szCs w:val="21"/>
        </w:rPr>
        <w:t xml:space="preserve"> </w:t>
      </w:r>
      <w:r w:rsidR="00540201">
        <w:rPr>
          <w:rFonts w:ascii="Arial" w:eastAsia="Arial" w:hAnsi="Arial" w:cs="Arial"/>
          <w:b/>
          <w:spacing w:val="2"/>
          <w:w w:val="102"/>
          <w:sz w:val="21"/>
          <w:szCs w:val="21"/>
        </w:rPr>
        <w:t>time</w:t>
      </w:r>
      <w:r w:rsidR="000740CD">
        <w:rPr>
          <w:rFonts w:ascii="Arial" w:eastAsia="Arial" w:hAnsi="Arial" w:cs="Arial"/>
          <w:b/>
          <w:w w:val="102"/>
          <w:sz w:val="21"/>
          <w:szCs w:val="21"/>
        </w:rPr>
        <w:t>?</w:t>
      </w:r>
    </w:p>
    <w:p w14:paraId="37CD1FA4" w14:textId="77777777" w:rsidR="000740CD" w:rsidRDefault="000740CD" w:rsidP="000740CD">
      <w:pPr>
        <w:ind w:left="402"/>
        <w:rPr>
          <w:rFonts w:ascii="Arial" w:eastAsia="Arial" w:hAnsi="Arial" w:cs="Arial"/>
          <w:sz w:val="21"/>
          <w:szCs w:val="21"/>
        </w:rPr>
      </w:pPr>
    </w:p>
    <w:p w14:paraId="5343A09B" w14:textId="77777777" w:rsidR="000740CD" w:rsidRDefault="000740CD" w:rsidP="000740CD">
      <w:pPr>
        <w:spacing w:before="13"/>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spacing w:val="2"/>
          <w:w w:val="102"/>
          <w:sz w:val="21"/>
          <w:szCs w:val="21"/>
        </w:rPr>
        <w:t>eve</w:t>
      </w:r>
      <w:r>
        <w:rPr>
          <w:rFonts w:ascii="Arial" w:eastAsia="Arial" w:hAnsi="Arial" w:cs="Arial"/>
          <w:w w:val="102"/>
          <w:sz w:val="21"/>
          <w:szCs w:val="21"/>
        </w:rPr>
        <w:t>r</w:t>
      </w:r>
    </w:p>
    <w:p w14:paraId="647545D4" w14:textId="77777777" w:rsidR="000740CD" w:rsidRDefault="000740CD" w:rsidP="000740CD">
      <w:pPr>
        <w:spacing w:before="13"/>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Monthly</w:t>
      </w:r>
      <w:r>
        <w:rPr>
          <w:rFonts w:ascii="Arial" w:eastAsia="Arial" w:hAnsi="Arial" w:cs="Arial"/>
          <w:spacing w:val="17"/>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es</w:t>
      </w:r>
      <w:r>
        <w:rPr>
          <w:rFonts w:ascii="Arial" w:eastAsia="Arial" w:hAnsi="Arial" w:cs="Arial"/>
          <w:sz w:val="21"/>
          <w:szCs w:val="21"/>
        </w:rPr>
        <w:t>s</w:t>
      </w:r>
    </w:p>
    <w:p w14:paraId="0204C8F6" w14:textId="77777777" w:rsidR="000740CD" w:rsidRDefault="000740CD" w:rsidP="000740CD">
      <w:pPr>
        <w:spacing w:before="8"/>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Weekly</w:t>
      </w:r>
    </w:p>
    <w:p w14:paraId="2AE0E033" w14:textId="2CAAE431" w:rsidR="000740CD" w:rsidRPr="00F2458B" w:rsidRDefault="000740CD" w:rsidP="000740CD">
      <w:pPr>
        <w:spacing w:before="13"/>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Daily or almost daily</w:t>
      </w:r>
    </w:p>
    <w:p w14:paraId="1005CDCD" w14:textId="77777777" w:rsidR="000740CD" w:rsidRDefault="000740CD" w:rsidP="000740CD">
      <w:pPr>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49B4EE6D" w14:textId="77777777" w:rsidR="000740CD" w:rsidRDefault="000740CD" w:rsidP="000740CD">
      <w:pPr>
        <w:spacing w:before="13"/>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3D2BAF97" w14:textId="77777777" w:rsidR="000740CD" w:rsidRDefault="000740CD" w:rsidP="000740CD">
      <w:pPr>
        <w:spacing w:before="3" w:line="260" w:lineRule="exact"/>
        <w:rPr>
          <w:sz w:val="26"/>
          <w:szCs w:val="26"/>
        </w:rPr>
      </w:pPr>
    </w:p>
    <w:p w14:paraId="4FFC09DF" w14:textId="19D331C4" w:rsidR="000740CD" w:rsidRDefault="00E408B9" w:rsidP="000740CD">
      <w:pPr>
        <w:ind w:left="402"/>
        <w:rPr>
          <w:rFonts w:ascii="Arial" w:eastAsia="Arial" w:hAnsi="Arial" w:cs="Arial"/>
          <w:b/>
          <w:w w:val="102"/>
          <w:sz w:val="21"/>
          <w:szCs w:val="21"/>
        </w:rPr>
      </w:pPr>
      <w:r>
        <w:rPr>
          <w:rFonts w:ascii="Arial" w:eastAsia="Arial" w:hAnsi="Arial" w:cs="Arial"/>
          <w:b/>
          <w:spacing w:val="2"/>
          <w:sz w:val="21"/>
          <w:szCs w:val="21"/>
        </w:rPr>
        <w:t>30</w:t>
      </w:r>
      <w:r w:rsidR="000740CD">
        <w:rPr>
          <w:rFonts w:ascii="Arial" w:eastAsia="Arial" w:hAnsi="Arial" w:cs="Arial"/>
          <w:b/>
          <w:sz w:val="21"/>
          <w:szCs w:val="21"/>
        </w:rPr>
        <w:t xml:space="preserve">. </w:t>
      </w:r>
      <w:r w:rsidR="000740CD">
        <w:rPr>
          <w:rFonts w:ascii="Arial" w:eastAsia="Arial" w:hAnsi="Arial" w:cs="Arial"/>
          <w:b/>
          <w:spacing w:val="10"/>
          <w:sz w:val="21"/>
          <w:szCs w:val="21"/>
        </w:rPr>
        <w:t xml:space="preserve"> </w:t>
      </w:r>
      <w:r w:rsidR="000740CD">
        <w:rPr>
          <w:rFonts w:ascii="Arial" w:eastAsia="Arial" w:hAnsi="Arial" w:cs="Arial"/>
          <w:b/>
          <w:spacing w:val="3"/>
          <w:sz w:val="21"/>
          <w:szCs w:val="21"/>
        </w:rPr>
        <w:t>How often do you use alcohol and drugs at the same time</w:t>
      </w:r>
      <w:r w:rsidR="000740CD">
        <w:rPr>
          <w:rFonts w:ascii="Arial" w:eastAsia="Arial" w:hAnsi="Arial" w:cs="Arial"/>
          <w:b/>
          <w:w w:val="102"/>
          <w:sz w:val="21"/>
          <w:szCs w:val="21"/>
        </w:rPr>
        <w:t>?</w:t>
      </w:r>
    </w:p>
    <w:p w14:paraId="13139DEF" w14:textId="77777777" w:rsidR="000740CD" w:rsidRDefault="000740CD" w:rsidP="000740CD">
      <w:pPr>
        <w:ind w:left="402"/>
        <w:rPr>
          <w:rFonts w:ascii="Arial" w:eastAsia="Arial" w:hAnsi="Arial" w:cs="Arial"/>
          <w:sz w:val="21"/>
          <w:szCs w:val="21"/>
        </w:rPr>
      </w:pPr>
    </w:p>
    <w:p w14:paraId="729E9F34" w14:textId="77777777" w:rsidR="000740CD" w:rsidRDefault="000740CD" w:rsidP="000740CD">
      <w:pPr>
        <w:spacing w:before="13"/>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spacing w:val="2"/>
          <w:w w:val="102"/>
          <w:sz w:val="21"/>
          <w:szCs w:val="21"/>
        </w:rPr>
        <w:t>eve</w:t>
      </w:r>
      <w:r>
        <w:rPr>
          <w:rFonts w:ascii="Arial" w:eastAsia="Arial" w:hAnsi="Arial" w:cs="Arial"/>
          <w:w w:val="102"/>
          <w:sz w:val="21"/>
          <w:szCs w:val="21"/>
        </w:rPr>
        <w:t>r</w:t>
      </w:r>
    </w:p>
    <w:p w14:paraId="4A4E95BC" w14:textId="77777777" w:rsidR="000740CD" w:rsidRDefault="000740CD" w:rsidP="000740CD">
      <w:pPr>
        <w:spacing w:before="13"/>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Monthly</w:t>
      </w:r>
      <w:r>
        <w:rPr>
          <w:rFonts w:ascii="Arial" w:eastAsia="Arial" w:hAnsi="Arial" w:cs="Arial"/>
          <w:spacing w:val="17"/>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es</w:t>
      </w:r>
      <w:r>
        <w:rPr>
          <w:rFonts w:ascii="Arial" w:eastAsia="Arial" w:hAnsi="Arial" w:cs="Arial"/>
          <w:sz w:val="21"/>
          <w:szCs w:val="21"/>
        </w:rPr>
        <w:t>s</w:t>
      </w:r>
    </w:p>
    <w:p w14:paraId="43D33346" w14:textId="77777777" w:rsidR="000740CD" w:rsidRDefault="000740CD" w:rsidP="000740CD">
      <w:pPr>
        <w:spacing w:before="8"/>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Weekly</w:t>
      </w:r>
    </w:p>
    <w:p w14:paraId="1862E670" w14:textId="77777777" w:rsidR="000740CD" w:rsidRPr="00F2458B" w:rsidRDefault="000740CD" w:rsidP="000740CD">
      <w:pPr>
        <w:spacing w:before="13"/>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Daily or almost daily</w:t>
      </w:r>
    </w:p>
    <w:p w14:paraId="252F20A5" w14:textId="77777777" w:rsidR="000740CD" w:rsidRDefault="000740CD" w:rsidP="000740CD">
      <w:pPr>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1C041822" w14:textId="77777777" w:rsidR="000740CD" w:rsidRDefault="000740CD" w:rsidP="000740CD">
      <w:pPr>
        <w:spacing w:before="13"/>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63EB1CC6" w14:textId="77777777" w:rsidR="000740CD" w:rsidRDefault="000740CD" w:rsidP="009E201B">
      <w:pPr>
        <w:spacing w:before="3" w:line="260" w:lineRule="exact"/>
        <w:rPr>
          <w:sz w:val="26"/>
          <w:szCs w:val="26"/>
        </w:rPr>
      </w:pPr>
    </w:p>
    <w:p w14:paraId="7EA9B0E2" w14:textId="79170802" w:rsidR="003125DE" w:rsidRDefault="00E408B9" w:rsidP="003125DE">
      <w:pPr>
        <w:ind w:left="402"/>
        <w:rPr>
          <w:rFonts w:ascii="Arial" w:eastAsia="Arial" w:hAnsi="Arial" w:cs="Arial"/>
          <w:b/>
          <w:sz w:val="21"/>
          <w:szCs w:val="21"/>
        </w:rPr>
      </w:pPr>
      <w:r>
        <w:rPr>
          <w:rFonts w:ascii="Arial" w:eastAsia="Arial" w:hAnsi="Arial" w:cs="Arial"/>
          <w:b/>
          <w:spacing w:val="2"/>
          <w:sz w:val="21"/>
          <w:szCs w:val="21"/>
        </w:rPr>
        <w:t>31</w:t>
      </w:r>
      <w:r w:rsidR="003125DE">
        <w:rPr>
          <w:rFonts w:ascii="Arial" w:eastAsia="Arial" w:hAnsi="Arial" w:cs="Arial"/>
          <w:b/>
          <w:sz w:val="21"/>
          <w:szCs w:val="21"/>
        </w:rPr>
        <w:t xml:space="preserve">. Which </w:t>
      </w:r>
      <w:r w:rsidR="000740CD">
        <w:rPr>
          <w:rFonts w:ascii="Arial" w:eastAsia="Arial" w:hAnsi="Arial" w:cs="Arial"/>
          <w:b/>
          <w:sz w:val="21"/>
          <w:szCs w:val="21"/>
        </w:rPr>
        <w:t>substances</w:t>
      </w:r>
      <w:r w:rsidR="003125DE">
        <w:rPr>
          <w:rFonts w:ascii="Arial" w:eastAsia="Arial" w:hAnsi="Arial" w:cs="Arial"/>
          <w:b/>
          <w:sz w:val="21"/>
          <w:szCs w:val="21"/>
        </w:rPr>
        <w:t xml:space="preserve"> have you taken in the last six months? (read and check all that apply)</w:t>
      </w:r>
    </w:p>
    <w:p w14:paraId="5E0607B1" w14:textId="77777777" w:rsidR="000740CD" w:rsidRDefault="000740CD" w:rsidP="00E27031">
      <w:pPr>
        <w:pStyle w:val="ListParagraph"/>
        <w:numPr>
          <w:ilvl w:val="0"/>
          <w:numId w:val="5"/>
        </w:numPr>
        <w:rPr>
          <w:rFonts w:ascii="Arial" w:eastAsia="Arial" w:hAnsi="Arial" w:cs="Arial"/>
          <w:spacing w:val="10"/>
          <w:sz w:val="21"/>
          <w:szCs w:val="21"/>
        </w:rPr>
      </w:pPr>
      <w:r>
        <w:rPr>
          <w:rFonts w:ascii="Arial" w:eastAsia="Arial" w:hAnsi="Arial" w:cs="Arial"/>
          <w:spacing w:val="10"/>
          <w:sz w:val="21"/>
          <w:szCs w:val="21"/>
        </w:rPr>
        <w:t>Alcohol</w:t>
      </w:r>
    </w:p>
    <w:p w14:paraId="1A303537" w14:textId="3F8EA345" w:rsidR="000740CD" w:rsidRDefault="000740CD" w:rsidP="00E27031">
      <w:pPr>
        <w:pStyle w:val="ListParagraph"/>
        <w:numPr>
          <w:ilvl w:val="0"/>
          <w:numId w:val="5"/>
        </w:numPr>
        <w:rPr>
          <w:rFonts w:ascii="Arial" w:eastAsia="Arial" w:hAnsi="Arial" w:cs="Arial"/>
          <w:spacing w:val="10"/>
          <w:sz w:val="21"/>
          <w:szCs w:val="21"/>
        </w:rPr>
      </w:pPr>
      <w:r>
        <w:rPr>
          <w:rFonts w:ascii="Arial" w:eastAsia="Arial" w:hAnsi="Arial" w:cs="Arial"/>
          <w:spacing w:val="10"/>
          <w:sz w:val="21"/>
          <w:szCs w:val="21"/>
        </w:rPr>
        <w:t>Non-beverage alcohol (</w:t>
      </w:r>
      <w:r w:rsidRPr="00140563">
        <w:rPr>
          <w:rFonts w:ascii="Arial" w:eastAsia="Arial" w:hAnsi="Arial" w:cs="Arial"/>
          <w:spacing w:val="2"/>
          <w:w w:val="102"/>
          <w:sz w:val="21"/>
          <w:szCs w:val="21"/>
        </w:rPr>
        <w:t>cook</w:t>
      </w:r>
      <w:r w:rsidRPr="00140563">
        <w:rPr>
          <w:rFonts w:ascii="Arial" w:eastAsia="Arial" w:hAnsi="Arial" w:cs="Arial"/>
          <w:spacing w:val="1"/>
          <w:w w:val="103"/>
          <w:sz w:val="21"/>
          <w:szCs w:val="21"/>
        </w:rPr>
        <w:t>i</w:t>
      </w:r>
      <w:r w:rsidRPr="00140563">
        <w:rPr>
          <w:rFonts w:ascii="Arial" w:eastAsia="Arial" w:hAnsi="Arial" w:cs="Arial"/>
          <w:spacing w:val="2"/>
          <w:w w:val="102"/>
          <w:sz w:val="21"/>
          <w:szCs w:val="21"/>
        </w:rPr>
        <w:t>n</w:t>
      </w:r>
      <w:r w:rsidRPr="00140563">
        <w:rPr>
          <w:rFonts w:ascii="Arial" w:eastAsia="Arial" w:hAnsi="Arial" w:cs="Arial"/>
          <w:w w:val="102"/>
          <w:sz w:val="21"/>
          <w:szCs w:val="21"/>
        </w:rPr>
        <w:t xml:space="preserve">g </w:t>
      </w:r>
      <w:r w:rsidRPr="00140563">
        <w:rPr>
          <w:rFonts w:ascii="Arial" w:eastAsia="Arial" w:hAnsi="Arial" w:cs="Arial"/>
          <w:spacing w:val="3"/>
          <w:sz w:val="21"/>
          <w:szCs w:val="21"/>
        </w:rPr>
        <w:t>w</w:t>
      </w:r>
      <w:r w:rsidRPr="00140563">
        <w:rPr>
          <w:rFonts w:ascii="Arial" w:eastAsia="Arial" w:hAnsi="Arial" w:cs="Arial"/>
          <w:spacing w:val="1"/>
          <w:sz w:val="21"/>
          <w:szCs w:val="21"/>
        </w:rPr>
        <w:t>i</w:t>
      </w:r>
      <w:r w:rsidRPr="00140563">
        <w:rPr>
          <w:rFonts w:ascii="Arial" w:eastAsia="Arial" w:hAnsi="Arial" w:cs="Arial"/>
          <w:spacing w:val="2"/>
          <w:sz w:val="21"/>
          <w:szCs w:val="21"/>
        </w:rPr>
        <w:t>ne</w:t>
      </w:r>
      <w:r w:rsidRPr="00140563">
        <w:rPr>
          <w:rFonts w:ascii="Arial" w:eastAsia="Arial" w:hAnsi="Arial" w:cs="Arial"/>
          <w:spacing w:val="1"/>
          <w:sz w:val="21"/>
          <w:szCs w:val="21"/>
        </w:rPr>
        <w:t>/</w:t>
      </w:r>
      <w:r w:rsidRPr="00140563">
        <w:rPr>
          <w:rFonts w:ascii="Arial" w:eastAsia="Arial" w:hAnsi="Arial" w:cs="Arial"/>
          <w:spacing w:val="2"/>
          <w:sz w:val="21"/>
          <w:szCs w:val="21"/>
        </w:rPr>
        <w:t>rubb</w:t>
      </w:r>
      <w:r w:rsidRPr="00140563">
        <w:rPr>
          <w:rFonts w:ascii="Arial" w:eastAsia="Arial" w:hAnsi="Arial" w:cs="Arial"/>
          <w:spacing w:val="1"/>
          <w:sz w:val="21"/>
          <w:szCs w:val="21"/>
        </w:rPr>
        <w:t>i</w:t>
      </w:r>
      <w:r w:rsidRPr="00140563">
        <w:rPr>
          <w:rFonts w:ascii="Arial" w:eastAsia="Arial" w:hAnsi="Arial" w:cs="Arial"/>
          <w:spacing w:val="2"/>
          <w:sz w:val="21"/>
          <w:szCs w:val="21"/>
        </w:rPr>
        <w:t>n</w:t>
      </w:r>
      <w:r w:rsidRPr="00140563">
        <w:rPr>
          <w:rFonts w:ascii="Arial" w:eastAsia="Arial" w:hAnsi="Arial" w:cs="Arial"/>
          <w:sz w:val="21"/>
          <w:szCs w:val="21"/>
        </w:rPr>
        <w:t>g</w:t>
      </w:r>
      <w:r w:rsidRPr="00140563">
        <w:rPr>
          <w:rFonts w:ascii="Arial" w:eastAsia="Arial" w:hAnsi="Arial" w:cs="Arial"/>
          <w:spacing w:val="34"/>
          <w:sz w:val="21"/>
          <w:szCs w:val="21"/>
        </w:rPr>
        <w:t xml:space="preserve"> </w:t>
      </w:r>
      <w:r w:rsidRPr="00140563">
        <w:rPr>
          <w:rFonts w:ascii="Arial" w:eastAsia="Arial" w:hAnsi="Arial" w:cs="Arial"/>
          <w:spacing w:val="2"/>
          <w:sz w:val="21"/>
          <w:szCs w:val="21"/>
        </w:rPr>
        <w:t>a</w:t>
      </w:r>
      <w:r w:rsidRPr="00140563">
        <w:rPr>
          <w:rFonts w:ascii="Arial" w:eastAsia="Arial" w:hAnsi="Arial" w:cs="Arial"/>
          <w:spacing w:val="1"/>
          <w:sz w:val="21"/>
          <w:szCs w:val="21"/>
        </w:rPr>
        <w:t>l</w:t>
      </w:r>
      <w:r w:rsidRPr="00140563">
        <w:rPr>
          <w:rFonts w:ascii="Arial" w:eastAsia="Arial" w:hAnsi="Arial" w:cs="Arial"/>
          <w:spacing w:val="2"/>
          <w:sz w:val="21"/>
          <w:szCs w:val="21"/>
        </w:rPr>
        <w:t>coho</w:t>
      </w:r>
      <w:r w:rsidRPr="00140563">
        <w:rPr>
          <w:rFonts w:ascii="Arial" w:eastAsia="Arial" w:hAnsi="Arial" w:cs="Arial"/>
          <w:spacing w:val="1"/>
          <w:sz w:val="21"/>
          <w:szCs w:val="21"/>
        </w:rPr>
        <w:t>l/</w:t>
      </w:r>
      <w:r w:rsidRPr="00140563">
        <w:rPr>
          <w:rFonts w:ascii="Arial" w:eastAsia="Arial" w:hAnsi="Arial" w:cs="Arial"/>
          <w:spacing w:val="4"/>
          <w:sz w:val="21"/>
          <w:szCs w:val="21"/>
        </w:rPr>
        <w:t>m</w:t>
      </w:r>
      <w:r w:rsidRPr="00140563">
        <w:rPr>
          <w:rFonts w:ascii="Arial" w:eastAsia="Arial" w:hAnsi="Arial" w:cs="Arial"/>
          <w:spacing w:val="2"/>
          <w:sz w:val="21"/>
          <w:szCs w:val="21"/>
        </w:rPr>
        <w:t>ou</w:t>
      </w:r>
      <w:r w:rsidRPr="00140563">
        <w:rPr>
          <w:rFonts w:ascii="Arial" w:eastAsia="Arial" w:hAnsi="Arial" w:cs="Arial"/>
          <w:spacing w:val="1"/>
          <w:sz w:val="21"/>
          <w:szCs w:val="21"/>
        </w:rPr>
        <w:t>t</w:t>
      </w:r>
      <w:r w:rsidRPr="00140563">
        <w:rPr>
          <w:rFonts w:ascii="Arial" w:eastAsia="Arial" w:hAnsi="Arial" w:cs="Arial"/>
          <w:spacing w:val="2"/>
          <w:sz w:val="21"/>
          <w:szCs w:val="21"/>
        </w:rPr>
        <w:t>h</w:t>
      </w:r>
      <w:r w:rsidRPr="00140563">
        <w:rPr>
          <w:rFonts w:ascii="Arial" w:eastAsia="Arial" w:hAnsi="Arial" w:cs="Arial"/>
          <w:spacing w:val="3"/>
          <w:sz w:val="21"/>
          <w:szCs w:val="21"/>
        </w:rPr>
        <w:t>w</w:t>
      </w:r>
      <w:r w:rsidRPr="00140563">
        <w:rPr>
          <w:rFonts w:ascii="Arial" w:eastAsia="Arial" w:hAnsi="Arial" w:cs="Arial"/>
          <w:spacing w:val="2"/>
          <w:sz w:val="21"/>
          <w:szCs w:val="21"/>
        </w:rPr>
        <w:t>ash)</w:t>
      </w:r>
    </w:p>
    <w:p w14:paraId="4EF3D13A" w14:textId="467632FB"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Marijuana</w:t>
      </w:r>
    </w:p>
    <w:p w14:paraId="7AAE72F6"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Crack</w:t>
      </w:r>
    </w:p>
    <w:p w14:paraId="117D3FDB"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Amphetamine</w:t>
      </w:r>
    </w:p>
    <w:p w14:paraId="0D076B09"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Methamphetamine</w:t>
      </w:r>
    </w:p>
    <w:p w14:paraId="70A1EDC4"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OxyContin</w:t>
      </w:r>
    </w:p>
    <w:p w14:paraId="0F2B6C92"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Cocaine</w:t>
      </w:r>
    </w:p>
    <w:p w14:paraId="0FF0D3F7"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Heroin</w:t>
      </w:r>
    </w:p>
    <w:p w14:paraId="250063AE"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Opium</w:t>
      </w:r>
    </w:p>
    <w:p w14:paraId="1AFCBF7D"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Hashish</w:t>
      </w:r>
    </w:p>
    <w:p w14:paraId="6D4AD781"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MDMA</w:t>
      </w:r>
    </w:p>
    <w:p w14:paraId="6B3A596F"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Fentanyl</w:t>
      </w:r>
    </w:p>
    <w:p w14:paraId="3885F4FB"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 xml:space="preserve">Inhalants (solvents) </w:t>
      </w:r>
    </w:p>
    <w:p w14:paraId="06140C31"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Other ______________</w:t>
      </w:r>
    </w:p>
    <w:p w14:paraId="4A246075" w14:textId="77777777" w:rsidR="003125DE" w:rsidRPr="00092512" w:rsidRDefault="003125DE" w:rsidP="003125DE">
      <w:pPr>
        <w:rPr>
          <w:rFonts w:ascii="Arial" w:eastAsia="Arial" w:hAnsi="Arial" w:cs="Arial"/>
          <w:b/>
          <w:spacing w:val="10"/>
          <w:sz w:val="21"/>
          <w:szCs w:val="21"/>
        </w:rPr>
      </w:pPr>
    </w:p>
    <w:p w14:paraId="70954C3B" w14:textId="74D739CB" w:rsidR="003125DE" w:rsidRDefault="00E408B9" w:rsidP="003125DE">
      <w:pPr>
        <w:ind w:left="402"/>
        <w:rPr>
          <w:rFonts w:ascii="Arial" w:eastAsia="Arial" w:hAnsi="Arial" w:cs="Arial"/>
          <w:b/>
          <w:spacing w:val="3"/>
          <w:sz w:val="21"/>
          <w:szCs w:val="21"/>
        </w:rPr>
      </w:pPr>
      <w:r>
        <w:rPr>
          <w:rFonts w:ascii="Arial" w:eastAsia="Arial" w:hAnsi="Arial" w:cs="Arial"/>
          <w:b/>
          <w:spacing w:val="3"/>
          <w:sz w:val="21"/>
          <w:szCs w:val="21"/>
        </w:rPr>
        <w:t>32</w:t>
      </w:r>
      <w:r w:rsidR="003125DE">
        <w:rPr>
          <w:rFonts w:ascii="Arial" w:eastAsia="Arial" w:hAnsi="Arial" w:cs="Arial"/>
          <w:b/>
          <w:spacing w:val="3"/>
          <w:sz w:val="21"/>
          <w:szCs w:val="21"/>
        </w:rPr>
        <w:t xml:space="preserve">. Which </w:t>
      </w:r>
      <w:r w:rsidR="000740CD">
        <w:rPr>
          <w:rFonts w:ascii="Arial" w:eastAsia="Arial" w:hAnsi="Arial" w:cs="Arial"/>
          <w:b/>
          <w:spacing w:val="3"/>
          <w:sz w:val="21"/>
          <w:szCs w:val="21"/>
        </w:rPr>
        <w:t>substances</w:t>
      </w:r>
      <w:r w:rsidR="003125DE">
        <w:rPr>
          <w:rFonts w:ascii="Arial" w:eastAsia="Arial" w:hAnsi="Arial" w:cs="Arial"/>
          <w:b/>
          <w:spacing w:val="3"/>
          <w:sz w:val="21"/>
          <w:szCs w:val="21"/>
        </w:rPr>
        <w:t xml:space="preserve"> do you take most often? Please rank 1</w:t>
      </w:r>
      <w:r w:rsidR="003125DE" w:rsidRPr="005850E7">
        <w:rPr>
          <w:rFonts w:ascii="Arial" w:eastAsia="Arial" w:hAnsi="Arial" w:cs="Arial"/>
          <w:b/>
          <w:spacing w:val="3"/>
          <w:sz w:val="21"/>
          <w:szCs w:val="21"/>
          <w:vertAlign w:val="superscript"/>
        </w:rPr>
        <w:t>st</w:t>
      </w:r>
      <w:r w:rsidR="003125DE">
        <w:rPr>
          <w:rFonts w:ascii="Arial" w:eastAsia="Arial" w:hAnsi="Arial" w:cs="Arial"/>
          <w:b/>
          <w:spacing w:val="3"/>
          <w:sz w:val="21"/>
          <w:szCs w:val="21"/>
        </w:rPr>
        <w:t>, 2</w:t>
      </w:r>
      <w:r w:rsidR="003125DE" w:rsidRPr="005850E7">
        <w:rPr>
          <w:rFonts w:ascii="Arial" w:eastAsia="Arial" w:hAnsi="Arial" w:cs="Arial"/>
          <w:b/>
          <w:spacing w:val="3"/>
          <w:sz w:val="21"/>
          <w:szCs w:val="21"/>
          <w:vertAlign w:val="superscript"/>
        </w:rPr>
        <w:t>nd</w:t>
      </w:r>
      <w:r w:rsidR="003125DE">
        <w:rPr>
          <w:rFonts w:ascii="Arial" w:eastAsia="Arial" w:hAnsi="Arial" w:cs="Arial"/>
          <w:b/>
          <w:spacing w:val="3"/>
          <w:sz w:val="21"/>
          <w:szCs w:val="21"/>
        </w:rPr>
        <w:t>, 3</w:t>
      </w:r>
      <w:r w:rsidR="003125DE" w:rsidRPr="005850E7">
        <w:rPr>
          <w:rFonts w:ascii="Arial" w:eastAsia="Arial" w:hAnsi="Arial" w:cs="Arial"/>
          <w:b/>
          <w:spacing w:val="3"/>
          <w:sz w:val="21"/>
          <w:szCs w:val="21"/>
          <w:vertAlign w:val="superscript"/>
        </w:rPr>
        <w:t>rd</w:t>
      </w:r>
      <w:r w:rsidR="003125DE">
        <w:rPr>
          <w:rFonts w:ascii="Arial" w:eastAsia="Arial" w:hAnsi="Arial" w:cs="Arial"/>
          <w:b/>
          <w:spacing w:val="3"/>
          <w:sz w:val="21"/>
          <w:szCs w:val="21"/>
        </w:rPr>
        <w:t xml:space="preserve"> etc…) </w:t>
      </w:r>
    </w:p>
    <w:p w14:paraId="3D5369AA" w14:textId="77777777" w:rsidR="000740CD" w:rsidRDefault="000740CD" w:rsidP="00E27031">
      <w:pPr>
        <w:pStyle w:val="ListParagraph"/>
        <w:numPr>
          <w:ilvl w:val="0"/>
          <w:numId w:val="5"/>
        </w:numPr>
        <w:rPr>
          <w:rFonts w:ascii="Arial" w:eastAsia="Arial" w:hAnsi="Arial" w:cs="Arial"/>
          <w:spacing w:val="10"/>
          <w:sz w:val="21"/>
          <w:szCs w:val="21"/>
        </w:rPr>
      </w:pPr>
      <w:r>
        <w:rPr>
          <w:rFonts w:ascii="Arial" w:eastAsia="Arial" w:hAnsi="Arial" w:cs="Arial"/>
          <w:spacing w:val="10"/>
          <w:sz w:val="21"/>
          <w:szCs w:val="21"/>
        </w:rPr>
        <w:t>Alcohol</w:t>
      </w:r>
    </w:p>
    <w:p w14:paraId="44097F44" w14:textId="77777777" w:rsidR="000740CD" w:rsidRDefault="000740CD" w:rsidP="00E27031">
      <w:pPr>
        <w:pStyle w:val="ListParagraph"/>
        <w:numPr>
          <w:ilvl w:val="0"/>
          <w:numId w:val="5"/>
        </w:numPr>
        <w:rPr>
          <w:rFonts w:ascii="Arial" w:eastAsia="Arial" w:hAnsi="Arial" w:cs="Arial"/>
          <w:spacing w:val="10"/>
          <w:sz w:val="21"/>
          <w:szCs w:val="21"/>
        </w:rPr>
      </w:pPr>
      <w:r>
        <w:rPr>
          <w:rFonts w:ascii="Arial" w:eastAsia="Arial" w:hAnsi="Arial" w:cs="Arial"/>
          <w:spacing w:val="10"/>
          <w:sz w:val="21"/>
          <w:szCs w:val="21"/>
        </w:rPr>
        <w:t>Non-beverage alcohol (</w:t>
      </w:r>
      <w:r w:rsidRPr="00626F9D">
        <w:rPr>
          <w:rFonts w:ascii="Arial" w:eastAsia="Arial" w:hAnsi="Arial" w:cs="Arial"/>
          <w:spacing w:val="2"/>
          <w:w w:val="102"/>
          <w:sz w:val="21"/>
          <w:szCs w:val="21"/>
        </w:rPr>
        <w:t>cook</w:t>
      </w:r>
      <w:r w:rsidRPr="00626F9D">
        <w:rPr>
          <w:rFonts w:ascii="Arial" w:eastAsia="Arial" w:hAnsi="Arial" w:cs="Arial"/>
          <w:spacing w:val="1"/>
          <w:w w:val="103"/>
          <w:sz w:val="21"/>
          <w:szCs w:val="21"/>
        </w:rPr>
        <w:t>i</w:t>
      </w:r>
      <w:r w:rsidRPr="00626F9D">
        <w:rPr>
          <w:rFonts w:ascii="Arial" w:eastAsia="Arial" w:hAnsi="Arial" w:cs="Arial"/>
          <w:spacing w:val="2"/>
          <w:w w:val="102"/>
          <w:sz w:val="21"/>
          <w:szCs w:val="21"/>
        </w:rPr>
        <w:t>n</w:t>
      </w:r>
      <w:r w:rsidRPr="00626F9D">
        <w:rPr>
          <w:rFonts w:ascii="Arial" w:eastAsia="Arial" w:hAnsi="Arial" w:cs="Arial"/>
          <w:w w:val="102"/>
          <w:sz w:val="21"/>
          <w:szCs w:val="21"/>
        </w:rPr>
        <w:t xml:space="preserve">g </w:t>
      </w:r>
      <w:r w:rsidRPr="00626F9D">
        <w:rPr>
          <w:rFonts w:ascii="Arial" w:eastAsia="Arial" w:hAnsi="Arial" w:cs="Arial"/>
          <w:spacing w:val="3"/>
          <w:sz w:val="21"/>
          <w:szCs w:val="21"/>
        </w:rPr>
        <w:t>w</w:t>
      </w:r>
      <w:r w:rsidRPr="00626F9D">
        <w:rPr>
          <w:rFonts w:ascii="Arial" w:eastAsia="Arial" w:hAnsi="Arial" w:cs="Arial"/>
          <w:spacing w:val="1"/>
          <w:sz w:val="21"/>
          <w:szCs w:val="21"/>
        </w:rPr>
        <w:t>i</w:t>
      </w:r>
      <w:r w:rsidRPr="00626F9D">
        <w:rPr>
          <w:rFonts w:ascii="Arial" w:eastAsia="Arial" w:hAnsi="Arial" w:cs="Arial"/>
          <w:spacing w:val="2"/>
          <w:sz w:val="21"/>
          <w:szCs w:val="21"/>
        </w:rPr>
        <w:t>ne</w:t>
      </w:r>
      <w:r w:rsidRPr="00626F9D">
        <w:rPr>
          <w:rFonts w:ascii="Arial" w:eastAsia="Arial" w:hAnsi="Arial" w:cs="Arial"/>
          <w:spacing w:val="1"/>
          <w:sz w:val="21"/>
          <w:szCs w:val="21"/>
        </w:rPr>
        <w:t>/</w:t>
      </w:r>
      <w:r w:rsidRPr="00626F9D">
        <w:rPr>
          <w:rFonts w:ascii="Arial" w:eastAsia="Arial" w:hAnsi="Arial" w:cs="Arial"/>
          <w:spacing w:val="2"/>
          <w:sz w:val="21"/>
          <w:szCs w:val="21"/>
        </w:rPr>
        <w:t>rubb</w:t>
      </w:r>
      <w:r w:rsidRPr="00626F9D">
        <w:rPr>
          <w:rFonts w:ascii="Arial" w:eastAsia="Arial" w:hAnsi="Arial" w:cs="Arial"/>
          <w:spacing w:val="1"/>
          <w:sz w:val="21"/>
          <w:szCs w:val="21"/>
        </w:rPr>
        <w:t>i</w:t>
      </w:r>
      <w:r w:rsidRPr="00626F9D">
        <w:rPr>
          <w:rFonts w:ascii="Arial" w:eastAsia="Arial" w:hAnsi="Arial" w:cs="Arial"/>
          <w:spacing w:val="2"/>
          <w:sz w:val="21"/>
          <w:szCs w:val="21"/>
        </w:rPr>
        <w:t>n</w:t>
      </w:r>
      <w:r w:rsidRPr="00626F9D">
        <w:rPr>
          <w:rFonts w:ascii="Arial" w:eastAsia="Arial" w:hAnsi="Arial" w:cs="Arial"/>
          <w:sz w:val="21"/>
          <w:szCs w:val="21"/>
        </w:rPr>
        <w:t>g</w:t>
      </w:r>
      <w:r w:rsidRPr="00626F9D">
        <w:rPr>
          <w:rFonts w:ascii="Arial" w:eastAsia="Arial" w:hAnsi="Arial" w:cs="Arial"/>
          <w:spacing w:val="34"/>
          <w:sz w:val="21"/>
          <w:szCs w:val="21"/>
        </w:rPr>
        <w:t xml:space="preserve"> </w:t>
      </w:r>
      <w:r w:rsidRPr="00626F9D">
        <w:rPr>
          <w:rFonts w:ascii="Arial" w:eastAsia="Arial" w:hAnsi="Arial" w:cs="Arial"/>
          <w:spacing w:val="2"/>
          <w:sz w:val="21"/>
          <w:szCs w:val="21"/>
        </w:rPr>
        <w:t>a</w:t>
      </w:r>
      <w:r w:rsidRPr="00626F9D">
        <w:rPr>
          <w:rFonts w:ascii="Arial" w:eastAsia="Arial" w:hAnsi="Arial" w:cs="Arial"/>
          <w:spacing w:val="1"/>
          <w:sz w:val="21"/>
          <w:szCs w:val="21"/>
        </w:rPr>
        <w:t>l</w:t>
      </w:r>
      <w:r w:rsidRPr="00626F9D">
        <w:rPr>
          <w:rFonts w:ascii="Arial" w:eastAsia="Arial" w:hAnsi="Arial" w:cs="Arial"/>
          <w:spacing w:val="2"/>
          <w:sz w:val="21"/>
          <w:szCs w:val="21"/>
        </w:rPr>
        <w:t>coho</w:t>
      </w:r>
      <w:r w:rsidRPr="00626F9D">
        <w:rPr>
          <w:rFonts w:ascii="Arial" w:eastAsia="Arial" w:hAnsi="Arial" w:cs="Arial"/>
          <w:spacing w:val="1"/>
          <w:sz w:val="21"/>
          <w:szCs w:val="21"/>
        </w:rPr>
        <w:t>l/</w:t>
      </w:r>
      <w:r w:rsidRPr="00626F9D">
        <w:rPr>
          <w:rFonts w:ascii="Arial" w:eastAsia="Arial" w:hAnsi="Arial" w:cs="Arial"/>
          <w:spacing w:val="4"/>
          <w:sz w:val="21"/>
          <w:szCs w:val="21"/>
        </w:rPr>
        <w:t>m</w:t>
      </w:r>
      <w:r w:rsidRPr="00626F9D">
        <w:rPr>
          <w:rFonts w:ascii="Arial" w:eastAsia="Arial" w:hAnsi="Arial" w:cs="Arial"/>
          <w:spacing w:val="2"/>
          <w:sz w:val="21"/>
          <w:szCs w:val="21"/>
        </w:rPr>
        <w:t>ou</w:t>
      </w:r>
      <w:r w:rsidRPr="00626F9D">
        <w:rPr>
          <w:rFonts w:ascii="Arial" w:eastAsia="Arial" w:hAnsi="Arial" w:cs="Arial"/>
          <w:spacing w:val="1"/>
          <w:sz w:val="21"/>
          <w:szCs w:val="21"/>
        </w:rPr>
        <w:t>t</w:t>
      </w:r>
      <w:r w:rsidRPr="00626F9D">
        <w:rPr>
          <w:rFonts w:ascii="Arial" w:eastAsia="Arial" w:hAnsi="Arial" w:cs="Arial"/>
          <w:spacing w:val="2"/>
          <w:sz w:val="21"/>
          <w:szCs w:val="21"/>
        </w:rPr>
        <w:t>h</w:t>
      </w:r>
      <w:r w:rsidRPr="00626F9D">
        <w:rPr>
          <w:rFonts w:ascii="Arial" w:eastAsia="Arial" w:hAnsi="Arial" w:cs="Arial"/>
          <w:spacing w:val="3"/>
          <w:sz w:val="21"/>
          <w:szCs w:val="21"/>
        </w:rPr>
        <w:t>w</w:t>
      </w:r>
      <w:r w:rsidRPr="00626F9D">
        <w:rPr>
          <w:rFonts w:ascii="Arial" w:eastAsia="Arial" w:hAnsi="Arial" w:cs="Arial"/>
          <w:spacing w:val="2"/>
          <w:sz w:val="21"/>
          <w:szCs w:val="21"/>
        </w:rPr>
        <w:t>ash)</w:t>
      </w:r>
    </w:p>
    <w:p w14:paraId="2A9A6A92"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Marijuana</w:t>
      </w:r>
    </w:p>
    <w:p w14:paraId="00F7358A"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Crack</w:t>
      </w:r>
    </w:p>
    <w:p w14:paraId="26CDA216"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Amphetamine</w:t>
      </w:r>
    </w:p>
    <w:p w14:paraId="39CFED40"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Methamphetamine</w:t>
      </w:r>
    </w:p>
    <w:p w14:paraId="78CD8B9F"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OxyContin</w:t>
      </w:r>
    </w:p>
    <w:p w14:paraId="0072536B"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Cocaine</w:t>
      </w:r>
    </w:p>
    <w:p w14:paraId="3CF6DEB4"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Heroin</w:t>
      </w:r>
    </w:p>
    <w:p w14:paraId="65CA6705"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Opium</w:t>
      </w:r>
    </w:p>
    <w:p w14:paraId="20DF28FF"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Hashish</w:t>
      </w:r>
    </w:p>
    <w:p w14:paraId="2C3493FB"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MDMA</w:t>
      </w:r>
    </w:p>
    <w:p w14:paraId="781DD9C0"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Fentanyl</w:t>
      </w:r>
    </w:p>
    <w:p w14:paraId="2C37853A" w14:textId="77777777" w:rsidR="003125DE" w:rsidRPr="00F93501" w:rsidRDefault="003125DE" w:rsidP="00E27031">
      <w:pPr>
        <w:pStyle w:val="ListParagraph"/>
        <w:numPr>
          <w:ilvl w:val="0"/>
          <w:numId w:val="5"/>
        </w:numPr>
        <w:rPr>
          <w:rFonts w:ascii="Arial" w:eastAsia="Arial" w:hAnsi="Arial" w:cs="Arial"/>
          <w:spacing w:val="10"/>
          <w:sz w:val="21"/>
          <w:szCs w:val="21"/>
        </w:rPr>
      </w:pPr>
      <w:r w:rsidRPr="00F93501">
        <w:rPr>
          <w:rFonts w:ascii="Arial" w:eastAsia="Arial" w:hAnsi="Arial" w:cs="Arial"/>
          <w:spacing w:val="10"/>
          <w:sz w:val="21"/>
          <w:szCs w:val="21"/>
        </w:rPr>
        <w:t xml:space="preserve">Inhalants (solvents) </w:t>
      </w:r>
    </w:p>
    <w:p w14:paraId="68FEB9E4" w14:textId="77777777" w:rsidR="003125DE" w:rsidRPr="00F93501" w:rsidRDefault="003125DE" w:rsidP="003125DE">
      <w:pPr>
        <w:ind w:left="402"/>
        <w:rPr>
          <w:rFonts w:ascii="Arial" w:eastAsia="Arial" w:hAnsi="Arial" w:cs="Arial"/>
          <w:spacing w:val="3"/>
          <w:sz w:val="21"/>
          <w:szCs w:val="21"/>
        </w:rPr>
      </w:pPr>
      <w:r w:rsidRPr="00F93501">
        <w:rPr>
          <w:rFonts w:ascii="Arial" w:eastAsia="Arial" w:hAnsi="Arial" w:cs="Arial"/>
          <w:spacing w:val="10"/>
          <w:sz w:val="21"/>
          <w:szCs w:val="21"/>
        </w:rPr>
        <w:t>Other ______________</w:t>
      </w:r>
    </w:p>
    <w:p w14:paraId="493E860E" w14:textId="77777777" w:rsidR="003125DE" w:rsidRDefault="003125DE" w:rsidP="009E201B">
      <w:pPr>
        <w:spacing w:before="3" w:line="260" w:lineRule="exact"/>
        <w:rPr>
          <w:sz w:val="26"/>
          <w:szCs w:val="26"/>
        </w:rPr>
      </w:pPr>
    </w:p>
    <w:p w14:paraId="4587327C" w14:textId="77777777" w:rsidR="00624561" w:rsidRDefault="00624561" w:rsidP="009E201B">
      <w:pPr>
        <w:spacing w:before="3" w:line="260" w:lineRule="exact"/>
        <w:rPr>
          <w:ins w:id="6" w:author="nsherren" w:date="2015-12-14T19:58:00Z"/>
          <w:rFonts w:ascii="Arial" w:eastAsia="Arial" w:hAnsi="Arial" w:cs="Arial"/>
          <w:b/>
          <w:spacing w:val="2"/>
          <w:sz w:val="21"/>
          <w:szCs w:val="21"/>
        </w:rPr>
      </w:pPr>
    </w:p>
    <w:p w14:paraId="7A7248C2" w14:textId="77777777" w:rsidR="009E201B" w:rsidRDefault="009E201B" w:rsidP="009E201B">
      <w:pPr>
        <w:ind w:left="402"/>
        <w:rPr>
          <w:rFonts w:ascii="Arial" w:eastAsia="Arial" w:hAnsi="Arial" w:cs="Arial"/>
          <w:b/>
          <w:spacing w:val="3"/>
          <w:sz w:val="21"/>
          <w:szCs w:val="21"/>
        </w:rPr>
      </w:pPr>
    </w:p>
    <w:p w14:paraId="267E3EC3" w14:textId="77777777" w:rsidR="009E201B" w:rsidRDefault="009E201B" w:rsidP="009E201B">
      <w:pPr>
        <w:spacing w:before="3" w:line="260" w:lineRule="exact"/>
        <w:rPr>
          <w:sz w:val="26"/>
          <w:szCs w:val="26"/>
        </w:rPr>
      </w:pPr>
    </w:p>
    <w:p w14:paraId="543A89B1" w14:textId="02481FD9" w:rsidR="009E201B" w:rsidRDefault="009E201B" w:rsidP="009E201B">
      <w:pPr>
        <w:spacing w:line="252" w:lineRule="auto"/>
        <w:ind w:left="798" w:right="187" w:hanging="436"/>
        <w:rPr>
          <w:rFonts w:ascii="Arial" w:eastAsia="Arial" w:hAnsi="Arial" w:cs="Arial"/>
          <w:b/>
          <w:spacing w:val="1"/>
          <w:w w:val="102"/>
          <w:sz w:val="21"/>
          <w:szCs w:val="21"/>
        </w:rPr>
      </w:pPr>
      <w:r>
        <w:rPr>
          <w:rFonts w:ascii="Arial" w:eastAsia="Arial" w:hAnsi="Arial" w:cs="Arial"/>
          <w:b/>
          <w:spacing w:val="2"/>
          <w:sz w:val="21"/>
          <w:szCs w:val="21"/>
        </w:rPr>
        <w:t>33</w:t>
      </w:r>
      <w:r>
        <w:rPr>
          <w:rFonts w:ascii="Arial" w:eastAsia="Arial" w:hAnsi="Arial" w:cs="Arial"/>
          <w:b/>
          <w:sz w:val="21"/>
          <w:szCs w:val="21"/>
        </w:rPr>
        <w:t xml:space="preserve">. </w:t>
      </w:r>
      <w:r>
        <w:rPr>
          <w:rFonts w:ascii="Arial" w:eastAsia="Arial" w:hAnsi="Arial" w:cs="Arial"/>
          <w:b/>
          <w:spacing w:val="10"/>
          <w:sz w:val="21"/>
          <w:szCs w:val="21"/>
        </w:rPr>
        <w:t xml:space="preserve"> </w:t>
      </w:r>
      <w:r>
        <w:rPr>
          <w:rFonts w:ascii="Arial" w:eastAsia="Arial" w:hAnsi="Arial" w:cs="Arial"/>
          <w:b/>
          <w:spacing w:val="3"/>
          <w:sz w:val="21"/>
          <w:szCs w:val="21"/>
        </w:rPr>
        <w:t>O</w:t>
      </w:r>
      <w:r>
        <w:rPr>
          <w:rFonts w:ascii="Arial" w:eastAsia="Arial" w:hAnsi="Arial" w:cs="Arial"/>
          <w:b/>
          <w:spacing w:val="2"/>
          <w:sz w:val="21"/>
          <w:szCs w:val="21"/>
        </w:rPr>
        <w:t>ve</w:t>
      </w:r>
      <w:r>
        <w:rPr>
          <w:rFonts w:ascii="Arial" w:eastAsia="Arial" w:hAnsi="Arial" w:cs="Arial"/>
          <w:b/>
          <w:sz w:val="21"/>
          <w:szCs w:val="21"/>
        </w:rPr>
        <w:t>r</w:t>
      </w:r>
      <w:r>
        <w:rPr>
          <w:rFonts w:ascii="Arial" w:eastAsia="Arial" w:hAnsi="Arial" w:cs="Arial"/>
          <w:b/>
          <w:spacing w:val="15"/>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2"/>
          <w:sz w:val="21"/>
          <w:szCs w:val="21"/>
        </w:rPr>
        <w:t>pas</w:t>
      </w:r>
      <w:r>
        <w:rPr>
          <w:rFonts w:ascii="Arial" w:eastAsia="Arial" w:hAnsi="Arial" w:cs="Arial"/>
          <w:b/>
          <w:sz w:val="21"/>
          <w:szCs w:val="21"/>
        </w:rPr>
        <w:t>t</w:t>
      </w:r>
      <w:r>
        <w:rPr>
          <w:rFonts w:ascii="Arial" w:eastAsia="Arial" w:hAnsi="Arial" w:cs="Arial"/>
          <w:b/>
          <w:spacing w:val="13"/>
          <w:sz w:val="21"/>
          <w:szCs w:val="21"/>
        </w:rPr>
        <w:t xml:space="preserve"> </w:t>
      </w:r>
      <w:r>
        <w:rPr>
          <w:rFonts w:ascii="Arial" w:eastAsia="Arial" w:hAnsi="Arial" w:cs="Arial"/>
          <w:b/>
          <w:spacing w:val="2"/>
          <w:sz w:val="21"/>
          <w:szCs w:val="21"/>
        </w:rPr>
        <w:t>year</w:t>
      </w:r>
      <w:r>
        <w:rPr>
          <w:rFonts w:ascii="Arial" w:eastAsia="Arial" w:hAnsi="Arial" w:cs="Arial"/>
          <w:b/>
          <w:sz w:val="21"/>
          <w:szCs w:val="21"/>
        </w:rPr>
        <w:t>,</w:t>
      </w:r>
      <w:r>
        <w:rPr>
          <w:rFonts w:ascii="Arial" w:eastAsia="Arial" w:hAnsi="Arial" w:cs="Arial"/>
          <w:b/>
          <w:spacing w:val="14"/>
          <w:sz w:val="21"/>
          <w:szCs w:val="21"/>
        </w:rPr>
        <w:t xml:space="preserve"> </w:t>
      </w:r>
      <w:r>
        <w:rPr>
          <w:rFonts w:ascii="Arial" w:eastAsia="Arial" w:hAnsi="Arial" w:cs="Arial"/>
          <w:b/>
          <w:spacing w:val="2"/>
          <w:sz w:val="21"/>
          <w:szCs w:val="21"/>
        </w:rPr>
        <w:t>hav</w:t>
      </w:r>
      <w:r>
        <w:rPr>
          <w:rFonts w:ascii="Arial" w:eastAsia="Arial" w:hAnsi="Arial" w:cs="Arial"/>
          <w:b/>
          <w:sz w:val="21"/>
          <w:szCs w:val="21"/>
        </w:rPr>
        <w:t>e</w:t>
      </w:r>
      <w:r>
        <w:rPr>
          <w:rFonts w:ascii="Arial" w:eastAsia="Arial" w:hAnsi="Arial" w:cs="Arial"/>
          <w:b/>
          <w:spacing w:val="15"/>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1"/>
          <w:sz w:val="21"/>
          <w:szCs w:val="21"/>
        </w:rPr>
        <w:t>f</w:t>
      </w:r>
      <w:r>
        <w:rPr>
          <w:rFonts w:ascii="Arial" w:eastAsia="Arial" w:hAnsi="Arial" w:cs="Arial"/>
          <w:b/>
          <w:spacing w:val="2"/>
          <w:sz w:val="21"/>
          <w:szCs w:val="21"/>
        </w:rPr>
        <w:t>e</w:t>
      </w:r>
      <w:r>
        <w:rPr>
          <w:rFonts w:ascii="Arial" w:eastAsia="Arial" w:hAnsi="Arial" w:cs="Arial"/>
          <w:b/>
          <w:spacing w:val="1"/>
          <w:sz w:val="21"/>
          <w:szCs w:val="21"/>
        </w:rPr>
        <w:t>l</w:t>
      </w:r>
      <w:r>
        <w:rPr>
          <w:rFonts w:ascii="Arial" w:eastAsia="Arial" w:hAnsi="Arial" w:cs="Arial"/>
          <w:b/>
          <w:sz w:val="21"/>
          <w:szCs w:val="21"/>
        </w:rPr>
        <w:t>t</w:t>
      </w:r>
      <w:r>
        <w:rPr>
          <w:rFonts w:ascii="Arial" w:eastAsia="Arial" w:hAnsi="Arial" w:cs="Arial"/>
          <w:b/>
          <w:spacing w:val="11"/>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ha</w:t>
      </w:r>
      <w:r>
        <w:rPr>
          <w:rFonts w:ascii="Arial" w:eastAsia="Arial" w:hAnsi="Arial" w:cs="Arial"/>
          <w:b/>
          <w:sz w:val="21"/>
          <w:szCs w:val="21"/>
        </w:rPr>
        <w:t>t</w:t>
      </w:r>
      <w:r>
        <w:rPr>
          <w:rFonts w:ascii="Arial" w:eastAsia="Arial" w:hAnsi="Arial" w:cs="Arial"/>
          <w:b/>
          <w:spacing w:val="12"/>
          <w:sz w:val="21"/>
          <w:szCs w:val="21"/>
        </w:rPr>
        <w:t xml:space="preserve"> </w:t>
      </w:r>
      <w:r>
        <w:rPr>
          <w:rFonts w:ascii="Arial" w:eastAsia="Arial" w:hAnsi="Arial" w:cs="Arial"/>
          <w:b/>
          <w:spacing w:val="2"/>
          <w:sz w:val="21"/>
          <w:szCs w:val="21"/>
        </w:rPr>
        <w:t>you</w:t>
      </w:r>
      <w:r>
        <w:rPr>
          <w:rFonts w:ascii="Arial" w:eastAsia="Arial" w:hAnsi="Arial" w:cs="Arial"/>
          <w:b/>
          <w:sz w:val="21"/>
          <w:szCs w:val="21"/>
        </w:rPr>
        <w:t>r</w:t>
      </w:r>
      <w:r>
        <w:rPr>
          <w:rFonts w:ascii="Arial" w:eastAsia="Arial" w:hAnsi="Arial" w:cs="Arial"/>
          <w:b/>
          <w:spacing w:val="14"/>
          <w:sz w:val="21"/>
          <w:szCs w:val="21"/>
        </w:rPr>
        <w:t xml:space="preserve"> </w:t>
      </w:r>
      <w:r>
        <w:rPr>
          <w:rFonts w:ascii="Arial" w:eastAsia="Arial" w:hAnsi="Arial" w:cs="Arial"/>
          <w:b/>
          <w:spacing w:val="1"/>
          <w:sz w:val="21"/>
          <w:szCs w:val="21"/>
        </w:rPr>
        <w:t>l</w:t>
      </w:r>
      <w:r>
        <w:rPr>
          <w:rFonts w:ascii="Arial" w:eastAsia="Arial" w:hAnsi="Arial" w:cs="Arial"/>
          <w:b/>
          <w:spacing w:val="2"/>
          <w:sz w:val="21"/>
          <w:szCs w:val="21"/>
        </w:rPr>
        <w:t>ong</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z w:val="21"/>
          <w:szCs w:val="21"/>
        </w:rPr>
        <w:t>g</w:t>
      </w:r>
      <w:r>
        <w:rPr>
          <w:rFonts w:ascii="Arial" w:eastAsia="Arial" w:hAnsi="Arial" w:cs="Arial"/>
          <w:b/>
          <w:spacing w:val="21"/>
          <w:sz w:val="21"/>
          <w:szCs w:val="21"/>
        </w:rPr>
        <w:t xml:space="preserve"> </w:t>
      </w:r>
      <w:r>
        <w:rPr>
          <w:rFonts w:ascii="Arial" w:eastAsia="Arial" w:hAnsi="Arial" w:cs="Arial"/>
          <w:b/>
          <w:spacing w:val="1"/>
          <w:sz w:val="21"/>
          <w:szCs w:val="21"/>
        </w:rPr>
        <w:t>f</w:t>
      </w:r>
      <w:r>
        <w:rPr>
          <w:rFonts w:ascii="Arial" w:eastAsia="Arial" w:hAnsi="Arial" w:cs="Arial"/>
          <w:b/>
          <w:spacing w:val="2"/>
          <w:sz w:val="21"/>
          <w:szCs w:val="21"/>
        </w:rPr>
        <w:t>o</w:t>
      </w:r>
      <w:r>
        <w:rPr>
          <w:rFonts w:ascii="Arial" w:eastAsia="Arial" w:hAnsi="Arial" w:cs="Arial"/>
          <w:b/>
          <w:sz w:val="21"/>
          <w:szCs w:val="21"/>
        </w:rPr>
        <w:t>r</w:t>
      </w:r>
      <w:r>
        <w:rPr>
          <w:rFonts w:ascii="Arial" w:eastAsia="Arial" w:hAnsi="Arial" w:cs="Arial"/>
          <w:b/>
          <w:spacing w:val="11"/>
          <w:sz w:val="21"/>
          <w:szCs w:val="21"/>
        </w:rPr>
        <w:t xml:space="preserve"> </w:t>
      </w:r>
      <w:r>
        <w:rPr>
          <w:rFonts w:ascii="Arial" w:eastAsia="Arial" w:hAnsi="Arial" w:cs="Arial"/>
          <w:b/>
          <w:spacing w:val="2"/>
          <w:sz w:val="21"/>
          <w:szCs w:val="21"/>
        </w:rPr>
        <w:t>drug</w:t>
      </w:r>
      <w:r>
        <w:rPr>
          <w:rFonts w:ascii="Arial" w:eastAsia="Arial" w:hAnsi="Arial" w:cs="Arial"/>
          <w:b/>
          <w:sz w:val="21"/>
          <w:szCs w:val="21"/>
        </w:rPr>
        <w:t>s</w:t>
      </w:r>
      <w:r>
        <w:rPr>
          <w:rFonts w:ascii="Arial" w:eastAsia="Arial" w:hAnsi="Arial" w:cs="Arial"/>
          <w:b/>
          <w:spacing w:val="17"/>
          <w:sz w:val="21"/>
          <w:szCs w:val="21"/>
        </w:rPr>
        <w:t xml:space="preserve"> </w:t>
      </w:r>
      <w:r>
        <w:rPr>
          <w:rFonts w:ascii="Arial" w:eastAsia="Arial" w:hAnsi="Arial" w:cs="Arial"/>
          <w:b/>
          <w:spacing w:val="3"/>
          <w:sz w:val="21"/>
          <w:szCs w:val="21"/>
        </w:rPr>
        <w:t>w</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3"/>
          <w:sz w:val="21"/>
          <w:szCs w:val="21"/>
        </w:rPr>
        <w:t xml:space="preserve"> </w:t>
      </w:r>
      <w:r>
        <w:rPr>
          <w:rFonts w:ascii="Arial" w:eastAsia="Arial" w:hAnsi="Arial" w:cs="Arial"/>
          <w:b/>
          <w:spacing w:val="2"/>
          <w:sz w:val="21"/>
          <w:szCs w:val="21"/>
        </w:rPr>
        <w:t>s</w:t>
      </w:r>
      <w:r>
        <w:rPr>
          <w:rFonts w:ascii="Arial" w:eastAsia="Arial" w:hAnsi="Arial" w:cs="Arial"/>
          <w:b/>
          <w:sz w:val="21"/>
          <w:szCs w:val="21"/>
        </w:rPr>
        <w:t>o</w:t>
      </w:r>
      <w:r>
        <w:rPr>
          <w:rFonts w:ascii="Arial" w:eastAsia="Arial" w:hAnsi="Arial" w:cs="Arial"/>
          <w:b/>
          <w:spacing w:val="10"/>
          <w:sz w:val="21"/>
          <w:szCs w:val="21"/>
        </w:rPr>
        <w:t xml:space="preserve"> </w:t>
      </w:r>
      <w:r>
        <w:rPr>
          <w:rFonts w:ascii="Arial" w:eastAsia="Arial" w:hAnsi="Arial" w:cs="Arial"/>
          <w:b/>
          <w:spacing w:val="2"/>
          <w:w w:val="102"/>
          <w:sz w:val="21"/>
          <w:szCs w:val="21"/>
        </w:rPr>
        <w:t>s</w:t>
      </w:r>
      <w:r>
        <w:rPr>
          <w:rFonts w:ascii="Arial" w:eastAsia="Arial" w:hAnsi="Arial" w:cs="Arial"/>
          <w:b/>
          <w:spacing w:val="1"/>
          <w:w w:val="102"/>
          <w:sz w:val="21"/>
          <w:szCs w:val="21"/>
        </w:rPr>
        <w:t>t</w:t>
      </w:r>
      <w:r>
        <w:rPr>
          <w:rFonts w:ascii="Arial" w:eastAsia="Arial" w:hAnsi="Arial" w:cs="Arial"/>
          <w:b/>
          <w:spacing w:val="2"/>
          <w:w w:val="102"/>
          <w:sz w:val="21"/>
          <w:szCs w:val="21"/>
        </w:rPr>
        <w:t>ron</w:t>
      </w:r>
      <w:r>
        <w:rPr>
          <w:rFonts w:ascii="Arial" w:eastAsia="Arial" w:hAnsi="Arial" w:cs="Arial"/>
          <w:b/>
          <w:w w:val="102"/>
          <w:sz w:val="21"/>
          <w:szCs w:val="21"/>
        </w:rPr>
        <w:t xml:space="preserve">g </w:t>
      </w:r>
      <w:r>
        <w:rPr>
          <w:rFonts w:ascii="Arial" w:eastAsia="Arial" w:hAnsi="Arial" w:cs="Arial"/>
          <w:b/>
          <w:spacing w:val="1"/>
          <w:sz w:val="21"/>
          <w:szCs w:val="21"/>
        </w:rPr>
        <w:t>t</w:t>
      </w:r>
      <w:r>
        <w:rPr>
          <w:rFonts w:ascii="Arial" w:eastAsia="Arial" w:hAnsi="Arial" w:cs="Arial"/>
          <w:b/>
          <w:spacing w:val="2"/>
          <w:sz w:val="21"/>
          <w:szCs w:val="21"/>
        </w:rPr>
        <w:t>ha</w:t>
      </w:r>
      <w:r>
        <w:rPr>
          <w:rFonts w:ascii="Arial" w:eastAsia="Arial" w:hAnsi="Arial" w:cs="Arial"/>
          <w:b/>
          <w:sz w:val="21"/>
          <w:szCs w:val="21"/>
        </w:rPr>
        <w:t>t</w:t>
      </w:r>
      <w:r>
        <w:rPr>
          <w:rFonts w:ascii="Arial" w:eastAsia="Arial" w:hAnsi="Arial" w:cs="Arial"/>
          <w:b/>
          <w:spacing w:val="12"/>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2"/>
          <w:sz w:val="21"/>
          <w:szCs w:val="21"/>
        </w:rPr>
        <w:t>cou</w:t>
      </w:r>
      <w:r>
        <w:rPr>
          <w:rFonts w:ascii="Arial" w:eastAsia="Arial" w:hAnsi="Arial" w:cs="Arial"/>
          <w:b/>
          <w:spacing w:val="1"/>
          <w:sz w:val="21"/>
          <w:szCs w:val="21"/>
        </w:rPr>
        <w:t>l</w:t>
      </w:r>
      <w:r>
        <w:rPr>
          <w:rFonts w:ascii="Arial" w:eastAsia="Arial" w:hAnsi="Arial" w:cs="Arial"/>
          <w:b/>
          <w:sz w:val="21"/>
          <w:szCs w:val="21"/>
        </w:rPr>
        <w:t>d</w:t>
      </w:r>
      <w:r>
        <w:rPr>
          <w:rFonts w:ascii="Arial" w:eastAsia="Arial" w:hAnsi="Arial" w:cs="Arial"/>
          <w:b/>
          <w:spacing w:val="17"/>
          <w:sz w:val="21"/>
          <w:szCs w:val="21"/>
        </w:rPr>
        <w:t xml:space="preserve"> </w:t>
      </w:r>
      <w:r>
        <w:rPr>
          <w:rFonts w:ascii="Arial" w:eastAsia="Arial" w:hAnsi="Arial" w:cs="Arial"/>
          <w:b/>
          <w:spacing w:val="2"/>
          <w:sz w:val="21"/>
          <w:szCs w:val="21"/>
        </w:rPr>
        <w:t>no</w:t>
      </w:r>
      <w:r>
        <w:rPr>
          <w:rFonts w:ascii="Arial" w:eastAsia="Arial" w:hAnsi="Arial" w:cs="Arial"/>
          <w:b/>
          <w:sz w:val="21"/>
          <w:szCs w:val="21"/>
        </w:rPr>
        <w:t>t</w:t>
      </w:r>
      <w:r>
        <w:rPr>
          <w:rFonts w:ascii="Arial" w:eastAsia="Arial" w:hAnsi="Arial" w:cs="Arial"/>
          <w:b/>
          <w:spacing w:val="10"/>
          <w:sz w:val="21"/>
          <w:szCs w:val="21"/>
        </w:rPr>
        <w:t xml:space="preserve"> </w:t>
      </w:r>
      <w:r>
        <w:rPr>
          <w:rFonts w:ascii="Arial" w:eastAsia="Arial" w:hAnsi="Arial" w:cs="Arial"/>
          <w:b/>
          <w:spacing w:val="2"/>
          <w:sz w:val="21"/>
          <w:szCs w:val="21"/>
        </w:rPr>
        <w:t>res</w:t>
      </w:r>
      <w:r>
        <w:rPr>
          <w:rFonts w:ascii="Arial" w:eastAsia="Arial" w:hAnsi="Arial" w:cs="Arial"/>
          <w:b/>
          <w:spacing w:val="1"/>
          <w:sz w:val="21"/>
          <w:szCs w:val="21"/>
        </w:rPr>
        <w:t>i</w:t>
      </w:r>
      <w:r>
        <w:rPr>
          <w:rFonts w:ascii="Arial" w:eastAsia="Arial" w:hAnsi="Arial" w:cs="Arial"/>
          <w:b/>
          <w:spacing w:val="2"/>
          <w:sz w:val="21"/>
          <w:szCs w:val="21"/>
        </w:rPr>
        <w:t>s</w:t>
      </w:r>
      <w:r>
        <w:rPr>
          <w:rFonts w:ascii="Arial" w:eastAsia="Arial" w:hAnsi="Arial" w:cs="Arial"/>
          <w:b/>
          <w:sz w:val="21"/>
          <w:szCs w:val="21"/>
        </w:rPr>
        <w:t>t</w:t>
      </w:r>
      <w:r>
        <w:rPr>
          <w:rFonts w:ascii="Arial" w:eastAsia="Arial" w:hAnsi="Arial" w:cs="Arial"/>
          <w:b/>
          <w:spacing w:val="16"/>
          <w:sz w:val="21"/>
          <w:szCs w:val="21"/>
        </w:rPr>
        <w:t xml:space="preserve"> </w:t>
      </w:r>
      <w:r>
        <w:rPr>
          <w:rFonts w:ascii="Arial" w:eastAsia="Arial" w:hAnsi="Arial" w:cs="Arial"/>
          <w:b/>
          <w:spacing w:val="1"/>
          <w:w w:val="103"/>
          <w:sz w:val="21"/>
          <w:szCs w:val="21"/>
        </w:rPr>
        <w:t>i</w:t>
      </w:r>
      <w:r>
        <w:rPr>
          <w:rFonts w:ascii="Arial" w:eastAsia="Arial" w:hAnsi="Arial" w:cs="Arial"/>
          <w:b/>
          <w:spacing w:val="1"/>
          <w:w w:val="102"/>
          <w:sz w:val="21"/>
          <w:szCs w:val="21"/>
        </w:rPr>
        <w:t>t?</w:t>
      </w:r>
    </w:p>
    <w:p w14:paraId="64C136BF" w14:textId="77777777" w:rsidR="009E201B" w:rsidRDefault="009E201B" w:rsidP="009E201B">
      <w:pPr>
        <w:spacing w:line="252" w:lineRule="auto"/>
        <w:ind w:left="798" w:right="187" w:hanging="436"/>
        <w:rPr>
          <w:rFonts w:ascii="Arial" w:eastAsia="Arial" w:hAnsi="Arial" w:cs="Arial"/>
          <w:sz w:val="21"/>
          <w:szCs w:val="21"/>
        </w:rPr>
      </w:pPr>
    </w:p>
    <w:p w14:paraId="635E295B" w14:textId="77777777" w:rsidR="009E201B" w:rsidRDefault="009E201B" w:rsidP="009E201B">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spacing w:val="2"/>
          <w:w w:val="102"/>
          <w:sz w:val="21"/>
          <w:szCs w:val="21"/>
        </w:rPr>
        <w:t>eve</w:t>
      </w:r>
      <w:r>
        <w:rPr>
          <w:rFonts w:ascii="Arial" w:eastAsia="Arial" w:hAnsi="Arial" w:cs="Arial"/>
          <w:w w:val="102"/>
          <w:sz w:val="21"/>
          <w:szCs w:val="21"/>
        </w:rPr>
        <w:t>r</w:t>
      </w:r>
    </w:p>
    <w:p w14:paraId="2E657E72" w14:textId="2DE3ECF3" w:rsidR="009E201B" w:rsidRDefault="009E201B" w:rsidP="009E201B">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sidR="00540201">
        <w:rPr>
          <w:rFonts w:ascii="Arial" w:eastAsia="Arial" w:hAnsi="Arial" w:cs="Arial"/>
          <w:spacing w:val="2"/>
          <w:sz w:val="21"/>
          <w:szCs w:val="21"/>
        </w:rPr>
        <w:t>Monthly or less</w:t>
      </w:r>
    </w:p>
    <w:p w14:paraId="441AD0CD" w14:textId="17806B07" w:rsidR="009E201B" w:rsidRDefault="009E201B" w:rsidP="00140563">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sidR="00540201">
        <w:rPr>
          <w:rFonts w:ascii="Arial" w:eastAsia="Arial" w:hAnsi="Arial" w:cs="Arial"/>
          <w:spacing w:val="3"/>
          <w:sz w:val="21"/>
          <w:szCs w:val="21"/>
        </w:rPr>
        <w:t>Weekly</w:t>
      </w:r>
    </w:p>
    <w:p w14:paraId="53C93258" w14:textId="112D7223" w:rsidR="009E201B" w:rsidRPr="00F2458B" w:rsidRDefault="009E201B" w:rsidP="009E201B">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a</w:t>
      </w:r>
      <w:r>
        <w:rPr>
          <w:rFonts w:ascii="Arial" w:eastAsia="Arial" w:hAnsi="Arial" w:cs="Arial"/>
          <w:spacing w:val="1"/>
          <w:sz w:val="21"/>
          <w:szCs w:val="21"/>
        </w:rPr>
        <w:t>il</w:t>
      </w:r>
      <w:r>
        <w:rPr>
          <w:rFonts w:ascii="Arial" w:eastAsia="Arial" w:hAnsi="Arial" w:cs="Arial"/>
          <w:sz w:val="21"/>
          <w:szCs w:val="21"/>
        </w:rPr>
        <w:t>y</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w:t>
      </w:r>
      <w:r>
        <w:rPr>
          <w:rFonts w:ascii="Arial" w:eastAsia="Arial" w:hAnsi="Arial" w:cs="Arial"/>
          <w:spacing w:val="3"/>
          <w:sz w:val="21"/>
          <w:szCs w:val="21"/>
        </w:rPr>
        <w:t>m</w:t>
      </w:r>
      <w:r>
        <w:rPr>
          <w:rFonts w:ascii="Arial" w:eastAsia="Arial" w:hAnsi="Arial" w:cs="Arial"/>
          <w:spacing w:val="2"/>
          <w:sz w:val="21"/>
          <w:szCs w:val="21"/>
        </w:rPr>
        <w:t>os</w:t>
      </w:r>
      <w:r>
        <w:rPr>
          <w:rFonts w:ascii="Arial" w:eastAsia="Arial" w:hAnsi="Arial" w:cs="Arial"/>
          <w:sz w:val="21"/>
          <w:szCs w:val="21"/>
        </w:rPr>
        <w:t>t</w:t>
      </w:r>
      <w:r>
        <w:rPr>
          <w:rFonts w:ascii="Arial" w:eastAsia="Arial" w:hAnsi="Arial" w:cs="Arial"/>
          <w:spacing w:val="17"/>
          <w:sz w:val="21"/>
          <w:szCs w:val="21"/>
        </w:rPr>
        <w:t xml:space="preserve"> </w:t>
      </w:r>
      <w:r w:rsidR="00540201">
        <w:rPr>
          <w:rFonts w:ascii="Arial" w:eastAsia="Arial" w:hAnsi="Arial" w:cs="Arial"/>
          <w:spacing w:val="2"/>
          <w:sz w:val="21"/>
          <w:szCs w:val="21"/>
        </w:rPr>
        <w:t>daily</w:t>
      </w:r>
    </w:p>
    <w:p w14:paraId="689D4D0E" w14:textId="77777777" w:rsidR="009E201B" w:rsidRDefault="009E201B" w:rsidP="009E201B">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75A21249" w14:textId="77777777" w:rsidR="009E201B" w:rsidRPr="008F4172" w:rsidRDefault="009E201B" w:rsidP="009E201B">
      <w:pPr>
        <w:spacing w:before="8"/>
        <w:ind w:left="787"/>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4B640FD5" w14:textId="77777777" w:rsidR="009E201B" w:rsidRDefault="009E201B" w:rsidP="00E84FBF">
      <w:pPr>
        <w:spacing w:line="252" w:lineRule="auto"/>
        <w:ind w:right="1462"/>
        <w:rPr>
          <w:rFonts w:ascii="Arial" w:eastAsia="Arial" w:hAnsi="Arial" w:cs="Arial"/>
          <w:sz w:val="21"/>
          <w:szCs w:val="21"/>
        </w:rPr>
      </w:pPr>
    </w:p>
    <w:p w14:paraId="28B2D56D" w14:textId="5AF9FBDF" w:rsidR="00E27031" w:rsidRDefault="00E27031" w:rsidP="00E27031">
      <w:pPr>
        <w:spacing w:line="252" w:lineRule="auto"/>
        <w:ind w:left="798" w:right="1179" w:hanging="436"/>
        <w:rPr>
          <w:rFonts w:ascii="Arial" w:eastAsia="Arial" w:hAnsi="Arial" w:cs="Arial"/>
          <w:b/>
          <w:spacing w:val="2"/>
          <w:w w:val="102"/>
          <w:sz w:val="21"/>
          <w:szCs w:val="21"/>
        </w:rPr>
      </w:pPr>
      <w:r>
        <w:rPr>
          <w:rFonts w:ascii="Arial" w:eastAsia="Arial" w:hAnsi="Arial" w:cs="Arial"/>
          <w:b/>
          <w:spacing w:val="3"/>
          <w:sz w:val="21"/>
          <w:szCs w:val="21"/>
        </w:rPr>
        <w:t>34. H</w:t>
      </w:r>
      <w:r>
        <w:rPr>
          <w:rFonts w:ascii="Arial" w:eastAsia="Arial" w:hAnsi="Arial" w:cs="Arial"/>
          <w:b/>
          <w:spacing w:val="2"/>
          <w:sz w:val="21"/>
          <w:szCs w:val="21"/>
        </w:rPr>
        <w:t>o</w:t>
      </w:r>
      <w:r>
        <w:rPr>
          <w:rFonts w:ascii="Arial" w:eastAsia="Arial" w:hAnsi="Arial" w:cs="Arial"/>
          <w:b/>
          <w:sz w:val="21"/>
          <w:szCs w:val="21"/>
        </w:rPr>
        <w:t>w</w:t>
      </w:r>
      <w:r>
        <w:rPr>
          <w:rFonts w:ascii="Arial" w:eastAsia="Arial" w:hAnsi="Arial" w:cs="Arial"/>
          <w:b/>
          <w:spacing w:val="15"/>
          <w:sz w:val="21"/>
          <w:szCs w:val="21"/>
        </w:rPr>
        <w:t xml:space="preserve"> </w:t>
      </w:r>
      <w:r>
        <w:rPr>
          <w:rFonts w:ascii="Arial" w:eastAsia="Arial" w:hAnsi="Arial" w:cs="Arial"/>
          <w:b/>
          <w:spacing w:val="3"/>
          <w:sz w:val="21"/>
          <w:szCs w:val="21"/>
        </w:rPr>
        <w:t>o</w:t>
      </w:r>
      <w:r>
        <w:rPr>
          <w:rFonts w:ascii="Arial" w:eastAsia="Arial" w:hAnsi="Arial" w:cs="Arial"/>
          <w:b/>
          <w:spacing w:val="1"/>
          <w:sz w:val="21"/>
          <w:szCs w:val="21"/>
        </w:rPr>
        <w:t>ft</w:t>
      </w:r>
      <w:r>
        <w:rPr>
          <w:rFonts w:ascii="Arial" w:eastAsia="Arial" w:hAnsi="Arial" w:cs="Arial"/>
          <w:b/>
          <w:spacing w:val="2"/>
          <w:sz w:val="21"/>
          <w:szCs w:val="21"/>
        </w:rPr>
        <w:t>e</w:t>
      </w:r>
      <w:r>
        <w:rPr>
          <w:rFonts w:ascii="Arial" w:eastAsia="Arial" w:hAnsi="Arial" w:cs="Arial"/>
          <w:b/>
          <w:sz w:val="21"/>
          <w:szCs w:val="21"/>
        </w:rPr>
        <w:t>n</w:t>
      </w:r>
      <w:r>
        <w:rPr>
          <w:rFonts w:ascii="Arial" w:eastAsia="Arial" w:hAnsi="Arial" w:cs="Arial"/>
          <w:b/>
          <w:spacing w:val="15"/>
          <w:sz w:val="21"/>
          <w:szCs w:val="21"/>
        </w:rPr>
        <w:t xml:space="preserve"> </w:t>
      </w:r>
      <w:r>
        <w:rPr>
          <w:rFonts w:ascii="Arial" w:eastAsia="Arial" w:hAnsi="Arial" w:cs="Arial"/>
          <w:b/>
          <w:spacing w:val="3"/>
          <w:sz w:val="21"/>
          <w:szCs w:val="21"/>
        </w:rPr>
        <w:t>o</w:t>
      </w:r>
      <w:r>
        <w:rPr>
          <w:rFonts w:ascii="Arial" w:eastAsia="Arial" w:hAnsi="Arial" w:cs="Arial"/>
          <w:b/>
          <w:spacing w:val="2"/>
          <w:sz w:val="21"/>
          <w:szCs w:val="21"/>
        </w:rPr>
        <w:t>ve</w:t>
      </w:r>
      <w:r>
        <w:rPr>
          <w:rFonts w:ascii="Arial" w:eastAsia="Arial" w:hAnsi="Arial" w:cs="Arial"/>
          <w:b/>
          <w:sz w:val="21"/>
          <w:szCs w:val="21"/>
        </w:rPr>
        <w:t>r</w:t>
      </w:r>
      <w:r>
        <w:rPr>
          <w:rFonts w:ascii="Arial" w:eastAsia="Arial" w:hAnsi="Arial" w:cs="Arial"/>
          <w:b/>
          <w:spacing w:val="13"/>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3"/>
          <w:sz w:val="21"/>
          <w:szCs w:val="21"/>
        </w:rPr>
        <w:t>p</w:t>
      </w:r>
      <w:r>
        <w:rPr>
          <w:rFonts w:ascii="Arial" w:eastAsia="Arial" w:hAnsi="Arial" w:cs="Arial"/>
          <w:b/>
          <w:spacing w:val="2"/>
          <w:sz w:val="21"/>
          <w:szCs w:val="21"/>
        </w:rPr>
        <w:t>as</w:t>
      </w:r>
      <w:r>
        <w:rPr>
          <w:rFonts w:ascii="Arial" w:eastAsia="Arial" w:hAnsi="Arial" w:cs="Arial"/>
          <w:b/>
          <w:sz w:val="21"/>
          <w:szCs w:val="21"/>
        </w:rPr>
        <w:t>t</w:t>
      </w:r>
      <w:r>
        <w:rPr>
          <w:rFonts w:ascii="Arial" w:eastAsia="Arial" w:hAnsi="Arial" w:cs="Arial"/>
          <w:b/>
          <w:spacing w:val="13"/>
          <w:sz w:val="21"/>
          <w:szCs w:val="21"/>
        </w:rPr>
        <w:t xml:space="preserve"> </w:t>
      </w:r>
      <w:r>
        <w:rPr>
          <w:rFonts w:ascii="Arial" w:eastAsia="Arial" w:hAnsi="Arial" w:cs="Arial"/>
          <w:b/>
          <w:spacing w:val="2"/>
          <w:sz w:val="21"/>
          <w:szCs w:val="21"/>
        </w:rPr>
        <w:t>yea</w:t>
      </w:r>
      <w:r>
        <w:rPr>
          <w:rFonts w:ascii="Arial" w:eastAsia="Arial" w:hAnsi="Arial" w:cs="Arial"/>
          <w:b/>
          <w:sz w:val="21"/>
          <w:szCs w:val="21"/>
        </w:rPr>
        <w:t>r</w:t>
      </w:r>
      <w:r>
        <w:rPr>
          <w:rFonts w:ascii="Arial" w:eastAsia="Arial" w:hAnsi="Arial" w:cs="Arial"/>
          <w:b/>
          <w:spacing w:val="13"/>
          <w:sz w:val="21"/>
          <w:szCs w:val="21"/>
        </w:rPr>
        <w:t xml:space="preserve"> </w:t>
      </w:r>
      <w:r>
        <w:rPr>
          <w:rFonts w:ascii="Arial" w:eastAsia="Arial" w:hAnsi="Arial" w:cs="Arial"/>
          <w:b/>
          <w:spacing w:val="3"/>
          <w:sz w:val="21"/>
          <w:szCs w:val="21"/>
        </w:rPr>
        <w:t>h</w:t>
      </w:r>
      <w:r>
        <w:rPr>
          <w:rFonts w:ascii="Arial" w:eastAsia="Arial" w:hAnsi="Arial" w:cs="Arial"/>
          <w:b/>
          <w:spacing w:val="2"/>
          <w:sz w:val="21"/>
          <w:szCs w:val="21"/>
        </w:rPr>
        <w:t>av</w:t>
      </w:r>
      <w:r>
        <w:rPr>
          <w:rFonts w:ascii="Arial" w:eastAsia="Arial" w:hAnsi="Arial" w:cs="Arial"/>
          <w:b/>
          <w:sz w:val="21"/>
          <w:szCs w:val="21"/>
        </w:rPr>
        <w:t>e</w:t>
      </w:r>
      <w:r>
        <w:rPr>
          <w:rFonts w:ascii="Arial" w:eastAsia="Arial" w:hAnsi="Arial" w:cs="Arial"/>
          <w:b/>
          <w:spacing w:val="15"/>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sz w:val="21"/>
          <w:szCs w:val="21"/>
        </w:rPr>
        <w:t>h</w:t>
      </w:r>
      <w:r>
        <w:rPr>
          <w:rFonts w:ascii="Arial" w:eastAsia="Arial" w:hAnsi="Arial" w:cs="Arial"/>
          <w:b/>
          <w:spacing w:val="2"/>
          <w:sz w:val="21"/>
          <w:szCs w:val="21"/>
        </w:rPr>
        <w:t>a</w:t>
      </w:r>
      <w:r>
        <w:rPr>
          <w:rFonts w:ascii="Arial" w:eastAsia="Arial" w:hAnsi="Arial" w:cs="Arial"/>
          <w:b/>
          <w:sz w:val="21"/>
          <w:szCs w:val="21"/>
        </w:rPr>
        <w:t>d</w:t>
      </w:r>
      <w:r>
        <w:rPr>
          <w:rFonts w:ascii="Arial" w:eastAsia="Arial" w:hAnsi="Arial" w:cs="Arial"/>
          <w:b/>
          <w:spacing w:val="12"/>
          <w:sz w:val="21"/>
          <w:szCs w:val="21"/>
        </w:rPr>
        <w:t xml:space="preserve"> </w:t>
      </w:r>
      <w:r>
        <w:rPr>
          <w:rFonts w:ascii="Arial" w:eastAsia="Arial" w:hAnsi="Arial" w:cs="Arial"/>
          <w:b/>
          <w:spacing w:val="3"/>
          <w:sz w:val="21"/>
          <w:szCs w:val="21"/>
        </w:rPr>
        <w:t>gu</w:t>
      </w:r>
      <w:r>
        <w:rPr>
          <w:rFonts w:ascii="Arial" w:eastAsia="Arial" w:hAnsi="Arial" w:cs="Arial"/>
          <w:b/>
          <w:spacing w:val="1"/>
          <w:sz w:val="21"/>
          <w:szCs w:val="21"/>
        </w:rPr>
        <w:t>il</w:t>
      </w:r>
      <w:r>
        <w:rPr>
          <w:rFonts w:ascii="Arial" w:eastAsia="Arial" w:hAnsi="Arial" w:cs="Arial"/>
          <w:b/>
          <w:sz w:val="21"/>
          <w:szCs w:val="21"/>
        </w:rPr>
        <w:t>t</w:t>
      </w:r>
      <w:r>
        <w:rPr>
          <w:rFonts w:ascii="Arial" w:eastAsia="Arial" w:hAnsi="Arial" w:cs="Arial"/>
          <w:b/>
          <w:spacing w:val="14"/>
          <w:sz w:val="21"/>
          <w:szCs w:val="21"/>
        </w:rPr>
        <w:t xml:space="preserve"> </w:t>
      </w:r>
      <w:r>
        <w:rPr>
          <w:rFonts w:ascii="Arial" w:eastAsia="Arial" w:hAnsi="Arial" w:cs="Arial"/>
          <w:b/>
          <w:spacing w:val="1"/>
          <w:sz w:val="21"/>
          <w:szCs w:val="21"/>
        </w:rPr>
        <w:t>f</w:t>
      </w:r>
      <w:r>
        <w:rPr>
          <w:rFonts w:ascii="Arial" w:eastAsia="Arial" w:hAnsi="Arial" w:cs="Arial"/>
          <w:b/>
          <w:spacing w:val="2"/>
          <w:sz w:val="21"/>
          <w:szCs w:val="21"/>
        </w:rPr>
        <w:t>ee</w:t>
      </w:r>
      <w:r>
        <w:rPr>
          <w:rFonts w:ascii="Arial" w:eastAsia="Arial" w:hAnsi="Arial" w:cs="Arial"/>
          <w:b/>
          <w:spacing w:val="1"/>
          <w:sz w:val="21"/>
          <w:szCs w:val="21"/>
        </w:rPr>
        <w:t>li</w:t>
      </w:r>
      <w:r>
        <w:rPr>
          <w:rFonts w:ascii="Arial" w:eastAsia="Arial" w:hAnsi="Arial" w:cs="Arial"/>
          <w:b/>
          <w:spacing w:val="3"/>
          <w:sz w:val="21"/>
          <w:szCs w:val="21"/>
        </w:rPr>
        <w:t>ng</w:t>
      </w:r>
      <w:r>
        <w:rPr>
          <w:rFonts w:ascii="Arial" w:eastAsia="Arial" w:hAnsi="Arial" w:cs="Arial"/>
          <w:b/>
          <w:sz w:val="21"/>
          <w:szCs w:val="21"/>
        </w:rPr>
        <w:t>s</w:t>
      </w:r>
      <w:r>
        <w:rPr>
          <w:rFonts w:ascii="Arial" w:eastAsia="Arial" w:hAnsi="Arial" w:cs="Arial"/>
          <w:b/>
          <w:spacing w:val="22"/>
          <w:sz w:val="21"/>
          <w:szCs w:val="21"/>
        </w:rPr>
        <w:t xml:space="preserve"> </w:t>
      </w:r>
      <w:r>
        <w:rPr>
          <w:rFonts w:ascii="Arial" w:eastAsia="Arial" w:hAnsi="Arial" w:cs="Arial"/>
          <w:b/>
          <w:spacing w:val="3"/>
          <w:sz w:val="21"/>
          <w:szCs w:val="21"/>
        </w:rPr>
        <w:t>o</w:t>
      </w:r>
      <w:r>
        <w:rPr>
          <w:rFonts w:ascii="Arial" w:eastAsia="Arial" w:hAnsi="Arial" w:cs="Arial"/>
          <w:b/>
          <w:sz w:val="21"/>
          <w:szCs w:val="21"/>
        </w:rPr>
        <w:t>r</w:t>
      </w:r>
      <w:r>
        <w:rPr>
          <w:rFonts w:ascii="Arial" w:eastAsia="Arial" w:hAnsi="Arial" w:cs="Arial"/>
          <w:b/>
          <w:spacing w:val="8"/>
          <w:sz w:val="21"/>
          <w:szCs w:val="21"/>
        </w:rPr>
        <w:t xml:space="preserve"> </w:t>
      </w:r>
      <w:r>
        <w:rPr>
          <w:rFonts w:ascii="Arial" w:eastAsia="Arial" w:hAnsi="Arial" w:cs="Arial"/>
          <w:b/>
          <w:sz w:val="21"/>
          <w:szCs w:val="21"/>
        </w:rPr>
        <w:t>a</w:t>
      </w:r>
      <w:r>
        <w:rPr>
          <w:rFonts w:ascii="Arial" w:eastAsia="Arial" w:hAnsi="Arial" w:cs="Arial"/>
          <w:b/>
          <w:spacing w:val="7"/>
          <w:sz w:val="21"/>
          <w:szCs w:val="21"/>
        </w:rPr>
        <w:t xml:space="preserve"> </w:t>
      </w:r>
      <w:r>
        <w:rPr>
          <w:rFonts w:ascii="Arial" w:eastAsia="Arial" w:hAnsi="Arial" w:cs="Arial"/>
          <w:b/>
          <w:spacing w:val="3"/>
          <w:w w:val="102"/>
          <w:sz w:val="21"/>
          <w:szCs w:val="21"/>
        </w:rPr>
        <w:t>b</w:t>
      </w:r>
      <w:r>
        <w:rPr>
          <w:rFonts w:ascii="Arial" w:eastAsia="Arial" w:hAnsi="Arial" w:cs="Arial"/>
          <w:b/>
          <w:spacing w:val="2"/>
          <w:w w:val="102"/>
          <w:sz w:val="21"/>
          <w:szCs w:val="21"/>
        </w:rPr>
        <w:t>a</w:t>
      </w:r>
      <w:r>
        <w:rPr>
          <w:rFonts w:ascii="Arial" w:eastAsia="Arial" w:hAnsi="Arial" w:cs="Arial"/>
          <w:b/>
          <w:w w:val="102"/>
          <w:sz w:val="21"/>
          <w:szCs w:val="21"/>
        </w:rPr>
        <w:t xml:space="preserve">d </w:t>
      </w:r>
      <w:r>
        <w:rPr>
          <w:rFonts w:ascii="Arial" w:eastAsia="Arial" w:hAnsi="Arial" w:cs="Arial"/>
          <w:b/>
          <w:spacing w:val="2"/>
          <w:sz w:val="21"/>
          <w:szCs w:val="21"/>
        </w:rPr>
        <w:t>co</w:t>
      </w:r>
      <w:r>
        <w:rPr>
          <w:rFonts w:ascii="Arial" w:eastAsia="Arial" w:hAnsi="Arial" w:cs="Arial"/>
          <w:b/>
          <w:spacing w:val="3"/>
          <w:sz w:val="21"/>
          <w:szCs w:val="21"/>
        </w:rPr>
        <w:t>n</w:t>
      </w:r>
      <w:r>
        <w:rPr>
          <w:rFonts w:ascii="Arial" w:eastAsia="Arial" w:hAnsi="Arial" w:cs="Arial"/>
          <w:b/>
          <w:spacing w:val="2"/>
          <w:sz w:val="21"/>
          <w:szCs w:val="21"/>
        </w:rPr>
        <w:t>sc</w:t>
      </w:r>
      <w:r>
        <w:rPr>
          <w:rFonts w:ascii="Arial" w:eastAsia="Arial" w:hAnsi="Arial" w:cs="Arial"/>
          <w:b/>
          <w:spacing w:val="1"/>
          <w:sz w:val="21"/>
          <w:szCs w:val="21"/>
        </w:rPr>
        <w:t>i</w:t>
      </w:r>
      <w:r>
        <w:rPr>
          <w:rFonts w:ascii="Arial" w:eastAsia="Arial" w:hAnsi="Arial" w:cs="Arial"/>
          <w:b/>
          <w:spacing w:val="2"/>
          <w:sz w:val="21"/>
          <w:szCs w:val="21"/>
        </w:rPr>
        <w:t>enc</w:t>
      </w:r>
      <w:r>
        <w:rPr>
          <w:rFonts w:ascii="Arial" w:eastAsia="Arial" w:hAnsi="Arial" w:cs="Arial"/>
          <w:b/>
          <w:sz w:val="21"/>
          <w:szCs w:val="21"/>
        </w:rPr>
        <w:t>e</w:t>
      </w:r>
      <w:r>
        <w:rPr>
          <w:rFonts w:ascii="Arial" w:eastAsia="Arial" w:hAnsi="Arial" w:cs="Arial"/>
          <w:b/>
          <w:spacing w:val="28"/>
          <w:sz w:val="21"/>
          <w:szCs w:val="21"/>
        </w:rPr>
        <w:t xml:space="preserve"> </w:t>
      </w:r>
      <w:r>
        <w:rPr>
          <w:rFonts w:ascii="Arial" w:eastAsia="Arial" w:hAnsi="Arial" w:cs="Arial"/>
          <w:b/>
          <w:spacing w:val="3"/>
          <w:sz w:val="21"/>
          <w:szCs w:val="21"/>
        </w:rPr>
        <w:t>b</w:t>
      </w:r>
      <w:r>
        <w:rPr>
          <w:rFonts w:ascii="Arial" w:eastAsia="Arial" w:hAnsi="Arial" w:cs="Arial"/>
          <w:b/>
          <w:spacing w:val="2"/>
          <w:sz w:val="21"/>
          <w:szCs w:val="21"/>
        </w:rPr>
        <w:t>ecaus</w:t>
      </w:r>
      <w:r>
        <w:rPr>
          <w:rFonts w:ascii="Arial" w:eastAsia="Arial" w:hAnsi="Arial" w:cs="Arial"/>
          <w:b/>
          <w:sz w:val="21"/>
          <w:szCs w:val="21"/>
        </w:rPr>
        <w:t>e</w:t>
      </w:r>
      <w:r>
        <w:rPr>
          <w:rFonts w:ascii="Arial" w:eastAsia="Arial" w:hAnsi="Arial" w:cs="Arial"/>
          <w:b/>
          <w:spacing w:val="22"/>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sz w:val="21"/>
          <w:szCs w:val="21"/>
        </w:rPr>
        <w:t>u</w:t>
      </w:r>
      <w:r>
        <w:rPr>
          <w:rFonts w:ascii="Arial" w:eastAsia="Arial" w:hAnsi="Arial" w:cs="Arial"/>
          <w:b/>
          <w:spacing w:val="2"/>
          <w:sz w:val="21"/>
          <w:szCs w:val="21"/>
        </w:rPr>
        <w:t>se</w:t>
      </w:r>
      <w:r>
        <w:rPr>
          <w:rFonts w:ascii="Arial" w:eastAsia="Arial" w:hAnsi="Arial" w:cs="Arial"/>
          <w:b/>
          <w:sz w:val="21"/>
          <w:szCs w:val="21"/>
        </w:rPr>
        <w:t>d</w:t>
      </w:r>
      <w:r>
        <w:rPr>
          <w:rFonts w:ascii="Arial" w:eastAsia="Arial" w:hAnsi="Arial" w:cs="Arial"/>
          <w:b/>
          <w:spacing w:val="15"/>
          <w:sz w:val="21"/>
          <w:szCs w:val="21"/>
        </w:rPr>
        <w:t xml:space="preserve"> </w:t>
      </w:r>
      <w:r>
        <w:rPr>
          <w:rFonts w:ascii="Arial" w:eastAsia="Arial" w:hAnsi="Arial" w:cs="Arial"/>
          <w:b/>
          <w:spacing w:val="3"/>
          <w:w w:val="102"/>
          <w:sz w:val="21"/>
          <w:szCs w:val="21"/>
        </w:rPr>
        <w:t>d</w:t>
      </w:r>
      <w:r>
        <w:rPr>
          <w:rFonts w:ascii="Arial" w:eastAsia="Arial" w:hAnsi="Arial" w:cs="Arial"/>
          <w:b/>
          <w:spacing w:val="2"/>
          <w:w w:val="102"/>
          <w:sz w:val="21"/>
          <w:szCs w:val="21"/>
        </w:rPr>
        <w:t>r</w:t>
      </w:r>
      <w:r>
        <w:rPr>
          <w:rFonts w:ascii="Arial" w:eastAsia="Arial" w:hAnsi="Arial" w:cs="Arial"/>
          <w:b/>
          <w:spacing w:val="3"/>
          <w:w w:val="102"/>
          <w:sz w:val="21"/>
          <w:szCs w:val="21"/>
        </w:rPr>
        <w:t>ug</w:t>
      </w:r>
      <w:r>
        <w:rPr>
          <w:rFonts w:ascii="Arial" w:eastAsia="Arial" w:hAnsi="Arial" w:cs="Arial"/>
          <w:b/>
          <w:spacing w:val="2"/>
          <w:w w:val="102"/>
          <w:sz w:val="21"/>
          <w:szCs w:val="21"/>
        </w:rPr>
        <w:t>s?</w:t>
      </w:r>
    </w:p>
    <w:p w14:paraId="6FB26CC5" w14:textId="77777777" w:rsidR="00E27031" w:rsidRDefault="00E27031" w:rsidP="00E27031">
      <w:pPr>
        <w:spacing w:line="252" w:lineRule="auto"/>
        <w:ind w:left="798" w:right="1179" w:hanging="436"/>
        <w:rPr>
          <w:rFonts w:ascii="Arial" w:eastAsia="Arial" w:hAnsi="Arial" w:cs="Arial"/>
          <w:sz w:val="21"/>
          <w:szCs w:val="21"/>
        </w:rPr>
      </w:pPr>
    </w:p>
    <w:p w14:paraId="2B03A7EC" w14:textId="77777777" w:rsidR="00E27031" w:rsidRDefault="00E27031" w:rsidP="00E27031">
      <w:pPr>
        <w:spacing w:line="220" w:lineRule="exact"/>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spacing w:val="2"/>
          <w:w w:val="102"/>
          <w:sz w:val="21"/>
          <w:szCs w:val="21"/>
        </w:rPr>
        <w:t>eve</w:t>
      </w:r>
      <w:r>
        <w:rPr>
          <w:rFonts w:ascii="Arial" w:eastAsia="Arial" w:hAnsi="Arial" w:cs="Arial"/>
          <w:w w:val="102"/>
          <w:sz w:val="21"/>
          <w:szCs w:val="21"/>
        </w:rPr>
        <w:t>r</w:t>
      </w:r>
    </w:p>
    <w:p w14:paraId="78B5AA46" w14:textId="5DB4FC37" w:rsidR="00E27031" w:rsidRDefault="00E27031" w:rsidP="00070191">
      <w:pPr>
        <w:spacing w:before="13"/>
        <w:ind w:left="787"/>
        <w:rPr>
          <w:sz w:val="24"/>
          <w:szCs w:val="24"/>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2"/>
          <w:sz w:val="21"/>
          <w:szCs w:val="21"/>
        </w:rPr>
        <w:t>Les</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pacing w:val="1"/>
          <w:sz w:val="21"/>
          <w:szCs w:val="21"/>
        </w:rPr>
        <w:t>ft</w:t>
      </w:r>
      <w:r>
        <w:rPr>
          <w:rFonts w:ascii="Arial" w:eastAsia="Arial" w:hAnsi="Arial" w:cs="Arial"/>
          <w:spacing w:val="2"/>
          <w:sz w:val="21"/>
          <w:szCs w:val="21"/>
        </w:rPr>
        <w:t>e</w:t>
      </w:r>
      <w:r>
        <w:rPr>
          <w:rFonts w:ascii="Arial" w:eastAsia="Arial" w:hAnsi="Arial" w:cs="Arial"/>
          <w:sz w:val="21"/>
          <w:szCs w:val="21"/>
        </w:rPr>
        <w:t>n</w:t>
      </w:r>
      <w:r>
        <w:rPr>
          <w:rFonts w:ascii="Arial" w:eastAsia="Arial" w:hAnsi="Arial" w:cs="Arial"/>
          <w:spacing w:val="15"/>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ha</w:t>
      </w:r>
      <w:r>
        <w:rPr>
          <w:rFonts w:ascii="Arial" w:eastAsia="Arial" w:hAnsi="Arial" w:cs="Arial"/>
          <w:sz w:val="21"/>
          <w:szCs w:val="21"/>
        </w:rPr>
        <w:t>n</w:t>
      </w:r>
      <w:r>
        <w:rPr>
          <w:rFonts w:ascii="Arial" w:eastAsia="Arial" w:hAnsi="Arial" w:cs="Arial"/>
          <w:spacing w:val="14"/>
          <w:sz w:val="21"/>
          <w:szCs w:val="21"/>
        </w:rPr>
        <w:t xml:space="preserve"> </w:t>
      </w:r>
      <w:r>
        <w:rPr>
          <w:rFonts w:ascii="Arial" w:eastAsia="Arial" w:hAnsi="Arial" w:cs="Arial"/>
          <w:spacing w:val="2"/>
          <w:sz w:val="21"/>
          <w:szCs w:val="21"/>
        </w:rPr>
        <w:t>onc</w:t>
      </w:r>
      <w:r>
        <w:rPr>
          <w:rFonts w:ascii="Arial" w:eastAsia="Arial" w:hAnsi="Arial" w:cs="Arial"/>
          <w:sz w:val="21"/>
          <w:szCs w:val="21"/>
        </w:rPr>
        <w:t>e</w:t>
      </w:r>
      <w:r>
        <w:rPr>
          <w:rFonts w:ascii="Arial" w:eastAsia="Arial" w:hAnsi="Arial" w:cs="Arial"/>
          <w:spacing w:val="14"/>
          <w:sz w:val="21"/>
          <w:szCs w:val="21"/>
        </w:rPr>
        <w:t xml:space="preserve"> </w:t>
      </w:r>
      <w:r>
        <w:rPr>
          <w:rFonts w:ascii="Arial" w:eastAsia="Arial" w:hAnsi="Arial" w:cs="Arial"/>
          <w:sz w:val="21"/>
          <w:szCs w:val="21"/>
        </w:rPr>
        <w:t>a</w:t>
      </w:r>
      <w:r>
        <w:rPr>
          <w:rFonts w:ascii="Arial" w:eastAsia="Arial" w:hAnsi="Arial" w:cs="Arial"/>
          <w:spacing w:val="7"/>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w w:val="102"/>
          <w:sz w:val="21"/>
          <w:szCs w:val="21"/>
        </w:rPr>
        <w:t>h</w:t>
      </w:r>
    </w:p>
    <w:p w14:paraId="6C5225A1" w14:textId="77777777" w:rsidR="00E27031" w:rsidRDefault="00E27031" w:rsidP="00070191">
      <w:pPr>
        <w:spacing w:before="38"/>
        <w:ind w:left="792"/>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E</w:t>
      </w:r>
      <w:r>
        <w:rPr>
          <w:rFonts w:ascii="Arial" w:eastAsia="Arial" w:hAnsi="Arial" w:cs="Arial"/>
          <w:spacing w:val="2"/>
          <w:sz w:val="21"/>
          <w:szCs w:val="21"/>
        </w:rPr>
        <w:t>ve</w:t>
      </w:r>
      <w:r>
        <w:rPr>
          <w:rFonts w:ascii="Arial" w:eastAsia="Arial" w:hAnsi="Arial" w:cs="Arial"/>
          <w:spacing w:val="1"/>
          <w:sz w:val="21"/>
          <w:szCs w:val="21"/>
        </w:rPr>
        <w:t>r</w:t>
      </w:r>
      <w:r>
        <w:rPr>
          <w:rFonts w:ascii="Arial" w:eastAsia="Arial" w:hAnsi="Arial" w:cs="Arial"/>
          <w:sz w:val="21"/>
          <w:szCs w:val="21"/>
        </w:rPr>
        <w:t>y</w:t>
      </w:r>
      <w:r>
        <w:rPr>
          <w:rFonts w:ascii="Arial" w:eastAsia="Arial" w:hAnsi="Arial" w:cs="Arial"/>
          <w:spacing w:val="17"/>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w w:val="102"/>
          <w:sz w:val="21"/>
          <w:szCs w:val="21"/>
        </w:rPr>
        <w:t>h</w:t>
      </w:r>
    </w:p>
    <w:p w14:paraId="267A8867" w14:textId="77777777" w:rsidR="00E27031" w:rsidRDefault="00E27031" w:rsidP="00070191">
      <w:pPr>
        <w:spacing w:before="13"/>
        <w:ind w:left="792"/>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E</w:t>
      </w:r>
      <w:r>
        <w:rPr>
          <w:rFonts w:ascii="Arial" w:eastAsia="Arial" w:hAnsi="Arial" w:cs="Arial"/>
          <w:spacing w:val="2"/>
          <w:sz w:val="21"/>
          <w:szCs w:val="21"/>
        </w:rPr>
        <w:t>ve</w:t>
      </w:r>
      <w:r>
        <w:rPr>
          <w:rFonts w:ascii="Arial" w:eastAsia="Arial" w:hAnsi="Arial" w:cs="Arial"/>
          <w:spacing w:val="1"/>
          <w:sz w:val="21"/>
          <w:szCs w:val="21"/>
        </w:rPr>
        <w:t>r</w:t>
      </w:r>
      <w:r>
        <w:rPr>
          <w:rFonts w:ascii="Arial" w:eastAsia="Arial" w:hAnsi="Arial" w:cs="Arial"/>
          <w:sz w:val="21"/>
          <w:szCs w:val="21"/>
        </w:rPr>
        <w:t>y</w:t>
      </w:r>
      <w:r>
        <w:rPr>
          <w:rFonts w:ascii="Arial" w:eastAsia="Arial" w:hAnsi="Arial" w:cs="Arial"/>
          <w:spacing w:val="17"/>
          <w:sz w:val="21"/>
          <w:szCs w:val="21"/>
        </w:rPr>
        <w:t xml:space="preserve"> </w:t>
      </w:r>
      <w:r>
        <w:rPr>
          <w:rFonts w:ascii="Arial" w:eastAsia="Arial" w:hAnsi="Arial" w:cs="Arial"/>
          <w:spacing w:val="3"/>
          <w:w w:val="102"/>
          <w:sz w:val="21"/>
          <w:szCs w:val="21"/>
        </w:rPr>
        <w:t>w</w:t>
      </w:r>
      <w:r>
        <w:rPr>
          <w:rFonts w:ascii="Arial" w:eastAsia="Arial" w:hAnsi="Arial" w:cs="Arial"/>
          <w:spacing w:val="2"/>
          <w:w w:val="102"/>
          <w:sz w:val="21"/>
          <w:szCs w:val="21"/>
        </w:rPr>
        <w:t>ee</w:t>
      </w:r>
      <w:r>
        <w:rPr>
          <w:rFonts w:ascii="Arial" w:eastAsia="Arial" w:hAnsi="Arial" w:cs="Arial"/>
          <w:w w:val="102"/>
          <w:sz w:val="21"/>
          <w:szCs w:val="21"/>
        </w:rPr>
        <w:t>k</w:t>
      </w:r>
    </w:p>
    <w:p w14:paraId="45CF9515" w14:textId="77777777" w:rsidR="00E27031" w:rsidRPr="00F2458B" w:rsidRDefault="00E27031" w:rsidP="00070191">
      <w:pPr>
        <w:spacing w:before="8"/>
        <w:ind w:left="792"/>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a</w:t>
      </w:r>
      <w:r>
        <w:rPr>
          <w:rFonts w:ascii="Arial" w:eastAsia="Arial" w:hAnsi="Arial" w:cs="Arial"/>
          <w:spacing w:val="1"/>
          <w:sz w:val="21"/>
          <w:szCs w:val="21"/>
        </w:rPr>
        <w:t>il</w:t>
      </w:r>
      <w:r>
        <w:rPr>
          <w:rFonts w:ascii="Arial" w:eastAsia="Arial" w:hAnsi="Arial" w:cs="Arial"/>
          <w:sz w:val="21"/>
          <w:szCs w:val="21"/>
        </w:rPr>
        <w:t>y</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w:t>
      </w:r>
      <w:r>
        <w:rPr>
          <w:rFonts w:ascii="Arial" w:eastAsia="Arial" w:hAnsi="Arial" w:cs="Arial"/>
          <w:spacing w:val="3"/>
          <w:sz w:val="21"/>
          <w:szCs w:val="21"/>
        </w:rPr>
        <w:t>m</w:t>
      </w:r>
      <w:r>
        <w:rPr>
          <w:rFonts w:ascii="Arial" w:eastAsia="Arial" w:hAnsi="Arial" w:cs="Arial"/>
          <w:spacing w:val="2"/>
          <w:sz w:val="21"/>
          <w:szCs w:val="21"/>
        </w:rPr>
        <w:t>os</w:t>
      </w:r>
      <w:r>
        <w:rPr>
          <w:rFonts w:ascii="Arial" w:eastAsia="Arial" w:hAnsi="Arial" w:cs="Arial"/>
          <w:sz w:val="21"/>
          <w:szCs w:val="21"/>
        </w:rPr>
        <w:t>t</w:t>
      </w:r>
      <w:r>
        <w:rPr>
          <w:rFonts w:ascii="Arial" w:eastAsia="Arial" w:hAnsi="Arial" w:cs="Arial"/>
          <w:spacing w:val="17"/>
          <w:sz w:val="21"/>
          <w:szCs w:val="21"/>
        </w:rPr>
        <w:t xml:space="preserve"> </w:t>
      </w:r>
      <w:r>
        <w:rPr>
          <w:rFonts w:ascii="Arial" w:eastAsia="Arial" w:hAnsi="Arial" w:cs="Arial"/>
          <w:spacing w:val="2"/>
          <w:sz w:val="21"/>
          <w:szCs w:val="21"/>
        </w:rPr>
        <w:t>eve</w:t>
      </w:r>
      <w:r>
        <w:rPr>
          <w:rFonts w:ascii="Arial" w:eastAsia="Arial" w:hAnsi="Arial" w:cs="Arial"/>
          <w:spacing w:val="1"/>
          <w:sz w:val="21"/>
          <w:szCs w:val="21"/>
        </w:rPr>
        <w:t>r</w:t>
      </w:r>
      <w:r>
        <w:rPr>
          <w:rFonts w:ascii="Arial" w:eastAsia="Arial" w:hAnsi="Arial" w:cs="Arial"/>
          <w:sz w:val="21"/>
          <w:szCs w:val="21"/>
        </w:rPr>
        <w:t>y</w:t>
      </w:r>
      <w:r>
        <w:rPr>
          <w:rFonts w:ascii="Arial" w:eastAsia="Arial" w:hAnsi="Arial" w:cs="Arial"/>
          <w:spacing w:val="15"/>
          <w:sz w:val="21"/>
          <w:szCs w:val="21"/>
        </w:rPr>
        <w:t xml:space="preserve"> </w:t>
      </w:r>
      <w:r>
        <w:rPr>
          <w:rFonts w:ascii="Arial" w:eastAsia="Arial" w:hAnsi="Arial" w:cs="Arial"/>
          <w:spacing w:val="2"/>
          <w:w w:val="102"/>
          <w:sz w:val="21"/>
          <w:szCs w:val="21"/>
        </w:rPr>
        <w:t>da</w:t>
      </w:r>
      <w:r>
        <w:rPr>
          <w:rFonts w:ascii="Arial" w:eastAsia="Arial" w:hAnsi="Arial" w:cs="Arial"/>
          <w:w w:val="102"/>
          <w:sz w:val="21"/>
          <w:szCs w:val="21"/>
        </w:rPr>
        <w:t>y</w:t>
      </w:r>
    </w:p>
    <w:p w14:paraId="47973346" w14:textId="77777777" w:rsidR="00E27031" w:rsidRDefault="00E27031" w:rsidP="00070191">
      <w:pPr>
        <w:ind w:left="792"/>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0E96ECCF" w14:textId="77777777" w:rsidR="00E27031" w:rsidRDefault="00E27031" w:rsidP="00070191">
      <w:pPr>
        <w:spacing w:before="13"/>
        <w:ind w:left="792"/>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4F0775A6" w14:textId="77777777" w:rsidR="00E27031" w:rsidRDefault="00E27031" w:rsidP="00E27031">
      <w:pPr>
        <w:spacing w:before="3" w:line="260" w:lineRule="exact"/>
        <w:rPr>
          <w:sz w:val="26"/>
          <w:szCs w:val="26"/>
        </w:rPr>
      </w:pPr>
    </w:p>
    <w:p w14:paraId="6C3940D6" w14:textId="59C4F063" w:rsidR="00E27031" w:rsidRDefault="00E408B9" w:rsidP="00E408B9">
      <w:pPr>
        <w:spacing w:line="252" w:lineRule="auto"/>
        <w:ind w:left="792" w:right="446" w:hanging="432"/>
        <w:rPr>
          <w:rFonts w:ascii="Arial" w:eastAsia="Arial" w:hAnsi="Arial" w:cs="Arial"/>
          <w:b/>
          <w:w w:val="102"/>
          <w:sz w:val="21"/>
          <w:szCs w:val="21"/>
        </w:rPr>
      </w:pPr>
      <w:r>
        <w:rPr>
          <w:rFonts w:ascii="Arial" w:eastAsia="Arial" w:hAnsi="Arial" w:cs="Arial"/>
          <w:b/>
          <w:spacing w:val="2"/>
          <w:sz w:val="21"/>
          <w:szCs w:val="21"/>
        </w:rPr>
        <w:t>35</w:t>
      </w:r>
      <w:r w:rsidR="00E27031">
        <w:rPr>
          <w:rFonts w:ascii="Arial" w:eastAsia="Arial" w:hAnsi="Arial" w:cs="Arial"/>
          <w:b/>
          <w:sz w:val="21"/>
          <w:szCs w:val="21"/>
        </w:rPr>
        <w:t xml:space="preserve">. </w:t>
      </w:r>
      <w:r w:rsidR="00E27031">
        <w:rPr>
          <w:rFonts w:ascii="Arial" w:eastAsia="Arial" w:hAnsi="Arial" w:cs="Arial"/>
          <w:b/>
          <w:spacing w:val="21"/>
          <w:sz w:val="21"/>
          <w:szCs w:val="21"/>
        </w:rPr>
        <w:t xml:space="preserve"> </w:t>
      </w:r>
      <w:r w:rsidR="00E27031">
        <w:rPr>
          <w:rFonts w:ascii="Arial" w:eastAsia="Arial" w:hAnsi="Arial" w:cs="Arial"/>
          <w:b/>
          <w:spacing w:val="3"/>
          <w:sz w:val="21"/>
          <w:szCs w:val="21"/>
        </w:rPr>
        <w:t>H</w:t>
      </w:r>
      <w:r w:rsidR="00E27031">
        <w:rPr>
          <w:rFonts w:ascii="Arial" w:eastAsia="Arial" w:hAnsi="Arial" w:cs="Arial"/>
          <w:b/>
          <w:spacing w:val="2"/>
          <w:sz w:val="21"/>
          <w:szCs w:val="21"/>
        </w:rPr>
        <w:t>av</w:t>
      </w:r>
      <w:r w:rsidR="00E27031">
        <w:rPr>
          <w:rFonts w:ascii="Arial" w:eastAsia="Arial" w:hAnsi="Arial" w:cs="Arial"/>
          <w:b/>
          <w:sz w:val="21"/>
          <w:szCs w:val="21"/>
        </w:rPr>
        <w:t>e</w:t>
      </w:r>
      <w:r w:rsidR="00E27031">
        <w:rPr>
          <w:rFonts w:ascii="Arial" w:eastAsia="Arial" w:hAnsi="Arial" w:cs="Arial"/>
          <w:b/>
          <w:spacing w:val="15"/>
          <w:sz w:val="21"/>
          <w:szCs w:val="21"/>
        </w:rPr>
        <w:t xml:space="preserve"> </w:t>
      </w:r>
      <w:r w:rsidR="00E27031">
        <w:rPr>
          <w:rFonts w:ascii="Arial" w:eastAsia="Arial" w:hAnsi="Arial" w:cs="Arial"/>
          <w:b/>
          <w:spacing w:val="2"/>
          <w:sz w:val="21"/>
          <w:szCs w:val="21"/>
        </w:rPr>
        <w:t>y</w:t>
      </w:r>
      <w:r w:rsidR="00E27031">
        <w:rPr>
          <w:rFonts w:ascii="Arial" w:eastAsia="Arial" w:hAnsi="Arial" w:cs="Arial"/>
          <w:b/>
          <w:spacing w:val="3"/>
          <w:sz w:val="21"/>
          <w:szCs w:val="21"/>
        </w:rPr>
        <w:t>o</w:t>
      </w:r>
      <w:r w:rsidR="00E27031">
        <w:rPr>
          <w:rFonts w:ascii="Arial" w:eastAsia="Arial" w:hAnsi="Arial" w:cs="Arial"/>
          <w:b/>
          <w:sz w:val="21"/>
          <w:szCs w:val="21"/>
        </w:rPr>
        <w:t>u</w:t>
      </w:r>
      <w:r w:rsidR="00E27031">
        <w:rPr>
          <w:rFonts w:ascii="Arial" w:eastAsia="Arial" w:hAnsi="Arial" w:cs="Arial"/>
          <w:b/>
          <w:spacing w:val="12"/>
          <w:sz w:val="21"/>
          <w:szCs w:val="21"/>
        </w:rPr>
        <w:t xml:space="preserve"> </w:t>
      </w:r>
      <w:r w:rsidR="00E27031">
        <w:rPr>
          <w:rFonts w:ascii="Arial" w:eastAsia="Arial" w:hAnsi="Arial" w:cs="Arial"/>
          <w:b/>
          <w:spacing w:val="3"/>
          <w:sz w:val="21"/>
          <w:szCs w:val="21"/>
        </w:rPr>
        <w:t>o</w:t>
      </w:r>
      <w:r w:rsidR="00E27031">
        <w:rPr>
          <w:rFonts w:ascii="Arial" w:eastAsia="Arial" w:hAnsi="Arial" w:cs="Arial"/>
          <w:b/>
          <w:sz w:val="21"/>
          <w:szCs w:val="21"/>
        </w:rPr>
        <w:t>r</w:t>
      </w:r>
      <w:r w:rsidR="00E27031">
        <w:rPr>
          <w:rFonts w:ascii="Arial" w:eastAsia="Arial" w:hAnsi="Arial" w:cs="Arial"/>
          <w:b/>
          <w:spacing w:val="9"/>
          <w:sz w:val="21"/>
          <w:szCs w:val="21"/>
        </w:rPr>
        <w:t xml:space="preserve"> </w:t>
      </w:r>
      <w:r w:rsidR="00E27031">
        <w:rPr>
          <w:rFonts w:ascii="Arial" w:eastAsia="Arial" w:hAnsi="Arial" w:cs="Arial"/>
          <w:b/>
          <w:spacing w:val="2"/>
          <w:sz w:val="21"/>
          <w:szCs w:val="21"/>
        </w:rPr>
        <w:t>anyo</w:t>
      </w:r>
      <w:r w:rsidR="00E27031">
        <w:rPr>
          <w:rFonts w:ascii="Arial" w:eastAsia="Arial" w:hAnsi="Arial" w:cs="Arial"/>
          <w:b/>
          <w:spacing w:val="3"/>
          <w:sz w:val="21"/>
          <w:szCs w:val="21"/>
        </w:rPr>
        <w:t>n</w:t>
      </w:r>
      <w:r w:rsidR="00E27031">
        <w:rPr>
          <w:rFonts w:ascii="Arial" w:eastAsia="Arial" w:hAnsi="Arial" w:cs="Arial"/>
          <w:b/>
          <w:sz w:val="21"/>
          <w:szCs w:val="21"/>
        </w:rPr>
        <w:t>e</w:t>
      </w:r>
      <w:r w:rsidR="00E27031">
        <w:rPr>
          <w:rFonts w:ascii="Arial" w:eastAsia="Arial" w:hAnsi="Arial" w:cs="Arial"/>
          <w:b/>
          <w:spacing w:val="20"/>
          <w:sz w:val="21"/>
          <w:szCs w:val="21"/>
        </w:rPr>
        <w:t xml:space="preserve"> </w:t>
      </w:r>
      <w:r w:rsidR="00E27031">
        <w:rPr>
          <w:rFonts w:ascii="Arial" w:eastAsia="Arial" w:hAnsi="Arial" w:cs="Arial"/>
          <w:b/>
          <w:spacing w:val="2"/>
          <w:sz w:val="21"/>
          <w:szCs w:val="21"/>
        </w:rPr>
        <w:t>e</w:t>
      </w:r>
      <w:r w:rsidR="00E27031">
        <w:rPr>
          <w:rFonts w:ascii="Arial" w:eastAsia="Arial" w:hAnsi="Arial" w:cs="Arial"/>
          <w:b/>
          <w:spacing w:val="1"/>
          <w:sz w:val="21"/>
          <w:szCs w:val="21"/>
        </w:rPr>
        <w:t>l</w:t>
      </w:r>
      <w:r w:rsidR="00E27031">
        <w:rPr>
          <w:rFonts w:ascii="Arial" w:eastAsia="Arial" w:hAnsi="Arial" w:cs="Arial"/>
          <w:b/>
          <w:spacing w:val="2"/>
          <w:sz w:val="21"/>
          <w:szCs w:val="21"/>
        </w:rPr>
        <w:t>s</w:t>
      </w:r>
      <w:r w:rsidR="00E27031">
        <w:rPr>
          <w:rFonts w:ascii="Arial" w:eastAsia="Arial" w:hAnsi="Arial" w:cs="Arial"/>
          <w:b/>
          <w:sz w:val="21"/>
          <w:szCs w:val="21"/>
        </w:rPr>
        <w:t>e</w:t>
      </w:r>
      <w:r w:rsidR="00E27031">
        <w:rPr>
          <w:rFonts w:ascii="Arial" w:eastAsia="Arial" w:hAnsi="Arial" w:cs="Arial"/>
          <w:b/>
          <w:spacing w:val="13"/>
          <w:sz w:val="21"/>
          <w:szCs w:val="21"/>
        </w:rPr>
        <w:t xml:space="preserve"> </w:t>
      </w:r>
      <w:r w:rsidR="00E27031">
        <w:rPr>
          <w:rFonts w:ascii="Arial" w:eastAsia="Arial" w:hAnsi="Arial" w:cs="Arial"/>
          <w:b/>
          <w:spacing w:val="3"/>
          <w:sz w:val="21"/>
          <w:szCs w:val="21"/>
        </w:rPr>
        <w:t>b</w:t>
      </w:r>
      <w:r w:rsidR="00E27031">
        <w:rPr>
          <w:rFonts w:ascii="Arial" w:eastAsia="Arial" w:hAnsi="Arial" w:cs="Arial"/>
          <w:b/>
          <w:spacing w:val="2"/>
          <w:sz w:val="21"/>
          <w:szCs w:val="21"/>
        </w:rPr>
        <w:t>ee</w:t>
      </w:r>
      <w:r w:rsidR="00E27031">
        <w:rPr>
          <w:rFonts w:ascii="Arial" w:eastAsia="Arial" w:hAnsi="Arial" w:cs="Arial"/>
          <w:b/>
          <w:sz w:val="21"/>
          <w:szCs w:val="21"/>
        </w:rPr>
        <w:t>n</w:t>
      </w:r>
      <w:r w:rsidR="00E27031">
        <w:rPr>
          <w:rFonts w:ascii="Arial" w:eastAsia="Arial" w:hAnsi="Arial" w:cs="Arial"/>
          <w:b/>
          <w:spacing w:val="15"/>
          <w:sz w:val="21"/>
          <w:szCs w:val="21"/>
        </w:rPr>
        <w:t xml:space="preserve"> </w:t>
      </w:r>
      <w:r w:rsidR="00E27031">
        <w:rPr>
          <w:rFonts w:ascii="Arial" w:eastAsia="Arial" w:hAnsi="Arial" w:cs="Arial"/>
          <w:b/>
          <w:spacing w:val="3"/>
          <w:sz w:val="21"/>
          <w:szCs w:val="21"/>
        </w:rPr>
        <w:t>hu</w:t>
      </w:r>
      <w:r w:rsidR="00E27031">
        <w:rPr>
          <w:rFonts w:ascii="Arial" w:eastAsia="Arial" w:hAnsi="Arial" w:cs="Arial"/>
          <w:b/>
          <w:spacing w:val="2"/>
          <w:sz w:val="21"/>
          <w:szCs w:val="21"/>
        </w:rPr>
        <w:t>r</w:t>
      </w:r>
      <w:r w:rsidR="00E27031">
        <w:rPr>
          <w:rFonts w:ascii="Arial" w:eastAsia="Arial" w:hAnsi="Arial" w:cs="Arial"/>
          <w:b/>
          <w:sz w:val="21"/>
          <w:szCs w:val="21"/>
        </w:rPr>
        <w:t>t</w:t>
      </w:r>
      <w:r w:rsidR="00E27031">
        <w:rPr>
          <w:rFonts w:ascii="Arial" w:eastAsia="Arial" w:hAnsi="Arial" w:cs="Arial"/>
          <w:b/>
          <w:spacing w:val="12"/>
          <w:sz w:val="21"/>
          <w:szCs w:val="21"/>
        </w:rPr>
        <w:t xml:space="preserve"> </w:t>
      </w:r>
      <w:r w:rsidR="00E27031">
        <w:rPr>
          <w:rFonts w:ascii="Arial" w:eastAsia="Arial" w:hAnsi="Arial" w:cs="Arial"/>
          <w:b/>
          <w:spacing w:val="1"/>
          <w:sz w:val="21"/>
          <w:szCs w:val="21"/>
        </w:rPr>
        <w:t>(</w:t>
      </w:r>
      <w:r w:rsidR="00E27031">
        <w:rPr>
          <w:rFonts w:ascii="Arial" w:eastAsia="Arial" w:hAnsi="Arial" w:cs="Arial"/>
          <w:b/>
          <w:spacing w:val="4"/>
          <w:sz w:val="21"/>
          <w:szCs w:val="21"/>
        </w:rPr>
        <w:t>m</w:t>
      </w:r>
      <w:r w:rsidR="00E27031">
        <w:rPr>
          <w:rFonts w:ascii="Arial" w:eastAsia="Arial" w:hAnsi="Arial" w:cs="Arial"/>
          <w:b/>
          <w:spacing w:val="2"/>
          <w:sz w:val="21"/>
          <w:szCs w:val="21"/>
        </w:rPr>
        <w:t>en</w:t>
      </w:r>
      <w:r w:rsidR="00E27031">
        <w:rPr>
          <w:rFonts w:ascii="Arial" w:eastAsia="Arial" w:hAnsi="Arial" w:cs="Arial"/>
          <w:b/>
          <w:spacing w:val="1"/>
          <w:sz w:val="21"/>
          <w:szCs w:val="21"/>
        </w:rPr>
        <w:t>t</w:t>
      </w:r>
      <w:r w:rsidR="00E27031">
        <w:rPr>
          <w:rFonts w:ascii="Arial" w:eastAsia="Arial" w:hAnsi="Arial" w:cs="Arial"/>
          <w:b/>
          <w:spacing w:val="2"/>
          <w:sz w:val="21"/>
          <w:szCs w:val="21"/>
        </w:rPr>
        <w:t>a</w:t>
      </w:r>
      <w:r w:rsidR="00E27031">
        <w:rPr>
          <w:rFonts w:ascii="Arial" w:eastAsia="Arial" w:hAnsi="Arial" w:cs="Arial"/>
          <w:b/>
          <w:spacing w:val="1"/>
          <w:sz w:val="21"/>
          <w:szCs w:val="21"/>
        </w:rPr>
        <w:t>ll</w:t>
      </w:r>
      <w:r w:rsidR="00E27031">
        <w:rPr>
          <w:rFonts w:ascii="Arial" w:eastAsia="Arial" w:hAnsi="Arial" w:cs="Arial"/>
          <w:b/>
          <w:sz w:val="21"/>
          <w:szCs w:val="21"/>
        </w:rPr>
        <w:t>y</w:t>
      </w:r>
      <w:r w:rsidR="00E27031">
        <w:rPr>
          <w:rFonts w:ascii="Arial" w:eastAsia="Arial" w:hAnsi="Arial" w:cs="Arial"/>
          <w:b/>
          <w:spacing w:val="24"/>
          <w:sz w:val="21"/>
          <w:szCs w:val="21"/>
        </w:rPr>
        <w:t xml:space="preserve"> </w:t>
      </w:r>
      <w:r w:rsidR="00E27031">
        <w:rPr>
          <w:rFonts w:ascii="Arial" w:eastAsia="Arial" w:hAnsi="Arial" w:cs="Arial"/>
          <w:b/>
          <w:spacing w:val="3"/>
          <w:sz w:val="21"/>
          <w:szCs w:val="21"/>
        </w:rPr>
        <w:t>o</w:t>
      </w:r>
      <w:r w:rsidR="00E27031">
        <w:rPr>
          <w:rFonts w:ascii="Arial" w:eastAsia="Arial" w:hAnsi="Arial" w:cs="Arial"/>
          <w:b/>
          <w:sz w:val="21"/>
          <w:szCs w:val="21"/>
        </w:rPr>
        <w:t>r</w:t>
      </w:r>
      <w:r w:rsidR="00E27031">
        <w:rPr>
          <w:rFonts w:ascii="Arial" w:eastAsia="Arial" w:hAnsi="Arial" w:cs="Arial"/>
          <w:b/>
          <w:spacing w:val="8"/>
          <w:sz w:val="21"/>
          <w:szCs w:val="21"/>
        </w:rPr>
        <w:t xml:space="preserve"> </w:t>
      </w:r>
      <w:r w:rsidR="00E27031">
        <w:rPr>
          <w:rFonts w:ascii="Arial" w:eastAsia="Arial" w:hAnsi="Arial" w:cs="Arial"/>
          <w:b/>
          <w:spacing w:val="3"/>
          <w:sz w:val="21"/>
          <w:szCs w:val="21"/>
        </w:rPr>
        <w:t>ph</w:t>
      </w:r>
      <w:r w:rsidR="00E27031">
        <w:rPr>
          <w:rFonts w:ascii="Arial" w:eastAsia="Arial" w:hAnsi="Arial" w:cs="Arial"/>
          <w:b/>
          <w:spacing w:val="2"/>
          <w:sz w:val="21"/>
          <w:szCs w:val="21"/>
        </w:rPr>
        <w:t>ys</w:t>
      </w:r>
      <w:r w:rsidR="00E27031">
        <w:rPr>
          <w:rFonts w:ascii="Arial" w:eastAsia="Arial" w:hAnsi="Arial" w:cs="Arial"/>
          <w:b/>
          <w:spacing w:val="1"/>
          <w:sz w:val="21"/>
          <w:szCs w:val="21"/>
        </w:rPr>
        <w:t>i</w:t>
      </w:r>
      <w:r w:rsidR="00E27031">
        <w:rPr>
          <w:rFonts w:ascii="Arial" w:eastAsia="Arial" w:hAnsi="Arial" w:cs="Arial"/>
          <w:b/>
          <w:spacing w:val="2"/>
          <w:sz w:val="21"/>
          <w:szCs w:val="21"/>
        </w:rPr>
        <w:t>ca</w:t>
      </w:r>
      <w:r w:rsidR="00E27031">
        <w:rPr>
          <w:rFonts w:ascii="Arial" w:eastAsia="Arial" w:hAnsi="Arial" w:cs="Arial"/>
          <w:b/>
          <w:spacing w:val="1"/>
          <w:sz w:val="21"/>
          <w:szCs w:val="21"/>
        </w:rPr>
        <w:t>ll</w:t>
      </w:r>
      <w:r w:rsidR="00E27031">
        <w:rPr>
          <w:rFonts w:ascii="Arial" w:eastAsia="Arial" w:hAnsi="Arial" w:cs="Arial"/>
          <w:b/>
          <w:spacing w:val="2"/>
          <w:sz w:val="21"/>
          <w:szCs w:val="21"/>
        </w:rPr>
        <w:t>y</w:t>
      </w:r>
      <w:r w:rsidR="00E27031">
        <w:rPr>
          <w:rFonts w:ascii="Arial" w:eastAsia="Arial" w:hAnsi="Arial" w:cs="Arial"/>
          <w:b/>
          <w:sz w:val="21"/>
          <w:szCs w:val="21"/>
        </w:rPr>
        <w:t>)</w:t>
      </w:r>
      <w:r w:rsidR="00E27031">
        <w:rPr>
          <w:rFonts w:ascii="Arial" w:eastAsia="Arial" w:hAnsi="Arial" w:cs="Arial"/>
          <w:b/>
          <w:spacing w:val="26"/>
          <w:sz w:val="21"/>
          <w:szCs w:val="21"/>
        </w:rPr>
        <w:t xml:space="preserve"> </w:t>
      </w:r>
      <w:r w:rsidR="00E27031">
        <w:rPr>
          <w:rFonts w:ascii="Arial" w:eastAsia="Arial" w:hAnsi="Arial" w:cs="Arial"/>
          <w:b/>
          <w:spacing w:val="3"/>
          <w:sz w:val="21"/>
          <w:szCs w:val="21"/>
        </w:rPr>
        <w:t>b</w:t>
      </w:r>
      <w:r w:rsidR="00E27031">
        <w:rPr>
          <w:rFonts w:ascii="Arial" w:eastAsia="Arial" w:hAnsi="Arial" w:cs="Arial"/>
          <w:b/>
          <w:spacing w:val="2"/>
          <w:sz w:val="21"/>
          <w:szCs w:val="21"/>
        </w:rPr>
        <w:t>ecaus</w:t>
      </w:r>
      <w:r w:rsidR="00E27031">
        <w:rPr>
          <w:rFonts w:ascii="Arial" w:eastAsia="Arial" w:hAnsi="Arial" w:cs="Arial"/>
          <w:b/>
          <w:sz w:val="21"/>
          <w:szCs w:val="21"/>
        </w:rPr>
        <w:t>e</w:t>
      </w:r>
      <w:r w:rsidR="00E27031">
        <w:rPr>
          <w:rFonts w:ascii="Arial" w:eastAsia="Arial" w:hAnsi="Arial" w:cs="Arial"/>
          <w:b/>
          <w:spacing w:val="22"/>
          <w:sz w:val="21"/>
          <w:szCs w:val="21"/>
        </w:rPr>
        <w:t xml:space="preserve"> </w:t>
      </w:r>
      <w:r w:rsidR="00E27031">
        <w:rPr>
          <w:rFonts w:ascii="Arial" w:eastAsia="Arial" w:hAnsi="Arial" w:cs="Arial"/>
          <w:b/>
          <w:spacing w:val="2"/>
          <w:w w:val="102"/>
          <w:sz w:val="21"/>
          <w:szCs w:val="21"/>
        </w:rPr>
        <w:t>yo</w:t>
      </w:r>
      <w:r w:rsidR="00E27031">
        <w:rPr>
          <w:rFonts w:ascii="Arial" w:eastAsia="Arial" w:hAnsi="Arial" w:cs="Arial"/>
          <w:b/>
          <w:w w:val="102"/>
          <w:sz w:val="21"/>
          <w:szCs w:val="21"/>
        </w:rPr>
        <w:t xml:space="preserve">u </w:t>
      </w:r>
      <w:r w:rsidR="00E27031">
        <w:rPr>
          <w:rFonts w:ascii="Arial" w:eastAsia="Arial" w:hAnsi="Arial" w:cs="Arial"/>
          <w:b/>
          <w:spacing w:val="2"/>
          <w:sz w:val="21"/>
          <w:szCs w:val="21"/>
        </w:rPr>
        <w:t>use</w:t>
      </w:r>
      <w:r w:rsidR="00E27031">
        <w:rPr>
          <w:rFonts w:ascii="Arial" w:eastAsia="Arial" w:hAnsi="Arial" w:cs="Arial"/>
          <w:b/>
          <w:sz w:val="21"/>
          <w:szCs w:val="21"/>
        </w:rPr>
        <w:t>d</w:t>
      </w:r>
      <w:r w:rsidR="00E27031">
        <w:rPr>
          <w:rFonts w:ascii="Arial" w:eastAsia="Arial" w:hAnsi="Arial" w:cs="Arial"/>
          <w:b/>
          <w:spacing w:val="15"/>
          <w:sz w:val="21"/>
          <w:szCs w:val="21"/>
        </w:rPr>
        <w:t xml:space="preserve"> </w:t>
      </w:r>
      <w:r w:rsidR="00E27031">
        <w:rPr>
          <w:rFonts w:ascii="Arial" w:eastAsia="Arial" w:hAnsi="Arial" w:cs="Arial"/>
          <w:b/>
          <w:spacing w:val="2"/>
          <w:w w:val="102"/>
          <w:sz w:val="21"/>
          <w:szCs w:val="21"/>
        </w:rPr>
        <w:t>drugs</w:t>
      </w:r>
      <w:r w:rsidR="00E27031">
        <w:rPr>
          <w:rFonts w:ascii="Arial" w:eastAsia="Arial" w:hAnsi="Arial" w:cs="Arial"/>
          <w:b/>
          <w:w w:val="102"/>
          <w:sz w:val="21"/>
          <w:szCs w:val="21"/>
        </w:rPr>
        <w:t>?</w:t>
      </w:r>
    </w:p>
    <w:p w14:paraId="6B794248" w14:textId="77777777" w:rsidR="00E27031" w:rsidRDefault="00E27031" w:rsidP="00E27031">
      <w:pPr>
        <w:spacing w:line="252" w:lineRule="auto"/>
        <w:ind w:left="938" w:right="445" w:hanging="436"/>
        <w:rPr>
          <w:rFonts w:ascii="Arial" w:eastAsia="Arial" w:hAnsi="Arial" w:cs="Arial"/>
          <w:sz w:val="21"/>
          <w:szCs w:val="21"/>
        </w:rPr>
      </w:pPr>
    </w:p>
    <w:p w14:paraId="25F0BDC4" w14:textId="77777777" w:rsidR="00E27031" w:rsidRDefault="00E27031" w:rsidP="00E27031">
      <w:pPr>
        <w:spacing w:line="220" w:lineRule="exact"/>
        <w:ind w:left="9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No</w:t>
      </w:r>
    </w:p>
    <w:p w14:paraId="1FACDA8D" w14:textId="77777777" w:rsidR="00E27031" w:rsidRDefault="00E27031" w:rsidP="00E27031">
      <w:pPr>
        <w:spacing w:before="13"/>
        <w:ind w:left="9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3"/>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ove</w:t>
      </w:r>
      <w:r>
        <w:rPr>
          <w:rFonts w:ascii="Arial" w:eastAsia="Arial" w:hAnsi="Arial" w:cs="Arial"/>
          <w:sz w:val="21"/>
          <w:szCs w:val="21"/>
        </w:rPr>
        <w:t>r</w:t>
      </w:r>
      <w:r>
        <w:rPr>
          <w:rFonts w:ascii="Arial" w:eastAsia="Arial" w:hAnsi="Arial" w:cs="Arial"/>
          <w:spacing w:val="12"/>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w w:val="102"/>
          <w:sz w:val="21"/>
          <w:szCs w:val="21"/>
        </w:rPr>
        <w:t>yea</w:t>
      </w:r>
      <w:r>
        <w:rPr>
          <w:rFonts w:ascii="Arial" w:eastAsia="Arial" w:hAnsi="Arial" w:cs="Arial"/>
          <w:w w:val="102"/>
          <w:sz w:val="21"/>
          <w:szCs w:val="21"/>
        </w:rPr>
        <w:t>r</w:t>
      </w:r>
    </w:p>
    <w:p w14:paraId="45491E9A" w14:textId="77777777" w:rsidR="00E27031" w:rsidRPr="00F2458B" w:rsidRDefault="00E27031" w:rsidP="00E27031">
      <w:pPr>
        <w:spacing w:before="13"/>
        <w:ind w:left="9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3"/>
          <w:sz w:val="21"/>
          <w:szCs w:val="21"/>
        </w:rPr>
        <w:t xml:space="preserve"> </w:t>
      </w:r>
      <w:r>
        <w:rPr>
          <w:rFonts w:ascii="Arial" w:eastAsia="Arial" w:hAnsi="Arial" w:cs="Arial"/>
          <w:spacing w:val="2"/>
          <w:sz w:val="21"/>
          <w:szCs w:val="21"/>
        </w:rPr>
        <w:t>ove</w:t>
      </w:r>
      <w:r>
        <w:rPr>
          <w:rFonts w:ascii="Arial" w:eastAsia="Arial" w:hAnsi="Arial" w:cs="Arial"/>
          <w:sz w:val="21"/>
          <w:szCs w:val="21"/>
        </w:rPr>
        <w:t>r</w:t>
      </w:r>
      <w:r>
        <w:rPr>
          <w:rFonts w:ascii="Arial" w:eastAsia="Arial" w:hAnsi="Arial" w:cs="Arial"/>
          <w:spacing w:val="12"/>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w w:val="102"/>
          <w:sz w:val="21"/>
          <w:szCs w:val="21"/>
        </w:rPr>
        <w:t>yea</w:t>
      </w:r>
      <w:r>
        <w:rPr>
          <w:rFonts w:ascii="Arial" w:eastAsia="Arial" w:hAnsi="Arial" w:cs="Arial"/>
          <w:w w:val="102"/>
          <w:sz w:val="21"/>
          <w:szCs w:val="21"/>
        </w:rPr>
        <w:t>r</w:t>
      </w:r>
    </w:p>
    <w:p w14:paraId="2127C972" w14:textId="77777777" w:rsidR="00E27031" w:rsidRDefault="00E27031" w:rsidP="00E27031">
      <w:pPr>
        <w:ind w:left="9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0E67E98B" w14:textId="77777777" w:rsidR="00E27031" w:rsidRDefault="00E27031" w:rsidP="00E27031">
      <w:pPr>
        <w:spacing w:before="13"/>
        <w:ind w:left="9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74F508C0" w14:textId="77777777" w:rsidR="004C0DCB" w:rsidRDefault="004C0DCB" w:rsidP="004C0DCB">
      <w:pPr>
        <w:spacing w:before="7" w:line="260" w:lineRule="exact"/>
        <w:rPr>
          <w:sz w:val="26"/>
          <w:szCs w:val="26"/>
        </w:rPr>
      </w:pPr>
    </w:p>
    <w:p w14:paraId="775DB13F" w14:textId="16A1C33E" w:rsidR="004C0DCB" w:rsidRDefault="00E408B9" w:rsidP="004C0DCB">
      <w:pPr>
        <w:spacing w:line="248" w:lineRule="auto"/>
        <w:ind w:left="798" w:right="1006" w:hanging="436"/>
        <w:rPr>
          <w:rFonts w:ascii="Arial" w:eastAsia="Arial" w:hAnsi="Arial" w:cs="Arial"/>
          <w:b/>
          <w:spacing w:val="1"/>
          <w:w w:val="103"/>
          <w:sz w:val="21"/>
          <w:szCs w:val="21"/>
        </w:rPr>
      </w:pPr>
      <w:r>
        <w:rPr>
          <w:rFonts w:ascii="Arial" w:eastAsia="Arial" w:hAnsi="Arial" w:cs="Arial"/>
          <w:b/>
          <w:spacing w:val="2"/>
          <w:sz w:val="21"/>
          <w:szCs w:val="21"/>
        </w:rPr>
        <w:t>36</w:t>
      </w:r>
      <w:r w:rsidR="004C0DCB">
        <w:rPr>
          <w:rFonts w:ascii="Arial" w:eastAsia="Arial" w:hAnsi="Arial" w:cs="Arial"/>
          <w:b/>
          <w:sz w:val="21"/>
          <w:szCs w:val="21"/>
        </w:rPr>
        <w:t xml:space="preserve">. </w:t>
      </w:r>
      <w:r w:rsidR="004C0DCB">
        <w:rPr>
          <w:rFonts w:ascii="Arial" w:eastAsia="Arial" w:hAnsi="Arial" w:cs="Arial"/>
          <w:b/>
          <w:spacing w:val="21"/>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av</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eve</w:t>
      </w:r>
      <w:r w:rsidR="004C0DCB">
        <w:rPr>
          <w:rFonts w:ascii="Arial" w:eastAsia="Arial" w:hAnsi="Arial" w:cs="Arial"/>
          <w:b/>
          <w:sz w:val="21"/>
          <w:szCs w:val="21"/>
        </w:rPr>
        <w:t>r</w:t>
      </w:r>
      <w:r w:rsidR="004C0DCB">
        <w:rPr>
          <w:rFonts w:ascii="Arial" w:eastAsia="Arial" w:hAnsi="Arial" w:cs="Arial"/>
          <w:b/>
          <w:spacing w:val="13"/>
          <w:sz w:val="21"/>
          <w:szCs w:val="21"/>
        </w:rPr>
        <w:t xml:space="preserve"> </w:t>
      </w:r>
      <w:r w:rsidR="004C0DCB">
        <w:rPr>
          <w:rFonts w:ascii="Arial" w:eastAsia="Arial" w:hAnsi="Arial" w:cs="Arial"/>
          <w:b/>
          <w:spacing w:val="3"/>
          <w:sz w:val="21"/>
          <w:szCs w:val="21"/>
        </w:rPr>
        <w:t>b</w:t>
      </w:r>
      <w:r w:rsidR="004C0DCB">
        <w:rPr>
          <w:rFonts w:ascii="Arial" w:eastAsia="Arial" w:hAnsi="Arial" w:cs="Arial"/>
          <w:b/>
          <w:spacing w:val="2"/>
          <w:sz w:val="21"/>
          <w:szCs w:val="21"/>
        </w:rPr>
        <w:t>ec</w:t>
      </w:r>
      <w:r w:rsidR="004C0DCB">
        <w:rPr>
          <w:rFonts w:ascii="Arial" w:eastAsia="Arial" w:hAnsi="Arial" w:cs="Arial"/>
          <w:b/>
          <w:spacing w:val="3"/>
          <w:sz w:val="21"/>
          <w:szCs w:val="21"/>
        </w:rPr>
        <w:t>o</w:t>
      </w:r>
      <w:r w:rsidR="004C0DCB">
        <w:rPr>
          <w:rFonts w:ascii="Arial" w:eastAsia="Arial" w:hAnsi="Arial" w:cs="Arial"/>
          <w:b/>
          <w:spacing w:val="4"/>
          <w:sz w:val="21"/>
          <w:szCs w:val="21"/>
        </w:rPr>
        <w:t>m</w:t>
      </w:r>
      <w:r w:rsidR="004C0DCB">
        <w:rPr>
          <w:rFonts w:ascii="Arial" w:eastAsia="Arial" w:hAnsi="Arial" w:cs="Arial"/>
          <w:b/>
          <w:sz w:val="21"/>
          <w:szCs w:val="21"/>
        </w:rPr>
        <w:t>e</w:t>
      </w:r>
      <w:r w:rsidR="004C0DCB">
        <w:rPr>
          <w:rFonts w:ascii="Arial" w:eastAsia="Arial" w:hAnsi="Arial" w:cs="Arial"/>
          <w:b/>
          <w:spacing w:val="21"/>
          <w:sz w:val="21"/>
          <w:szCs w:val="21"/>
        </w:rPr>
        <w:t xml:space="preserve"> </w:t>
      </w:r>
      <w:r w:rsidR="004C0DCB">
        <w:rPr>
          <w:rFonts w:ascii="Arial" w:eastAsia="Arial" w:hAnsi="Arial" w:cs="Arial"/>
          <w:b/>
          <w:spacing w:val="3"/>
          <w:sz w:val="21"/>
          <w:szCs w:val="21"/>
        </w:rPr>
        <w:t>ph</w:t>
      </w:r>
      <w:r w:rsidR="004C0DCB">
        <w:rPr>
          <w:rFonts w:ascii="Arial" w:eastAsia="Arial" w:hAnsi="Arial" w:cs="Arial"/>
          <w:b/>
          <w:spacing w:val="2"/>
          <w:sz w:val="21"/>
          <w:szCs w:val="21"/>
        </w:rPr>
        <w:t>ys</w:t>
      </w:r>
      <w:r w:rsidR="004C0DCB">
        <w:rPr>
          <w:rFonts w:ascii="Arial" w:eastAsia="Arial" w:hAnsi="Arial" w:cs="Arial"/>
          <w:b/>
          <w:spacing w:val="1"/>
          <w:sz w:val="21"/>
          <w:szCs w:val="21"/>
        </w:rPr>
        <w:t>i</w:t>
      </w:r>
      <w:r w:rsidR="004C0DCB">
        <w:rPr>
          <w:rFonts w:ascii="Arial" w:eastAsia="Arial" w:hAnsi="Arial" w:cs="Arial"/>
          <w:b/>
          <w:spacing w:val="2"/>
          <w:sz w:val="21"/>
          <w:szCs w:val="21"/>
        </w:rPr>
        <w:t>ca</w:t>
      </w:r>
      <w:r w:rsidR="004C0DCB">
        <w:rPr>
          <w:rFonts w:ascii="Arial" w:eastAsia="Arial" w:hAnsi="Arial" w:cs="Arial"/>
          <w:b/>
          <w:spacing w:val="1"/>
          <w:sz w:val="21"/>
          <w:szCs w:val="21"/>
        </w:rPr>
        <w:t>ll</w:t>
      </w:r>
      <w:r w:rsidR="004C0DCB">
        <w:rPr>
          <w:rFonts w:ascii="Arial" w:eastAsia="Arial" w:hAnsi="Arial" w:cs="Arial"/>
          <w:b/>
          <w:sz w:val="21"/>
          <w:szCs w:val="21"/>
        </w:rPr>
        <w:t>y</w:t>
      </w:r>
      <w:r w:rsidR="004C0DCB">
        <w:rPr>
          <w:rFonts w:ascii="Arial" w:eastAsia="Arial" w:hAnsi="Arial" w:cs="Arial"/>
          <w:b/>
          <w:spacing w:val="27"/>
          <w:sz w:val="21"/>
          <w:szCs w:val="21"/>
        </w:rPr>
        <w:t xml:space="preserve"> </w:t>
      </w:r>
      <w:r w:rsidR="004C0DCB">
        <w:rPr>
          <w:rFonts w:ascii="Arial" w:eastAsia="Arial" w:hAnsi="Arial" w:cs="Arial"/>
          <w:b/>
          <w:spacing w:val="2"/>
          <w:sz w:val="21"/>
          <w:szCs w:val="21"/>
        </w:rPr>
        <w:t>v</w:t>
      </w:r>
      <w:r w:rsidR="004C0DCB">
        <w:rPr>
          <w:rFonts w:ascii="Arial" w:eastAsia="Arial" w:hAnsi="Arial" w:cs="Arial"/>
          <w:b/>
          <w:spacing w:val="1"/>
          <w:sz w:val="21"/>
          <w:szCs w:val="21"/>
        </w:rPr>
        <w:t>i</w:t>
      </w:r>
      <w:r w:rsidR="004C0DCB">
        <w:rPr>
          <w:rFonts w:ascii="Arial" w:eastAsia="Arial" w:hAnsi="Arial" w:cs="Arial"/>
          <w:b/>
          <w:spacing w:val="3"/>
          <w:sz w:val="21"/>
          <w:szCs w:val="21"/>
        </w:rPr>
        <w:t>o</w:t>
      </w:r>
      <w:r w:rsidR="004C0DCB">
        <w:rPr>
          <w:rFonts w:ascii="Arial" w:eastAsia="Arial" w:hAnsi="Arial" w:cs="Arial"/>
          <w:b/>
          <w:spacing w:val="1"/>
          <w:sz w:val="21"/>
          <w:szCs w:val="21"/>
        </w:rPr>
        <w:t>l</w:t>
      </w:r>
      <w:r w:rsidR="004C0DCB">
        <w:rPr>
          <w:rFonts w:ascii="Arial" w:eastAsia="Arial" w:hAnsi="Arial" w:cs="Arial"/>
          <w:b/>
          <w:spacing w:val="2"/>
          <w:sz w:val="21"/>
          <w:szCs w:val="21"/>
        </w:rPr>
        <w:t>e</w:t>
      </w:r>
      <w:r w:rsidR="004C0DCB">
        <w:rPr>
          <w:rFonts w:ascii="Arial" w:eastAsia="Arial" w:hAnsi="Arial" w:cs="Arial"/>
          <w:b/>
          <w:spacing w:val="3"/>
          <w:sz w:val="21"/>
          <w:szCs w:val="21"/>
        </w:rPr>
        <w:t>n</w:t>
      </w:r>
      <w:r w:rsidR="004C0DCB">
        <w:rPr>
          <w:rFonts w:ascii="Arial" w:eastAsia="Arial" w:hAnsi="Arial" w:cs="Arial"/>
          <w:b/>
          <w:sz w:val="21"/>
          <w:szCs w:val="21"/>
        </w:rPr>
        <w:t>t</w:t>
      </w:r>
      <w:r w:rsidR="004C0DCB">
        <w:rPr>
          <w:rFonts w:ascii="Arial" w:eastAsia="Arial" w:hAnsi="Arial" w:cs="Arial"/>
          <w:b/>
          <w:spacing w:val="19"/>
          <w:sz w:val="21"/>
          <w:szCs w:val="21"/>
        </w:rPr>
        <w:t xml:space="preserve"> </w:t>
      </w:r>
      <w:r w:rsidR="004C0DCB">
        <w:rPr>
          <w:rFonts w:ascii="Arial" w:eastAsia="Arial" w:hAnsi="Arial" w:cs="Arial"/>
          <w:b/>
          <w:spacing w:val="3"/>
          <w:sz w:val="21"/>
          <w:szCs w:val="21"/>
        </w:rPr>
        <w:t>wh</w:t>
      </w:r>
      <w:r w:rsidR="004C0DCB">
        <w:rPr>
          <w:rFonts w:ascii="Arial" w:eastAsia="Arial" w:hAnsi="Arial" w:cs="Arial"/>
          <w:b/>
          <w:spacing w:val="2"/>
          <w:sz w:val="21"/>
          <w:szCs w:val="21"/>
        </w:rPr>
        <w:t>e</w:t>
      </w:r>
      <w:r w:rsidR="004C0DCB">
        <w:rPr>
          <w:rFonts w:ascii="Arial" w:eastAsia="Arial" w:hAnsi="Arial" w:cs="Arial"/>
          <w:b/>
          <w:sz w:val="21"/>
          <w:szCs w:val="21"/>
        </w:rPr>
        <w:t>n</w:t>
      </w:r>
      <w:r w:rsidR="004C0DCB">
        <w:rPr>
          <w:rFonts w:ascii="Arial" w:eastAsia="Arial" w:hAnsi="Arial" w:cs="Arial"/>
          <w:b/>
          <w:spacing w:val="16"/>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w</w:t>
      </w:r>
      <w:r w:rsidR="004C0DCB">
        <w:rPr>
          <w:rFonts w:ascii="Arial" w:eastAsia="Arial" w:hAnsi="Arial" w:cs="Arial"/>
          <w:b/>
          <w:spacing w:val="2"/>
          <w:sz w:val="21"/>
          <w:szCs w:val="21"/>
        </w:rPr>
        <w:t>er</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pacing w:val="3"/>
          <w:sz w:val="21"/>
          <w:szCs w:val="21"/>
        </w:rPr>
        <w:t>und</w:t>
      </w:r>
      <w:r w:rsidR="004C0DCB">
        <w:rPr>
          <w:rFonts w:ascii="Arial" w:eastAsia="Arial" w:hAnsi="Arial" w:cs="Arial"/>
          <w:b/>
          <w:spacing w:val="2"/>
          <w:sz w:val="21"/>
          <w:szCs w:val="21"/>
        </w:rPr>
        <w:t>e</w:t>
      </w:r>
      <w:r w:rsidR="004C0DCB">
        <w:rPr>
          <w:rFonts w:ascii="Arial" w:eastAsia="Arial" w:hAnsi="Arial" w:cs="Arial"/>
          <w:b/>
          <w:sz w:val="21"/>
          <w:szCs w:val="21"/>
        </w:rPr>
        <w:t>r</w:t>
      </w:r>
      <w:r w:rsidR="004C0DCB">
        <w:rPr>
          <w:rFonts w:ascii="Arial" w:eastAsia="Arial" w:hAnsi="Arial" w:cs="Arial"/>
          <w:b/>
          <w:spacing w:val="16"/>
          <w:sz w:val="21"/>
          <w:szCs w:val="21"/>
        </w:rPr>
        <w:t xml:space="preserve"> </w:t>
      </w:r>
      <w:r w:rsidR="004C0DCB">
        <w:rPr>
          <w:rFonts w:ascii="Arial" w:eastAsia="Arial" w:hAnsi="Arial" w:cs="Arial"/>
          <w:b/>
          <w:spacing w:val="1"/>
          <w:w w:val="102"/>
          <w:sz w:val="21"/>
          <w:szCs w:val="21"/>
        </w:rPr>
        <w:t>t</w:t>
      </w:r>
      <w:r w:rsidR="004C0DCB">
        <w:rPr>
          <w:rFonts w:ascii="Arial" w:eastAsia="Arial" w:hAnsi="Arial" w:cs="Arial"/>
          <w:b/>
          <w:spacing w:val="3"/>
          <w:w w:val="102"/>
          <w:sz w:val="21"/>
          <w:szCs w:val="21"/>
        </w:rPr>
        <w:t>h</w:t>
      </w:r>
      <w:r w:rsidR="004C0DCB">
        <w:rPr>
          <w:rFonts w:ascii="Arial" w:eastAsia="Arial" w:hAnsi="Arial" w:cs="Arial"/>
          <w:b/>
          <w:w w:val="102"/>
          <w:sz w:val="21"/>
          <w:szCs w:val="21"/>
        </w:rPr>
        <w:t xml:space="preserve">e </w:t>
      </w:r>
      <w:r w:rsidR="004C0DCB">
        <w:rPr>
          <w:rFonts w:ascii="Arial" w:eastAsia="Arial" w:hAnsi="Arial" w:cs="Arial"/>
          <w:b/>
          <w:spacing w:val="1"/>
          <w:sz w:val="21"/>
          <w:szCs w:val="21"/>
        </w:rPr>
        <w:t>i</w:t>
      </w:r>
      <w:r w:rsidR="004C0DCB">
        <w:rPr>
          <w:rFonts w:ascii="Arial" w:eastAsia="Arial" w:hAnsi="Arial" w:cs="Arial"/>
          <w:b/>
          <w:spacing w:val="2"/>
          <w:sz w:val="21"/>
          <w:szCs w:val="21"/>
        </w:rPr>
        <w:t>n</w:t>
      </w:r>
      <w:r w:rsidR="004C0DCB">
        <w:rPr>
          <w:rFonts w:ascii="Arial" w:eastAsia="Arial" w:hAnsi="Arial" w:cs="Arial"/>
          <w:b/>
          <w:spacing w:val="1"/>
          <w:sz w:val="21"/>
          <w:szCs w:val="21"/>
        </w:rPr>
        <w:t>fl</w:t>
      </w:r>
      <w:r w:rsidR="004C0DCB">
        <w:rPr>
          <w:rFonts w:ascii="Arial" w:eastAsia="Arial" w:hAnsi="Arial" w:cs="Arial"/>
          <w:b/>
          <w:spacing w:val="2"/>
          <w:sz w:val="21"/>
          <w:szCs w:val="21"/>
        </w:rPr>
        <w:t>uenc</w:t>
      </w:r>
      <w:r w:rsidR="004C0DCB">
        <w:rPr>
          <w:rFonts w:ascii="Arial" w:eastAsia="Arial" w:hAnsi="Arial" w:cs="Arial"/>
          <w:b/>
          <w:sz w:val="21"/>
          <w:szCs w:val="21"/>
        </w:rPr>
        <w:t>e</w:t>
      </w:r>
      <w:r w:rsidR="004C0DCB">
        <w:rPr>
          <w:rFonts w:ascii="Arial" w:eastAsia="Arial" w:hAnsi="Arial" w:cs="Arial"/>
          <w:b/>
          <w:spacing w:val="27"/>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2"/>
          <w:w w:val="102"/>
          <w:sz w:val="21"/>
          <w:szCs w:val="21"/>
        </w:rPr>
        <w:t>a</w:t>
      </w:r>
      <w:r w:rsidR="004C0DCB">
        <w:rPr>
          <w:rFonts w:ascii="Arial" w:eastAsia="Arial" w:hAnsi="Arial" w:cs="Arial"/>
          <w:b/>
          <w:spacing w:val="1"/>
          <w:w w:val="102"/>
          <w:sz w:val="21"/>
          <w:szCs w:val="21"/>
        </w:rPr>
        <w:t>l</w:t>
      </w:r>
      <w:r w:rsidR="004C0DCB">
        <w:rPr>
          <w:rFonts w:ascii="Arial" w:eastAsia="Arial" w:hAnsi="Arial" w:cs="Arial"/>
          <w:b/>
          <w:spacing w:val="2"/>
          <w:w w:val="102"/>
          <w:sz w:val="21"/>
          <w:szCs w:val="21"/>
        </w:rPr>
        <w:t>coho</w:t>
      </w:r>
      <w:r w:rsidR="004C0DCB">
        <w:rPr>
          <w:rFonts w:ascii="Arial" w:eastAsia="Arial" w:hAnsi="Arial" w:cs="Arial"/>
          <w:b/>
          <w:spacing w:val="1"/>
          <w:w w:val="103"/>
          <w:sz w:val="21"/>
          <w:szCs w:val="21"/>
        </w:rPr>
        <w:t>l</w:t>
      </w:r>
      <w:r w:rsidR="00540201">
        <w:rPr>
          <w:rFonts w:ascii="Arial" w:eastAsia="Arial" w:hAnsi="Arial" w:cs="Arial"/>
          <w:b/>
          <w:spacing w:val="1"/>
          <w:w w:val="103"/>
          <w:sz w:val="21"/>
          <w:szCs w:val="21"/>
        </w:rPr>
        <w:t xml:space="preserve"> or drugs</w:t>
      </w:r>
      <w:r w:rsidR="004C0DCB">
        <w:rPr>
          <w:rFonts w:ascii="Arial" w:eastAsia="Arial" w:hAnsi="Arial" w:cs="Arial"/>
          <w:b/>
          <w:spacing w:val="1"/>
          <w:w w:val="103"/>
          <w:sz w:val="21"/>
          <w:szCs w:val="21"/>
        </w:rPr>
        <w:t>?</w:t>
      </w:r>
    </w:p>
    <w:p w14:paraId="6065B5B2" w14:textId="77777777" w:rsidR="004C0DCB" w:rsidRDefault="004C0DCB" w:rsidP="004C0DCB">
      <w:pPr>
        <w:spacing w:line="248" w:lineRule="auto"/>
        <w:ind w:left="798" w:right="1006" w:hanging="436"/>
        <w:rPr>
          <w:rFonts w:ascii="Arial" w:eastAsia="Arial" w:hAnsi="Arial" w:cs="Arial"/>
          <w:sz w:val="21"/>
          <w:szCs w:val="21"/>
        </w:rPr>
      </w:pPr>
    </w:p>
    <w:p w14:paraId="38F85896" w14:textId="77777777" w:rsidR="004C0DCB" w:rsidRDefault="004C0DCB" w:rsidP="004C0DCB">
      <w:pPr>
        <w:spacing w:before="5"/>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No</w:t>
      </w:r>
    </w:p>
    <w:p w14:paraId="2A6B540D" w14:textId="77777777"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3"/>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as</w:t>
      </w:r>
      <w:r>
        <w:rPr>
          <w:rFonts w:ascii="Arial" w:eastAsia="Arial" w:hAnsi="Arial" w:cs="Arial"/>
          <w:sz w:val="21"/>
          <w:szCs w:val="21"/>
        </w:rPr>
        <w:t>t</w:t>
      </w:r>
      <w:r>
        <w:rPr>
          <w:rFonts w:ascii="Arial" w:eastAsia="Arial" w:hAnsi="Arial" w:cs="Arial"/>
          <w:spacing w:val="11"/>
          <w:sz w:val="21"/>
          <w:szCs w:val="21"/>
        </w:rPr>
        <w:t xml:space="preserve"> </w:t>
      </w:r>
      <w:r>
        <w:rPr>
          <w:rFonts w:ascii="Arial" w:eastAsia="Arial" w:hAnsi="Arial" w:cs="Arial"/>
          <w:spacing w:val="2"/>
          <w:w w:val="102"/>
          <w:sz w:val="21"/>
          <w:szCs w:val="21"/>
        </w:rPr>
        <w:t>yea</w:t>
      </w:r>
      <w:r>
        <w:rPr>
          <w:rFonts w:ascii="Arial" w:eastAsia="Arial" w:hAnsi="Arial" w:cs="Arial"/>
          <w:w w:val="102"/>
          <w:sz w:val="21"/>
          <w:szCs w:val="21"/>
        </w:rPr>
        <w:t>r</w:t>
      </w:r>
    </w:p>
    <w:p w14:paraId="72843D3A" w14:textId="77777777" w:rsidR="004C0DCB" w:rsidRPr="00F2458B" w:rsidRDefault="004C0DCB" w:rsidP="004C0DCB">
      <w:pPr>
        <w:spacing w:before="13"/>
        <w:ind w:left="750" w:right="5310"/>
        <w:jc w:val="cente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3"/>
          <w:sz w:val="21"/>
          <w:szCs w:val="21"/>
        </w:rPr>
        <w:t xml:space="preserve"> </w:t>
      </w:r>
      <w:r>
        <w:rPr>
          <w:rFonts w:ascii="Arial" w:eastAsia="Arial" w:hAnsi="Arial" w:cs="Arial"/>
          <w:spacing w:val="2"/>
          <w:sz w:val="21"/>
          <w:szCs w:val="21"/>
        </w:rPr>
        <w:t>du</w:t>
      </w:r>
      <w:r>
        <w:rPr>
          <w:rFonts w:ascii="Arial" w:eastAsia="Arial" w:hAnsi="Arial" w:cs="Arial"/>
          <w:spacing w:val="1"/>
          <w:sz w:val="21"/>
          <w:szCs w:val="21"/>
        </w:rPr>
        <w:t>ri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17"/>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as</w:t>
      </w:r>
      <w:r>
        <w:rPr>
          <w:rFonts w:ascii="Arial" w:eastAsia="Arial" w:hAnsi="Arial" w:cs="Arial"/>
          <w:sz w:val="21"/>
          <w:szCs w:val="21"/>
        </w:rPr>
        <w:t>t</w:t>
      </w:r>
      <w:r>
        <w:rPr>
          <w:rFonts w:ascii="Arial" w:eastAsia="Arial" w:hAnsi="Arial" w:cs="Arial"/>
          <w:spacing w:val="11"/>
          <w:sz w:val="21"/>
          <w:szCs w:val="21"/>
        </w:rPr>
        <w:t xml:space="preserve"> </w:t>
      </w:r>
      <w:r>
        <w:rPr>
          <w:rFonts w:ascii="Arial" w:eastAsia="Arial" w:hAnsi="Arial" w:cs="Arial"/>
          <w:spacing w:val="2"/>
          <w:w w:val="102"/>
          <w:sz w:val="21"/>
          <w:szCs w:val="21"/>
        </w:rPr>
        <w:t>yea</w:t>
      </w:r>
      <w:r>
        <w:rPr>
          <w:rFonts w:ascii="Arial" w:eastAsia="Arial" w:hAnsi="Arial" w:cs="Arial"/>
          <w:w w:val="102"/>
          <w:sz w:val="21"/>
          <w:szCs w:val="21"/>
        </w:rPr>
        <w:t>r</w:t>
      </w:r>
    </w:p>
    <w:p w14:paraId="562DD759" w14:textId="77777777" w:rsidR="004C0DCB" w:rsidRDefault="004C0DCB" w:rsidP="004C0DCB">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37AB6625" w14:textId="77777777"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457A7A19" w14:textId="77777777" w:rsidR="004C0DCB" w:rsidRDefault="004C0DCB" w:rsidP="004C0DCB">
      <w:pPr>
        <w:spacing w:before="3" w:line="260" w:lineRule="exact"/>
        <w:rPr>
          <w:sz w:val="26"/>
          <w:szCs w:val="26"/>
        </w:rPr>
      </w:pPr>
    </w:p>
    <w:p w14:paraId="06AAF710" w14:textId="44A8A2B2" w:rsidR="004C0DCB" w:rsidRDefault="00E408B9" w:rsidP="004C0DCB">
      <w:pPr>
        <w:ind w:left="325" w:right="932"/>
        <w:jc w:val="center"/>
        <w:rPr>
          <w:rFonts w:ascii="Arial" w:eastAsia="Arial" w:hAnsi="Arial" w:cs="Arial"/>
          <w:b/>
          <w:spacing w:val="2"/>
          <w:w w:val="102"/>
          <w:sz w:val="21"/>
          <w:szCs w:val="21"/>
        </w:rPr>
      </w:pPr>
      <w:r>
        <w:rPr>
          <w:rFonts w:ascii="Arial" w:eastAsia="Arial" w:hAnsi="Arial" w:cs="Arial"/>
          <w:b/>
          <w:spacing w:val="2"/>
          <w:sz w:val="21"/>
          <w:szCs w:val="21"/>
        </w:rPr>
        <w:t>37</w:t>
      </w:r>
      <w:r w:rsidR="004C0DCB">
        <w:rPr>
          <w:rFonts w:ascii="Arial" w:eastAsia="Arial" w:hAnsi="Arial" w:cs="Arial"/>
          <w:b/>
          <w:sz w:val="21"/>
          <w:szCs w:val="21"/>
        </w:rPr>
        <w:t xml:space="preserve">. </w:t>
      </w:r>
      <w:r w:rsidR="004C0DCB">
        <w:rPr>
          <w:rFonts w:ascii="Arial" w:eastAsia="Arial" w:hAnsi="Arial" w:cs="Arial"/>
          <w:b/>
          <w:spacing w:val="21"/>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av</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eve</w:t>
      </w:r>
      <w:r w:rsidR="004C0DCB">
        <w:rPr>
          <w:rFonts w:ascii="Arial" w:eastAsia="Arial" w:hAnsi="Arial" w:cs="Arial"/>
          <w:b/>
          <w:sz w:val="21"/>
          <w:szCs w:val="21"/>
        </w:rPr>
        <w:t>r</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s</w:t>
      </w:r>
      <w:r w:rsidR="004C0DCB">
        <w:rPr>
          <w:rFonts w:ascii="Arial" w:eastAsia="Arial" w:hAnsi="Arial" w:cs="Arial"/>
          <w:b/>
          <w:spacing w:val="3"/>
          <w:sz w:val="21"/>
          <w:szCs w:val="21"/>
        </w:rPr>
        <w:t>u</w:t>
      </w:r>
      <w:r w:rsidR="004C0DCB">
        <w:rPr>
          <w:rFonts w:ascii="Arial" w:eastAsia="Arial" w:hAnsi="Arial" w:cs="Arial"/>
          <w:b/>
          <w:spacing w:val="1"/>
          <w:sz w:val="21"/>
          <w:szCs w:val="21"/>
        </w:rPr>
        <w:t>ff</w:t>
      </w:r>
      <w:r w:rsidR="004C0DCB">
        <w:rPr>
          <w:rFonts w:ascii="Arial" w:eastAsia="Arial" w:hAnsi="Arial" w:cs="Arial"/>
          <w:b/>
          <w:spacing w:val="2"/>
          <w:sz w:val="21"/>
          <w:szCs w:val="21"/>
        </w:rPr>
        <w:t>ere</w:t>
      </w:r>
      <w:r w:rsidR="004C0DCB">
        <w:rPr>
          <w:rFonts w:ascii="Arial" w:eastAsia="Arial" w:hAnsi="Arial" w:cs="Arial"/>
          <w:b/>
          <w:sz w:val="21"/>
          <w:szCs w:val="21"/>
        </w:rPr>
        <w:t>d</w:t>
      </w:r>
      <w:r w:rsidR="004C0DCB">
        <w:rPr>
          <w:rFonts w:ascii="Arial" w:eastAsia="Arial" w:hAnsi="Arial" w:cs="Arial"/>
          <w:b/>
          <w:spacing w:val="22"/>
          <w:sz w:val="21"/>
          <w:szCs w:val="21"/>
        </w:rPr>
        <w:t xml:space="preserve"> </w:t>
      </w:r>
      <w:r w:rsidR="004C0DCB">
        <w:rPr>
          <w:rFonts w:ascii="Arial" w:eastAsia="Arial" w:hAnsi="Arial" w:cs="Arial"/>
          <w:b/>
          <w:sz w:val="21"/>
          <w:szCs w:val="21"/>
        </w:rPr>
        <w:t>a</w:t>
      </w:r>
      <w:r w:rsidR="004C0DCB">
        <w:rPr>
          <w:rFonts w:ascii="Arial" w:eastAsia="Arial" w:hAnsi="Arial" w:cs="Arial"/>
          <w:b/>
          <w:spacing w:val="7"/>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ea</w:t>
      </w:r>
      <w:r w:rsidR="004C0DCB">
        <w:rPr>
          <w:rFonts w:ascii="Arial" w:eastAsia="Arial" w:hAnsi="Arial" w:cs="Arial"/>
          <w:b/>
          <w:spacing w:val="1"/>
          <w:sz w:val="21"/>
          <w:szCs w:val="21"/>
        </w:rPr>
        <w:t>lt</w:t>
      </w:r>
      <w:r w:rsidR="004C0DCB">
        <w:rPr>
          <w:rFonts w:ascii="Arial" w:eastAsia="Arial" w:hAnsi="Arial" w:cs="Arial"/>
          <w:b/>
          <w:sz w:val="21"/>
          <w:szCs w:val="21"/>
        </w:rPr>
        <w:t>h</w:t>
      </w:r>
      <w:r w:rsidR="004C0DCB">
        <w:rPr>
          <w:rFonts w:ascii="Arial" w:eastAsia="Arial" w:hAnsi="Arial" w:cs="Arial"/>
          <w:b/>
          <w:spacing w:val="17"/>
          <w:sz w:val="21"/>
          <w:szCs w:val="21"/>
        </w:rPr>
        <w:t xml:space="preserve"> </w:t>
      </w:r>
      <w:r w:rsidR="004C0DCB">
        <w:rPr>
          <w:rFonts w:ascii="Arial" w:eastAsia="Arial" w:hAnsi="Arial" w:cs="Arial"/>
          <w:b/>
          <w:spacing w:val="3"/>
          <w:sz w:val="21"/>
          <w:szCs w:val="21"/>
        </w:rPr>
        <w:t>p</w:t>
      </w:r>
      <w:r w:rsidR="004C0DCB">
        <w:rPr>
          <w:rFonts w:ascii="Arial" w:eastAsia="Arial" w:hAnsi="Arial" w:cs="Arial"/>
          <w:b/>
          <w:spacing w:val="2"/>
          <w:sz w:val="21"/>
          <w:szCs w:val="21"/>
        </w:rPr>
        <w:t>r</w:t>
      </w:r>
      <w:r w:rsidR="004C0DCB">
        <w:rPr>
          <w:rFonts w:ascii="Arial" w:eastAsia="Arial" w:hAnsi="Arial" w:cs="Arial"/>
          <w:b/>
          <w:spacing w:val="3"/>
          <w:sz w:val="21"/>
          <w:szCs w:val="21"/>
        </w:rPr>
        <w:t>ob</w:t>
      </w:r>
      <w:r w:rsidR="004C0DCB">
        <w:rPr>
          <w:rFonts w:ascii="Arial" w:eastAsia="Arial" w:hAnsi="Arial" w:cs="Arial"/>
          <w:b/>
          <w:spacing w:val="1"/>
          <w:sz w:val="21"/>
          <w:szCs w:val="21"/>
        </w:rPr>
        <w:t>l</w:t>
      </w:r>
      <w:r w:rsidR="004C0DCB">
        <w:rPr>
          <w:rFonts w:ascii="Arial" w:eastAsia="Arial" w:hAnsi="Arial" w:cs="Arial"/>
          <w:b/>
          <w:spacing w:val="2"/>
          <w:sz w:val="21"/>
          <w:szCs w:val="21"/>
        </w:rPr>
        <w:t>e</w:t>
      </w:r>
      <w:r w:rsidR="004C0DCB">
        <w:rPr>
          <w:rFonts w:ascii="Arial" w:eastAsia="Arial" w:hAnsi="Arial" w:cs="Arial"/>
          <w:b/>
          <w:sz w:val="21"/>
          <w:szCs w:val="21"/>
        </w:rPr>
        <w:t>m</w:t>
      </w:r>
      <w:r w:rsidR="004C0DCB">
        <w:rPr>
          <w:rFonts w:ascii="Arial" w:eastAsia="Arial" w:hAnsi="Arial" w:cs="Arial"/>
          <w:b/>
          <w:spacing w:val="23"/>
          <w:sz w:val="21"/>
          <w:szCs w:val="21"/>
        </w:rPr>
        <w:t xml:space="preserve"> </w:t>
      </w:r>
      <w:r w:rsidR="004C0DCB">
        <w:rPr>
          <w:rFonts w:ascii="Arial" w:eastAsia="Arial" w:hAnsi="Arial" w:cs="Arial"/>
          <w:b/>
          <w:spacing w:val="2"/>
          <w:sz w:val="21"/>
          <w:szCs w:val="21"/>
        </w:rPr>
        <w:t>becaus</w:t>
      </w:r>
      <w:r w:rsidR="004C0DCB">
        <w:rPr>
          <w:rFonts w:ascii="Arial" w:eastAsia="Arial" w:hAnsi="Arial" w:cs="Arial"/>
          <w:b/>
          <w:sz w:val="21"/>
          <w:szCs w:val="21"/>
        </w:rPr>
        <w:t>e</w:t>
      </w:r>
      <w:r w:rsidR="004C0DCB">
        <w:rPr>
          <w:rFonts w:ascii="Arial" w:eastAsia="Arial" w:hAnsi="Arial" w:cs="Arial"/>
          <w:b/>
          <w:spacing w:val="22"/>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2"/>
          <w:sz w:val="21"/>
          <w:szCs w:val="21"/>
        </w:rPr>
        <w:t>you</w:t>
      </w:r>
      <w:r w:rsidR="004C0DCB">
        <w:rPr>
          <w:rFonts w:ascii="Arial" w:eastAsia="Arial" w:hAnsi="Arial" w:cs="Arial"/>
          <w:b/>
          <w:sz w:val="21"/>
          <w:szCs w:val="21"/>
        </w:rPr>
        <w:t>r</w:t>
      </w:r>
      <w:r w:rsidR="004C0DCB">
        <w:rPr>
          <w:rFonts w:ascii="Arial" w:eastAsia="Arial" w:hAnsi="Arial" w:cs="Arial"/>
          <w:b/>
          <w:spacing w:val="14"/>
          <w:sz w:val="21"/>
          <w:szCs w:val="21"/>
        </w:rPr>
        <w:t xml:space="preserve"> </w:t>
      </w:r>
      <w:r w:rsidR="004C0DCB">
        <w:rPr>
          <w:rFonts w:ascii="Arial" w:eastAsia="Arial" w:hAnsi="Arial" w:cs="Arial"/>
          <w:b/>
          <w:spacing w:val="2"/>
          <w:w w:val="102"/>
          <w:sz w:val="21"/>
          <w:szCs w:val="21"/>
        </w:rPr>
        <w:t>dr</w:t>
      </w:r>
      <w:r w:rsidR="004C0DCB">
        <w:rPr>
          <w:rFonts w:ascii="Arial" w:eastAsia="Arial" w:hAnsi="Arial" w:cs="Arial"/>
          <w:b/>
          <w:spacing w:val="1"/>
          <w:w w:val="103"/>
          <w:sz w:val="21"/>
          <w:szCs w:val="21"/>
        </w:rPr>
        <w:t>i</w:t>
      </w:r>
      <w:r w:rsidR="004C0DCB">
        <w:rPr>
          <w:rFonts w:ascii="Arial" w:eastAsia="Arial" w:hAnsi="Arial" w:cs="Arial"/>
          <w:b/>
          <w:spacing w:val="2"/>
          <w:w w:val="102"/>
          <w:sz w:val="21"/>
          <w:szCs w:val="21"/>
        </w:rPr>
        <w:t>nk</w:t>
      </w:r>
      <w:r w:rsidR="004C0DCB">
        <w:rPr>
          <w:rFonts w:ascii="Arial" w:eastAsia="Arial" w:hAnsi="Arial" w:cs="Arial"/>
          <w:b/>
          <w:spacing w:val="1"/>
          <w:w w:val="103"/>
          <w:sz w:val="21"/>
          <w:szCs w:val="21"/>
        </w:rPr>
        <w:t>i</w:t>
      </w:r>
      <w:r w:rsidR="004C0DCB">
        <w:rPr>
          <w:rFonts w:ascii="Arial" w:eastAsia="Arial" w:hAnsi="Arial" w:cs="Arial"/>
          <w:b/>
          <w:spacing w:val="2"/>
          <w:w w:val="102"/>
          <w:sz w:val="21"/>
          <w:szCs w:val="21"/>
        </w:rPr>
        <w:t>ng</w:t>
      </w:r>
      <w:r w:rsidR="00540201">
        <w:rPr>
          <w:rFonts w:ascii="Arial" w:eastAsia="Arial" w:hAnsi="Arial" w:cs="Arial"/>
          <w:b/>
          <w:spacing w:val="2"/>
          <w:w w:val="102"/>
          <w:sz w:val="21"/>
          <w:szCs w:val="21"/>
        </w:rPr>
        <w:t xml:space="preserve"> or drug use</w:t>
      </w:r>
      <w:r w:rsidR="004C0DCB">
        <w:rPr>
          <w:rFonts w:ascii="Arial" w:eastAsia="Arial" w:hAnsi="Arial" w:cs="Arial"/>
          <w:b/>
          <w:spacing w:val="2"/>
          <w:w w:val="102"/>
          <w:sz w:val="21"/>
          <w:szCs w:val="21"/>
        </w:rPr>
        <w:t>?</w:t>
      </w:r>
    </w:p>
    <w:p w14:paraId="67D4DC74" w14:textId="77777777" w:rsidR="004C0DCB" w:rsidRDefault="004C0DCB" w:rsidP="004C0DCB">
      <w:pPr>
        <w:ind w:left="325" w:right="932"/>
        <w:jc w:val="center"/>
        <w:rPr>
          <w:rFonts w:ascii="Arial" w:eastAsia="Arial" w:hAnsi="Arial" w:cs="Arial"/>
          <w:sz w:val="21"/>
          <w:szCs w:val="21"/>
        </w:rPr>
      </w:pPr>
    </w:p>
    <w:p w14:paraId="6C1A3E75" w14:textId="391A5C0F"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sidR="0012561C">
        <w:rPr>
          <w:rFonts w:ascii="Arial" w:eastAsia="Arial" w:hAnsi="Arial" w:cs="Arial"/>
          <w:spacing w:val="10"/>
          <w:sz w:val="21"/>
          <w:szCs w:val="21"/>
        </w:rPr>
        <w:t xml:space="preserve">(go to </w:t>
      </w:r>
      <w:r w:rsidR="0012561C" w:rsidRPr="0012561C">
        <w:rPr>
          <w:rFonts w:ascii="Arial" w:eastAsia="Arial" w:hAnsi="Arial" w:cs="Arial"/>
          <w:b/>
          <w:spacing w:val="10"/>
          <w:sz w:val="21"/>
          <w:szCs w:val="21"/>
        </w:rPr>
        <w:t>26</w:t>
      </w:r>
      <w:r w:rsidR="0012561C">
        <w:rPr>
          <w:rFonts w:ascii="Arial" w:eastAsia="Arial" w:hAnsi="Arial" w:cs="Arial"/>
          <w:spacing w:val="10"/>
          <w:sz w:val="21"/>
          <w:szCs w:val="21"/>
        </w:rPr>
        <w:t>)</w:t>
      </w:r>
    </w:p>
    <w:p w14:paraId="45DAF30F" w14:textId="77777777" w:rsidR="004C0DCB" w:rsidRDefault="004C0DCB" w:rsidP="004C0DCB">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3"/>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as</w:t>
      </w:r>
      <w:r>
        <w:rPr>
          <w:rFonts w:ascii="Arial" w:eastAsia="Arial" w:hAnsi="Arial" w:cs="Arial"/>
          <w:sz w:val="21"/>
          <w:szCs w:val="21"/>
        </w:rPr>
        <w:t>t</w:t>
      </w:r>
      <w:r>
        <w:rPr>
          <w:rFonts w:ascii="Arial" w:eastAsia="Arial" w:hAnsi="Arial" w:cs="Arial"/>
          <w:spacing w:val="11"/>
          <w:sz w:val="21"/>
          <w:szCs w:val="21"/>
        </w:rPr>
        <w:t xml:space="preserve"> </w:t>
      </w:r>
      <w:r>
        <w:rPr>
          <w:rFonts w:ascii="Arial" w:eastAsia="Arial" w:hAnsi="Arial" w:cs="Arial"/>
          <w:spacing w:val="2"/>
          <w:w w:val="102"/>
          <w:sz w:val="21"/>
          <w:szCs w:val="21"/>
        </w:rPr>
        <w:t>yea</w:t>
      </w:r>
      <w:r>
        <w:rPr>
          <w:rFonts w:ascii="Arial" w:eastAsia="Arial" w:hAnsi="Arial" w:cs="Arial"/>
          <w:w w:val="102"/>
          <w:sz w:val="21"/>
          <w:szCs w:val="21"/>
        </w:rPr>
        <w:t>r</w:t>
      </w:r>
    </w:p>
    <w:p w14:paraId="7BAB574B" w14:textId="77777777" w:rsidR="004C0DCB" w:rsidRPr="00F2458B" w:rsidRDefault="004C0DCB" w:rsidP="004C0DCB">
      <w:pPr>
        <w:spacing w:before="13"/>
        <w:ind w:left="750" w:right="5310"/>
        <w:jc w:val="center"/>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3"/>
          <w:sz w:val="21"/>
          <w:szCs w:val="21"/>
        </w:rPr>
        <w:t xml:space="preserve"> </w:t>
      </w:r>
      <w:r>
        <w:rPr>
          <w:rFonts w:ascii="Arial" w:eastAsia="Arial" w:hAnsi="Arial" w:cs="Arial"/>
          <w:spacing w:val="2"/>
          <w:sz w:val="21"/>
          <w:szCs w:val="21"/>
        </w:rPr>
        <w:t>du</w:t>
      </w:r>
      <w:r>
        <w:rPr>
          <w:rFonts w:ascii="Arial" w:eastAsia="Arial" w:hAnsi="Arial" w:cs="Arial"/>
          <w:spacing w:val="1"/>
          <w:sz w:val="21"/>
          <w:szCs w:val="21"/>
        </w:rPr>
        <w:t>ri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17"/>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as</w:t>
      </w:r>
      <w:r>
        <w:rPr>
          <w:rFonts w:ascii="Arial" w:eastAsia="Arial" w:hAnsi="Arial" w:cs="Arial"/>
          <w:sz w:val="21"/>
          <w:szCs w:val="21"/>
        </w:rPr>
        <w:t>t</w:t>
      </w:r>
      <w:r>
        <w:rPr>
          <w:rFonts w:ascii="Arial" w:eastAsia="Arial" w:hAnsi="Arial" w:cs="Arial"/>
          <w:spacing w:val="11"/>
          <w:sz w:val="21"/>
          <w:szCs w:val="21"/>
        </w:rPr>
        <w:t xml:space="preserve"> </w:t>
      </w:r>
      <w:r>
        <w:rPr>
          <w:rFonts w:ascii="Arial" w:eastAsia="Arial" w:hAnsi="Arial" w:cs="Arial"/>
          <w:spacing w:val="2"/>
          <w:w w:val="102"/>
          <w:sz w:val="21"/>
          <w:szCs w:val="21"/>
        </w:rPr>
        <w:t>yea</w:t>
      </w:r>
      <w:r>
        <w:rPr>
          <w:rFonts w:ascii="Arial" w:eastAsia="Arial" w:hAnsi="Arial" w:cs="Arial"/>
          <w:w w:val="102"/>
          <w:sz w:val="21"/>
          <w:szCs w:val="21"/>
        </w:rPr>
        <w:t>r</w:t>
      </w:r>
    </w:p>
    <w:p w14:paraId="7740D812" w14:textId="77777777" w:rsidR="004C0DCB" w:rsidRDefault="004C0DCB" w:rsidP="004C0DCB">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0DAE2640" w14:textId="77777777" w:rsidR="004C0DCB" w:rsidRDefault="004C0DCB" w:rsidP="004C0DCB">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6CFE1487" w14:textId="77777777" w:rsidR="004C0DCB" w:rsidRDefault="004C0DCB" w:rsidP="004C0DCB">
      <w:pPr>
        <w:spacing w:before="7" w:line="260" w:lineRule="exact"/>
        <w:rPr>
          <w:sz w:val="26"/>
          <w:szCs w:val="26"/>
        </w:rPr>
      </w:pPr>
    </w:p>
    <w:p w14:paraId="6A66707B" w14:textId="77777777" w:rsidR="004C0DCB" w:rsidRDefault="004C0DCB" w:rsidP="004C0DCB">
      <w:pPr>
        <w:ind w:left="1121" w:right="1787"/>
        <w:jc w:val="center"/>
        <w:rPr>
          <w:rFonts w:ascii="Arial" w:eastAsia="Arial" w:hAnsi="Arial" w:cs="Arial"/>
          <w:sz w:val="21"/>
          <w:szCs w:val="21"/>
        </w:rPr>
      </w:pPr>
      <w:r>
        <w:rPr>
          <w:rFonts w:ascii="Arial" w:eastAsia="Arial" w:hAnsi="Arial" w:cs="Arial"/>
          <w:b/>
          <w:spacing w:val="2"/>
          <w:sz w:val="21"/>
          <w:szCs w:val="21"/>
        </w:rPr>
        <w:t>a</w:t>
      </w:r>
      <w:r>
        <w:rPr>
          <w:rFonts w:ascii="Arial" w:eastAsia="Arial" w:hAnsi="Arial" w:cs="Arial"/>
          <w:b/>
          <w:sz w:val="21"/>
          <w:szCs w:val="21"/>
        </w:rPr>
        <w:t xml:space="preserve">.  </w:t>
      </w:r>
      <w:r>
        <w:rPr>
          <w:rFonts w:ascii="Arial" w:eastAsia="Arial" w:hAnsi="Arial" w:cs="Arial"/>
          <w:b/>
          <w:spacing w:val="6"/>
          <w:sz w:val="21"/>
          <w:szCs w:val="21"/>
        </w:rPr>
        <w:t xml:space="preserve"> </w:t>
      </w:r>
      <w:r>
        <w:rPr>
          <w:rFonts w:ascii="Arial" w:eastAsia="Arial" w:hAnsi="Arial" w:cs="Arial"/>
          <w:b/>
          <w:spacing w:val="1"/>
          <w:sz w:val="21"/>
          <w:szCs w:val="21"/>
        </w:rPr>
        <w:t>I</w:t>
      </w:r>
      <w:r>
        <w:rPr>
          <w:rFonts w:ascii="Arial" w:eastAsia="Arial" w:hAnsi="Arial" w:cs="Arial"/>
          <w:b/>
          <w:sz w:val="21"/>
          <w:szCs w:val="21"/>
        </w:rPr>
        <w:t>f</w:t>
      </w:r>
      <w:r>
        <w:rPr>
          <w:rFonts w:ascii="Arial" w:eastAsia="Arial" w:hAnsi="Arial" w:cs="Arial"/>
          <w:b/>
          <w:spacing w:val="7"/>
          <w:sz w:val="21"/>
          <w:szCs w:val="21"/>
        </w:rPr>
        <w:t xml:space="preserve"> </w:t>
      </w:r>
      <w:r>
        <w:rPr>
          <w:rFonts w:ascii="Arial" w:eastAsia="Arial" w:hAnsi="Arial" w:cs="Arial"/>
          <w:b/>
          <w:spacing w:val="2"/>
          <w:sz w:val="21"/>
          <w:szCs w:val="21"/>
        </w:rPr>
        <w:t>yes</w:t>
      </w:r>
      <w:r>
        <w:rPr>
          <w:rFonts w:ascii="Arial" w:eastAsia="Arial" w:hAnsi="Arial" w:cs="Arial"/>
          <w:b/>
          <w:sz w:val="21"/>
          <w:szCs w:val="21"/>
        </w:rPr>
        <w:t>,</w:t>
      </w:r>
      <w:r>
        <w:rPr>
          <w:rFonts w:ascii="Arial" w:eastAsia="Arial" w:hAnsi="Arial" w:cs="Arial"/>
          <w:b/>
          <w:spacing w:val="13"/>
          <w:sz w:val="21"/>
          <w:szCs w:val="21"/>
        </w:rPr>
        <w:t xml:space="preserve"> </w:t>
      </w:r>
      <w:r>
        <w:rPr>
          <w:rFonts w:ascii="Arial" w:eastAsia="Arial" w:hAnsi="Arial" w:cs="Arial"/>
          <w:b/>
          <w:spacing w:val="3"/>
          <w:sz w:val="21"/>
          <w:szCs w:val="21"/>
        </w:rPr>
        <w:t>w</w:t>
      </w:r>
      <w:r>
        <w:rPr>
          <w:rFonts w:ascii="Arial" w:eastAsia="Arial" w:hAnsi="Arial" w:cs="Arial"/>
          <w:b/>
          <w:spacing w:val="2"/>
          <w:sz w:val="21"/>
          <w:szCs w:val="21"/>
        </w:rPr>
        <w:t>ha</w:t>
      </w:r>
      <w:r>
        <w:rPr>
          <w:rFonts w:ascii="Arial" w:eastAsia="Arial" w:hAnsi="Arial" w:cs="Arial"/>
          <w:b/>
          <w:sz w:val="21"/>
          <w:szCs w:val="21"/>
        </w:rPr>
        <w:t>t</w:t>
      </w:r>
      <w:r>
        <w:rPr>
          <w:rFonts w:ascii="Arial" w:eastAsia="Arial" w:hAnsi="Arial" w:cs="Arial"/>
          <w:b/>
          <w:spacing w:val="14"/>
          <w:sz w:val="21"/>
          <w:szCs w:val="21"/>
        </w:rPr>
        <w:t xml:space="preserve"> </w:t>
      </w:r>
      <w:r>
        <w:rPr>
          <w:rFonts w:ascii="Arial" w:eastAsia="Arial" w:hAnsi="Arial" w:cs="Arial"/>
          <w:b/>
          <w:spacing w:val="3"/>
          <w:sz w:val="21"/>
          <w:szCs w:val="21"/>
        </w:rPr>
        <w:t>w</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3"/>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2"/>
          <w:sz w:val="21"/>
          <w:szCs w:val="21"/>
        </w:rPr>
        <w:t>hea</w:t>
      </w:r>
      <w:r>
        <w:rPr>
          <w:rFonts w:ascii="Arial" w:eastAsia="Arial" w:hAnsi="Arial" w:cs="Arial"/>
          <w:b/>
          <w:spacing w:val="1"/>
          <w:sz w:val="21"/>
          <w:szCs w:val="21"/>
        </w:rPr>
        <w:t>lt</w:t>
      </w:r>
      <w:r>
        <w:rPr>
          <w:rFonts w:ascii="Arial" w:eastAsia="Arial" w:hAnsi="Arial" w:cs="Arial"/>
          <w:b/>
          <w:sz w:val="21"/>
          <w:szCs w:val="21"/>
        </w:rPr>
        <w:t>h</w:t>
      </w:r>
      <w:r>
        <w:rPr>
          <w:rFonts w:ascii="Arial" w:eastAsia="Arial" w:hAnsi="Arial" w:cs="Arial"/>
          <w:b/>
          <w:spacing w:val="18"/>
          <w:sz w:val="21"/>
          <w:szCs w:val="21"/>
        </w:rPr>
        <w:t xml:space="preserve"> </w:t>
      </w:r>
      <w:r>
        <w:rPr>
          <w:rFonts w:ascii="Arial" w:eastAsia="Arial" w:hAnsi="Arial" w:cs="Arial"/>
          <w:b/>
          <w:spacing w:val="2"/>
          <w:sz w:val="21"/>
          <w:szCs w:val="21"/>
        </w:rPr>
        <w:t>prob</w:t>
      </w:r>
      <w:r>
        <w:rPr>
          <w:rFonts w:ascii="Arial" w:eastAsia="Arial" w:hAnsi="Arial" w:cs="Arial"/>
          <w:b/>
          <w:spacing w:val="1"/>
          <w:sz w:val="21"/>
          <w:szCs w:val="21"/>
        </w:rPr>
        <w:t>l</w:t>
      </w:r>
      <w:r>
        <w:rPr>
          <w:rFonts w:ascii="Arial" w:eastAsia="Arial" w:hAnsi="Arial" w:cs="Arial"/>
          <w:b/>
          <w:spacing w:val="2"/>
          <w:sz w:val="21"/>
          <w:szCs w:val="21"/>
        </w:rPr>
        <w:t>e</w:t>
      </w:r>
      <w:r>
        <w:rPr>
          <w:rFonts w:ascii="Arial" w:eastAsia="Arial" w:hAnsi="Arial" w:cs="Arial"/>
          <w:b/>
          <w:spacing w:val="4"/>
          <w:sz w:val="21"/>
          <w:szCs w:val="21"/>
        </w:rPr>
        <w:t>m</w:t>
      </w:r>
      <w:r>
        <w:rPr>
          <w:rFonts w:ascii="Arial" w:eastAsia="Arial" w:hAnsi="Arial" w:cs="Arial"/>
          <w:b/>
          <w:sz w:val="21"/>
          <w:szCs w:val="21"/>
        </w:rPr>
        <w:t>?</w:t>
      </w:r>
      <w:r>
        <w:rPr>
          <w:rFonts w:ascii="Arial" w:eastAsia="Arial" w:hAnsi="Arial" w:cs="Arial"/>
          <w:b/>
          <w:spacing w:val="25"/>
          <w:sz w:val="21"/>
          <w:szCs w:val="21"/>
        </w:rPr>
        <w:t xml:space="preserve"> </w:t>
      </w:r>
      <w:r>
        <w:rPr>
          <w:rFonts w:ascii="Arial" w:eastAsia="Arial" w:hAnsi="Arial" w:cs="Arial"/>
          <w:b/>
          <w:spacing w:val="2"/>
          <w:w w:val="102"/>
          <w:sz w:val="21"/>
          <w:szCs w:val="21"/>
        </w:rPr>
        <w:t>_____________</w:t>
      </w:r>
    </w:p>
    <w:p w14:paraId="76F61F2F" w14:textId="77777777" w:rsidR="004C0DCB" w:rsidRDefault="004C0DCB" w:rsidP="004C0DCB">
      <w:pPr>
        <w:spacing w:before="8"/>
        <w:ind w:left="151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5B173B9E" w14:textId="77777777" w:rsidR="004C0DCB" w:rsidRDefault="004C0DCB" w:rsidP="004C0DCB">
      <w:pPr>
        <w:spacing w:before="13"/>
        <w:ind w:left="151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25570BD2" w14:textId="77777777" w:rsidR="004C0DCB" w:rsidRDefault="004C0DCB" w:rsidP="004C0DCB">
      <w:pPr>
        <w:spacing w:before="3" w:line="260" w:lineRule="exact"/>
        <w:rPr>
          <w:sz w:val="26"/>
          <w:szCs w:val="26"/>
        </w:rPr>
      </w:pPr>
    </w:p>
    <w:p w14:paraId="176D2E97" w14:textId="77777777" w:rsidR="004C0DCB" w:rsidRDefault="004C0DCB" w:rsidP="004C0DCB">
      <w:pPr>
        <w:spacing w:before="3" w:line="260" w:lineRule="exact"/>
        <w:rPr>
          <w:sz w:val="26"/>
          <w:szCs w:val="26"/>
        </w:rPr>
      </w:pPr>
    </w:p>
    <w:p w14:paraId="1BF04DEB" w14:textId="0671517E" w:rsidR="00140563" w:rsidRDefault="00E408B9" w:rsidP="005850E7">
      <w:pPr>
        <w:spacing w:line="252" w:lineRule="auto"/>
        <w:ind w:left="798" w:right="347" w:hanging="436"/>
      </w:pPr>
      <w:r>
        <w:rPr>
          <w:rFonts w:ascii="Arial" w:eastAsia="Arial" w:hAnsi="Arial" w:cs="Arial"/>
          <w:b/>
          <w:spacing w:val="2"/>
          <w:sz w:val="21"/>
          <w:szCs w:val="21"/>
        </w:rPr>
        <w:t>38</w:t>
      </w:r>
      <w:r w:rsidR="004C0DCB">
        <w:rPr>
          <w:rFonts w:ascii="Arial" w:eastAsia="Arial" w:hAnsi="Arial" w:cs="Arial"/>
          <w:b/>
          <w:sz w:val="21"/>
          <w:szCs w:val="21"/>
        </w:rPr>
        <w:t xml:space="preserve">. </w:t>
      </w:r>
      <w:r w:rsidR="004C0DCB">
        <w:rPr>
          <w:rFonts w:ascii="Arial" w:eastAsia="Arial" w:hAnsi="Arial" w:cs="Arial"/>
          <w:b/>
          <w:spacing w:val="21"/>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av</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eve</w:t>
      </w:r>
      <w:r w:rsidR="004C0DCB">
        <w:rPr>
          <w:rFonts w:ascii="Arial" w:eastAsia="Arial" w:hAnsi="Arial" w:cs="Arial"/>
          <w:b/>
          <w:sz w:val="21"/>
          <w:szCs w:val="21"/>
        </w:rPr>
        <w:t>r</w:t>
      </w:r>
      <w:r w:rsidR="004C0DCB">
        <w:rPr>
          <w:rFonts w:ascii="Arial" w:eastAsia="Arial" w:hAnsi="Arial" w:cs="Arial"/>
          <w:b/>
          <w:spacing w:val="13"/>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a</w:t>
      </w:r>
      <w:r w:rsidR="004C0DCB">
        <w:rPr>
          <w:rFonts w:ascii="Arial" w:eastAsia="Arial" w:hAnsi="Arial" w:cs="Arial"/>
          <w:b/>
          <w:sz w:val="21"/>
          <w:szCs w:val="21"/>
        </w:rPr>
        <w:t>d</w:t>
      </w:r>
      <w:r w:rsidR="004C0DCB">
        <w:rPr>
          <w:rFonts w:ascii="Arial" w:eastAsia="Arial" w:hAnsi="Arial" w:cs="Arial"/>
          <w:b/>
          <w:spacing w:val="12"/>
          <w:sz w:val="21"/>
          <w:szCs w:val="21"/>
        </w:rPr>
        <w:t xml:space="preserve"> </w:t>
      </w:r>
      <w:r w:rsidR="004C0DCB">
        <w:rPr>
          <w:rFonts w:ascii="Arial" w:eastAsia="Arial" w:hAnsi="Arial" w:cs="Arial"/>
          <w:b/>
          <w:spacing w:val="1"/>
          <w:sz w:val="21"/>
          <w:szCs w:val="21"/>
        </w:rPr>
        <w:t>l</w:t>
      </w:r>
      <w:r w:rsidR="004C0DCB">
        <w:rPr>
          <w:rFonts w:ascii="Arial" w:eastAsia="Arial" w:hAnsi="Arial" w:cs="Arial"/>
          <w:b/>
          <w:spacing w:val="2"/>
          <w:sz w:val="21"/>
          <w:szCs w:val="21"/>
        </w:rPr>
        <w:t>e</w:t>
      </w:r>
      <w:r w:rsidR="004C0DCB">
        <w:rPr>
          <w:rFonts w:ascii="Arial" w:eastAsia="Arial" w:hAnsi="Arial" w:cs="Arial"/>
          <w:b/>
          <w:spacing w:val="3"/>
          <w:sz w:val="21"/>
          <w:szCs w:val="21"/>
        </w:rPr>
        <w:t>g</w:t>
      </w:r>
      <w:r w:rsidR="004C0DCB">
        <w:rPr>
          <w:rFonts w:ascii="Arial" w:eastAsia="Arial" w:hAnsi="Arial" w:cs="Arial"/>
          <w:b/>
          <w:spacing w:val="2"/>
          <w:sz w:val="21"/>
          <w:szCs w:val="21"/>
        </w:rPr>
        <w:t>a</w:t>
      </w:r>
      <w:r w:rsidR="004C0DCB">
        <w:rPr>
          <w:rFonts w:ascii="Arial" w:eastAsia="Arial" w:hAnsi="Arial" w:cs="Arial"/>
          <w:b/>
          <w:sz w:val="21"/>
          <w:szCs w:val="21"/>
        </w:rPr>
        <w:t>l</w:t>
      </w:r>
      <w:r w:rsidR="004C0DCB">
        <w:rPr>
          <w:rFonts w:ascii="Arial" w:eastAsia="Arial" w:hAnsi="Arial" w:cs="Arial"/>
          <w:b/>
          <w:spacing w:val="15"/>
          <w:sz w:val="21"/>
          <w:szCs w:val="21"/>
        </w:rPr>
        <w:t xml:space="preserve"> </w:t>
      </w:r>
      <w:r w:rsidR="004C0DCB">
        <w:rPr>
          <w:rFonts w:ascii="Arial" w:eastAsia="Arial" w:hAnsi="Arial" w:cs="Arial"/>
          <w:b/>
          <w:spacing w:val="3"/>
          <w:sz w:val="21"/>
          <w:szCs w:val="21"/>
        </w:rPr>
        <w:t>d</w:t>
      </w:r>
      <w:r w:rsidR="004C0DCB">
        <w:rPr>
          <w:rFonts w:ascii="Arial" w:eastAsia="Arial" w:hAnsi="Arial" w:cs="Arial"/>
          <w:b/>
          <w:spacing w:val="1"/>
          <w:sz w:val="21"/>
          <w:szCs w:val="21"/>
        </w:rPr>
        <w:t>iffi</w:t>
      </w:r>
      <w:r w:rsidR="004C0DCB">
        <w:rPr>
          <w:rFonts w:ascii="Arial" w:eastAsia="Arial" w:hAnsi="Arial" w:cs="Arial"/>
          <w:b/>
          <w:spacing w:val="2"/>
          <w:sz w:val="21"/>
          <w:szCs w:val="21"/>
        </w:rPr>
        <w:t>c</w:t>
      </w:r>
      <w:r w:rsidR="004C0DCB">
        <w:rPr>
          <w:rFonts w:ascii="Arial" w:eastAsia="Arial" w:hAnsi="Arial" w:cs="Arial"/>
          <w:b/>
          <w:spacing w:val="3"/>
          <w:sz w:val="21"/>
          <w:szCs w:val="21"/>
        </w:rPr>
        <w:t>u</w:t>
      </w:r>
      <w:r w:rsidR="004C0DCB">
        <w:rPr>
          <w:rFonts w:ascii="Arial" w:eastAsia="Arial" w:hAnsi="Arial" w:cs="Arial"/>
          <w:b/>
          <w:spacing w:val="1"/>
          <w:sz w:val="21"/>
          <w:szCs w:val="21"/>
        </w:rPr>
        <w:t>lti</w:t>
      </w:r>
      <w:r w:rsidR="004C0DCB">
        <w:rPr>
          <w:rFonts w:ascii="Arial" w:eastAsia="Arial" w:hAnsi="Arial" w:cs="Arial"/>
          <w:b/>
          <w:spacing w:val="2"/>
          <w:sz w:val="21"/>
          <w:szCs w:val="21"/>
        </w:rPr>
        <w:t>e</w:t>
      </w:r>
      <w:r w:rsidR="004C0DCB">
        <w:rPr>
          <w:rFonts w:ascii="Arial" w:eastAsia="Arial" w:hAnsi="Arial" w:cs="Arial"/>
          <w:b/>
          <w:spacing w:val="3"/>
          <w:sz w:val="21"/>
          <w:szCs w:val="21"/>
        </w:rPr>
        <w:t>s</w:t>
      </w:r>
      <w:r w:rsidR="004C0DCB">
        <w:rPr>
          <w:rFonts w:ascii="Arial" w:eastAsia="Arial" w:hAnsi="Arial" w:cs="Arial"/>
          <w:b/>
          <w:spacing w:val="4"/>
          <w:sz w:val="21"/>
          <w:szCs w:val="21"/>
        </w:rPr>
        <w:t>—</w:t>
      </w:r>
      <w:r w:rsidR="004C0DCB">
        <w:rPr>
          <w:rFonts w:ascii="Arial" w:eastAsia="Arial" w:hAnsi="Arial" w:cs="Arial"/>
          <w:b/>
          <w:spacing w:val="1"/>
          <w:sz w:val="21"/>
          <w:szCs w:val="21"/>
        </w:rPr>
        <w:t>f</w:t>
      </w:r>
      <w:r w:rsidR="004C0DCB">
        <w:rPr>
          <w:rFonts w:ascii="Arial" w:eastAsia="Arial" w:hAnsi="Arial" w:cs="Arial"/>
          <w:b/>
          <w:spacing w:val="2"/>
          <w:sz w:val="21"/>
          <w:szCs w:val="21"/>
        </w:rPr>
        <w:t>o</w:t>
      </w:r>
      <w:r w:rsidR="004C0DCB">
        <w:rPr>
          <w:rFonts w:ascii="Arial" w:eastAsia="Arial" w:hAnsi="Arial" w:cs="Arial"/>
          <w:b/>
          <w:sz w:val="21"/>
          <w:szCs w:val="21"/>
        </w:rPr>
        <w:t>r</w:t>
      </w:r>
      <w:r w:rsidR="004C0DCB">
        <w:rPr>
          <w:rFonts w:ascii="Arial" w:eastAsia="Arial" w:hAnsi="Arial" w:cs="Arial"/>
          <w:b/>
          <w:spacing w:val="38"/>
          <w:sz w:val="21"/>
          <w:szCs w:val="21"/>
        </w:rPr>
        <w:t xml:space="preserve"> </w:t>
      </w:r>
      <w:r w:rsidR="004C0DCB">
        <w:rPr>
          <w:rFonts w:ascii="Arial" w:eastAsia="Arial" w:hAnsi="Arial" w:cs="Arial"/>
          <w:b/>
          <w:spacing w:val="2"/>
          <w:sz w:val="21"/>
          <w:szCs w:val="21"/>
        </w:rPr>
        <w:t>exa</w:t>
      </w:r>
      <w:r w:rsidR="004C0DCB">
        <w:rPr>
          <w:rFonts w:ascii="Arial" w:eastAsia="Arial" w:hAnsi="Arial" w:cs="Arial"/>
          <w:b/>
          <w:spacing w:val="3"/>
          <w:sz w:val="21"/>
          <w:szCs w:val="21"/>
        </w:rPr>
        <w:t>m</w:t>
      </w:r>
      <w:r w:rsidR="004C0DCB">
        <w:rPr>
          <w:rFonts w:ascii="Arial" w:eastAsia="Arial" w:hAnsi="Arial" w:cs="Arial"/>
          <w:b/>
          <w:spacing w:val="2"/>
          <w:sz w:val="21"/>
          <w:szCs w:val="21"/>
        </w:rPr>
        <w:t>p</w:t>
      </w:r>
      <w:r w:rsidR="004C0DCB">
        <w:rPr>
          <w:rFonts w:ascii="Arial" w:eastAsia="Arial" w:hAnsi="Arial" w:cs="Arial"/>
          <w:b/>
          <w:spacing w:val="1"/>
          <w:sz w:val="21"/>
          <w:szCs w:val="21"/>
        </w:rPr>
        <w:t>l</w:t>
      </w:r>
      <w:r w:rsidR="004C0DCB">
        <w:rPr>
          <w:rFonts w:ascii="Arial" w:eastAsia="Arial" w:hAnsi="Arial" w:cs="Arial"/>
          <w:b/>
          <w:spacing w:val="2"/>
          <w:sz w:val="21"/>
          <w:szCs w:val="21"/>
        </w:rPr>
        <w:t>e</w:t>
      </w:r>
      <w:r w:rsidR="004C0DCB">
        <w:rPr>
          <w:rFonts w:ascii="Arial" w:eastAsia="Arial" w:hAnsi="Arial" w:cs="Arial"/>
          <w:b/>
          <w:sz w:val="21"/>
          <w:szCs w:val="21"/>
        </w:rPr>
        <w:t>,</w:t>
      </w:r>
      <w:r w:rsidR="004C0DCB">
        <w:rPr>
          <w:rFonts w:ascii="Arial" w:eastAsia="Arial" w:hAnsi="Arial" w:cs="Arial"/>
          <w:b/>
          <w:spacing w:val="23"/>
          <w:sz w:val="21"/>
          <w:szCs w:val="21"/>
        </w:rPr>
        <w:t xml:space="preserve"> </w:t>
      </w:r>
      <w:r w:rsidR="004C0DCB">
        <w:rPr>
          <w:rFonts w:ascii="Arial" w:eastAsia="Arial" w:hAnsi="Arial" w:cs="Arial"/>
          <w:b/>
          <w:spacing w:val="2"/>
          <w:sz w:val="21"/>
          <w:szCs w:val="21"/>
        </w:rPr>
        <w:t>bee</w:t>
      </w:r>
      <w:r w:rsidR="004C0DCB">
        <w:rPr>
          <w:rFonts w:ascii="Arial" w:eastAsia="Arial" w:hAnsi="Arial" w:cs="Arial"/>
          <w:b/>
          <w:sz w:val="21"/>
          <w:szCs w:val="21"/>
        </w:rPr>
        <w:t>n</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prosecu</w:t>
      </w:r>
      <w:r w:rsidR="004C0DCB">
        <w:rPr>
          <w:rFonts w:ascii="Arial" w:eastAsia="Arial" w:hAnsi="Arial" w:cs="Arial"/>
          <w:b/>
          <w:spacing w:val="1"/>
          <w:sz w:val="21"/>
          <w:szCs w:val="21"/>
        </w:rPr>
        <w:t>t</w:t>
      </w:r>
      <w:r w:rsidR="004C0DCB">
        <w:rPr>
          <w:rFonts w:ascii="Arial" w:eastAsia="Arial" w:hAnsi="Arial" w:cs="Arial"/>
          <w:b/>
          <w:spacing w:val="2"/>
          <w:sz w:val="21"/>
          <w:szCs w:val="21"/>
        </w:rPr>
        <w:t>ed</w:t>
      </w:r>
      <w:r w:rsidR="004C0DCB">
        <w:rPr>
          <w:rFonts w:ascii="Arial" w:eastAsia="Arial" w:hAnsi="Arial" w:cs="Arial"/>
          <w:b/>
          <w:sz w:val="21"/>
          <w:szCs w:val="21"/>
        </w:rPr>
        <w:t>,</w:t>
      </w:r>
      <w:r w:rsidR="004C0DCB">
        <w:rPr>
          <w:rFonts w:ascii="Arial" w:eastAsia="Arial" w:hAnsi="Arial" w:cs="Arial"/>
          <w:b/>
          <w:spacing w:val="28"/>
          <w:sz w:val="21"/>
          <w:szCs w:val="21"/>
        </w:rPr>
        <w:t xml:space="preserve"> </w:t>
      </w:r>
      <w:r w:rsidR="004C0DCB">
        <w:rPr>
          <w:rFonts w:ascii="Arial" w:eastAsia="Arial" w:hAnsi="Arial" w:cs="Arial"/>
          <w:b/>
          <w:spacing w:val="2"/>
          <w:w w:val="102"/>
          <w:sz w:val="21"/>
          <w:szCs w:val="21"/>
        </w:rPr>
        <w:t>bee</w:t>
      </w:r>
      <w:r w:rsidR="004C0DCB">
        <w:rPr>
          <w:rFonts w:ascii="Arial" w:eastAsia="Arial" w:hAnsi="Arial" w:cs="Arial"/>
          <w:b/>
          <w:w w:val="102"/>
          <w:sz w:val="21"/>
          <w:szCs w:val="21"/>
        </w:rPr>
        <w:t xml:space="preserve">n </w:t>
      </w:r>
      <w:r w:rsidR="004C0DCB">
        <w:rPr>
          <w:rFonts w:ascii="Arial" w:eastAsia="Arial" w:hAnsi="Arial" w:cs="Arial"/>
          <w:b/>
          <w:spacing w:val="2"/>
          <w:sz w:val="21"/>
          <w:szCs w:val="21"/>
        </w:rPr>
        <w:t>arres</w:t>
      </w:r>
      <w:r w:rsidR="004C0DCB">
        <w:rPr>
          <w:rFonts w:ascii="Arial" w:eastAsia="Arial" w:hAnsi="Arial" w:cs="Arial"/>
          <w:b/>
          <w:spacing w:val="1"/>
          <w:sz w:val="21"/>
          <w:szCs w:val="21"/>
        </w:rPr>
        <w:t>t</w:t>
      </w:r>
      <w:r w:rsidR="004C0DCB">
        <w:rPr>
          <w:rFonts w:ascii="Arial" w:eastAsia="Arial" w:hAnsi="Arial" w:cs="Arial"/>
          <w:b/>
          <w:spacing w:val="2"/>
          <w:sz w:val="21"/>
          <w:szCs w:val="21"/>
        </w:rPr>
        <w:t>e</w:t>
      </w:r>
      <w:r w:rsidR="004C0DCB">
        <w:rPr>
          <w:rFonts w:ascii="Arial" w:eastAsia="Arial" w:hAnsi="Arial" w:cs="Arial"/>
          <w:b/>
          <w:sz w:val="21"/>
          <w:szCs w:val="21"/>
        </w:rPr>
        <w:t>d</w:t>
      </w:r>
      <w:r w:rsidR="004C0DCB">
        <w:rPr>
          <w:rFonts w:ascii="Arial" w:eastAsia="Arial" w:hAnsi="Arial" w:cs="Arial"/>
          <w:b/>
          <w:spacing w:val="22"/>
          <w:sz w:val="21"/>
          <w:szCs w:val="21"/>
        </w:rPr>
        <w:t xml:space="preserve"> </w:t>
      </w:r>
      <w:r w:rsidR="004C0DCB">
        <w:rPr>
          <w:rFonts w:ascii="Arial" w:eastAsia="Arial" w:hAnsi="Arial" w:cs="Arial"/>
          <w:b/>
          <w:spacing w:val="3"/>
          <w:sz w:val="21"/>
          <w:szCs w:val="21"/>
        </w:rPr>
        <w:t>b</w:t>
      </w:r>
      <w:r w:rsidR="004C0DCB">
        <w:rPr>
          <w:rFonts w:ascii="Arial" w:eastAsia="Arial" w:hAnsi="Arial" w:cs="Arial"/>
          <w:b/>
          <w:sz w:val="21"/>
          <w:szCs w:val="21"/>
        </w:rPr>
        <w:t>y</w:t>
      </w:r>
      <w:r w:rsidR="004C0DCB">
        <w:rPr>
          <w:rFonts w:ascii="Arial" w:eastAsia="Arial" w:hAnsi="Arial" w:cs="Arial"/>
          <w:b/>
          <w:spacing w:val="10"/>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3"/>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3"/>
          <w:sz w:val="21"/>
          <w:szCs w:val="21"/>
        </w:rPr>
        <w:t>po</w:t>
      </w:r>
      <w:r w:rsidR="004C0DCB">
        <w:rPr>
          <w:rFonts w:ascii="Arial" w:eastAsia="Arial" w:hAnsi="Arial" w:cs="Arial"/>
          <w:b/>
          <w:spacing w:val="1"/>
          <w:sz w:val="21"/>
          <w:szCs w:val="21"/>
        </w:rPr>
        <w:t>li</w:t>
      </w:r>
      <w:r w:rsidR="004C0DCB">
        <w:rPr>
          <w:rFonts w:ascii="Arial" w:eastAsia="Arial" w:hAnsi="Arial" w:cs="Arial"/>
          <w:b/>
          <w:spacing w:val="2"/>
          <w:sz w:val="21"/>
          <w:szCs w:val="21"/>
        </w:rPr>
        <w:t>c</w:t>
      </w:r>
      <w:r w:rsidR="004C0DCB">
        <w:rPr>
          <w:rFonts w:ascii="Arial" w:eastAsia="Arial" w:hAnsi="Arial" w:cs="Arial"/>
          <w:b/>
          <w:sz w:val="21"/>
          <w:szCs w:val="21"/>
        </w:rPr>
        <w:t>e</w:t>
      </w:r>
      <w:r w:rsidR="004C0DCB">
        <w:rPr>
          <w:rFonts w:ascii="Arial" w:eastAsia="Arial" w:hAnsi="Arial" w:cs="Arial"/>
          <w:b/>
          <w:spacing w:val="18"/>
          <w:sz w:val="21"/>
          <w:szCs w:val="21"/>
        </w:rPr>
        <w:t xml:space="preserve"> </w:t>
      </w:r>
      <w:r w:rsidR="004C0DCB">
        <w:rPr>
          <w:rFonts w:ascii="Arial" w:eastAsia="Arial" w:hAnsi="Arial" w:cs="Arial"/>
          <w:b/>
          <w:spacing w:val="3"/>
          <w:sz w:val="21"/>
          <w:szCs w:val="21"/>
        </w:rPr>
        <w:t>o</w:t>
      </w:r>
      <w:r w:rsidR="004C0DCB">
        <w:rPr>
          <w:rFonts w:ascii="Arial" w:eastAsia="Arial" w:hAnsi="Arial" w:cs="Arial"/>
          <w:b/>
          <w:sz w:val="21"/>
          <w:szCs w:val="21"/>
        </w:rPr>
        <w:t>r</w:t>
      </w:r>
      <w:r w:rsidR="004C0DCB">
        <w:rPr>
          <w:rFonts w:ascii="Arial" w:eastAsia="Arial" w:hAnsi="Arial" w:cs="Arial"/>
          <w:b/>
          <w:spacing w:val="8"/>
          <w:sz w:val="21"/>
          <w:szCs w:val="21"/>
        </w:rPr>
        <w:t xml:space="preserve"> </w:t>
      </w:r>
      <w:r w:rsidR="004C0DCB">
        <w:rPr>
          <w:rFonts w:ascii="Arial" w:eastAsia="Arial" w:hAnsi="Arial" w:cs="Arial"/>
          <w:b/>
          <w:spacing w:val="3"/>
          <w:sz w:val="21"/>
          <w:szCs w:val="21"/>
        </w:rPr>
        <w:t>go</w:t>
      </w:r>
      <w:r w:rsidR="004C0DCB">
        <w:rPr>
          <w:rFonts w:ascii="Arial" w:eastAsia="Arial" w:hAnsi="Arial" w:cs="Arial"/>
          <w:b/>
          <w:spacing w:val="1"/>
          <w:sz w:val="21"/>
          <w:szCs w:val="21"/>
        </w:rPr>
        <w:t>tt</w:t>
      </w:r>
      <w:r w:rsidR="004C0DCB">
        <w:rPr>
          <w:rFonts w:ascii="Arial" w:eastAsia="Arial" w:hAnsi="Arial" w:cs="Arial"/>
          <w:b/>
          <w:spacing w:val="2"/>
          <w:sz w:val="21"/>
          <w:szCs w:val="21"/>
        </w:rPr>
        <w:t>e</w:t>
      </w:r>
      <w:r w:rsidR="004C0DCB">
        <w:rPr>
          <w:rFonts w:ascii="Arial" w:eastAsia="Arial" w:hAnsi="Arial" w:cs="Arial"/>
          <w:b/>
          <w:sz w:val="21"/>
          <w:szCs w:val="21"/>
        </w:rPr>
        <w:t>n</w:t>
      </w:r>
      <w:r w:rsidR="004C0DCB">
        <w:rPr>
          <w:rFonts w:ascii="Arial" w:eastAsia="Arial" w:hAnsi="Arial" w:cs="Arial"/>
          <w:b/>
          <w:spacing w:val="18"/>
          <w:sz w:val="21"/>
          <w:szCs w:val="21"/>
        </w:rPr>
        <w:t xml:space="preserve"> </w:t>
      </w:r>
      <w:r w:rsidR="004C0DCB">
        <w:rPr>
          <w:rFonts w:ascii="Arial" w:eastAsia="Arial" w:hAnsi="Arial" w:cs="Arial"/>
          <w:b/>
          <w:sz w:val="21"/>
          <w:szCs w:val="21"/>
        </w:rPr>
        <w:t>a</w:t>
      </w:r>
      <w:r w:rsidR="004C0DCB">
        <w:rPr>
          <w:rFonts w:ascii="Arial" w:eastAsia="Arial" w:hAnsi="Arial" w:cs="Arial"/>
          <w:b/>
          <w:spacing w:val="7"/>
          <w:sz w:val="21"/>
          <w:szCs w:val="21"/>
        </w:rPr>
        <w:t xml:space="preserve"> </w:t>
      </w:r>
      <w:r w:rsidR="004C0DCB">
        <w:rPr>
          <w:rFonts w:ascii="Arial" w:eastAsia="Arial" w:hAnsi="Arial" w:cs="Arial"/>
          <w:b/>
          <w:spacing w:val="3"/>
          <w:sz w:val="21"/>
          <w:szCs w:val="21"/>
        </w:rPr>
        <w:t>b</w:t>
      </w:r>
      <w:r w:rsidR="004C0DCB">
        <w:rPr>
          <w:rFonts w:ascii="Arial" w:eastAsia="Arial" w:hAnsi="Arial" w:cs="Arial"/>
          <w:b/>
          <w:spacing w:val="1"/>
          <w:sz w:val="21"/>
          <w:szCs w:val="21"/>
        </w:rPr>
        <w:t>i</w:t>
      </w:r>
      <w:r w:rsidR="004C0DCB">
        <w:rPr>
          <w:rFonts w:ascii="Arial" w:eastAsia="Arial" w:hAnsi="Arial" w:cs="Arial"/>
          <w:b/>
          <w:sz w:val="21"/>
          <w:szCs w:val="21"/>
        </w:rPr>
        <w:t>g</w:t>
      </w:r>
      <w:r w:rsidR="004C0DCB">
        <w:rPr>
          <w:rFonts w:ascii="Arial" w:eastAsia="Arial" w:hAnsi="Arial" w:cs="Arial"/>
          <w:b/>
          <w:spacing w:val="12"/>
          <w:sz w:val="21"/>
          <w:szCs w:val="21"/>
        </w:rPr>
        <w:t xml:space="preserve"> </w:t>
      </w:r>
      <w:r w:rsidR="004C0DCB">
        <w:rPr>
          <w:rFonts w:ascii="Arial" w:eastAsia="Arial" w:hAnsi="Arial" w:cs="Arial"/>
          <w:b/>
          <w:spacing w:val="1"/>
          <w:sz w:val="21"/>
          <w:szCs w:val="21"/>
        </w:rPr>
        <w:t>fi</w:t>
      </w:r>
      <w:r w:rsidR="004C0DCB">
        <w:rPr>
          <w:rFonts w:ascii="Arial" w:eastAsia="Arial" w:hAnsi="Arial" w:cs="Arial"/>
          <w:b/>
          <w:spacing w:val="3"/>
          <w:sz w:val="21"/>
          <w:szCs w:val="21"/>
        </w:rPr>
        <w:t>n</w:t>
      </w:r>
      <w:r w:rsidR="004C0DCB">
        <w:rPr>
          <w:rFonts w:ascii="Arial" w:eastAsia="Arial" w:hAnsi="Arial" w:cs="Arial"/>
          <w:b/>
          <w:spacing w:val="2"/>
          <w:sz w:val="21"/>
          <w:szCs w:val="21"/>
        </w:rPr>
        <w:t>e</w:t>
      </w:r>
      <w:r w:rsidR="004C0DCB">
        <w:rPr>
          <w:rFonts w:ascii="Arial" w:eastAsia="Arial" w:hAnsi="Arial" w:cs="Arial"/>
          <w:b/>
          <w:spacing w:val="4"/>
          <w:sz w:val="21"/>
          <w:szCs w:val="21"/>
        </w:rPr>
        <w:t>—</w:t>
      </w:r>
      <w:r w:rsidR="004C0DCB">
        <w:rPr>
          <w:rFonts w:ascii="Arial" w:eastAsia="Arial" w:hAnsi="Arial" w:cs="Arial"/>
          <w:b/>
          <w:spacing w:val="2"/>
          <w:sz w:val="21"/>
          <w:szCs w:val="21"/>
        </w:rPr>
        <w:t>a</w:t>
      </w:r>
      <w:r w:rsidR="004C0DCB">
        <w:rPr>
          <w:rFonts w:ascii="Arial" w:eastAsia="Arial" w:hAnsi="Arial" w:cs="Arial"/>
          <w:b/>
          <w:sz w:val="21"/>
          <w:szCs w:val="21"/>
        </w:rPr>
        <w:t>s</w:t>
      </w:r>
      <w:r w:rsidR="004C0DCB">
        <w:rPr>
          <w:rFonts w:ascii="Arial" w:eastAsia="Arial" w:hAnsi="Arial" w:cs="Arial"/>
          <w:b/>
          <w:spacing w:val="22"/>
          <w:sz w:val="21"/>
          <w:szCs w:val="21"/>
        </w:rPr>
        <w:t xml:space="preserve"> </w:t>
      </w:r>
      <w:r w:rsidR="004C0DCB">
        <w:rPr>
          <w:rFonts w:ascii="Arial" w:eastAsia="Arial" w:hAnsi="Arial" w:cs="Arial"/>
          <w:b/>
          <w:sz w:val="21"/>
          <w:szCs w:val="21"/>
        </w:rPr>
        <w:t>a</w:t>
      </w:r>
      <w:r w:rsidR="004C0DCB">
        <w:rPr>
          <w:rFonts w:ascii="Arial" w:eastAsia="Arial" w:hAnsi="Arial" w:cs="Arial"/>
          <w:b/>
          <w:spacing w:val="7"/>
          <w:sz w:val="21"/>
          <w:szCs w:val="21"/>
        </w:rPr>
        <w:t xml:space="preserve"> </w:t>
      </w:r>
      <w:r w:rsidR="004C0DCB">
        <w:rPr>
          <w:rFonts w:ascii="Arial" w:eastAsia="Arial" w:hAnsi="Arial" w:cs="Arial"/>
          <w:b/>
          <w:spacing w:val="2"/>
          <w:sz w:val="21"/>
          <w:szCs w:val="21"/>
        </w:rPr>
        <w:t>resu</w:t>
      </w:r>
      <w:r w:rsidR="004C0DCB">
        <w:rPr>
          <w:rFonts w:ascii="Arial" w:eastAsia="Arial" w:hAnsi="Arial" w:cs="Arial"/>
          <w:b/>
          <w:spacing w:val="1"/>
          <w:sz w:val="21"/>
          <w:szCs w:val="21"/>
        </w:rPr>
        <w:t>l</w:t>
      </w:r>
      <w:r w:rsidR="004C0DCB">
        <w:rPr>
          <w:rFonts w:ascii="Arial" w:eastAsia="Arial" w:hAnsi="Arial" w:cs="Arial"/>
          <w:b/>
          <w:sz w:val="21"/>
          <w:szCs w:val="21"/>
        </w:rPr>
        <w:t>t</w:t>
      </w:r>
      <w:r w:rsidR="004C0DCB">
        <w:rPr>
          <w:rFonts w:ascii="Arial" w:eastAsia="Arial" w:hAnsi="Arial" w:cs="Arial"/>
          <w:b/>
          <w:spacing w:val="16"/>
          <w:sz w:val="21"/>
          <w:szCs w:val="21"/>
        </w:rPr>
        <w:t xml:space="preserve"> </w:t>
      </w:r>
      <w:r w:rsidR="004C0DCB">
        <w:rPr>
          <w:rFonts w:ascii="Arial" w:eastAsia="Arial" w:hAnsi="Arial" w:cs="Arial"/>
          <w:b/>
          <w:spacing w:val="3"/>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3"/>
          <w:w w:val="102"/>
          <w:sz w:val="21"/>
          <w:szCs w:val="21"/>
        </w:rPr>
        <w:t>d</w:t>
      </w:r>
      <w:r w:rsidR="004C0DCB">
        <w:rPr>
          <w:rFonts w:ascii="Arial" w:eastAsia="Arial" w:hAnsi="Arial" w:cs="Arial"/>
          <w:b/>
          <w:spacing w:val="2"/>
          <w:w w:val="102"/>
          <w:sz w:val="21"/>
          <w:szCs w:val="21"/>
        </w:rPr>
        <w:t>r</w:t>
      </w:r>
      <w:r w:rsidR="004C0DCB">
        <w:rPr>
          <w:rFonts w:ascii="Arial" w:eastAsia="Arial" w:hAnsi="Arial" w:cs="Arial"/>
          <w:b/>
          <w:spacing w:val="1"/>
          <w:w w:val="103"/>
          <w:sz w:val="21"/>
          <w:szCs w:val="21"/>
        </w:rPr>
        <w:t>i</w:t>
      </w:r>
      <w:r w:rsidR="004C0DCB">
        <w:rPr>
          <w:rFonts w:ascii="Arial" w:eastAsia="Arial" w:hAnsi="Arial" w:cs="Arial"/>
          <w:b/>
          <w:spacing w:val="3"/>
          <w:w w:val="102"/>
          <w:sz w:val="21"/>
          <w:szCs w:val="21"/>
        </w:rPr>
        <w:t>n</w:t>
      </w:r>
      <w:r w:rsidR="004C0DCB">
        <w:rPr>
          <w:rFonts w:ascii="Arial" w:eastAsia="Arial" w:hAnsi="Arial" w:cs="Arial"/>
          <w:b/>
          <w:spacing w:val="2"/>
          <w:w w:val="102"/>
          <w:sz w:val="21"/>
          <w:szCs w:val="21"/>
        </w:rPr>
        <w:t>k</w:t>
      </w:r>
      <w:r w:rsidR="004C0DCB">
        <w:rPr>
          <w:rFonts w:ascii="Arial" w:eastAsia="Arial" w:hAnsi="Arial" w:cs="Arial"/>
          <w:b/>
          <w:spacing w:val="1"/>
          <w:w w:val="102"/>
          <w:sz w:val="21"/>
          <w:szCs w:val="21"/>
        </w:rPr>
        <w:t>i</w:t>
      </w:r>
      <w:r w:rsidR="004C0DCB">
        <w:rPr>
          <w:rFonts w:ascii="Arial" w:eastAsia="Arial" w:hAnsi="Arial" w:cs="Arial"/>
          <w:b/>
          <w:spacing w:val="3"/>
          <w:w w:val="102"/>
          <w:sz w:val="21"/>
          <w:szCs w:val="21"/>
        </w:rPr>
        <w:t>ng</w:t>
      </w:r>
      <w:r w:rsidR="00540201">
        <w:rPr>
          <w:rFonts w:ascii="Arial" w:eastAsia="Arial" w:hAnsi="Arial" w:cs="Arial"/>
          <w:b/>
          <w:spacing w:val="3"/>
          <w:w w:val="102"/>
          <w:sz w:val="21"/>
          <w:szCs w:val="21"/>
        </w:rPr>
        <w:t xml:space="preserve"> or drug use</w:t>
      </w:r>
      <w:r w:rsidR="004C0DCB">
        <w:rPr>
          <w:rFonts w:ascii="Arial" w:eastAsia="Arial" w:hAnsi="Arial" w:cs="Arial"/>
          <w:b/>
          <w:w w:val="102"/>
          <w:sz w:val="21"/>
          <w:szCs w:val="21"/>
        </w:rPr>
        <w:t>?</w:t>
      </w:r>
    </w:p>
    <w:p w14:paraId="2C782BC5" w14:textId="77777777" w:rsidR="004C0DCB" w:rsidRDefault="004C0DCB" w:rsidP="004C0DCB">
      <w:pPr>
        <w:spacing w:before="18" w:line="240" w:lineRule="exact"/>
        <w:rPr>
          <w:sz w:val="24"/>
          <w:szCs w:val="24"/>
        </w:rPr>
      </w:pPr>
    </w:p>
    <w:p w14:paraId="1933FC89" w14:textId="77777777" w:rsidR="004C0DCB" w:rsidRDefault="004C0DCB" w:rsidP="004C0DCB">
      <w:pPr>
        <w:spacing w:before="38"/>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No</w:t>
      </w:r>
    </w:p>
    <w:p w14:paraId="7A6BD0AF" w14:textId="77777777" w:rsidR="004C0DCB" w:rsidRDefault="004C0DCB" w:rsidP="004C0DCB">
      <w:pPr>
        <w:spacing w:before="13"/>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3"/>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as</w:t>
      </w:r>
      <w:r>
        <w:rPr>
          <w:rFonts w:ascii="Arial" w:eastAsia="Arial" w:hAnsi="Arial" w:cs="Arial"/>
          <w:sz w:val="21"/>
          <w:szCs w:val="21"/>
        </w:rPr>
        <w:t>t</w:t>
      </w:r>
      <w:r>
        <w:rPr>
          <w:rFonts w:ascii="Arial" w:eastAsia="Arial" w:hAnsi="Arial" w:cs="Arial"/>
          <w:spacing w:val="11"/>
          <w:sz w:val="21"/>
          <w:szCs w:val="21"/>
        </w:rPr>
        <w:t xml:space="preserve"> </w:t>
      </w:r>
      <w:r>
        <w:rPr>
          <w:rFonts w:ascii="Arial" w:eastAsia="Arial" w:hAnsi="Arial" w:cs="Arial"/>
          <w:spacing w:val="2"/>
          <w:w w:val="102"/>
          <w:sz w:val="21"/>
          <w:szCs w:val="21"/>
        </w:rPr>
        <w:t>yea</w:t>
      </w:r>
      <w:r>
        <w:rPr>
          <w:rFonts w:ascii="Arial" w:eastAsia="Arial" w:hAnsi="Arial" w:cs="Arial"/>
          <w:w w:val="102"/>
          <w:sz w:val="21"/>
          <w:szCs w:val="21"/>
        </w:rPr>
        <w:t>r</w:t>
      </w:r>
    </w:p>
    <w:p w14:paraId="1531BD44" w14:textId="77777777" w:rsidR="004C0DCB" w:rsidRPr="00F2458B" w:rsidRDefault="004C0DCB" w:rsidP="004C0DCB">
      <w:pPr>
        <w:spacing w:before="8"/>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3"/>
          <w:sz w:val="21"/>
          <w:szCs w:val="21"/>
        </w:rPr>
        <w:t xml:space="preserve"> </w:t>
      </w:r>
      <w:r>
        <w:rPr>
          <w:rFonts w:ascii="Arial" w:eastAsia="Arial" w:hAnsi="Arial" w:cs="Arial"/>
          <w:spacing w:val="2"/>
          <w:sz w:val="21"/>
          <w:szCs w:val="21"/>
        </w:rPr>
        <w:t>du</w:t>
      </w:r>
      <w:r>
        <w:rPr>
          <w:rFonts w:ascii="Arial" w:eastAsia="Arial" w:hAnsi="Arial" w:cs="Arial"/>
          <w:spacing w:val="1"/>
          <w:sz w:val="21"/>
          <w:szCs w:val="21"/>
        </w:rPr>
        <w:t>ri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17"/>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as</w:t>
      </w:r>
      <w:r>
        <w:rPr>
          <w:rFonts w:ascii="Arial" w:eastAsia="Arial" w:hAnsi="Arial" w:cs="Arial"/>
          <w:sz w:val="21"/>
          <w:szCs w:val="21"/>
        </w:rPr>
        <w:t>t</w:t>
      </w:r>
      <w:r>
        <w:rPr>
          <w:rFonts w:ascii="Arial" w:eastAsia="Arial" w:hAnsi="Arial" w:cs="Arial"/>
          <w:spacing w:val="11"/>
          <w:sz w:val="21"/>
          <w:szCs w:val="21"/>
        </w:rPr>
        <w:t xml:space="preserve"> </w:t>
      </w:r>
      <w:r>
        <w:rPr>
          <w:rFonts w:ascii="Arial" w:eastAsia="Arial" w:hAnsi="Arial" w:cs="Arial"/>
          <w:spacing w:val="2"/>
          <w:w w:val="102"/>
          <w:sz w:val="21"/>
          <w:szCs w:val="21"/>
        </w:rPr>
        <w:t>yea</w:t>
      </w:r>
      <w:r>
        <w:rPr>
          <w:rFonts w:ascii="Arial" w:eastAsia="Arial" w:hAnsi="Arial" w:cs="Arial"/>
          <w:w w:val="102"/>
          <w:sz w:val="21"/>
          <w:szCs w:val="21"/>
        </w:rPr>
        <w:t>r</w:t>
      </w:r>
    </w:p>
    <w:p w14:paraId="30369E90" w14:textId="77777777" w:rsidR="004C0DCB" w:rsidRDefault="004C0DCB" w:rsidP="004C0DCB">
      <w:pPr>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742CBB91" w14:textId="7DACBFBE" w:rsidR="005850E7" w:rsidRPr="008F4172" w:rsidRDefault="004C0DCB" w:rsidP="008F4172">
      <w:pPr>
        <w:spacing w:before="13" w:line="220" w:lineRule="exact"/>
        <w:ind w:left="827"/>
        <w:rPr>
          <w:rFonts w:ascii="Arial" w:eastAsia="Arial" w:hAnsi="Arial" w:cs="Arial"/>
          <w:w w:val="102"/>
          <w:position w:val="-1"/>
          <w:sz w:val="21"/>
          <w:szCs w:val="21"/>
        </w:rPr>
      </w:pPr>
      <w:r>
        <w:rPr>
          <w:rFonts w:ascii="Arial" w:eastAsia="Arial" w:hAnsi="Arial" w:cs="Arial"/>
          <w:position w:val="-1"/>
          <w:sz w:val="21"/>
          <w:szCs w:val="21"/>
        </w:rPr>
        <w:t xml:space="preserve">□  </w:t>
      </w:r>
      <w:r>
        <w:rPr>
          <w:rFonts w:ascii="Arial" w:eastAsia="Arial" w:hAnsi="Arial" w:cs="Arial"/>
          <w:spacing w:val="14"/>
          <w:position w:val="-1"/>
          <w:sz w:val="21"/>
          <w:szCs w:val="21"/>
        </w:rPr>
        <w:t xml:space="preserve"> </w:t>
      </w:r>
      <w:r>
        <w:rPr>
          <w:rFonts w:ascii="Arial" w:eastAsia="Arial" w:hAnsi="Arial" w:cs="Arial"/>
          <w:spacing w:val="3"/>
          <w:w w:val="102"/>
          <w:position w:val="-1"/>
          <w:sz w:val="21"/>
          <w:szCs w:val="21"/>
        </w:rPr>
        <w:t>R</w:t>
      </w:r>
      <w:r>
        <w:rPr>
          <w:rFonts w:ascii="Arial" w:eastAsia="Arial" w:hAnsi="Arial" w:cs="Arial"/>
          <w:spacing w:val="2"/>
          <w:w w:val="102"/>
          <w:position w:val="-1"/>
          <w:sz w:val="21"/>
          <w:szCs w:val="21"/>
        </w:rPr>
        <w:t>e</w:t>
      </w:r>
      <w:r>
        <w:rPr>
          <w:rFonts w:ascii="Arial" w:eastAsia="Arial" w:hAnsi="Arial" w:cs="Arial"/>
          <w:spacing w:val="1"/>
          <w:w w:val="103"/>
          <w:position w:val="-1"/>
          <w:sz w:val="21"/>
          <w:szCs w:val="21"/>
        </w:rPr>
        <w:t>f</w:t>
      </w:r>
      <w:r>
        <w:rPr>
          <w:rFonts w:ascii="Arial" w:eastAsia="Arial" w:hAnsi="Arial" w:cs="Arial"/>
          <w:spacing w:val="2"/>
          <w:w w:val="102"/>
          <w:position w:val="-1"/>
          <w:sz w:val="21"/>
          <w:szCs w:val="21"/>
        </w:rPr>
        <w:t>use</w:t>
      </w:r>
      <w:r>
        <w:rPr>
          <w:rFonts w:ascii="Arial" w:eastAsia="Arial" w:hAnsi="Arial" w:cs="Arial"/>
          <w:w w:val="102"/>
          <w:position w:val="-1"/>
          <w:sz w:val="21"/>
          <w:szCs w:val="21"/>
        </w:rPr>
        <w:t>d</w:t>
      </w:r>
    </w:p>
    <w:p w14:paraId="4F7B12E2" w14:textId="77777777" w:rsidR="00BD648F" w:rsidRDefault="00BD648F" w:rsidP="004C0DCB">
      <w:pPr>
        <w:spacing w:before="4" w:line="120" w:lineRule="exact"/>
        <w:rPr>
          <w:sz w:val="13"/>
          <w:szCs w:val="13"/>
        </w:rPr>
      </w:pPr>
    </w:p>
    <w:p w14:paraId="0FD5A68D" w14:textId="28BDA25A" w:rsidR="004C0DCB" w:rsidRPr="008F4172" w:rsidRDefault="004C0DCB" w:rsidP="00140563">
      <w:pPr>
        <w:spacing w:line="200" w:lineRule="exact"/>
        <w:rPr>
          <w:rFonts w:ascii="Arial" w:eastAsia="Arial" w:hAnsi="Arial" w:cs="Arial"/>
          <w:w w:val="102"/>
          <w:sz w:val="21"/>
          <w:szCs w:val="21"/>
        </w:rPr>
      </w:pPr>
    </w:p>
    <w:p w14:paraId="63A77FDE" w14:textId="73139CA7" w:rsidR="004C0DCB" w:rsidRDefault="004C0DCB" w:rsidP="005850E7">
      <w:pPr>
        <w:rPr>
          <w:ins w:id="7" w:author="nsherren" w:date="2015-12-14T20:06:00Z"/>
          <w:rFonts w:ascii="Arial" w:eastAsia="Arial" w:hAnsi="Arial" w:cs="Arial"/>
          <w:color w:val="FF0000"/>
          <w:sz w:val="21"/>
          <w:szCs w:val="21"/>
        </w:rPr>
      </w:pPr>
    </w:p>
    <w:p w14:paraId="4E8323CB" w14:textId="77777777" w:rsidR="001F2213" w:rsidRPr="005F05A2" w:rsidRDefault="001F2213" w:rsidP="001F2213">
      <w:pPr>
        <w:spacing w:line="250" w:lineRule="auto"/>
        <w:ind w:left="780" w:right="101"/>
        <w:rPr>
          <w:ins w:id="8" w:author="nsherren" w:date="2015-12-14T20:06:00Z"/>
          <w:rFonts w:ascii="Arial" w:eastAsia="Arial" w:hAnsi="Arial" w:cs="Arial"/>
          <w:b/>
          <w:spacing w:val="2"/>
          <w:sz w:val="21"/>
          <w:szCs w:val="21"/>
        </w:rPr>
      </w:pPr>
      <w:ins w:id="9" w:author="nsherren" w:date="2015-12-14T20:06:00Z">
        <w:r>
          <w:rPr>
            <w:rFonts w:eastAsia="Arial"/>
            <w:noProof/>
            <w:lang w:val="en-CA" w:eastAsia="en-CA"/>
          </w:rPr>
          <mc:AlternateContent>
            <mc:Choice Requires="wps">
              <w:drawing>
                <wp:anchor distT="45720" distB="45720" distL="114300" distR="114300" simplePos="0" relativeHeight="251664896" behindDoc="0" locked="0" layoutInCell="1" allowOverlap="1" wp14:anchorId="18011311" wp14:editId="7C45315D">
                  <wp:simplePos x="0" y="0"/>
                  <wp:positionH relativeFrom="column">
                    <wp:posOffset>-292100</wp:posOffset>
                  </wp:positionH>
                  <wp:positionV relativeFrom="paragraph">
                    <wp:posOffset>261620</wp:posOffset>
                  </wp:positionV>
                  <wp:extent cx="5876925" cy="1028700"/>
                  <wp:effectExtent l="0" t="0" r="28575"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028700"/>
                          </a:xfrm>
                          <a:prstGeom prst="rect">
                            <a:avLst/>
                          </a:prstGeom>
                          <a:solidFill>
                            <a:schemeClr val="bg1">
                              <a:lumMod val="85000"/>
                            </a:schemeClr>
                          </a:solidFill>
                          <a:ln w="9525">
                            <a:solidFill>
                              <a:srgbClr val="000000"/>
                            </a:solidFill>
                            <a:miter lim="800000"/>
                            <a:headEnd/>
                            <a:tailEnd/>
                          </a:ln>
                        </wps:spPr>
                        <wps:txbx>
                          <w:txbxContent>
                            <w:p w14:paraId="484D0E0E" w14:textId="77777777" w:rsidR="00061B04" w:rsidRPr="00C751C5" w:rsidRDefault="00061B04" w:rsidP="001F2213">
                              <w:pPr>
                                <w:pStyle w:val="ListParagraph"/>
                                <w:spacing w:line="250" w:lineRule="auto"/>
                                <w:ind w:left="1140" w:right="101"/>
                                <w:rPr>
                                  <w:rFonts w:ascii="Arial" w:eastAsia="Arial" w:hAnsi="Arial" w:cs="Arial"/>
                                  <w:b/>
                                  <w:spacing w:val="2"/>
                                  <w:sz w:val="21"/>
                                  <w:szCs w:val="21"/>
                                </w:rPr>
                              </w:pPr>
                            </w:p>
                            <w:p w14:paraId="4F210601" w14:textId="181F4AE8" w:rsidR="00061B04" w:rsidRDefault="00061B04" w:rsidP="001F2213">
                              <w:pPr>
                                <w:spacing w:line="250" w:lineRule="auto"/>
                                <w:ind w:left="798" w:right="101" w:hanging="436"/>
                                <w:rPr>
                                  <w:rFonts w:ascii="Arial" w:eastAsia="Arial" w:hAnsi="Arial" w:cs="Arial"/>
                                  <w:b/>
                                  <w:sz w:val="21"/>
                                  <w:szCs w:val="21"/>
                                </w:rPr>
                              </w:pPr>
                              <w:r>
                                <w:rPr>
                                  <w:rFonts w:ascii="Arial" w:eastAsia="Arial" w:hAnsi="Arial" w:cs="Arial"/>
                                  <w:b/>
                                  <w:sz w:val="21"/>
                                  <w:szCs w:val="21"/>
                                </w:rPr>
                                <w:t xml:space="preserve">PART 4: Health Status </w:t>
                              </w:r>
                            </w:p>
                            <w:p w14:paraId="40F022D0" w14:textId="4767B799" w:rsidR="00061B04" w:rsidRDefault="00061B04" w:rsidP="001F2213">
                              <w:pPr>
                                <w:spacing w:line="250" w:lineRule="auto"/>
                                <w:ind w:left="798" w:right="101" w:hanging="436"/>
                                <w:jc w:val="both"/>
                                <w:rPr>
                                  <w:rFonts w:ascii="Arial" w:eastAsia="Arial" w:hAnsi="Arial" w:cs="Arial"/>
                                  <w:b/>
                                  <w:sz w:val="21"/>
                                  <w:szCs w:val="21"/>
                                </w:rPr>
                              </w:pPr>
                              <w:r>
                                <w:rPr>
                                  <w:rFonts w:ascii="Arial" w:eastAsia="Arial" w:hAnsi="Arial" w:cs="Arial"/>
                                  <w:b/>
                                  <w:sz w:val="21"/>
                                  <w:szCs w:val="21"/>
                                </w:rPr>
                                <w:t>Now I am going to ask you a few questions about your health status – that means your physical and mental health, including addictions, and the problems and stresses that you might face in your day to day life.</w:t>
                              </w:r>
                            </w:p>
                            <w:p w14:paraId="57746638" w14:textId="77777777" w:rsidR="00061B04" w:rsidRDefault="00061B04" w:rsidP="001F2213">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011311" id="Text Box 2" o:spid="_x0000_s1028" type="#_x0000_t202" style="position:absolute;left:0;text-align:left;margin-left:-23pt;margin-top:20.6pt;width:462.75pt;height:81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" fillcolor="#d8d8d8 [2732]">
                  <v:textbox>
                    <w:txbxContent>
                      <w:p w14:paraId="484D0E0E" w14:textId="77777777" w:rsidR="00061B04" w:rsidRPr="00C751C5" w:rsidRDefault="00061B04" w:rsidP="001F2213">
                        <w:pPr>
                          <w:pStyle w:val="ListParagraph"/>
                          <w:spacing w:line="250" w:lineRule="auto"/>
                          <w:ind w:left="1140" w:right="101"/>
                          <w:rPr>
                            <w:rFonts w:ascii="Arial" w:eastAsia="Arial" w:hAnsi="Arial" w:cs="Arial"/>
                            <w:b/>
                            <w:spacing w:val="2"/>
                            <w:sz w:val="21"/>
                            <w:szCs w:val="21"/>
                          </w:rPr>
                        </w:pPr>
                      </w:p>
                      <w:p w14:paraId="4F210601" w14:textId="181F4AE8" w:rsidR="00061B04" w:rsidRDefault="00061B04" w:rsidP="001F2213">
                        <w:pPr>
                          <w:spacing w:line="250" w:lineRule="auto"/>
                          <w:ind w:left="798" w:right="101" w:hanging="436"/>
                          <w:rPr>
                            <w:rFonts w:ascii="Arial" w:eastAsia="Arial" w:hAnsi="Arial" w:cs="Arial"/>
                            <w:b/>
                            <w:sz w:val="21"/>
                            <w:szCs w:val="21"/>
                          </w:rPr>
                        </w:pPr>
                        <w:r>
                          <w:rPr>
                            <w:rFonts w:ascii="Arial" w:eastAsia="Arial" w:hAnsi="Arial" w:cs="Arial"/>
                            <w:b/>
                            <w:sz w:val="21"/>
                            <w:szCs w:val="21"/>
                          </w:rPr>
                          <w:t xml:space="preserve">PART 4: Health Status </w:t>
                        </w:r>
                      </w:p>
                      <w:p w14:paraId="40F022D0" w14:textId="4767B799" w:rsidR="00061B04" w:rsidRDefault="00061B04" w:rsidP="001F2213">
                        <w:pPr>
                          <w:spacing w:line="250" w:lineRule="auto"/>
                          <w:ind w:left="798" w:right="101" w:hanging="436"/>
                          <w:jc w:val="both"/>
                          <w:rPr>
                            <w:rFonts w:ascii="Arial" w:eastAsia="Arial" w:hAnsi="Arial" w:cs="Arial"/>
                            <w:b/>
                            <w:sz w:val="21"/>
                            <w:szCs w:val="21"/>
                          </w:rPr>
                        </w:pPr>
                        <w:r>
                          <w:rPr>
                            <w:rFonts w:ascii="Arial" w:eastAsia="Arial" w:hAnsi="Arial" w:cs="Arial"/>
                            <w:b/>
                            <w:sz w:val="21"/>
                            <w:szCs w:val="21"/>
                          </w:rPr>
                          <w:t>Now I am going to ask you a few questions about your health status – that means your physical and mental health, including addictions, and the problems and stresses that you might face in your day to day life.</w:t>
                        </w:r>
                      </w:p>
                      <w:p w14:paraId="57746638" w14:textId="77777777" w:rsidR="00061B04" w:rsidRDefault="00061B04" w:rsidP="001F2213">
                        <w:pPr>
                          <w:jc w:val="both"/>
                        </w:pPr>
                      </w:p>
                    </w:txbxContent>
                  </v:textbox>
                  <w10:wrap type="square"/>
                </v:shape>
              </w:pict>
            </mc:Fallback>
          </mc:AlternateContent>
        </w:r>
      </w:ins>
    </w:p>
    <w:p w14:paraId="125454FC" w14:textId="77777777" w:rsidR="001F2213" w:rsidRPr="00DB2A41" w:rsidRDefault="001F2213" w:rsidP="005850E7">
      <w:pPr>
        <w:rPr>
          <w:rFonts w:ascii="Arial" w:eastAsia="Arial" w:hAnsi="Arial" w:cs="Arial"/>
          <w:color w:val="FF0000"/>
          <w:sz w:val="21"/>
          <w:szCs w:val="21"/>
        </w:rPr>
      </w:pPr>
    </w:p>
    <w:p w14:paraId="2BE1660E" w14:textId="77777777" w:rsidR="004C0DCB" w:rsidRDefault="004C0DCB" w:rsidP="004C0DCB">
      <w:pPr>
        <w:spacing w:before="13"/>
        <w:rPr>
          <w:rFonts w:ascii="Arial" w:eastAsia="Arial" w:hAnsi="Arial" w:cs="Arial"/>
          <w:sz w:val="21"/>
          <w:szCs w:val="21"/>
        </w:rPr>
      </w:pPr>
    </w:p>
    <w:p w14:paraId="0114EAFA" w14:textId="4A8A78E8" w:rsidR="004C0DCB" w:rsidRDefault="00E408B9" w:rsidP="004C0DCB">
      <w:pPr>
        <w:spacing w:before="38"/>
        <w:ind w:left="362"/>
        <w:rPr>
          <w:rFonts w:ascii="Arial" w:eastAsia="Arial" w:hAnsi="Arial" w:cs="Arial"/>
          <w:sz w:val="21"/>
          <w:szCs w:val="21"/>
        </w:rPr>
      </w:pPr>
      <w:r>
        <w:rPr>
          <w:rFonts w:ascii="Arial" w:eastAsia="Arial" w:hAnsi="Arial" w:cs="Arial"/>
          <w:b/>
          <w:spacing w:val="2"/>
          <w:sz w:val="21"/>
          <w:szCs w:val="21"/>
        </w:rPr>
        <w:t>39</w:t>
      </w:r>
      <w:r w:rsidR="004C0DCB">
        <w:rPr>
          <w:rFonts w:ascii="Arial" w:eastAsia="Arial" w:hAnsi="Arial" w:cs="Arial"/>
          <w:b/>
          <w:sz w:val="21"/>
          <w:szCs w:val="21"/>
        </w:rPr>
        <w:t xml:space="preserve">. </w:t>
      </w:r>
      <w:r w:rsidR="004C0DCB">
        <w:rPr>
          <w:rFonts w:ascii="Arial" w:eastAsia="Arial" w:hAnsi="Arial" w:cs="Arial"/>
          <w:b/>
          <w:spacing w:val="21"/>
          <w:sz w:val="21"/>
          <w:szCs w:val="21"/>
        </w:rPr>
        <w:t xml:space="preserve"> </w:t>
      </w:r>
      <w:r w:rsidR="0012561C">
        <w:rPr>
          <w:rFonts w:ascii="Arial" w:eastAsia="Arial" w:hAnsi="Arial" w:cs="Arial"/>
          <w:b/>
          <w:spacing w:val="3"/>
          <w:sz w:val="21"/>
          <w:szCs w:val="21"/>
        </w:rPr>
        <w:t>In the last 12</w:t>
      </w:r>
      <w:r w:rsidR="00242558">
        <w:rPr>
          <w:rFonts w:ascii="Arial" w:eastAsia="Arial" w:hAnsi="Arial" w:cs="Arial"/>
          <w:b/>
          <w:spacing w:val="3"/>
          <w:sz w:val="21"/>
          <w:szCs w:val="21"/>
        </w:rPr>
        <w:t xml:space="preserve"> months have you been physically attacked or assaulted? </w:t>
      </w:r>
    </w:p>
    <w:p w14:paraId="1A871BAA" w14:textId="77B4B23D" w:rsidR="004C0DCB" w:rsidRDefault="004C0DCB" w:rsidP="004C0DCB">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3"/>
          <w:sz w:val="21"/>
          <w:szCs w:val="21"/>
        </w:rPr>
        <w:t>Y</w:t>
      </w:r>
      <w:r>
        <w:rPr>
          <w:rFonts w:ascii="Arial" w:eastAsia="Arial" w:hAnsi="Arial" w:cs="Arial"/>
          <w:spacing w:val="2"/>
          <w:w w:val="102"/>
          <w:sz w:val="21"/>
          <w:szCs w:val="21"/>
        </w:rPr>
        <w:t>e</w:t>
      </w:r>
      <w:r>
        <w:rPr>
          <w:rFonts w:ascii="Arial" w:eastAsia="Arial" w:hAnsi="Arial" w:cs="Arial"/>
          <w:w w:val="102"/>
          <w:sz w:val="21"/>
          <w:szCs w:val="21"/>
        </w:rPr>
        <w:t>s</w:t>
      </w:r>
      <w:r w:rsidR="00E408B9">
        <w:rPr>
          <w:rFonts w:ascii="Arial" w:eastAsia="Arial" w:hAnsi="Arial" w:cs="Arial"/>
          <w:w w:val="102"/>
          <w:sz w:val="21"/>
          <w:szCs w:val="21"/>
        </w:rPr>
        <w:t xml:space="preserve"> </w:t>
      </w:r>
      <w:r w:rsidR="00E408B9" w:rsidRPr="00E408B9">
        <w:rPr>
          <w:rFonts w:ascii="Arial" w:eastAsia="Arial" w:hAnsi="Arial" w:cs="Arial"/>
          <w:b/>
          <w:w w:val="102"/>
          <w:sz w:val="21"/>
          <w:szCs w:val="21"/>
        </w:rPr>
        <w:t>(Go to Q. 40)</w:t>
      </w:r>
    </w:p>
    <w:p w14:paraId="4C3D0DFE" w14:textId="21C0ACDF" w:rsidR="004C0DCB" w:rsidRPr="00FD1ED0"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sidR="00540201">
        <w:rPr>
          <w:rFonts w:ascii="Arial" w:eastAsia="Arial" w:hAnsi="Arial" w:cs="Arial"/>
          <w:spacing w:val="10"/>
          <w:sz w:val="21"/>
          <w:szCs w:val="21"/>
        </w:rPr>
        <w:t xml:space="preserve">(go to </w:t>
      </w:r>
      <w:r w:rsidR="00E408B9">
        <w:rPr>
          <w:rFonts w:ascii="Arial" w:eastAsia="Arial" w:hAnsi="Arial" w:cs="Arial"/>
          <w:b/>
          <w:spacing w:val="10"/>
          <w:sz w:val="21"/>
          <w:szCs w:val="21"/>
        </w:rPr>
        <w:t>Q. 41</w:t>
      </w:r>
      <w:r w:rsidR="00E408B9" w:rsidRPr="00E408B9">
        <w:rPr>
          <w:rFonts w:ascii="Arial" w:eastAsia="Arial" w:hAnsi="Arial" w:cs="Arial"/>
          <w:b/>
          <w:spacing w:val="10"/>
          <w:sz w:val="21"/>
          <w:szCs w:val="21"/>
        </w:rPr>
        <w:t>)</w:t>
      </w:r>
    </w:p>
    <w:p w14:paraId="5D4EA852" w14:textId="77777777" w:rsidR="004C0DCB" w:rsidRDefault="004C0DCB" w:rsidP="004C0DCB">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2D9C2842" w14:textId="77777777" w:rsidR="004C0DCB" w:rsidRDefault="004C0DCB" w:rsidP="004C0DCB">
      <w:pPr>
        <w:spacing w:before="13"/>
        <w:ind w:left="787"/>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5AC136FA" w14:textId="77777777" w:rsidR="00C751C5" w:rsidRDefault="00C751C5" w:rsidP="004C0DCB">
      <w:pPr>
        <w:spacing w:before="13"/>
        <w:ind w:left="787"/>
        <w:rPr>
          <w:rFonts w:ascii="Arial" w:eastAsia="Arial" w:hAnsi="Arial" w:cs="Arial"/>
          <w:w w:val="102"/>
          <w:sz w:val="21"/>
          <w:szCs w:val="21"/>
        </w:rPr>
      </w:pPr>
    </w:p>
    <w:p w14:paraId="41670E34" w14:textId="77777777" w:rsidR="00C751C5" w:rsidRDefault="00C751C5" w:rsidP="004C0DCB">
      <w:pPr>
        <w:spacing w:before="13"/>
        <w:ind w:left="787"/>
        <w:rPr>
          <w:rFonts w:ascii="Arial" w:eastAsia="Arial" w:hAnsi="Arial" w:cs="Arial"/>
          <w:w w:val="102"/>
          <w:sz w:val="21"/>
          <w:szCs w:val="21"/>
        </w:rPr>
      </w:pPr>
    </w:p>
    <w:p w14:paraId="2998C49F" w14:textId="7F8EEE4D" w:rsidR="00C751C5" w:rsidRPr="00C751C5" w:rsidRDefault="00E408B9" w:rsidP="005F05A2">
      <w:pPr>
        <w:ind w:firstLine="360"/>
        <w:rPr>
          <w:rFonts w:ascii="Arial" w:eastAsia="Arial" w:hAnsi="Arial" w:cs="Arial"/>
          <w:b/>
          <w:w w:val="102"/>
          <w:sz w:val="21"/>
          <w:szCs w:val="21"/>
        </w:rPr>
      </w:pPr>
      <w:r>
        <w:rPr>
          <w:rFonts w:ascii="Arial" w:eastAsia="Arial" w:hAnsi="Arial" w:cs="Arial"/>
          <w:b/>
          <w:w w:val="102"/>
          <w:sz w:val="21"/>
          <w:szCs w:val="21"/>
        </w:rPr>
        <w:t>40</w:t>
      </w:r>
      <w:r w:rsidR="00C751C5">
        <w:rPr>
          <w:rFonts w:ascii="Arial" w:eastAsia="Arial" w:hAnsi="Arial" w:cs="Arial"/>
          <w:b/>
          <w:w w:val="102"/>
          <w:sz w:val="21"/>
          <w:szCs w:val="21"/>
        </w:rPr>
        <w:t>. If yes, h</w:t>
      </w:r>
      <w:r w:rsidR="00C751C5" w:rsidRPr="00C751C5">
        <w:rPr>
          <w:rFonts w:ascii="Arial" w:eastAsia="Arial" w:hAnsi="Arial" w:cs="Arial"/>
          <w:b/>
          <w:w w:val="102"/>
          <w:sz w:val="21"/>
          <w:szCs w:val="21"/>
        </w:rPr>
        <w:t>ow many times?</w:t>
      </w:r>
    </w:p>
    <w:p w14:paraId="64BBD888" w14:textId="77777777" w:rsidR="00C751C5" w:rsidRDefault="00C751C5" w:rsidP="00C751C5">
      <w:pPr>
        <w:rPr>
          <w:rFonts w:ascii="Arial" w:eastAsia="Arial" w:hAnsi="Arial" w:cs="Arial"/>
          <w:w w:val="102"/>
          <w:sz w:val="21"/>
          <w:szCs w:val="21"/>
        </w:rPr>
      </w:pPr>
    </w:p>
    <w:p w14:paraId="42261CA8" w14:textId="77777777" w:rsidR="00540201" w:rsidRDefault="00540201" w:rsidP="00E27031">
      <w:pPr>
        <w:pStyle w:val="ListParagraph"/>
        <w:numPr>
          <w:ilvl w:val="0"/>
          <w:numId w:val="2"/>
        </w:numPr>
        <w:rPr>
          <w:rFonts w:ascii="Arial" w:eastAsia="Arial" w:hAnsi="Arial" w:cs="Arial"/>
          <w:sz w:val="21"/>
          <w:szCs w:val="21"/>
        </w:rPr>
      </w:pPr>
      <w:r>
        <w:rPr>
          <w:rFonts w:ascii="Arial" w:eastAsia="Arial" w:hAnsi="Arial" w:cs="Arial"/>
          <w:sz w:val="21"/>
          <w:szCs w:val="21"/>
        </w:rPr>
        <w:t>Once</w:t>
      </w:r>
    </w:p>
    <w:p w14:paraId="57855404" w14:textId="12E3D2B1" w:rsidR="00C751C5" w:rsidRPr="005F05A2" w:rsidRDefault="00C751C5" w:rsidP="00E27031">
      <w:pPr>
        <w:pStyle w:val="ListParagraph"/>
        <w:numPr>
          <w:ilvl w:val="0"/>
          <w:numId w:val="2"/>
        </w:numPr>
        <w:rPr>
          <w:rFonts w:ascii="Arial" w:eastAsia="Arial" w:hAnsi="Arial" w:cs="Arial"/>
          <w:sz w:val="21"/>
          <w:szCs w:val="21"/>
        </w:rPr>
      </w:pPr>
      <w:r w:rsidRPr="005F05A2">
        <w:rPr>
          <w:rFonts w:ascii="Arial" w:eastAsia="Arial" w:hAnsi="Arial" w:cs="Arial"/>
          <w:sz w:val="21"/>
          <w:szCs w:val="21"/>
        </w:rPr>
        <w:t>2</w:t>
      </w:r>
      <w:r w:rsidR="00540201">
        <w:rPr>
          <w:rFonts w:ascii="Arial" w:eastAsia="Arial" w:hAnsi="Arial" w:cs="Arial"/>
          <w:sz w:val="21"/>
          <w:szCs w:val="21"/>
        </w:rPr>
        <w:t>-3</w:t>
      </w:r>
    </w:p>
    <w:p w14:paraId="43B6A7C7" w14:textId="49169A1B" w:rsidR="00C751C5" w:rsidRPr="005F05A2" w:rsidRDefault="00C751C5" w:rsidP="00E27031">
      <w:pPr>
        <w:pStyle w:val="ListParagraph"/>
        <w:numPr>
          <w:ilvl w:val="0"/>
          <w:numId w:val="2"/>
        </w:numPr>
        <w:rPr>
          <w:rFonts w:ascii="Arial" w:eastAsia="Arial" w:hAnsi="Arial" w:cs="Arial"/>
          <w:sz w:val="21"/>
          <w:szCs w:val="21"/>
        </w:rPr>
      </w:pPr>
      <w:r w:rsidRPr="005F05A2">
        <w:rPr>
          <w:rFonts w:ascii="Arial" w:eastAsia="Arial" w:hAnsi="Arial" w:cs="Arial"/>
          <w:sz w:val="21"/>
          <w:szCs w:val="21"/>
        </w:rPr>
        <w:t>4</w:t>
      </w:r>
      <w:r w:rsidR="00540201">
        <w:rPr>
          <w:rFonts w:ascii="Arial" w:eastAsia="Arial" w:hAnsi="Arial" w:cs="Arial"/>
          <w:sz w:val="21"/>
          <w:szCs w:val="21"/>
        </w:rPr>
        <w:t>-5</w:t>
      </w:r>
    </w:p>
    <w:p w14:paraId="514F48E5" w14:textId="77777777" w:rsidR="00C751C5" w:rsidRPr="00C751C5" w:rsidRDefault="00C751C5" w:rsidP="00E27031">
      <w:pPr>
        <w:pStyle w:val="ListParagraph"/>
        <w:numPr>
          <w:ilvl w:val="0"/>
          <w:numId w:val="2"/>
        </w:numPr>
        <w:rPr>
          <w:rFonts w:ascii="Arial" w:eastAsia="Arial" w:hAnsi="Arial" w:cs="Arial"/>
          <w:sz w:val="21"/>
          <w:szCs w:val="21"/>
        </w:rPr>
      </w:pPr>
      <w:r>
        <w:rPr>
          <w:rFonts w:ascii="Arial" w:eastAsia="Arial" w:hAnsi="Arial" w:cs="Arial"/>
          <w:sz w:val="21"/>
          <w:szCs w:val="21"/>
        </w:rPr>
        <w:t>More than 5</w:t>
      </w:r>
    </w:p>
    <w:p w14:paraId="69AC5D98" w14:textId="77777777" w:rsidR="00C751C5" w:rsidRDefault="00C751C5" w:rsidP="00C751C5">
      <w:pPr>
        <w:rPr>
          <w:rFonts w:ascii="Arial" w:eastAsia="Arial" w:hAnsi="Arial" w:cs="Arial"/>
          <w:sz w:val="21"/>
          <w:szCs w:val="21"/>
        </w:rPr>
      </w:pPr>
    </w:p>
    <w:p w14:paraId="148F7959" w14:textId="77777777" w:rsidR="001E2F4C" w:rsidRDefault="001E2F4C" w:rsidP="00C751C5">
      <w:pPr>
        <w:rPr>
          <w:rFonts w:ascii="Arial" w:eastAsia="Arial" w:hAnsi="Arial" w:cs="Arial"/>
          <w:sz w:val="21"/>
          <w:szCs w:val="21"/>
        </w:rPr>
      </w:pPr>
    </w:p>
    <w:p w14:paraId="3489C2CA" w14:textId="577C83AE" w:rsidR="00540201" w:rsidRDefault="00E408B9" w:rsidP="00540201">
      <w:pPr>
        <w:spacing w:before="38"/>
        <w:ind w:left="362"/>
        <w:rPr>
          <w:rFonts w:ascii="Arial" w:eastAsia="Arial" w:hAnsi="Arial" w:cs="Arial"/>
          <w:sz w:val="21"/>
          <w:szCs w:val="21"/>
        </w:rPr>
      </w:pPr>
      <w:r>
        <w:rPr>
          <w:rFonts w:ascii="Arial" w:eastAsia="Arial" w:hAnsi="Arial" w:cs="Arial"/>
          <w:b/>
          <w:spacing w:val="2"/>
          <w:sz w:val="21"/>
          <w:szCs w:val="21"/>
        </w:rPr>
        <w:t>41</w:t>
      </w:r>
      <w:r w:rsidR="00540201">
        <w:rPr>
          <w:rFonts w:ascii="Arial" w:eastAsia="Arial" w:hAnsi="Arial" w:cs="Arial"/>
          <w:b/>
          <w:sz w:val="21"/>
          <w:szCs w:val="21"/>
        </w:rPr>
        <w:t xml:space="preserve">. </w:t>
      </w:r>
      <w:r w:rsidR="00540201">
        <w:rPr>
          <w:rFonts w:ascii="Arial" w:eastAsia="Arial" w:hAnsi="Arial" w:cs="Arial"/>
          <w:b/>
          <w:spacing w:val="21"/>
          <w:sz w:val="21"/>
          <w:szCs w:val="21"/>
        </w:rPr>
        <w:t xml:space="preserve"> </w:t>
      </w:r>
      <w:r w:rsidR="00540201">
        <w:rPr>
          <w:rFonts w:ascii="Arial" w:eastAsia="Arial" w:hAnsi="Arial" w:cs="Arial"/>
          <w:b/>
          <w:spacing w:val="3"/>
          <w:sz w:val="21"/>
          <w:szCs w:val="21"/>
        </w:rPr>
        <w:t xml:space="preserve">Have you ever hit your head so hard you lost consciousness? </w:t>
      </w:r>
    </w:p>
    <w:p w14:paraId="24028CC9" w14:textId="6A26B615" w:rsidR="00540201" w:rsidRDefault="00540201" w:rsidP="00540201">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3"/>
          <w:sz w:val="21"/>
          <w:szCs w:val="21"/>
        </w:rPr>
        <w:t>Y</w:t>
      </w:r>
      <w:r>
        <w:rPr>
          <w:rFonts w:ascii="Arial" w:eastAsia="Arial" w:hAnsi="Arial" w:cs="Arial"/>
          <w:spacing w:val="2"/>
          <w:w w:val="102"/>
          <w:sz w:val="21"/>
          <w:szCs w:val="21"/>
        </w:rPr>
        <w:t>e</w:t>
      </w:r>
      <w:r>
        <w:rPr>
          <w:rFonts w:ascii="Arial" w:eastAsia="Arial" w:hAnsi="Arial" w:cs="Arial"/>
          <w:w w:val="102"/>
          <w:sz w:val="21"/>
          <w:szCs w:val="21"/>
        </w:rPr>
        <w:t>s</w:t>
      </w:r>
      <w:r w:rsidR="00E408B9">
        <w:rPr>
          <w:rFonts w:ascii="Arial" w:eastAsia="Arial" w:hAnsi="Arial" w:cs="Arial"/>
          <w:w w:val="102"/>
          <w:sz w:val="21"/>
          <w:szCs w:val="21"/>
        </w:rPr>
        <w:t xml:space="preserve"> (</w:t>
      </w:r>
      <w:r w:rsidR="00E408B9" w:rsidRPr="00E408B9">
        <w:rPr>
          <w:rFonts w:ascii="Arial" w:eastAsia="Arial" w:hAnsi="Arial" w:cs="Arial"/>
          <w:b/>
          <w:w w:val="102"/>
          <w:sz w:val="21"/>
          <w:szCs w:val="21"/>
        </w:rPr>
        <w:t>go to Q. 42)</w:t>
      </w:r>
    </w:p>
    <w:p w14:paraId="10DFC6DA" w14:textId="3972190E" w:rsidR="00540201" w:rsidRPr="00FD1ED0" w:rsidRDefault="00540201" w:rsidP="00540201">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(go to </w:t>
      </w:r>
      <w:r w:rsidR="00E408B9">
        <w:rPr>
          <w:rFonts w:ascii="Arial" w:eastAsia="Arial" w:hAnsi="Arial" w:cs="Arial"/>
          <w:b/>
          <w:spacing w:val="10"/>
          <w:sz w:val="21"/>
          <w:szCs w:val="21"/>
        </w:rPr>
        <w:t>Q.43</w:t>
      </w:r>
      <w:r>
        <w:rPr>
          <w:rFonts w:ascii="Arial" w:eastAsia="Arial" w:hAnsi="Arial" w:cs="Arial"/>
          <w:spacing w:val="10"/>
          <w:sz w:val="21"/>
          <w:szCs w:val="21"/>
        </w:rPr>
        <w:t>)</w:t>
      </w:r>
    </w:p>
    <w:p w14:paraId="73DC45C6" w14:textId="77777777" w:rsidR="00540201" w:rsidRDefault="00540201" w:rsidP="00540201">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646DC00D" w14:textId="77777777" w:rsidR="00540201" w:rsidRDefault="00540201" w:rsidP="00540201">
      <w:pPr>
        <w:spacing w:before="13"/>
        <w:ind w:left="787"/>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616DADFA" w14:textId="77777777" w:rsidR="00540201" w:rsidRDefault="00540201" w:rsidP="00540201">
      <w:pPr>
        <w:spacing w:before="13"/>
        <w:ind w:left="787"/>
        <w:rPr>
          <w:rFonts w:ascii="Arial" w:eastAsia="Arial" w:hAnsi="Arial" w:cs="Arial"/>
          <w:w w:val="102"/>
          <w:sz w:val="21"/>
          <w:szCs w:val="21"/>
        </w:rPr>
      </w:pPr>
    </w:p>
    <w:p w14:paraId="47B8484E" w14:textId="77777777" w:rsidR="00540201" w:rsidRDefault="00540201" w:rsidP="00540201">
      <w:pPr>
        <w:spacing w:before="13"/>
        <w:ind w:left="787"/>
        <w:rPr>
          <w:rFonts w:ascii="Arial" w:eastAsia="Arial" w:hAnsi="Arial" w:cs="Arial"/>
          <w:w w:val="102"/>
          <w:sz w:val="21"/>
          <w:szCs w:val="21"/>
        </w:rPr>
      </w:pPr>
    </w:p>
    <w:p w14:paraId="03BAB52D" w14:textId="0BEF1831" w:rsidR="00540201" w:rsidRPr="00C751C5" w:rsidRDefault="00E408B9" w:rsidP="00540201">
      <w:pPr>
        <w:ind w:firstLine="360"/>
        <w:rPr>
          <w:rFonts w:ascii="Arial" w:eastAsia="Arial" w:hAnsi="Arial" w:cs="Arial"/>
          <w:b/>
          <w:w w:val="102"/>
          <w:sz w:val="21"/>
          <w:szCs w:val="21"/>
        </w:rPr>
      </w:pPr>
      <w:r>
        <w:rPr>
          <w:rFonts w:ascii="Arial" w:eastAsia="Arial" w:hAnsi="Arial" w:cs="Arial"/>
          <w:b/>
          <w:w w:val="102"/>
          <w:sz w:val="21"/>
          <w:szCs w:val="21"/>
        </w:rPr>
        <w:t>42</w:t>
      </w:r>
      <w:r w:rsidR="00540201">
        <w:rPr>
          <w:rFonts w:ascii="Arial" w:eastAsia="Arial" w:hAnsi="Arial" w:cs="Arial"/>
          <w:b/>
          <w:w w:val="102"/>
          <w:sz w:val="21"/>
          <w:szCs w:val="21"/>
        </w:rPr>
        <w:t>. If yes, h</w:t>
      </w:r>
      <w:r w:rsidR="00540201" w:rsidRPr="00C751C5">
        <w:rPr>
          <w:rFonts w:ascii="Arial" w:eastAsia="Arial" w:hAnsi="Arial" w:cs="Arial"/>
          <w:b/>
          <w:w w:val="102"/>
          <w:sz w:val="21"/>
          <w:szCs w:val="21"/>
        </w:rPr>
        <w:t>ow many times?</w:t>
      </w:r>
    </w:p>
    <w:p w14:paraId="2CC534D9" w14:textId="77777777" w:rsidR="00540201" w:rsidRDefault="00540201" w:rsidP="00540201">
      <w:pPr>
        <w:rPr>
          <w:rFonts w:ascii="Arial" w:eastAsia="Arial" w:hAnsi="Arial" w:cs="Arial"/>
          <w:w w:val="102"/>
          <w:sz w:val="21"/>
          <w:szCs w:val="21"/>
        </w:rPr>
      </w:pPr>
    </w:p>
    <w:p w14:paraId="248936D6" w14:textId="77777777" w:rsidR="00540201" w:rsidRDefault="00540201" w:rsidP="00E27031">
      <w:pPr>
        <w:pStyle w:val="ListParagraph"/>
        <w:numPr>
          <w:ilvl w:val="0"/>
          <w:numId w:val="2"/>
        </w:numPr>
        <w:rPr>
          <w:rFonts w:ascii="Arial" w:eastAsia="Arial" w:hAnsi="Arial" w:cs="Arial"/>
          <w:sz w:val="21"/>
          <w:szCs w:val="21"/>
        </w:rPr>
      </w:pPr>
      <w:r>
        <w:rPr>
          <w:rFonts w:ascii="Arial" w:eastAsia="Arial" w:hAnsi="Arial" w:cs="Arial"/>
          <w:sz w:val="21"/>
          <w:szCs w:val="21"/>
        </w:rPr>
        <w:t>Once</w:t>
      </w:r>
    </w:p>
    <w:p w14:paraId="3F096697" w14:textId="77777777" w:rsidR="00540201" w:rsidRPr="005F05A2" w:rsidRDefault="00540201" w:rsidP="00E27031">
      <w:pPr>
        <w:pStyle w:val="ListParagraph"/>
        <w:numPr>
          <w:ilvl w:val="0"/>
          <w:numId w:val="2"/>
        </w:numPr>
        <w:rPr>
          <w:rFonts w:ascii="Arial" w:eastAsia="Arial" w:hAnsi="Arial" w:cs="Arial"/>
          <w:sz w:val="21"/>
          <w:szCs w:val="21"/>
        </w:rPr>
      </w:pPr>
      <w:r w:rsidRPr="005F05A2">
        <w:rPr>
          <w:rFonts w:ascii="Arial" w:eastAsia="Arial" w:hAnsi="Arial" w:cs="Arial"/>
          <w:sz w:val="21"/>
          <w:szCs w:val="21"/>
        </w:rPr>
        <w:t>2</w:t>
      </w:r>
      <w:r>
        <w:rPr>
          <w:rFonts w:ascii="Arial" w:eastAsia="Arial" w:hAnsi="Arial" w:cs="Arial"/>
          <w:sz w:val="21"/>
          <w:szCs w:val="21"/>
        </w:rPr>
        <w:t>-3</w:t>
      </w:r>
    </w:p>
    <w:p w14:paraId="66B18732" w14:textId="77777777" w:rsidR="00540201" w:rsidRPr="005F05A2" w:rsidRDefault="00540201" w:rsidP="00E27031">
      <w:pPr>
        <w:pStyle w:val="ListParagraph"/>
        <w:numPr>
          <w:ilvl w:val="0"/>
          <w:numId w:val="2"/>
        </w:numPr>
        <w:rPr>
          <w:rFonts w:ascii="Arial" w:eastAsia="Arial" w:hAnsi="Arial" w:cs="Arial"/>
          <w:sz w:val="21"/>
          <w:szCs w:val="21"/>
        </w:rPr>
      </w:pPr>
      <w:r w:rsidRPr="005F05A2">
        <w:rPr>
          <w:rFonts w:ascii="Arial" w:eastAsia="Arial" w:hAnsi="Arial" w:cs="Arial"/>
          <w:sz w:val="21"/>
          <w:szCs w:val="21"/>
        </w:rPr>
        <w:t>4</w:t>
      </w:r>
      <w:r>
        <w:rPr>
          <w:rFonts w:ascii="Arial" w:eastAsia="Arial" w:hAnsi="Arial" w:cs="Arial"/>
          <w:sz w:val="21"/>
          <w:szCs w:val="21"/>
        </w:rPr>
        <w:t>-5</w:t>
      </w:r>
    </w:p>
    <w:p w14:paraId="439C68EC" w14:textId="77777777" w:rsidR="00540201" w:rsidRPr="00C751C5" w:rsidRDefault="00540201" w:rsidP="00E27031">
      <w:pPr>
        <w:pStyle w:val="ListParagraph"/>
        <w:numPr>
          <w:ilvl w:val="0"/>
          <w:numId w:val="2"/>
        </w:numPr>
        <w:rPr>
          <w:rFonts w:ascii="Arial" w:eastAsia="Arial" w:hAnsi="Arial" w:cs="Arial"/>
          <w:sz w:val="21"/>
          <w:szCs w:val="21"/>
        </w:rPr>
      </w:pPr>
      <w:r>
        <w:rPr>
          <w:rFonts w:ascii="Arial" w:eastAsia="Arial" w:hAnsi="Arial" w:cs="Arial"/>
          <w:sz w:val="21"/>
          <w:szCs w:val="21"/>
        </w:rPr>
        <w:t>More than 5</w:t>
      </w:r>
    </w:p>
    <w:p w14:paraId="6BE11259" w14:textId="77777777" w:rsidR="00540201" w:rsidRDefault="00540201" w:rsidP="00C751C5">
      <w:pPr>
        <w:rPr>
          <w:rFonts w:ascii="Arial" w:eastAsia="Arial" w:hAnsi="Arial" w:cs="Arial"/>
          <w:sz w:val="21"/>
          <w:szCs w:val="21"/>
        </w:rPr>
      </w:pPr>
    </w:p>
    <w:p w14:paraId="6329F6FB" w14:textId="77777777" w:rsidR="001E2F4C" w:rsidRDefault="001E2F4C" w:rsidP="001E2F4C">
      <w:pPr>
        <w:rPr>
          <w:rFonts w:ascii="Arial" w:eastAsia="Arial" w:hAnsi="Arial" w:cs="Arial"/>
          <w:sz w:val="21"/>
          <w:szCs w:val="21"/>
        </w:rPr>
      </w:pPr>
    </w:p>
    <w:p w14:paraId="5BF4F564" w14:textId="38E5F046" w:rsidR="001E2F4C" w:rsidRPr="00482EBD" w:rsidRDefault="00E408B9" w:rsidP="005F05A2">
      <w:pPr>
        <w:ind w:left="360"/>
        <w:rPr>
          <w:rFonts w:ascii="Arial" w:eastAsia="Arial" w:hAnsi="Arial" w:cs="Arial"/>
          <w:b/>
          <w:sz w:val="21"/>
          <w:szCs w:val="21"/>
        </w:rPr>
      </w:pPr>
      <w:r>
        <w:rPr>
          <w:rFonts w:ascii="Arial" w:eastAsia="Arial" w:hAnsi="Arial" w:cs="Arial"/>
          <w:b/>
          <w:sz w:val="21"/>
          <w:szCs w:val="21"/>
        </w:rPr>
        <w:t>43</w:t>
      </w:r>
      <w:r w:rsidR="001E2F4C" w:rsidRPr="00482EBD">
        <w:rPr>
          <w:rFonts w:ascii="Arial" w:eastAsia="Arial" w:hAnsi="Arial" w:cs="Arial"/>
          <w:b/>
          <w:sz w:val="21"/>
          <w:szCs w:val="21"/>
        </w:rPr>
        <w:t xml:space="preserve">. </w:t>
      </w:r>
      <w:r w:rsidR="005850E7">
        <w:rPr>
          <w:rFonts w:ascii="Arial" w:eastAsia="Arial" w:hAnsi="Arial" w:cs="Arial"/>
          <w:b/>
          <w:sz w:val="21"/>
          <w:szCs w:val="21"/>
        </w:rPr>
        <w:t>Have you ever been diagnosed with any of the following disabilities? (re</w:t>
      </w:r>
      <w:r w:rsidR="001E2F4C" w:rsidRPr="00482EBD">
        <w:rPr>
          <w:rFonts w:ascii="Arial" w:eastAsia="Arial" w:hAnsi="Arial" w:cs="Arial"/>
          <w:b/>
          <w:sz w:val="21"/>
          <w:szCs w:val="21"/>
        </w:rPr>
        <w:t xml:space="preserve">ad and check all that apply) </w:t>
      </w:r>
    </w:p>
    <w:p w14:paraId="5F76E0FB" w14:textId="77777777" w:rsidR="001E2F4C" w:rsidRDefault="001E2F4C" w:rsidP="001E2F4C">
      <w:pPr>
        <w:rPr>
          <w:rFonts w:ascii="Arial" w:eastAsia="Arial" w:hAnsi="Arial" w:cs="Arial"/>
          <w:sz w:val="21"/>
          <w:szCs w:val="21"/>
        </w:rPr>
      </w:pPr>
    </w:p>
    <w:p w14:paraId="6EA1ED59" w14:textId="77777777" w:rsidR="001E2F4C" w:rsidRPr="00482EBD" w:rsidRDefault="001E2F4C" w:rsidP="00E27031">
      <w:pPr>
        <w:pStyle w:val="ListParagraph"/>
        <w:numPr>
          <w:ilvl w:val="0"/>
          <w:numId w:val="17"/>
        </w:numPr>
        <w:rPr>
          <w:rFonts w:ascii="Arial" w:eastAsia="Arial" w:hAnsi="Arial" w:cs="Arial"/>
          <w:sz w:val="21"/>
          <w:szCs w:val="21"/>
        </w:rPr>
      </w:pPr>
      <w:r w:rsidRPr="00482EBD">
        <w:rPr>
          <w:rFonts w:ascii="Arial" w:eastAsia="Arial" w:hAnsi="Arial" w:cs="Arial"/>
          <w:sz w:val="21"/>
          <w:szCs w:val="21"/>
        </w:rPr>
        <w:t>FASD</w:t>
      </w:r>
    </w:p>
    <w:p w14:paraId="551B6C50" w14:textId="77777777" w:rsidR="001E2F4C" w:rsidRPr="00482EBD" w:rsidRDefault="001E2F4C" w:rsidP="00E27031">
      <w:pPr>
        <w:pStyle w:val="ListParagraph"/>
        <w:numPr>
          <w:ilvl w:val="0"/>
          <w:numId w:val="17"/>
        </w:numPr>
        <w:rPr>
          <w:rFonts w:ascii="Arial" w:eastAsia="Arial" w:hAnsi="Arial" w:cs="Arial"/>
          <w:sz w:val="21"/>
          <w:szCs w:val="21"/>
        </w:rPr>
      </w:pPr>
      <w:r w:rsidRPr="00482EBD">
        <w:rPr>
          <w:rFonts w:ascii="Arial" w:eastAsia="Arial" w:hAnsi="Arial" w:cs="Arial"/>
          <w:sz w:val="21"/>
          <w:szCs w:val="21"/>
        </w:rPr>
        <w:t>Autism</w:t>
      </w:r>
    </w:p>
    <w:p w14:paraId="18171201" w14:textId="6D971513" w:rsidR="001E2F4C" w:rsidRPr="00482EBD" w:rsidRDefault="001E2F4C" w:rsidP="00E27031">
      <w:pPr>
        <w:pStyle w:val="ListParagraph"/>
        <w:numPr>
          <w:ilvl w:val="0"/>
          <w:numId w:val="17"/>
        </w:numPr>
        <w:rPr>
          <w:rFonts w:ascii="Arial" w:eastAsia="Arial" w:hAnsi="Arial" w:cs="Arial"/>
          <w:sz w:val="21"/>
          <w:szCs w:val="21"/>
        </w:rPr>
      </w:pPr>
      <w:r w:rsidRPr="00482EBD">
        <w:rPr>
          <w:rFonts w:ascii="Arial" w:eastAsia="Arial" w:hAnsi="Arial" w:cs="Arial"/>
          <w:sz w:val="21"/>
          <w:szCs w:val="21"/>
        </w:rPr>
        <w:t>AD</w:t>
      </w:r>
      <w:r w:rsidR="00540201">
        <w:rPr>
          <w:rFonts w:ascii="Arial" w:eastAsia="Arial" w:hAnsi="Arial" w:cs="Arial"/>
          <w:sz w:val="21"/>
          <w:szCs w:val="21"/>
        </w:rPr>
        <w:t>D</w:t>
      </w:r>
      <w:r w:rsidRPr="00482EBD">
        <w:rPr>
          <w:rFonts w:ascii="Arial" w:eastAsia="Arial" w:hAnsi="Arial" w:cs="Arial"/>
          <w:sz w:val="21"/>
          <w:szCs w:val="21"/>
        </w:rPr>
        <w:t>/ADHD</w:t>
      </w:r>
    </w:p>
    <w:p w14:paraId="481A7B24" w14:textId="77777777" w:rsidR="001E2F4C" w:rsidRPr="00482EBD" w:rsidRDefault="001E2F4C" w:rsidP="00E27031">
      <w:pPr>
        <w:pStyle w:val="ListParagraph"/>
        <w:numPr>
          <w:ilvl w:val="0"/>
          <w:numId w:val="17"/>
        </w:numPr>
        <w:rPr>
          <w:rFonts w:ascii="Arial" w:eastAsia="Arial" w:hAnsi="Arial" w:cs="Arial"/>
          <w:sz w:val="21"/>
          <w:szCs w:val="21"/>
        </w:rPr>
      </w:pPr>
      <w:r w:rsidRPr="00482EBD">
        <w:rPr>
          <w:rFonts w:ascii="Arial" w:eastAsia="Arial" w:hAnsi="Arial" w:cs="Arial"/>
          <w:sz w:val="21"/>
          <w:szCs w:val="21"/>
        </w:rPr>
        <w:t>Learning disability</w:t>
      </w:r>
    </w:p>
    <w:p w14:paraId="16364FAE" w14:textId="77777777" w:rsidR="001E2F4C" w:rsidRDefault="00482EBD" w:rsidP="00E27031">
      <w:pPr>
        <w:pStyle w:val="ListParagraph"/>
        <w:numPr>
          <w:ilvl w:val="0"/>
          <w:numId w:val="17"/>
        </w:numPr>
        <w:rPr>
          <w:rFonts w:ascii="Arial" w:eastAsia="Arial" w:hAnsi="Arial" w:cs="Arial"/>
          <w:sz w:val="21"/>
          <w:szCs w:val="21"/>
        </w:rPr>
      </w:pPr>
      <w:r w:rsidRPr="00482EBD">
        <w:rPr>
          <w:rFonts w:ascii="Arial" w:eastAsia="Arial" w:hAnsi="Arial" w:cs="Arial"/>
          <w:sz w:val="21"/>
          <w:szCs w:val="21"/>
        </w:rPr>
        <w:t>Other ______________________</w:t>
      </w:r>
      <w:r w:rsidR="001E2F4C" w:rsidRPr="00482EBD">
        <w:rPr>
          <w:rFonts w:ascii="Arial" w:eastAsia="Arial" w:hAnsi="Arial" w:cs="Arial"/>
          <w:sz w:val="21"/>
          <w:szCs w:val="21"/>
        </w:rPr>
        <w:t xml:space="preserve"> </w:t>
      </w:r>
    </w:p>
    <w:p w14:paraId="1D3EEC17" w14:textId="0F245D63" w:rsidR="00271108" w:rsidRPr="00271108" w:rsidRDefault="00271108" w:rsidP="00E27031">
      <w:pPr>
        <w:pStyle w:val="ListParagraph"/>
        <w:numPr>
          <w:ilvl w:val="0"/>
          <w:numId w:val="17"/>
        </w:numPr>
        <w:rPr>
          <w:rFonts w:ascii="Arial" w:eastAsia="Arial" w:hAnsi="Arial" w:cs="Arial"/>
          <w:sz w:val="21"/>
          <w:szCs w:val="21"/>
        </w:rPr>
      </w:pPr>
      <w:r w:rsidRPr="00271108">
        <w:rPr>
          <w:rFonts w:ascii="Arial" w:eastAsia="Arial" w:hAnsi="Arial" w:cs="Arial"/>
          <w:spacing w:val="3"/>
          <w:sz w:val="21"/>
          <w:szCs w:val="21"/>
        </w:rPr>
        <w:t>D</w:t>
      </w:r>
      <w:r w:rsidRPr="00271108">
        <w:rPr>
          <w:rFonts w:ascii="Arial" w:eastAsia="Arial" w:hAnsi="Arial" w:cs="Arial"/>
          <w:spacing w:val="2"/>
          <w:sz w:val="21"/>
          <w:szCs w:val="21"/>
        </w:rPr>
        <w:t>on</w:t>
      </w:r>
      <w:r w:rsidRPr="00271108">
        <w:rPr>
          <w:rFonts w:ascii="Arial" w:eastAsia="Arial" w:hAnsi="Arial" w:cs="Arial"/>
          <w:spacing w:val="1"/>
          <w:sz w:val="21"/>
          <w:szCs w:val="21"/>
        </w:rPr>
        <w:t>’</w:t>
      </w:r>
      <w:r w:rsidRPr="00271108">
        <w:rPr>
          <w:rFonts w:ascii="Arial" w:eastAsia="Arial" w:hAnsi="Arial" w:cs="Arial"/>
          <w:sz w:val="21"/>
          <w:szCs w:val="21"/>
        </w:rPr>
        <w:t>t</w:t>
      </w:r>
      <w:r w:rsidRPr="00271108">
        <w:rPr>
          <w:rFonts w:ascii="Arial" w:eastAsia="Arial" w:hAnsi="Arial" w:cs="Arial"/>
          <w:spacing w:val="14"/>
          <w:sz w:val="21"/>
          <w:szCs w:val="21"/>
        </w:rPr>
        <w:t xml:space="preserve"> </w:t>
      </w:r>
      <w:r w:rsidRPr="00271108">
        <w:rPr>
          <w:rFonts w:ascii="Arial" w:eastAsia="Arial" w:hAnsi="Arial" w:cs="Arial"/>
          <w:spacing w:val="2"/>
          <w:w w:val="102"/>
          <w:sz w:val="21"/>
          <w:szCs w:val="21"/>
        </w:rPr>
        <w:t>kno</w:t>
      </w:r>
      <w:r w:rsidRPr="00271108">
        <w:rPr>
          <w:rFonts w:ascii="Arial" w:eastAsia="Arial" w:hAnsi="Arial" w:cs="Arial"/>
          <w:w w:val="102"/>
          <w:sz w:val="21"/>
          <w:szCs w:val="21"/>
        </w:rPr>
        <w:t>w</w:t>
      </w:r>
    </w:p>
    <w:p w14:paraId="11F3E894" w14:textId="6B2130F7" w:rsidR="00271108" w:rsidRPr="00271108" w:rsidRDefault="00271108" w:rsidP="00E27031">
      <w:pPr>
        <w:pStyle w:val="ListParagraph"/>
        <w:numPr>
          <w:ilvl w:val="0"/>
          <w:numId w:val="17"/>
        </w:numPr>
        <w:spacing w:before="13"/>
        <w:rPr>
          <w:rFonts w:ascii="Arial" w:eastAsia="Arial" w:hAnsi="Arial" w:cs="Arial"/>
          <w:w w:val="102"/>
          <w:sz w:val="21"/>
          <w:szCs w:val="21"/>
        </w:rPr>
      </w:pPr>
      <w:r w:rsidRPr="00271108">
        <w:rPr>
          <w:rFonts w:ascii="Arial" w:eastAsia="Arial" w:hAnsi="Arial" w:cs="Arial"/>
          <w:spacing w:val="3"/>
          <w:w w:val="102"/>
          <w:sz w:val="21"/>
          <w:szCs w:val="21"/>
        </w:rPr>
        <w:t>R</w:t>
      </w:r>
      <w:r w:rsidRPr="00271108">
        <w:rPr>
          <w:rFonts w:ascii="Arial" w:eastAsia="Arial" w:hAnsi="Arial" w:cs="Arial"/>
          <w:spacing w:val="2"/>
          <w:w w:val="102"/>
          <w:sz w:val="21"/>
          <w:szCs w:val="21"/>
        </w:rPr>
        <w:t>e</w:t>
      </w:r>
      <w:r w:rsidRPr="00271108">
        <w:rPr>
          <w:rFonts w:ascii="Arial" w:eastAsia="Arial" w:hAnsi="Arial" w:cs="Arial"/>
          <w:spacing w:val="1"/>
          <w:w w:val="103"/>
          <w:sz w:val="21"/>
          <w:szCs w:val="21"/>
        </w:rPr>
        <w:t>f</w:t>
      </w:r>
      <w:r w:rsidRPr="00271108">
        <w:rPr>
          <w:rFonts w:ascii="Arial" w:eastAsia="Arial" w:hAnsi="Arial" w:cs="Arial"/>
          <w:spacing w:val="2"/>
          <w:w w:val="102"/>
          <w:sz w:val="21"/>
          <w:szCs w:val="21"/>
        </w:rPr>
        <w:t>use</w:t>
      </w:r>
      <w:r w:rsidRPr="00271108">
        <w:rPr>
          <w:rFonts w:ascii="Arial" w:eastAsia="Arial" w:hAnsi="Arial" w:cs="Arial"/>
          <w:w w:val="102"/>
          <w:sz w:val="21"/>
          <w:szCs w:val="21"/>
        </w:rPr>
        <w:t>d</w:t>
      </w:r>
    </w:p>
    <w:p w14:paraId="1FA52310" w14:textId="77777777" w:rsidR="00271108" w:rsidRPr="00A1200A" w:rsidRDefault="00271108" w:rsidP="00A1200A">
      <w:pPr>
        <w:ind w:left="360"/>
        <w:rPr>
          <w:rFonts w:ascii="Arial" w:eastAsia="Arial" w:hAnsi="Arial" w:cs="Arial"/>
          <w:sz w:val="21"/>
          <w:szCs w:val="21"/>
        </w:rPr>
      </w:pPr>
    </w:p>
    <w:p w14:paraId="3C9B95DC" w14:textId="77777777" w:rsidR="00482EBD" w:rsidRDefault="00482EBD" w:rsidP="00482EBD">
      <w:pPr>
        <w:rPr>
          <w:rFonts w:ascii="Arial" w:eastAsia="Arial" w:hAnsi="Arial" w:cs="Arial"/>
          <w:sz w:val="21"/>
          <w:szCs w:val="21"/>
        </w:rPr>
      </w:pPr>
    </w:p>
    <w:p w14:paraId="37D0F5FC" w14:textId="77777777" w:rsidR="00482EBD" w:rsidRDefault="00482EBD" w:rsidP="00482EBD">
      <w:pPr>
        <w:rPr>
          <w:rFonts w:ascii="Arial" w:eastAsia="Arial" w:hAnsi="Arial" w:cs="Arial"/>
          <w:sz w:val="21"/>
          <w:szCs w:val="21"/>
        </w:rPr>
      </w:pPr>
    </w:p>
    <w:p w14:paraId="3214D191" w14:textId="65BCD030" w:rsidR="00936271" w:rsidRDefault="00E408B9" w:rsidP="00E408B9">
      <w:pPr>
        <w:rPr>
          <w:rFonts w:ascii="Arial" w:eastAsia="Arial" w:hAnsi="Arial" w:cs="Arial"/>
          <w:b/>
          <w:sz w:val="21"/>
          <w:szCs w:val="21"/>
        </w:rPr>
      </w:pPr>
      <w:r>
        <w:rPr>
          <w:rFonts w:ascii="Arial" w:eastAsia="Arial" w:hAnsi="Arial" w:cs="Arial"/>
          <w:b/>
          <w:sz w:val="21"/>
          <w:szCs w:val="21"/>
        </w:rPr>
        <w:t>44</w:t>
      </w:r>
      <w:r w:rsidR="00936271" w:rsidRPr="00482EBD">
        <w:rPr>
          <w:rFonts w:ascii="Arial" w:eastAsia="Arial" w:hAnsi="Arial" w:cs="Arial"/>
          <w:b/>
          <w:sz w:val="21"/>
          <w:szCs w:val="21"/>
        </w:rPr>
        <w:t>. If no, do you think you have a disability</w:t>
      </w:r>
      <w:r w:rsidR="00936271">
        <w:rPr>
          <w:rFonts w:ascii="Arial" w:eastAsia="Arial" w:hAnsi="Arial" w:cs="Arial"/>
          <w:b/>
          <w:sz w:val="21"/>
          <w:szCs w:val="21"/>
        </w:rPr>
        <w:t xml:space="preserve"> that has not been diagnosed</w:t>
      </w:r>
      <w:r w:rsidR="00936271" w:rsidRPr="00482EBD">
        <w:rPr>
          <w:rFonts w:ascii="Arial" w:eastAsia="Arial" w:hAnsi="Arial" w:cs="Arial"/>
          <w:b/>
          <w:sz w:val="21"/>
          <w:szCs w:val="21"/>
        </w:rPr>
        <w:t>?</w:t>
      </w:r>
    </w:p>
    <w:p w14:paraId="63B864BE" w14:textId="72FA81DC" w:rsidR="00936271" w:rsidRPr="00482EBD" w:rsidRDefault="00936271" w:rsidP="00E27031">
      <w:pPr>
        <w:pStyle w:val="ListParagraph"/>
        <w:numPr>
          <w:ilvl w:val="0"/>
          <w:numId w:val="18"/>
        </w:numPr>
        <w:rPr>
          <w:rFonts w:ascii="Arial" w:eastAsia="Arial" w:hAnsi="Arial" w:cs="Arial"/>
          <w:sz w:val="21"/>
          <w:szCs w:val="21"/>
        </w:rPr>
      </w:pPr>
      <w:r w:rsidRPr="00482EBD">
        <w:rPr>
          <w:rFonts w:ascii="Arial" w:eastAsia="Arial" w:hAnsi="Arial" w:cs="Arial"/>
          <w:sz w:val="21"/>
          <w:szCs w:val="21"/>
        </w:rPr>
        <w:t>Yes</w:t>
      </w:r>
      <w:r w:rsidR="00ED592A">
        <w:rPr>
          <w:rFonts w:ascii="Arial" w:eastAsia="Arial" w:hAnsi="Arial" w:cs="Arial"/>
          <w:sz w:val="21"/>
          <w:szCs w:val="21"/>
        </w:rPr>
        <w:t xml:space="preserve"> (</w:t>
      </w:r>
      <w:r w:rsidR="00ED592A" w:rsidRPr="00ED592A">
        <w:rPr>
          <w:rFonts w:ascii="Arial" w:eastAsia="Arial" w:hAnsi="Arial" w:cs="Arial"/>
          <w:b/>
          <w:sz w:val="21"/>
          <w:szCs w:val="21"/>
        </w:rPr>
        <w:t>go to Q. 45)</w:t>
      </w:r>
    </w:p>
    <w:p w14:paraId="33FDA84A" w14:textId="2D884EA4" w:rsidR="00936271" w:rsidRPr="00ED592A" w:rsidRDefault="00936271" w:rsidP="00E27031">
      <w:pPr>
        <w:pStyle w:val="ListParagraph"/>
        <w:numPr>
          <w:ilvl w:val="0"/>
          <w:numId w:val="18"/>
        </w:numPr>
        <w:rPr>
          <w:rFonts w:ascii="Arial" w:eastAsia="Arial" w:hAnsi="Arial" w:cs="Arial"/>
          <w:b/>
          <w:sz w:val="21"/>
          <w:szCs w:val="21"/>
        </w:rPr>
      </w:pPr>
      <w:r w:rsidRPr="00482EBD">
        <w:rPr>
          <w:rFonts w:ascii="Arial" w:eastAsia="Arial" w:hAnsi="Arial" w:cs="Arial"/>
          <w:sz w:val="21"/>
          <w:szCs w:val="21"/>
        </w:rPr>
        <w:t xml:space="preserve">No </w:t>
      </w:r>
      <w:r w:rsidR="00ED592A">
        <w:rPr>
          <w:rFonts w:ascii="Arial" w:eastAsia="Arial" w:hAnsi="Arial" w:cs="Arial"/>
          <w:sz w:val="21"/>
          <w:szCs w:val="21"/>
        </w:rPr>
        <w:t>(</w:t>
      </w:r>
      <w:r w:rsidR="00ED592A" w:rsidRPr="00ED592A">
        <w:rPr>
          <w:rFonts w:ascii="Arial" w:eastAsia="Arial" w:hAnsi="Arial" w:cs="Arial"/>
          <w:b/>
          <w:sz w:val="21"/>
          <w:szCs w:val="21"/>
        </w:rPr>
        <w:t>go to Q. 46)</w:t>
      </w:r>
    </w:p>
    <w:p w14:paraId="252DDB80" w14:textId="77777777" w:rsidR="00936271" w:rsidRPr="00482EBD" w:rsidRDefault="00936271" w:rsidP="00E27031">
      <w:pPr>
        <w:pStyle w:val="ListParagraph"/>
        <w:numPr>
          <w:ilvl w:val="0"/>
          <w:numId w:val="18"/>
        </w:numPr>
        <w:rPr>
          <w:rFonts w:ascii="Arial" w:eastAsia="Arial" w:hAnsi="Arial" w:cs="Arial"/>
          <w:sz w:val="21"/>
          <w:szCs w:val="21"/>
        </w:rPr>
      </w:pPr>
      <w:r w:rsidRPr="00482EBD">
        <w:rPr>
          <w:rFonts w:ascii="Arial" w:eastAsia="Arial" w:hAnsi="Arial" w:cs="Arial"/>
          <w:sz w:val="21"/>
          <w:szCs w:val="21"/>
        </w:rPr>
        <w:t>Don’t know</w:t>
      </w:r>
    </w:p>
    <w:p w14:paraId="7331F0F9" w14:textId="5530CA30" w:rsidR="00936271" w:rsidRPr="00150D73" w:rsidRDefault="00936271" w:rsidP="00E27031">
      <w:pPr>
        <w:pStyle w:val="ListParagraph"/>
        <w:numPr>
          <w:ilvl w:val="0"/>
          <w:numId w:val="18"/>
        </w:numPr>
        <w:rPr>
          <w:rFonts w:ascii="Arial" w:eastAsia="Arial" w:hAnsi="Arial" w:cs="Arial"/>
          <w:b/>
          <w:sz w:val="21"/>
          <w:szCs w:val="21"/>
        </w:rPr>
      </w:pPr>
      <w:r w:rsidRPr="00150D73">
        <w:rPr>
          <w:rFonts w:ascii="Arial" w:eastAsia="Arial" w:hAnsi="Arial" w:cs="Arial"/>
          <w:sz w:val="21"/>
          <w:szCs w:val="21"/>
        </w:rPr>
        <w:t xml:space="preserve">Refused to answer  </w:t>
      </w:r>
    </w:p>
    <w:p w14:paraId="5DF6806F" w14:textId="77777777" w:rsidR="00936271" w:rsidRDefault="00936271" w:rsidP="00482EBD">
      <w:pPr>
        <w:rPr>
          <w:rFonts w:ascii="Arial" w:eastAsia="Arial" w:hAnsi="Arial" w:cs="Arial"/>
          <w:b/>
          <w:sz w:val="21"/>
          <w:szCs w:val="21"/>
        </w:rPr>
      </w:pPr>
    </w:p>
    <w:p w14:paraId="54AA0574" w14:textId="77777777" w:rsidR="00936271" w:rsidRDefault="00936271" w:rsidP="00482EBD">
      <w:pPr>
        <w:rPr>
          <w:rFonts w:ascii="Arial" w:eastAsia="Arial" w:hAnsi="Arial" w:cs="Arial"/>
          <w:b/>
          <w:sz w:val="21"/>
          <w:szCs w:val="21"/>
        </w:rPr>
      </w:pPr>
    </w:p>
    <w:p w14:paraId="764632C5" w14:textId="4455E03D" w:rsidR="00482EBD" w:rsidRPr="00482EBD" w:rsidRDefault="00ED592A" w:rsidP="00482EBD">
      <w:pPr>
        <w:rPr>
          <w:rFonts w:ascii="Arial" w:eastAsia="Arial" w:hAnsi="Arial" w:cs="Arial"/>
          <w:b/>
          <w:sz w:val="21"/>
          <w:szCs w:val="21"/>
        </w:rPr>
      </w:pPr>
      <w:r>
        <w:rPr>
          <w:rFonts w:ascii="Arial" w:eastAsia="Arial" w:hAnsi="Arial" w:cs="Arial"/>
          <w:b/>
          <w:sz w:val="21"/>
          <w:szCs w:val="21"/>
        </w:rPr>
        <w:t>45</w:t>
      </w:r>
      <w:r w:rsidR="00E27031">
        <w:rPr>
          <w:rFonts w:ascii="Arial" w:eastAsia="Arial" w:hAnsi="Arial" w:cs="Arial"/>
          <w:b/>
          <w:sz w:val="21"/>
          <w:szCs w:val="21"/>
        </w:rPr>
        <w:t>. If yes, which one</w:t>
      </w:r>
      <w:r w:rsidR="00482EBD" w:rsidRPr="00482EBD">
        <w:rPr>
          <w:rFonts w:ascii="Arial" w:eastAsia="Arial" w:hAnsi="Arial" w:cs="Arial"/>
          <w:b/>
          <w:sz w:val="21"/>
          <w:szCs w:val="21"/>
        </w:rPr>
        <w:t xml:space="preserve">? </w:t>
      </w:r>
    </w:p>
    <w:p w14:paraId="7E16AD11" w14:textId="77777777" w:rsidR="00482EBD" w:rsidRDefault="00482EBD" w:rsidP="00482EBD">
      <w:pPr>
        <w:rPr>
          <w:rFonts w:ascii="Arial" w:eastAsia="Arial" w:hAnsi="Arial" w:cs="Arial"/>
          <w:sz w:val="21"/>
          <w:szCs w:val="21"/>
        </w:rPr>
      </w:pPr>
    </w:p>
    <w:p w14:paraId="46FA6EF8" w14:textId="77777777" w:rsidR="00482EBD" w:rsidRPr="00482EBD" w:rsidRDefault="00482EBD" w:rsidP="00E27031">
      <w:pPr>
        <w:pStyle w:val="ListParagraph"/>
        <w:numPr>
          <w:ilvl w:val="0"/>
          <w:numId w:val="17"/>
        </w:numPr>
        <w:rPr>
          <w:rFonts w:ascii="Arial" w:eastAsia="Arial" w:hAnsi="Arial" w:cs="Arial"/>
          <w:sz w:val="21"/>
          <w:szCs w:val="21"/>
        </w:rPr>
      </w:pPr>
      <w:r w:rsidRPr="00482EBD">
        <w:rPr>
          <w:rFonts w:ascii="Arial" w:eastAsia="Arial" w:hAnsi="Arial" w:cs="Arial"/>
          <w:sz w:val="21"/>
          <w:szCs w:val="21"/>
        </w:rPr>
        <w:t>FASD</w:t>
      </w:r>
    </w:p>
    <w:p w14:paraId="43325DF8" w14:textId="77777777" w:rsidR="00E27031" w:rsidRDefault="00482EBD" w:rsidP="00E27031">
      <w:pPr>
        <w:pStyle w:val="ListParagraph"/>
        <w:numPr>
          <w:ilvl w:val="0"/>
          <w:numId w:val="17"/>
        </w:numPr>
        <w:rPr>
          <w:rFonts w:ascii="Arial" w:eastAsia="Arial" w:hAnsi="Arial" w:cs="Arial"/>
          <w:sz w:val="21"/>
          <w:szCs w:val="21"/>
        </w:rPr>
      </w:pPr>
      <w:r w:rsidRPr="00E27031">
        <w:rPr>
          <w:rFonts w:ascii="Arial" w:eastAsia="Arial" w:hAnsi="Arial" w:cs="Arial"/>
          <w:sz w:val="21"/>
          <w:szCs w:val="21"/>
        </w:rPr>
        <w:t>Autism</w:t>
      </w:r>
    </w:p>
    <w:p w14:paraId="18DD94EA" w14:textId="2089482F" w:rsidR="00482EBD" w:rsidRPr="00E27031" w:rsidRDefault="00482EBD" w:rsidP="00E27031">
      <w:pPr>
        <w:pStyle w:val="ListParagraph"/>
        <w:numPr>
          <w:ilvl w:val="0"/>
          <w:numId w:val="17"/>
        </w:numPr>
        <w:rPr>
          <w:rFonts w:ascii="Arial" w:eastAsia="Arial" w:hAnsi="Arial" w:cs="Arial"/>
          <w:sz w:val="21"/>
          <w:szCs w:val="21"/>
        </w:rPr>
      </w:pPr>
      <w:r w:rsidRPr="00E27031">
        <w:rPr>
          <w:rFonts w:ascii="Arial" w:eastAsia="Arial" w:hAnsi="Arial" w:cs="Arial"/>
          <w:sz w:val="21"/>
          <w:szCs w:val="21"/>
        </w:rPr>
        <w:t>A</w:t>
      </w:r>
      <w:r w:rsidR="00E27031">
        <w:rPr>
          <w:rFonts w:ascii="Arial" w:eastAsia="Arial" w:hAnsi="Arial" w:cs="Arial"/>
          <w:sz w:val="21"/>
          <w:szCs w:val="21"/>
        </w:rPr>
        <w:t>DD</w:t>
      </w:r>
      <w:r w:rsidRPr="00E27031">
        <w:rPr>
          <w:rFonts w:ascii="Arial" w:eastAsia="Arial" w:hAnsi="Arial" w:cs="Arial"/>
          <w:sz w:val="21"/>
          <w:szCs w:val="21"/>
        </w:rPr>
        <w:t>/ADHD</w:t>
      </w:r>
    </w:p>
    <w:p w14:paraId="07A68258" w14:textId="77777777" w:rsidR="00482EBD" w:rsidRPr="00482EBD" w:rsidRDefault="00482EBD" w:rsidP="00E27031">
      <w:pPr>
        <w:pStyle w:val="ListParagraph"/>
        <w:numPr>
          <w:ilvl w:val="0"/>
          <w:numId w:val="17"/>
        </w:numPr>
        <w:rPr>
          <w:rFonts w:ascii="Arial" w:eastAsia="Arial" w:hAnsi="Arial" w:cs="Arial"/>
          <w:sz w:val="21"/>
          <w:szCs w:val="21"/>
        </w:rPr>
      </w:pPr>
      <w:r w:rsidRPr="00482EBD">
        <w:rPr>
          <w:rFonts w:ascii="Arial" w:eastAsia="Arial" w:hAnsi="Arial" w:cs="Arial"/>
          <w:sz w:val="21"/>
          <w:szCs w:val="21"/>
        </w:rPr>
        <w:t>Learning disability</w:t>
      </w:r>
    </w:p>
    <w:p w14:paraId="384F5733" w14:textId="77777777" w:rsidR="00482EBD" w:rsidRDefault="00482EBD" w:rsidP="00E27031">
      <w:pPr>
        <w:pStyle w:val="ListParagraph"/>
        <w:numPr>
          <w:ilvl w:val="0"/>
          <w:numId w:val="17"/>
        </w:numPr>
        <w:rPr>
          <w:rFonts w:ascii="Arial" w:eastAsia="Arial" w:hAnsi="Arial" w:cs="Arial"/>
          <w:sz w:val="21"/>
          <w:szCs w:val="21"/>
        </w:rPr>
      </w:pPr>
      <w:r w:rsidRPr="00482EBD">
        <w:rPr>
          <w:rFonts w:ascii="Arial" w:eastAsia="Arial" w:hAnsi="Arial" w:cs="Arial"/>
          <w:sz w:val="21"/>
          <w:szCs w:val="21"/>
        </w:rPr>
        <w:t xml:space="preserve">Other ______________________ </w:t>
      </w:r>
    </w:p>
    <w:p w14:paraId="2E2EA3AD" w14:textId="77777777" w:rsidR="004C0DCB" w:rsidRPr="00FD1ED0" w:rsidRDefault="004C0DCB" w:rsidP="004C0DCB">
      <w:pPr>
        <w:spacing w:before="3" w:line="100" w:lineRule="exact"/>
        <w:rPr>
          <w:sz w:val="11"/>
          <w:szCs w:val="11"/>
        </w:rPr>
      </w:pPr>
    </w:p>
    <w:p w14:paraId="4E49F179" w14:textId="13F1A106" w:rsidR="004C0DCB" w:rsidRDefault="004C0DCB" w:rsidP="004C0DCB">
      <w:pPr>
        <w:spacing w:before="10" w:line="260" w:lineRule="exact"/>
        <w:rPr>
          <w:sz w:val="26"/>
          <w:szCs w:val="26"/>
        </w:rPr>
      </w:pPr>
    </w:p>
    <w:p w14:paraId="0AE64D6C" w14:textId="16E98F4A" w:rsidR="00150D73" w:rsidRDefault="00ED592A" w:rsidP="00ED592A">
      <w:pPr>
        <w:spacing w:line="252" w:lineRule="auto"/>
        <w:ind w:right="202"/>
        <w:rPr>
          <w:rFonts w:ascii="Arial" w:eastAsia="Arial" w:hAnsi="Arial" w:cs="Arial"/>
          <w:b/>
          <w:spacing w:val="3"/>
          <w:sz w:val="21"/>
          <w:szCs w:val="21"/>
        </w:rPr>
      </w:pPr>
      <w:r>
        <w:rPr>
          <w:rFonts w:ascii="Arial" w:eastAsia="Arial" w:hAnsi="Arial" w:cs="Arial"/>
          <w:b/>
          <w:spacing w:val="3"/>
          <w:sz w:val="21"/>
          <w:szCs w:val="21"/>
        </w:rPr>
        <w:t>46</w:t>
      </w:r>
      <w:r w:rsidR="00B20491">
        <w:rPr>
          <w:rFonts w:ascii="Arial" w:eastAsia="Arial" w:hAnsi="Arial" w:cs="Arial"/>
          <w:b/>
          <w:spacing w:val="3"/>
          <w:sz w:val="21"/>
          <w:szCs w:val="21"/>
        </w:rPr>
        <w:t xml:space="preserve">. </w:t>
      </w:r>
      <w:r w:rsidR="00150D73">
        <w:rPr>
          <w:rFonts w:ascii="Arial" w:eastAsia="Arial" w:hAnsi="Arial" w:cs="Arial"/>
          <w:b/>
          <w:spacing w:val="3"/>
          <w:sz w:val="21"/>
          <w:szCs w:val="21"/>
        </w:rPr>
        <w:t xml:space="preserve">In the last 12 months have you done anything to harm yourself? (read and check as many as apply) </w:t>
      </w:r>
    </w:p>
    <w:p w14:paraId="4034E00E" w14:textId="77777777" w:rsidR="00150D73" w:rsidRPr="00AA5B5D" w:rsidRDefault="00150D73" w:rsidP="00ED592A">
      <w:pPr>
        <w:pStyle w:val="ListParagraph"/>
        <w:numPr>
          <w:ilvl w:val="0"/>
          <w:numId w:val="6"/>
        </w:numPr>
        <w:spacing w:line="252" w:lineRule="auto"/>
        <w:ind w:left="1080" w:right="202"/>
        <w:rPr>
          <w:rFonts w:ascii="Arial" w:eastAsia="Arial" w:hAnsi="Arial" w:cs="Arial"/>
          <w:spacing w:val="3"/>
          <w:sz w:val="21"/>
          <w:szCs w:val="21"/>
        </w:rPr>
      </w:pPr>
      <w:r w:rsidRPr="00AA5B5D">
        <w:rPr>
          <w:rFonts w:ascii="Arial" w:eastAsia="Arial" w:hAnsi="Arial" w:cs="Arial"/>
          <w:spacing w:val="3"/>
          <w:sz w:val="21"/>
          <w:szCs w:val="21"/>
        </w:rPr>
        <w:t>Cutting</w:t>
      </w:r>
    </w:p>
    <w:p w14:paraId="47845F4A" w14:textId="77777777" w:rsidR="00150D73" w:rsidRPr="00AA5B5D" w:rsidRDefault="00150D73" w:rsidP="00E27031">
      <w:pPr>
        <w:pStyle w:val="ListParagraph"/>
        <w:numPr>
          <w:ilvl w:val="0"/>
          <w:numId w:val="6"/>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Burning</w:t>
      </w:r>
    </w:p>
    <w:p w14:paraId="3C486A6E" w14:textId="77777777" w:rsidR="00150D73" w:rsidRPr="00AA5B5D" w:rsidRDefault="00150D73" w:rsidP="00E27031">
      <w:pPr>
        <w:pStyle w:val="ListParagraph"/>
        <w:numPr>
          <w:ilvl w:val="0"/>
          <w:numId w:val="6"/>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Scratching</w:t>
      </w:r>
    </w:p>
    <w:p w14:paraId="4127E1EA" w14:textId="77777777" w:rsidR="00150D73" w:rsidRPr="00AA5B5D" w:rsidRDefault="00150D73" w:rsidP="00E27031">
      <w:pPr>
        <w:pStyle w:val="ListParagraph"/>
        <w:numPr>
          <w:ilvl w:val="0"/>
          <w:numId w:val="6"/>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Hitting your body</w:t>
      </w:r>
    </w:p>
    <w:p w14:paraId="3212B3B0" w14:textId="77777777" w:rsidR="00150D73" w:rsidRPr="00AA5B5D" w:rsidRDefault="00150D73" w:rsidP="00E27031">
      <w:pPr>
        <w:pStyle w:val="ListParagraph"/>
        <w:numPr>
          <w:ilvl w:val="0"/>
          <w:numId w:val="6"/>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Hair pulling</w:t>
      </w:r>
    </w:p>
    <w:p w14:paraId="12842D13" w14:textId="77777777" w:rsidR="00150D73" w:rsidRDefault="00150D73" w:rsidP="00E27031">
      <w:pPr>
        <w:pStyle w:val="ListParagraph"/>
        <w:numPr>
          <w:ilvl w:val="0"/>
          <w:numId w:val="6"/>
        </w:numPr>
        <w:spacing w:line="252" w:lineRule="auto"/>
        <w:ind w:right="201"/>
        <w:rPr>
          <w:rFonts w:ascii="Arial" w:eastAsia="Arial" w:hAnsi="Arial" w:cs="Arial"/>
          <w:b/>
          <w:spacing w:val="3"/>
          <w:sz w:val="21"/>
          <w:szCs w:val="21"/>
        </w:rPr>
      </w:pPr>
      <w:r w:rsidRPr="00AA5B5D">
        <w:rPr>
          <w:rFonts w:ascii="Arial" w:eastAsia="Arial" w:hAnsi="Arial" w:cs="Arial"/>
          <w:spacing w:val="3"/>
          <w:sz w:val="21"/>
          <w:szCs w:val="21"/>
        </w:rPr>
        <w:t>Other ________________</w:t>
      </w:r>
    </w:p>
    <w:p w14:paraId="73C1E5FA" w14:textId="77777777" w:rsidR="00150D73" w:rsidRPr="0047146D" w:rsidRDefault="00150D73" w:rsidP="00150D73">
      <w:pPr>
        <w:pStyle w:val="ListParagraph"/>
        <w:spacing w:line="252" w:lineRule="auto"/>
        <w:ind w:left="1082" w:right="201"/>
        <w:rPr>
          <w:rFonts w:ascii="Arial" w:eastAsia="Arial" w:hAnsi="Arial" w:cs="Arial"/>
          <w:b/>
          <w:spacing w:val="3"/>
          <w:sz w:val="21"/>
          <w:szCs w:val="21"/>
        </w:rPr>
      </w:pPr>
    </w:p>
    <w:p w14:paraId="70A08ADF" w14:textId="3D4458AE" w:rsidR="00150D73" w:rsidRDefault="00ED592A" w:rsidP="00ED592A">
      <w:pPr>
        <w:spacing w:line="252" w:lineRule="auto"/>
        <w:ind w:right="201" w:hanging="436"/>
        <w:rPr>
          <w:rFonts w:ascii="Arial" w:eastAsia="Arial" w:hAnsi="Arial" w:cs="Arial"/>
          <w:b/>
          <w:spacing w:val="3"/>
          <w:sz w:val="21"/>
          <w:szCs w:val="21"/>
        </w:rPr>
      </w:pPr>
      <w:r>
        <w:rPr>
          <w:rFonts w:ascii="Arial" w:eastAsia="Arial" w:hAnsi="Arial" w:cs="Arial"/>
          <w:b/>
          <w:spacing w:val="3"/>
          <w:sz w:val="21"/>
          <w:szCs w:val="21"/>
        </w:rPr>
        <w:t xml:space="preserve">       47</w:t>
      </w:r>
      <w:r w:rsidR="00150D73">
        <w:rPr>
          <w:rFonts w:ascii="Arial" w:eastAsia="Arial" w:hAnsi="Arial" w:cs="Arial"/>
          <w:b/>
          <w:spacing w:val="3"/>
          <w:sz w:val="21"/>
          <w:szCs w:val="21"/>
        </w:rPr>
        <w:t xml:space="preserve">. In the last 12 months have you thought about committing suicide? </w:t>
      </w:r>
    </w:p>
    <w:p w14:paraId="59FC924F" w14:textId="77777777" w:rsidR="00150D73" w:rsidRPr="00AA5B5D" w:rsidRDefault="00150D73" w:rsidP="00ED592A">
      <w:pPr>
        <w:pStyle w:val="ListParagraph"/>
        <w:numPr>
          <w:ilvl w:val="0"/>
          <w:numId w:val="24"/>
        </w:numPr>
        <w:spacing w:before="8"/>
        <w:ind w:left="720"/>
        <w:rPr>
          <w:rFonts w:ascii="Arial" w:eastAsia="Arial" w:hAnsi="Arial" w:cs="Arial"/>
          <w:sz w:val="21"/>
          <w:szCs w:val="21"/>
        </w:rPr>
      </w:pPr>
      <w:r w:rsidRPr="00AA5B5D">
        <w:rPr>
          <w:rFonts w:ascii="Arial" w:eastAsia="Arial" w:hAnsi="Arial" w:cs="Arial"/>
          <w:spacing w:val="3"/>
          <w:w w:val="103"/>
          <w:sz w:val="21"/>
          <w:szCs w:val="21"/>
        </w:rPr>
        <w:t>Y</w:t>
      </w:r>
      <w:r w:rsidRPr="00AA5B5D">
        <w:rPr>
          <w:rFonts w:ascii="Arial" w:eastAsia="Arial" w:hAnsi="Arial" w:cs="Arial"/>
          <w:spacing w:val="2"/>
          <w:w w:val="102"/>
          <w:sz w:val="21"/>
          <w:szCs w:val="21"/>
        </w:rPr>
        <w:t>e</w:t>
      </w:r>
      <w:r w:rsidRPr="00AA5B5D">
        <w:rPr>
          <w:rFonts w:ascii="Arial" w:eastAsia="Arial" w:hAnsi="Arial" w:cs="Arial"/>
          <w:w w:val="102"/>
          <w:sz w:val="21"/>
          <w:szCs w:val="21"/>
        </w:rPr>
        <w:t>s</w:t>
      </w:r>
    </w:p>
    <w:p w14:paraId="4985BFEF" w14:textId="47F4E573" w:rsidR="00150D73" w:rsidRPr="00AA5B5D" w:rsidRDefault="00ED592A" w:rsidP="00ED592A">
      <w:pPr>
        <w:pStyle w:val="ListParagraph"/>
        <w:numPr>
          <w:ilvl w:val="0"/>
          <w:numId w:val="24"/>
        </w:numPr>
        <w:spacing w:before="13"/>
        <w:ind w:left="720"/>
        <w:rPr>
          <w:rFonts w:ascii="Arial" w:eastAsia="Arial" w:hAnsi="Arial" w:cs="Arial"/>
          <w:sz w:val="21"/>
          <w:szCs w:val="21"/>
        </w:rPr>
      </w:pPr>
      <w:r>
        <w:rPr>
          <w:rFonts w:ascii="Arial" w:eastAsia="Arial" w:hAnsi="Arial" w:cs="Arial"/>
          <w:spacing w:val="3"/>
          <w:sz w:val="21"/>
          <w:szCs w:val="21"/>
        </w:rPr>
        <w:t xml:space="preserve"> </w:t>
      </w:r>
      <w:r w:rsidR="00150D73" w:rsidRPr="00AA5B5D">
        <w:rPr>
          <w:rFonts w:ascii="Arial" w:eastAsia="Arial" w:hAnsi="Arial" w:cs="Arial"/>
          <w:spacing w:val="3"/>
          <w:sz w:val="21"/>
          <w:szCs w:val="21"/>
        </w:rPr>
        <w:t>N</w:t>
      </w:r>
      <w:r w:rsidR="00150D73" w:rsidRPr="00AA5B5D">
        <w:rPr>
          <w:rFonts w:ascii="Arial" w:eastAsia="Arial" w:hAnsi="Arial" w:cs="Arial"/>
          <w:sz w:val="21"/>
          <w:szCs w:val="21"/>
        </w:rPr>
        <w:t>o</w:t>
      </w:r>
      <w:r w:rsidR="00150D73" w:rsidRPr="00AA5B5D">
        <w:rPr>
          <w:rFonts w:ascii="Arial" w:eastAsia="Arial" w:hAnsi="Arial" w:cs="Arial"/>
          <w:spacing w:val="10"/>
          <w:sz w:val="21"/>
          <w:szCs w:val="21"/>
        </w:rPr>
        <w:t xml:space="preserve"> </w:t>
      </w:r>
    </w:p>
    <w:p w14:paraId="2B21087F" w14:textId="77777777" w:rsidR="00150D73" w:rsidRPr="00AA5B5D" w:rsidRDefault="00150D73" w:rsidP="00ED592A">
      <w:pPr>
        <w:pStyle w:val="ListParagraph"/>
        <w:numPr>
          <w:ilvl w:val="0"/>
          <w:numId w:val="24"/>
        </w:numPr>
        <w:ind w:left="720"/>
        <w:rPr>
          <w:rFonts w:ascii="Arial" w:eastAsia="Arial" w:hAnsi="Arial" w:cs="Arial"/>
          <w:sz w:val="21"/>
          <w:szCs w:val="21"/>
        </w:rPr>
      </w:pPr>
      <w:r w:rsidRPr="00AA5B5D">
        <w:rPr>
          <w:rFonts w:ascii="Arial" w:eastAsia="Arial" w:hAnsi="Arial" w:cs="Arial"/>
          <w:spacing w:val="3"/>
          <w:sz w:val="21"/>
          <w:szCs w:val="21"/>
        </w:rPr>
        <w:t>D</w:t>
      </w:r>
      <w:r w:rsidRPr="00AA5B5D">
        <w:rPr>
          <w:rFonts w:ascii="Arial" w:eastAsia="Arial" w:hAnsi="Arial" w:cs="Arial"/>
          <w:spacing w:val="2"/>
          <w:sz w:val="21"/>
          <w:szCs w:val="21"/>
        </w:rPr>
        <w:t>on</w:t>
      </w:r>
      <w:r w:rsidRPr="00AA5B5D">
        <w:rPr>
          <w:rFonts w:ascii="Arial" w:eastAsia="Arial" w:hAnsi="Arial" w:cs="Arial"/>
          <w:spacing w:val="1"/>
          <w:sz w:val="21"/>
          <w:szCs w:val="21"/>
        </w:rPr>
        <w:t>’</w:t>
      </w:r>
      <w:r w:rsidRPr="00AA5B5D">
        <w:rPr>
          <w:rFonts w:ascii="Arial" w:eastAsia="Arial" w:hAnsi="Arial" w:cs="Arial"/>
          <w:sz w:val="21"/>
          <w:szCs w:val="21"/>
        </w:rPr>
        <w:t>t</w:t>
      </w:r>
      <w:r w:rsidRPr="00AA5B5D">
        <w:rPr>
          <w:rFonts w:ascii="Arial" w:eastAsia="Arial" w:hAnsi="Arial" w:cs="Arial"/>
          <w:spacing w:val="14"/>
          <w:sz w:val="21"/>
          <w:szCs w:val="21"/>
        </w:rPr>
        <w:t xml:space="preserve"> </w:t>
      </w:r>
      <w:r w:rsidRPr="00AA5B5D">
        <w:rPr>
          <w:rFonts w:ascii="Arial" w:eastAsia="Arial" w:hAnsi="Arial" w:cs="Arial"/>
          <w:spacing w:val="2"/>
          <w:w w:val="102"/>
          <w:sz w:val="21"/>
          <w:szCs w:val="21"/>
        </w:rPr>
        <w:t>kno</w:t>
      </w:r>
      <w:r w:rsidRPr="00AA5B5D">
        <w:rPr>
          <w:rFonts w:ascii="Arial" w:eastAsia="Arial" w:hAnsi="Arial" w:cs="Arial"/>
          <w:w w:val="102"/>
          <w:sz w:val="21"/>
          <w:szCs w:val="21"/>
        </w:rPr>
        <w:t>w</w:t>
      </w:r>
    </w:p>
    <w:p w14:paraId="2D4FAD5B" w14:textId="77777777" w:rsidR="00150D73" w:rsidRPr="00AA5B5D" w:rsidRDefault="00150D73" w:rsidP="00ED592A">
      <w:pPr>
        <w:pStyle w:val="ListParagraph"/>
        <w:numPr>
          <w:ilvl w:val="0"/>
          <w:numId w:val="24"/>
        </w:numPr>
        <w:spacing w:before="13"/>
        <w:ind w:left="720"/>
        <w:rPr>
          <w:rFonts w:ascii="Arial" w:eastAsia="Arial" w:hAnsi="Arial" w:cs="Arial"/>
          <w:w w:val="102"/>
          <w:sz w:val="21"/>
          <w:szCs w:val="21"/>
        </w:rPr>
      </w:pPr>
      <w:r w:rsidRPr="00AA5B5D">
        <w:rPr>
          <w:rFonts w:ascii="Arial" w:eastAsia="Arial" w:hAnsi="Arial" w:cs="Arial"/>
          <w:spacing w:val="3"/>
          <w:w w:val="102"/>
          <w:sz w:val="21"/>
          <w:szCs w:val="21"/>
        </w:rPr>
        <w:t>R</w:t>
      </w:r>
      <w:r w:rsidRPr="00AA5B5D">
        <w:rPr>
          <w:rFonts w:ascii="Arial" w:eastAsia="Arial" w:hAnsi="Arial" w:cs="Arial"/>
          <w:spacing w:val="2"/>
          <w:w w:val="102"/>
          <w:sz w:val="21"/>
          <w:szCs w:val="21"/>
        </w:rPr>
        <w:t>e</w:t>
      </w:r>
      <w:r w:rsidRPr="00AA5B5D">
        <w:rPr>
          <w:rFonts w:ascii="Arial" w:eastAsia="Arial" w:hAnsi="Arial" w:cs="Arial"/>
          <w:spacing w:val="1"/>
          <w:w w:val="103"/>
          <w:sz w:val="21"/>
          <w:szCs w:val="21"/>
        </w:rPr>
        <w:t>f</w:t>
      </w:r>
      <w:r w:rsidRPr="00AA5B5D">
        <w:rPr>
          <w:rFonts w:ascii="Arial" w:eastAsia="Arial" w:hAnsi="Arial" w:cs="Arial"/>
          <w:spacing w:val="2"/>
          <w:w w:val="102"/>
          <w:sz w:val="21"/>
          <w:szCs w:val="21"/>
        </w:rPr>
        <w:t>use</w:t>
      </w:r>
      <w:r w:rsidRPr="00AA5B5D">
        <w:rPr>
          <w:rFonts w:ascii="Arial" w:eastAsia="Arial" w:hAnsi="Arial" w:cs="Arial"/>
          <w:w w:val="102"/>
          <w:sz w:val="21"/>
          <w:szCs w:val="21"/>
        </w:rPr>
        <w:t>d</w:t>
      </w:r>
    </w:p>
    <w:p w14:paraId="64BA3EE5" w14:textId="77777777" w:rsidR="00150D73" w:rsidRDefault="00150D73" w:rsidP="00ED592A">
      <w:pPr>
        <w:spacing w:line="252" w:lineRule="auto"/>
        <w:ind w:left="720" w:right="201" w:hanging="436"/>
        <w:rPr>
          <w:rFonts w:ascii="Arial" w:eastAsia="Arial" w:hAnsi="Arial" w:cs="Arial"/>
          <w:b/>
          <w:spacing w:val="3"/>
          <w:sz w:val="21"/>
          <w:szCs w:val="21"/>
        </w:rPr>
      </w:pPr>
    </w:p>
    <w:p w14:paraId="580BB1EE" w14:textId="59588138" w:rsidR="00150D73" w:rsidRDefault="00ED592A" w:rsidP="00ED592A">
      <w:pPr>
        <w:spacing w:line="252" w:lineRule="auto"/>
        <w:ind w:right="201" w:hanging="436"/>
        <w:rPr>
          <w:rFonts w:ascii="Arial" w:eastAsia="Arial" w:hAnsi="Arial" w:cs="Arial"/>
          <w:b/>
          <w:spacing w:val="3"/>
          <w:sz w:val="21"/>
          <w:szCs w:val="21"/>
        </w:rPr>
      </w:pPr>
      <w:r>
        <w:rPr>
          <w:rFonts w:ascii="Arial" w:eastAsia="Arial" w:hAnsi="Arial" w:cs="Arial"/>
          <w:b/>
          <w:spacing w:val="3"/>
          <w:sz w:val="21"/>
          <w:szCs w:val="21"/>
        </w:rPr>
        <w:t xml:space="preserve">       48</w:t>
      </w:r>
      <w:r w:rsidR="00150D73">
        <w:rPr>
          <w:rFonts w:ascii="Arial" w:eastAsia="Arial" w:hAnsi="Arial" w:cs="Arial"/>
          <w:b/>
          <w:spacing w:val="3"/>
          <w:sz w:val="21"/>
          <w:szCs w:val="21"/>
        </w:rPr>
        <w:t xml:space="preserve">. In the last 12 months have you attempted suicide? </w:t>
      </w:r>
    </w:p>
    <w:p w14:paraId="53B5D006" w14:textId="77777777" w:rsidR="00150D73" w:rsidRPr="005F05A2" w:rsidRDefault="00150D73" w:rsidP="00ED592A">
      <w:pPr>
        <w:pStyle w:val="ListParagraph"/>
        <w:numPr>
          <w:ilvl w:val="0"/>
          <w:numId w:val="25"/>
        </w:numPr>
        <w:spacing w:line="252" w:lineRule="auto"/>
        <w:ind w:right="201"/>
        <w:rPr>
          <w:rFonts w:ascii="Arial" w:eastAsia="Arial" w:hAnsi="Arial" w:cs="Arial"/>
          <w:b/>
          <w:spacing w:val="3"/>
          <w:sz w:val="21"/>
          <w:szCs w:val="21"/>
        </w:rPr>
      </w:pPr>
      <w:r w:rsidRPr="005F05A2">
        <w:rPr>
          <w:rFonts w:ascii="Arial" w:eastAsia="Arial" w:hAnsi="Arial" w:cs="Arial"/>
          <w:spacing w:val="3"/>
          <w:w w:val="103"/>
          <w:sz w:val="21"/>
          <w:szCs w:val="21"/>
        </w:rPr>
        <w:t>Y</w:t>
      </w:r>
      <w:r w:rsidRPr="005F05A2">
        <w:rPr>
          <w:rFonts w:ascii="Arial" w:eastAsia="Arial" w:hAnsi="Arial" w:cs="Arial"/>
          <w:spacing w:val="2"/>
          <w:w w:val="102"/>
          <w:sz w:val="21"/>
          <w:szCs w:val="21"/>
        </w:rPr>
        <w:t>e</w:t>
      </w:r>
      <w:r w:rsidRPr="005F05A2">
        <w:rPr>
          <w:rFonts w:ascii="Arial" w:eastAsia="Arial" w:hAnsi="Arial" w:cs="Arial"/>
          <w:w w:val="102"/>
          <w:sz w:val="21"/>
          <w:szCs w:val="21"/>
        </w:rPr>
        <w:t>s</w:t>
      </w:r>
    </w:p>
    <w:p w14:paraId="00FA6AD9" w14:textId="77777777" w:rsidR="00150D73" w:rsidRPr="005F05A2" w:rsidRDefault="00150D73" w:rsidP="00ED592A">
      <w:pPr>
        <w:pStyle w:val="ListParagraph"/>
        <w:numPr>
          <w:ilvl w:val="0"/>
          <w:numId w:val="25"/>
        </w:numPr>
        <w:spacing w:before="13"/>
        <w:rPr>
          <w:rFonts w:ascii="Arial" w:eastAsia="Arial" w:hAnsi="Arial" w:cs="Arial"/>
          <w:sz w:val="21"/>
          <w:szCs w:val="21"/>
        </w:rPr>
      </w:pPr>
      <w:r w:rsidRPr="005F05A2">
        <w:rPr>
          <w:rFonts w:ascii="Arial" w:eastAsia="Arial" w:hAnsi="Arial" w:cs="Arial"/>
          <w:spacing w:val="3"/>
          <w:sz w:val="21"/>
          <w:szCs w:val="21"/>
        </w:rPr>
        <w:t>N</w:t>
      </w:r>
      <w:r w:rsidRPr="005F05A2">
        <w:rPr>
          <w:rFonts w:ascii="Arial" w:eastAsia="Arial" w:hAnsi="Arial" w:cs="Arial"/>
          <w:sz w:val="21"/>
          <w:szCs w:val="21"/>
        </w:rPr>
        <w:t>o</w:t>
      </w:r>
      <w:r w:rsidRPr="005F05A2">
        <w:rPr>
          <w:rFonts w:ascii="Arial" w:eastAsia="Arial" w:hAnsi="Arial" w:cs="Arial"/>
          <w:spacing w:val="10"/>
          <w:sz w:val="21"/>
          <w:szCs w:val="21"/>
        </w:rPr>
        <w:t xml:space="preserve"> </w:t>
      </w:r>
    </w:p>
    <w:p w14:paraId="21E1B331" w14:textId="77777777" w:rsidR="00150D73" w:rsidRPr="005F05A2" w:rsidRDefault="00150D73" w:rsidP="00ED592A">
      <w:pPr>
        <w:pStyle w:val="ListParagraph"/>
        <w:numPr>
          <w:ilvl w:val="0"/>
          <w:numId w:val="25"/>
        </w:numPr>
        <w:rPr>
          <w:rFonts w:ascii="Arial" w:eastAsia="Arial" w:hAnsi="Arial" w:cs="Arial"/>
          <w:sz w:val="21"/>
          <w:szCs w:val="21"/>
        </w:rPr>
      </w:pPr>
      <w:r w:rsidRPr="005F05A2">
        <w:rPr>
          <w:rFonts w:ascii="Arial" w:eastAsia="Arial" w:hAnsi="Arial" w:cs="Arial"/>
          <w:spacing w:val="3"/>
          <w:sz w:val="21"/>
          <w:szCs w:val="21"/>
        </w:rPr>
        <w:t>D</w:t>
      </w:r>
      <w:r w:rsidRPr="005F05A2">
        <w:rPr>
          <w:rFonts w:ascii="Arial" w:eastAsia="Arial" w:hAnsi="Arial" w:cs="Arial"/>
          <w:spacing w:val="2"/>
          <w:sz w:val="21"/>
          <w:szCs w:val="21"/>
        </w:rPr>
        <w:t>on</w:t>
      </w:r>
      <w:r w:rsidRPr="005F05A2">
        <w:rPr>
          <w:rFonts w:ascii="Arial" w:eastAsia="Arial" w:hAnsi="Arial" w:cs="Arial"/>
          <w:spacing w:val="1"/>
          <w:sz w:val="21"/>
          <w:szCs w:val="21"/>
        </w:rPr>
        <w:t>’</w:t>
      </w:r>
      <w:r w:rsidRPr="005F05A2">
        <w:rPr>
          <w:rFonts w:ascii="Arial" w:eastAsia="Arial" w:hAnsi="Arial" w:cs="Arial"/>
          <w:sz w:val="21"/>
          <w:szCs w:val="21"/>
        </w:rPr>
        <w:t>t</w:t>
      </w:r>
      <w:r w:rsidRPr="005F05A2">
        <w:rPr>
          <w:rFonts w:ascii="Arial" w:eastAsia="Arial" w:hAnsi="Arial" w:cs="Arial"/>
          <w:spacing w:val="14"/>
          <w:sz w:val="21"/>
          <w:szCs w:val="21"/>
        </w:rPr>
        <w:t xml:space="preserve"> </w:t>
      </w:r>
      <w:r w:rsidRPr="005F05A2">
        <w:rPr>
          <w:rFonts w:ascii="Arial" w:eastAsia="Arial" w:hAnsi="Arial" w:cs="Arial"/>
          <w:spacing w:val="2"/>
          <w:w w:val="102"/>
          <w:sz w:val="21"/>
          <w:szCs w:val="21"/>
        </w:rPr>
        <w:t>kno</w:t>
      </w:r>
      <w:r w:rsidRPr="005F05A2">
        <w:rPr>
          <w:rFonts w:ascii="Arial" w:eastAsia="Arial" w:hAnsi="Arial" w:cs="Arial"/>
          <w:w w:val="102"/>
          <w:sz w:val="21"/>
          <w:szCs w:val="21"/>
        </w:rPr>
        <w:t>w</w:t>
      </w:r>
    </w:p>
    <w:p w14:paraId="6AA426A8" w14:textId="77777777" w:rsidR="00150D73" w:rsidRPr="005F05A2" w:rsidRDefault="00150D73" w:rsidP="00ED592A">
      <w:pPr>
        <w:pStyle w:val="ListParagraph"/>
        <w:numPr>
          <w:ilvl w:val="0"/>
          <w:numId w:val="25"/>
        </w:numPr>
        <w:spacing w:before="13"/>
        <w:rPr>
          <w:rFonts w:ascii="Arial" w:eastAsia="Arial" w:hAnsi="Arial" w:cs="Arial"/>
          <w:w w:val="102"/>
          <w:sz w:val="21"/>
          <w:szCs w:val="21"/>
        </w:rPr>
      </w:pPr>
      <w:r w:rsidRPr="005F05A2">
        <w:rPr>
          <w:rFonts w:ascii="Arial" w:eastAsia="Arial" w:hAnsi="Arial" w:cs="Arial"/>
          <w:spacing w:val="3"/>
          <w:w w:val="102"/>
          <w:sz w:val="21"/>
          <w:szCs w:val="21"/>
        </w:rPr>
        <w:t>R</w:t>
      </w:r>
      <w:r w:rsidRPr="005F05A2">
        <w:rPr>
          <w:rFonts w:ascii="Arial" w:eastAsia="Arial" w:hAnsi="Arial" w:cs="Arial"/>
          <w:spacing w:val="2"/>
          <w:w w:val="102"/>
          <w:sz w:val="21"/>
          <w:szCs w:val="21"/>
        </w:rPr>
        <w:t>e</w:t>
      </w:r>
      <w:r w:rsidRPr="005F05A2">
        <w:rPr>
          <w:rFonts w:ascii="Arial" w:eastAsia="Arial" w:hAnsi="Arial" w:cs="Arial"/>
          <w:spacing w:val="1"/>
          <w:w w:val="103"/>
          <w:sz w:val="21"/>
          <w:szCs w:val="21"/>
        </w:rPr>
        <w:t>f</w:t>
      </w:r>
      <w:r w:rsidRPr="005F05A2">
        <w:rPr>
          <w:rFonts w:ascii="Arial" w:eastAsia="Arial" w:hAnsi="Arial" w:cs="Arial"/>
          <w:spacing w:val="2"/>
          <w:w w:val="102"/>
          <w:sz w:val="21"/>
          <w:szCs w:val="21"/>
        </w:rPr>
        <w:t>use</w:t>
      </w:r>
      <w:r w:rsidRPr="005F05A2">
        <w:rPr>
          <w:rFonts w:ascii="Arial" w:eastAsia="Arial" w:hAnsi="Arial" w:cs="Arial"/>
          <w:w w:val="102"/>
          <w:sz w:val="21"/>
          <w:szCs w:val="21"/>
        </w:rPr>
        <w:t>d</w:t>
      </w:r>
    </w:p>
    <w:p w14:paraId="366BE7CA" w14:textId="77777777" w:rsidR="00150D73" w:rsidRDefault="00150D73" w:rsidP="00150D73">
      <w:pPr>
        <w:spacing w:line="252" w:lineRule="auto"/>
        <w:ind w:right="201"/>
        <w:rPr>
          <w:rFonts w:ascii="Arial" w:eastAsia="Arial" w:hAnsi="Arial" w:cs="Arial"/>
          <w:b/>
          <w:spacing w:val="3"/>
          <w:sz w:val="21"/>
          <w:szCs w:val="21"/>
        </w:rPr>
      </w:pPr>
    </w:p>
    <w:p w14:paraId="3693D133" w14:textId="55A86C85" w:rsidR="00A1200A" w:rsidRDefault="00ED592A" w:rsidP="00A1200A">
      <w:pPr>
        <w:spacing w:line="252" w:lineRule="auto"/>
        <w:ind w:right="201"/>
        <w:rPr>
          <w:rFonts w:ascii="Arial" w:eastAsia="Arial" w:hAnsi="Arial" w:cs="Arial"/>
          <w:b/>
          <w:spacing w:val="3"/>
          <w:sz w:val="21"/>
          <w:szCs w:val="21"/>
        </w:rPr>
      </w:pPr>
      <w:r>
        <w:rPr>
          <w:rFonts w:ascii="Arial" w:eastAsia="Arial" w:hAnsi="Arial" w:cs="Arial"/>
          <w:b/>
          <w:spacing w:val="3"/>
          <w:sz w:val="21"/>
          <w:szCs w:val="21"/>
        </w:rPr>
        <w:t>49</w:t>
      </w:r>
      <w:r w:rsidR="00A1200A">
        <w:rPr>
          <w:rFonts w:ascii="Arial" w:eastAsia="Arial" w:hAnsi="Arial" w:cs="Arial"/>
          <w:b/>
          <w:spacing w:val="3"/>
          <w:sz w:val="21"/>
          <w:szCs w:val="21"/>
        </w:rPr>
        <w:t xml:space="preserve">.  In your lifetime have you done anything to harm yourself? (read and check as many as apply) </w:t>
      </w:r>
    </w:p>
    <w:p w14:paraId="5FCD6E11" w14:textId="77777777" w:rsidR="00A1200A" w:rsidRPr="00AA5B5D" w:rsidRDefault="00A1200A" w:rsidP="00E27031">
      <w:pPr>
        <w:pStyle w:val="ListParagraph"/>
        <w:numPr>
          <w:ilvl w:val="0"/>
          <w:numId w:val="6"/>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Cutting</w:t>
      </w:r>
    </w:p>
    <w:p w14:paraId="6704592A" w14:textId="77777777" w:rsidR="00A1200A" w:rsidRPr="00AA5B5D" w:rsidRDefault="00A1200A" w:rsidP="00E27031">
      <w:pPr>
        <w:pStyle w:val="ListParagraph"/>
        <w:numPr>
          <w:ilvl w:val="0"/>
          <w:numId w:val="6"/>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Burning</w:t>
      </w:r>
    </w:p>
    <w:p w14:paraId="2CDD9C0A" w14:textId="77777777" w:rsidR="00A1200A" w:rsidRPr="00AA5B5D" w:rsidRDefault="00A1200A" w:rsidP="00E27031">
      <w:pPr>
        <w:pStyle w:val="ListParagraph"/>
        <w:numPr>
          <w:ilvl w:val="0"/>
          <w:numId w:val="6"/>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Scratching</w:t>
      </w:r>
    </w:p>
    <w:p w14:paraId="4CB8082B" w14:textId="77777777" w:rsidR="00A1200A" w:rsidRPr="00AA5B5D" w:rsidRDefault="00A1200A" w:rsidP="00E27031">
      <w:pPr>
        <w:pStyle w:val="ListParagraph"/>
        <w:numPr>
          <w:ilvl w:val="0"/>
          <w:numId w:val="6"/>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Hitting your body</w:t>
      </w:r>
    </w:p>
    <w:p w14:paraId="4B1E3FF9" w14:textId="77777777" w:rsidR="00A1200A" w:rsidRPr="00AA5B5D" w:rsidRDefault="00A1200A" w:rsidP="00E27031">
      <w:pPr>
        <w:pStyle w:val="ListParagraph"/>
        <w:numPr>
          <w:ilvl w:val="0"/>
          <w:numId w:val="6"/>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Hair pulling</w:t>
      </w:r>
    </w:p>
    <w:p w14:paraId="628911F1" w14:textId="77777777" w:rsidR="00A1200A" w:rsidRDefault="00A1200A" w:rsidP="00E27031">
      <w:pPr>
        <w:pStyle w:val="ListParagraph"/>
        <w:numPr>
          <w:ilvl w:val="0"/>
          <w:numId w:val="6"/>
        </w:numPr>
        <w:spacing w:line="252" w:lineRule="auto"/>
        <w:ind w:right="201"/>
        <w:rPr>
          <w:rFonts w:ascii="Arial" w:eastAsia="Arial" w:hAnsi="Arial" w:cs="Arial"/>
          <w:b/>
          <w:spacing w:val="3"/>
          <w:sz w:val="21"/>
          <w:szCs w:val="21"/>
        </w:rPr>
      </w:pPr>
      <w:r w:rsidRPr="00AA5B5D">
        <w:rPr>
          <w:rFonts w:ascii="Arial" w:eastAsia="Arial" w:hAnsi="Arial" w:cs="Arial"/>
          <w:spacing w:val="3"/>
          <w:sz w:val="21"/>
          <w:szCs w:val="21"/>
        </w:rPr>
        <w:t>Other ________________</w:t>
      </w:r>
    </w:p>
    <w:p w14:paraId="3F822643" w14:textId="77777777" w:rsidR="00A1200A" w:rsidRPr="0047146D" w:rsidRDefault="00A1200A" w:rsidP="00A1200A">
      <w:pPr>
        <w:pStyle w:val="ListParagraph"/>
        <w:spacing w:line="252" w:lineRule="auto"/>
        <w:ind w:left="1082" w:right="201"/>
        <w:rPr>
          <w:rFonts w:ascii="Arial" w:eastAsia="Arial" w:hAnsi="Arial" w:cs="Arial"/>
          <w:b/>
          <w:spacing w:val="3"/>
          <w:sz w:val="21"/>
          <w:szCs w:val="21"/>
        </w:rPr>
      </w:pPr>
    </w:p>
    <w:p w14:paraId="7F02BEC3" w14:textId="04479A4E" w:rsidR="00A1200A" w:rsidRDefault="00ED592A" w:rsidP="00ED592A">
      <w:pPr>
        <w:spacing w:line="252" w:lineRule="auto"/>
        <w:ind w:left="792" w:right="202" w:hanging="432"/>
        <w:rPr>
          <w:rFonts w:ascii="Arial" w:eastAsia="Arial" w:hAnsi="Arial" w:cs="Arial"/>
          <w:b/>
          <w:spacing w:val="3"/>
          <w:sz w:val="21"/>
          <w:szCs w:val="21"/>
        </w:rPr>
      </w:pPr>
      <w:r>
        <w:rPr>
          <w:rFonts w:ascii="Arial" w:eastAsia="Arial" w:hAnsi="Arial" w:cs="Arial"/>
          <w:b/>
          <w:spacing w:val="3"/>
          <w:sz w:val="21"/>
          <w:szCs w:val="21"/>
        </w:rPr>
        <w:t>50</w:t>
      </w:r>
      <w:r w:rsidR="00A1200A">
        <w:rPr>
          <w:rFonts w:ascii="Arial" w:eastAsia="Arial" w:hAnsi="Arial" w:cs="Arial"/>
          <w:b/>
          <w:spacing w:val="3"/>
          <w:sz w:val="21"/>
          <w:szCs w:val="21"/>
        </w:rPr>
        <w:t xml:space="preserve">. In your lifetime have you thought about committing suicide? </w:t>
      </w:r>
    </w:p>
    <w:p w14:paraId="275D4AA8" w14:textId="77777777" w:rsidR="00A1200A" w:rsidRPr="00AA5B5D" w:rsidRDefault="00A1200A" w:rsidP="00E27031">
      <w:pPr>
        <w:pStyle w:val="ListParagraph"/>
        <w:numPr>
          <w:ilvl w:val="0"/>
          <w:numId w:val="24"/>
        </w:numPr>
        <w:spacing w:before="8"/>
        <w:rPr>
          <w:rFonts w:ascii="Arial" w:eastAsia="Arial" w:hAnsi="Arial" w:cs="Arial"/>
          <w:sz w:val="21"/>
          <w:szCs w:val="21"/>
        </w:rPr>
      </w:pPr>
      <w:r w:rsidRPr="00AA5B5D">
        <w:rPr>
          <w:rFonts w:ascii="Arial" w:eastAsia="Arial" w:hAnsi="Arial" w:cs="Arial"/>
          <w:spacing w:val="3"/>
          <w:w w:val="103"/>
          <w:sz w:val="21"/>
          <w:szCs w:val="21"/>
        </w:rPr>
        <w:t>Y</w:t>
      </w:r>
      <w:r w:rsidRPr="00AA5B5D">
        <w:rPr>
          <w:rFonts w:ascii="Arial" w:eastAsia="Arial" w:hAnsi="Arial" w:cs="Arial"/>
          <w:spacing w:val="2"/>
          <w:w w:val="102"/>
          <w:sz w:val="21"/>
          <w:szCs w:val="21"/>
        </w:rPr>
        <w:t>e</w:t>
      </w:r>
      <w:r w:rsidRPr="00AA5B5D">
        <w:rPr>
          <w:rFonts w:ascii="Arial" w:eastAsia="Arial" w:hAnsi="Arial" w:cs="Arial"/>
          <w:w w:val="102"/>
          <w:sz w:val="21"/>
          <w:szCs w:val="21"/>
        </w:rPr>
        <w:t>s</w:t>
      </w:r>
    </w:p>
    <w:p w14:paraId="4105E6C6" w14:textId="77777777" w:rsidR="00A1200A" w:rsidRPr="00AA5B5D" w:rsidRDefault="00A1200A" w:rsidP="00E27031">
      <w:pPr>
        <w:pStyle w:val="ListParagraph"/>
        <w:numPr>
          <w:ilvl w:val="0"/>
          <w:numId w:val="24"/>
        </w:numPr>
        <w:spacing w:before="13"/>
        <w:rPr>
          <w:rFonts w:ascii="Arial" w:eastAsia="Arial" w:hAnsi="Arial" w:cs="Arial"/>
          <w:sz w:val="21"/>
          <w:szCs w:val="21"/>
        </w:rPr>
      </w:pPr>
      <w:r w:rsidRPr="00AA5B5D">
        <w:rPr>
          <w:rFonts w:ascii="Arial" w:eastAsia="Arial" w:hAnsi="Arial" w:cs="Arial"/>
          <w:spacing w:val="3"/>
          <w:sz w:val="21"/>
          <w:szCs w:val="21"/>
        </w:rPr>
        <w:t>N</w:t>
      </w:r>
      <w:r w:rsidRPr="00AA5B5D">
        <w:rPr>
          <w:rFonts w:ascii="Arial" w:eastAsia="Arial" w:hAnsi="Arial" w:cs="Arial"/>
          <w:sz w:val="21"/>
          <w:szCs w:val="21"/>
        </w:rPr>
        <w:t>o</w:t>
      </w:r>
      <w:r w:rsidRPr="00AA5B5D">
        <w:rPr>
          <w:rFonts w:ascii="Arial" w:eastAsia="Arial" w:hAnsi="Arial" w:cs="Arial"/>
          <w:spacing w:val="10"/>
          <w:sz w:val="21"/>
          <w:szCs w:val="21"/>
        </w:rPr>
        <w:t xml:space="preserve"> </w:t>
      </w:r>
    </w:p>
    <w:p w14:paraId="1A73084F" w14:textId="77777777" w:rsidR="00A1200A" w:rsidRPr="00AA5B5D" w:rsidRDefault="00A1200A" w:rsidP="00E27031">
      <w:pPr>
        <w:pStyle w:val="ListParagraph"/>
        <w:numPr>
          <w:ilvl w:val="0"/>
          <w:numId w:val="24"/>
        </w:numPr>
        <w:rPr>
          <w:rFonts w:ascii="Arial" w:eastAsia="Arial" w:hAnsi="Arial" w:cs="Arial"/>
          <w:sz w:val="21"/>
          <w:szCs w:val="21"/>
        </w:rPr>
      </w:pPr>
      <w:r w:rsidRPr="00AA5B5D">
        <w:rPr>
          <w:rFonts w:ascii="Arial" w:eastAsia="Arial" w:hAnsi="Arial" w:cs="Arial"/>
          <w:spacing w:val="3"/>
          <w:sz w:val="21"/>
          <w:szCs w:val="21"/>
        </w:rPr>
        <w:t>D</w:t>
      </w:r>
      <w:r w:rsidRPr="00AA5B5D">
        <w:rPr>
          <w:rFonts w:ascii="Arial" w:eastAsia="Arial" w:hAnsi="Arial" w:cs="Arial"/>
          <w:spacing w:val="2"/>
          <w:sz w:val="21"/>
          <w:szCs w:val="21"/>
        </w:rPr>
        <w:t>on</w:t>
      </w:r>
      <w:r w:rsidRPr="00AA5B5D">
        <w:rPr>
          <w:rFonts w:ascii="Arial" w:eastAsia="Arial" w:hAnsi="Arial" w:cs="Arial"/>
          <w:spacing w:val="1"/>
          <w:sz w:val="21"/>
          <w:szCs w:val="21"/>
        </w:rPr>
        <w:t>’</w:t>
      </w:r>
      <w:r w:rsidRPr="00AA5B5D">
        <w:rPr>
          <w:rFonts w:ascii="Arial" w:eastAsia="Arial" w:hAnsi="Arial" w:cs="Arial"/>
          <w:sz w:val="21"/>
          <w:szCs w:val="21"/>
        </w:rPr>
        <w:t>t</w:t>
      </w:r>
      <w:r w:rsidRPr="00AA5B5D">
        <w:rPr>
          <w:rFonts w:ascii="Arial" w:eastAsia="Arial" w:hAnsi="Arial" w:cs="Arial"/>
          <w:spacing w:val="14"/>
          <w:sz w:val="21"/>
          <w:szCs w:val="21"/>
        </w:rPr>
        <w:t xml:space="preserve"> </w:t>
      </w:r>
      <w:r w:rsidRPr="00AA5B5D">
        <w:rPr>
          <w:rFonts w:ascii="Arial" w:eastAsia="Arial" w:hAnsi="Arial" w:cs="Arial"/>
          <w:spacing w:val="2"/>
          <w:w w:val="102"/>
          <w:sz w:val="21"/>
          <w:szCs w:val="21"/>
        </w:rPr>
        <w:t>kno</w:t>
      </w:r>
      <w:r w:rsidRPr="00AA5B5D">
        <w:rPr>
          <w:rFonts w:ascii="Arial" w:eastAsia="Arial" w:hAnsi="Arial" w:cs="Arial"/>
          <w:w w:val="102"/>
          <w:sz w:val="21"/>
          <w:szCs w:val="21"/>
        </w:rPr>
        <w:t>w</w:t>
      </w:r>
    </w:p>
    <w:p w14:paraId="4A127206" w14:textId="77777777" w:rsidR="00A1200A" w:rsidRPr="00AA5B5D" w:rsidRDefault="00A1200A" w:rsidP="00E27031">
      <w:pPr>
        <w:pStyle w:val="ListParagraph"/>
        <w:numPr>
          <w:ilvl w:val="0"/>
          <w:numId w:val="24"/>
        </w:numPr>
        <w:spacing w:before="13"/>
        <w:rPr>
          <w:rFonts w:ascii="Arial" w:eastAsia="Arial" w:hAnsi="Arial" w:cs="Arial"/>
          <w:w w:val="102"/>
          <w:sz w:val="21"/>
          <w:szCs w:val="21"/>
        </w:rPr>
      </w:pPr>
      <w:r w:rsidRPr="00AA5B5D">
        <w:rPr>
          <w:rFonts w:ascii="Arial" w:eastAsia="Arial" w:hAnsi="Arial" w:cs="Arial"/>
          <w:spacing w:val="3"/>
          <w:w w:val="102"/>
          <w:sz w:val="21"/>
          <w:szCs w:val="21"/>
        </w:rPr>
        <w:t>R</w:t>
      </w:r>
      <w:r w:rsidRPr="00AA5B5D">
        <w:rPr>
          <w:rFonts w:ascii="Arial" w:eastAsia="Arial" w:hAnsi="Arial" w:cs="Arial"/>
          <w:spacing w:val="2"/>
          <w:w w:val="102"/>
          <w:sz w:val="21"/>
          <w:szCs w:val="21"/>
        </w:rPr>
        <w:t>e</w:t>
      </w:r>
      <w:r w:rsidRPr="00AA5B5D">
        <w:rPr>
          <w:rFonts w:ascii="Arial" w:eastAsia="Arial" w:hAnsi="Arial" w:cs="Arial"/>
          <w:spacing w:val="1"/>
          <w:w w:val="103"/>
          <w:sz w:val="21"/>
          <w:szCs w:val="21"/>
        </w:rPr>
        <w:t>f</w:t>
      </w:r>
      <w:r w:rsidRPr="00AA5B5D">
        <w:rPr>
          <w:rFonts w:ascii="Arial" w:eastAsia="Arial" w:hAnsi="Arial" w:cs="Arial"/>
          <w:spacing w:val="2"/>
          <w:w w:val="102"/>
          <w:sz w:val="21"/>
          <w:szCs w:val="21"/>
        </w:rPr>
        <w:t>use</w:t>
      </w:r>
      <w:r w:rsidRPr="00AA5B5D">
        <w:rPr>
          <w:rFonts w:ascii="Arial" w:eastAsia="Arial" w:hAnsi="Arial" w:cs="Arial"/>
          <w:w w:val="102"/>
          <w:sz w:val="21"/>
          <w:szCs w:val="21"/>
        </w:rPr>
        <w:t>d</w:t>
      </w:r>
    </w:p>
    <w:p w14:paraId="40AD3A47" w14:textId="77777777" w:rsidR="00A1200A" w:rsidRDefault="00A1200A" w:rsidP="00A1200A">
      <w:pPr>
        <w:spacing w:line="252" w:lineRule="auto"/>
        <w:ind w:left="798" w:right="201" w:hanging="436"/>
        <w:rPr>
          <w:rFonts w:ascii="Arial" w:eastAsia="Arial" w:hAnsi="Arial" w:cs="Arial"/>
          <w:b/>
          <w:spacing w:val="3"/>
          <w:sz w:val="21"/>
          <w:szCs w:val="21"/>
        </w:rPr>
      </w:pPr>
    </w:p>
    <w:p w14:paraId="50A1976D" w14:textId="01E49BBB" w:rsidR="00A1200A" w:rsidRDefault="00ED592A" w:rsidP="00A1200A">
      <w:pPr>
        <w:spacing w:line="252" w:lineRule="auto"/>
        <w:ind w:left="798" w:right="201" w:hanging="436"/>
        <w:rPr>
          <w:rFonts w:ascii="Arial" w:eastAsia="Arial" w:hAnsi="Arial" w:cs="Arial"/>
          <w:b/>
          <w:spacing w:val="3"/>
          <w:sz w:val="21"/>
          <w:szCs w:val="21"/>
        </w:rPr>
      </w:pPr>
      <w:r>
        <w:rPr>
          <w:rFonts w:ascii="Arial" w:eastAsia="Arial" w:hAnsi="Arial" w:cs="Arial"/>
          <w:b/>
          <w:spacing w:val="3"/>
          <w:sz w:val="21"/>
          <w:szCs w:val="21"/>
        </w:rPr>
        <w:t>50</w:t>
      </w:r>
      <w:r w:rsidR="00A1200A">
        <w:rPr>
          <w:rFonts w:ascii="Arial" w:eastAsia="Arial" w:hAnsi="Arial" w:cs="Arial"/>
          <w:b/>
          <w:spacing w:val="3"/>
          <w:sz w:val="21"/>
          <w:szCs w:val="21"/>
        </w:rPr>
        <w:t xml:space="preserve">. In your lifetime have you attempted suicide? </w:t>
      </w:r>
    </w:p>
    <w:p w14:paraId="623AFE12" w14:textId="77777777" w:rsidR="00A1200A" w:rsidRPr="005F05A2" w:rsidRDefault="00A1200A" w:rsidP="00E27031">
      <w:pPr>
        <w:pStyle w:val="ListParagraph"/>
        <w:numPr>
          <w:ilvl w:val="0"/>
          <w:numId w:val="25"/>
        </w:numPr>
        <w:spacing w:line="252" w:lineRule="auto"/>
        <w:ind w:right="201"/>
        <w:rPr>
          <w:rFonts w:ascii="Arial" w:eastAsia="Arial" w:hAnsi="Arial" w:cs="Arial"/>
          <w:b/>
          <w:spacing w:val="3"/>
          <w:sz w:val="21"/>
          <w:szCs w:val="21"/>
        </w:rPr>
      </w:pPr>
      <w:r w:rsidRPr="005F05A2">
        <w:rPr>
          <w:rFonts w:ascii="Arial" w:eastAsia="Arial" w:hAnsi="Arial" w:cs="Arial"/>
          <w:spacing w:val="3"/>
          <w:w w:val="103"/>
          <w:sz w:val="21"/>
          <w:szCs w:val="21"/>
        </w:rPr>
        <w:t>Y</w:t>
      </w:r>
      <w:r w:rsidRPr="005F05A2">
        <w:rPr>
          <w:rFonts w:ascii="Arial" w:eastAsia="Arial" w:hAnsi="Arial" w:cs="Arial"/>
          <w:spacing w:val="2"/>
          <w:w w:val="102"/>
          <w:sz w:val="21"/>
          <w:szCs w:val="21"/>
        </w:rPr>
        <w:t>e</w:t>
      </w:r>
      <w:r w:rsidRPr="005F05A2">
        <w:rPr>
          <w:rFonts w:ascii="Arial" w:eastAsia="Arial" w:hAnsi="Arial" w:cs="Arial"/>
          <w:w w:val="102"/>
          <w:sz w:val="21"/>
          <w:szCs w:val="21"/>
        </w:rPr>
        <w:t>s</w:t>
      </w:r>
    </w:p>
    <w:p w14:paraId="0C31F1B4" w14:textId="77777777" w:rsidR="00A1200A" w:rsidRPr="005F05A2" w:rsidRDefault="00A1200A" w:rsidP="00E27031">
      <w:pPr>
        <w:pStyle w:val="ListParagraph"/>
        <w:numPr>
          <w:ilvl w:val="0"/>
          <w:numId w:val="25"/>
        </w:numPr>
        <w:spacing w:before="13"/>
        <w:rPr>
          <w:rFonts w:ascii="Arial" w:eastAsia="Arial" w:hAnsi="Arial" w:cs="Arial"/>
          <w:sz w:val="21"/>
          <w:szCs w:val="21"/>
        </w:rPr>
      </w:pPr>
      <w:r w:rsidRPr="005F05A2">
        <w:rPr>
          <w:rFonts w:ascii="Arial" w:eastAsia="Arial" w:hAnsi="Arial" w:cs="Arial"/>
          <w:spacing w:val="3"/>
          <w:sz w:val="21"/>
          <w:szCs w:val="21"/>
        </w:rPr>
        <w:t>N</w:t>
      </w:r>
      <w:r w:rsidRPr="005F05A2">
        <w:rPr>
          <w:rFonts w:ascii="Arial" w:eastAsia="Arial" w:hAnsi="Arial" w:cs="Arial"/>
          <w:sz w:val="21"/>
          <w:szCs w:val="21"/>
        </w:rPr>
        <w:t>o</w:t>
      </w:r>
      <w:r w:rsidRPr="005F05A2">
        <w:rPr>
          <w:rFonts w:ascii="Arial" w:eastAsia="Arial" w:hAnsi="Arial" w:cs="Arial"/>
          <w:spacing w:val="10"/>
          <w:sz w:val="21"/>
          <w:szCs w:val="21"/>
        </w:rPr>
        <w:t xml:space="preserve"> </w:t>
      </w:r>
    </w:p>
    <w:p w14:paraId="73122ED9" w14:textId="77777777" w:rsidR="00A1200A" w:rsidRPr="005F05A2" w:rsidRDefault="00A1200A" w:rsidP="00E27031">
      <w:pPr>
        <w:pStyle w:val="ListParagraph"/>
        <w:numPr>
          <w:ilvl w:val="0"/>
          <w:numId w:val="25"/>
        </w:numPr>
        <w:rPr>
          <w:rFonts w:ascii="Arial" w:eastAsia="Arial" w:hAnsi="Arial" w:cs="Arial"/>
          <w:sz w:val="21"/>
          <w:szCs w:val="21"/>
        </w:rPr>
      </w:pPr>
      <w:r w:rsidRPr="005F05A2">
        <w:rPr>
          <w:rFonts w:ascii="Arial" w:eastAsia="Arial" w:hAnsi="Arial" w:cs="Arial"/>
          <w:spacing w:val="3"/>
          <w:sz w:val="21"/>
          <w:szCs w:val="21"/>
        </w:rPr>
        <w:t>D</w:t>
      </w:r>
      <w:r w:rsidRPr="005F05A2">
        <w:rPr>
          <w:rFonts w:ascii="Arial" w:eastAsia="Arial" w:hAnsi="Arial" w:cs="Arial"/>
          <w:spacing w:val="2"/>
          <w:sz w:val="21"/>
          <w:szCs w:val="21"/>
        </w:rPr>
        <w:t>on</w:t>
      </w:r>
      <w:r w:rsidRPr="005F05A2">
        <w:rPr>
          <w:rFonts w:ascii="Arial" w:eastAsia="Arial" w:hAnsi="Arial" w:cs="Arial"/>
          <w:spacing w:val="1"/>
          <w:sz w:val="21"/>
          <w:szCs w:val="21"/>
        </w:rPr>
        <w:t>’</w:t>
      </w:r>
      <w:r w:rsidRPr="005F05A2">
        <w:rPr>
          <w:rFonts w:ascii="Arial" w:eastAsia="Arial" w:hAnsi="Arial" w:cs="Arial"/>
          <w:sz w:val="21"/>
          <w:szCs w:val="21"/>
        </w:rPr>
        <w:t>t</w:t>
      </w:r>
      <w:r w:rsidRPr="005F05A2">
        <w:rPr>
          <w:rFonts w:ascii="Arial" w:eastAsia="Arial" w:hAnsi="Arial" w:cs="Arial"/>
          <w:spacing w:val="14"/>
          <w:sz w:val="21"/>
          <w:szCs w:val="21"/>
        </w:rPr>
        <w:t xml:space="preserve"> </w:t>
      </w:r>
      <w:r w:rsidRPr="005F05A2">
        <w:rPr>
          <w:rFonts w:ascii="Arial" w:eastAsia="Arial" w:hAnsi="Arial" w:cs="Arial"/>
          <w:spacing w:val="2"/>
          <w:w w:val="102"/>
          <w:sz w:val="21"/>
          <w:szCs w:val="21"/>
        </w:rPr>
        <w:t>kno</w:t>
      </w:r>
      <w:r w:rsidRPr="005F05A2">
        <w:rPr>
          <w:rFonts w:ascii="Arial" w:eastAsia="Arial" w:hAnsi="Arial" w:cs="Arial"/>
          <w:w w:val="102"/>
          <w:sz w:val="21"/>
          <w:szCs w:val="21"/>
        </w:rPr>
        <w:t>w</w:t>
      </w:r>
    </w:p>
    <w:p w14:paraId="1B9C3E55" w14:textId="77777777" w:rsidR="00A1200A" w:rsidRPr="005F05A2" w:rsidRDefault="00A1200A" w:rsidP="00E27031">
      <w:pPr>
        <w:pStyle w:val="ListParagraph"/>
        <w:numPr>
          <w:ilvl w:val="0"/>
          <w:numId w:val="25"/>
        </w:numPr>
        <w:spacing w:before="13"/>
        <w:rPr>
          <w:rFonts w:ascii="Arial" w:eastAsia="Arial" w:hAnsi="Arial" w:cs="Arial"/>
          <w:w w:val="102"/>
          <w:sz w:val="21"/>
          <w:szCs w:val="21"/>
        </w:rPr>
      </w:pPr>
      <w:r w:rsidRPr="005F05A2">
        <w:rPr>
          <w:rFonts w:ascii="Arial" w:eastAsia="Arial" w:hAnsi="Arial" w:cs="Arial"/>
          <w:spacing w:val="3"/>
          <w:w w:val="102"/>
          <w:sz w:val="21"/>
          <w:szCs w:val="21"/>
        </w:rPr>
        <w:t>R</w:t>
      </w:r>
      <w:r w:rsidRPr="005F05A2">
        <w:rPr>
          <w:rFonts w:ascii="Arial" w:eastAsia="Arial" w:hAnsi="Arial" w:cs="Arial"/>
          <w:spacing w:val="2"/>
          <w:w w:val="102"/>
          <w:sz w:val="21"/>
          <w:szCs w:val="21"/>
        </w:rPr>
        <w:t>e</w:t>
      </w:r>
      <w:r w:rsidRPr="005F05A2">
        <w:rPr>
          <w:rFonts w:ascii="Arial" w:eastAsia="Arial" w:hAnsi="Arial" w:cs="Arial"/>
          <w:spacing w:val="1"/>
          <w:w w:val="103"/>
          <w:sz w:val="21"/>
          <w:szCs w:val="21"/>
        </w:rPr>
        <w:t>f</w:t>
      </w:r>
      <w:r w:rsidRPr="005F05A2">
        <w:rPr>
          <w:rFonts w:ascii="Arial" w:eastAsia="Arial" w:hAnsi="Arial" w:cs="Arial"/>
          <w:spacing w:val="2"/>
          <w:w w:val="102"/>
          <w:sz w:val="21"/>
          <w:szCs w:val="21"/>
        </w:rPr>
        <w:t>use</w:t>
      </w:r>
      <w:r w:rsidRPr="005F05A2">
        <w:rPr>
          <w:rFonts w:ascii="Arial" w:eastAsia="Arial" w:hAnsi="Arial" w:cs="Arial"/>
          <w:w w:val="102"/>
          <w:sz w:val="21"/>
          <w:szCs w:val="21"/>
        </w:rPr>
        <w:t>d</w:t>
      </w:r>
    </w:p>
    <w:p w14:paraId="02529E69" w14:textId="77777777" w:rsidR="00A1200A" w:rsidRPr="00AA5B5D" w:rsidRDefault="00A1200A" w:rsidP="00150D73">
      <w:pPr>
        <w:spacing w:line="252" w:lineRule="auto"/>
        <w:ind w:right="201"/>
        <w:rPr>
          <w:rFonts w:ascii="Arial" w:eastAsia="Arial" w:hAnsi="Arial" w:cs="Arial"/>
          <w:b/>
          <w:spacing w:val="3"/>
          <w:sz w:val="21"/>
          <w:szCs w:val="21"/>
        </w:rPr>
      </w:pPr>
    </w:p>
    <w:p w14:paraId="4BC9755E" w14:textId="77777777" w:rsidR="00150D73" w:rsidRDefault="00150D73" w:rsidP="004C0DCB">
      <w:pPr>
        <w:spacing w:before="38" w:line="250" w:lineRule="auto"/>
        <w:ind w:left="362" w:right="80"/>
        <w:jc w:val="both"/>
        <w:rPr>
          <w:rFonts w:ascii="Arial" w:eastAsia="Arial" w:hAnsi="Arial" w:cs="Arial"/>
          <w:b/>
          <w:spacing w:val="2"/>
          <w:sz w:val="21"/>
          <w:szCs w:val="21"/>
        </w:rPr>
      </w:pPr>
    </w:p>
    <w:p w14:paraId="5EDD4526" w14:textId="6BF71991" w:rsidR="00271108" w:rsidRDefault="00ED592A" w:rsidP="00271108">
      <w:pPr>
        <w:spacing w:line="252" w:lineRule="auto"/>
        <w:ind w:left="798" w:right="201" w:hanging="436"/>
        <w:rPr>
          <w:rFonts w:ascii="Arial" w:eastAsia="Arial" w:hAnsi="Arial" w:cs="Arial"/>
          <w:b/>
          <w:spacing w:val="3"/>
          <w:sz w:val="21"/>
          <w:szCs w:val="21"/>
        </w:rPr>
      </w:pPr>
      <w:r>
        <w:rPr>
          <w:rFonts w:ascii="Arial" w:eastAsia="Arial" w:hAnsi="Arial" w:cs="Arial"/>
          <w:b/>
          <w:spacing w:val="3"/>
          <w:sz w:val="21"/>
          <w:szCs w:val="21"/>
        </w:rPr>
        <w:t>51</w:t>
      </w:r>
      <w:r w:rsidR="00271108">
        <w:rPr>
          <w:rFonts w:ascii="Arial" w:eastAsia="Arial" w:hAnsi="Arial" w:cs="Arial"/>
          <w:b/>
          <w:spacing w:val="3"/>
          <w:sz w:val="21"/>
          <w:szCs w:val="21"/>
        </w:rPr>
        <w:t>. Has a health professional ever</w:t>
      </w:r>
      <w:r w:rsidR="00A1200A">
        <w:rPr>
          <w:rFonts w:ascii="Arial" w:eastAsia="Arial" w:hAnsi="Arial" w:cs="Arial"/>
          <w:b/>
          <w:spacing w:val="3"/>
          <w:sz w:val="21"/>
          <w:szCs w:val="21"/>
        </w:rPr>
        <w:t xml:space="preserve"> </w:t>
      </w:r>
      <w:r w:rsidR="00271108">
        <w:rPr>
          <w:rFonts w:ascii="Arial" w:eastAsia="Arial" w:hAnsi="Arial" w:cs="Arial"/>
          <w:b/>
          <w:spacing w:val="3"/>
          <w:sz w:val="21"/>
          <w:szCs w:val="21"/>
        </w:rPr>
        <w:t xml:space="preserve">diagnosed you with a health condition? </w:t>
      </w:r>
    </w:p>
    <w:p w14:paraId="69B2A470" w14:textId="77777777" w:rsidR="00271108" w:rsidRPr="00F93501" w:rsidRDefault="00271108" w:rsidP="00E27031">
      <w:pPr>
        <w:pStyle w:val="ListParagraph"/>
        <w:numPr>
          <w:ilvl w:val="0"/>
          <w:numId w:val="20"/>
        </w:numPr>
        <w:spacing w:line="252" w:lineRule="auto"/>
        <w:ind w:right="201"/>
        <w:rPr>
          <w:rFonts w:ascii="Arial" w:eastAsia="Arial" w:hAnsi="Arial" w:cs="Arial"/>
          <w:spacing w:val="3"/>
          <w:sz w:val="21"/>
          <w:szCs w:val="21"/>
        </w:rPr>
      </w:pPr>
      <w:r w:rsidRPr="00F93501">
        <w:rPr>
          <w:rFonts w:ascii="Arial" w:eastAsia="Arial" w:hAnsi="Arial" w:cs="Arial"/>
          <w:spacing w:val="3"/>
          <w:sz w:val="21"/>
          <w:szCs w:val="21"/>
        </w:rPr>
        <w:t>Yes</w:t>
      </w:r>
    </w:p>
    <w:p w14:paraId="055B412C" w14:textId="713DBCF9" w:rsidR="00271108" w:rsidRPr="00F93501" w:rsidRDefault="00271108" w:rsidP="00E27031">
      <w:pPr>
        <w:pStyle w:val="ListParagraph"/>
        <w:numPr>
          <w:ilvl w:val="0"/>
          <w:numId w:val="20"/>
        </w:numPr>
        <w:spacing w:line="252" w:lineRule="auto"/>
        <w:ind w:right="201"/>
        <w:rPr>
          <w:rFonts w:ascii="Arial" w:eastAsia="Arial" w:hAnsi="Arial" w:cs="Arial"/>
          <w:spacing w:val="3"/>
          <w:sz w:val="21"/>
          <w:szCs w:val="21"/>
        </w:rPr>
      </w:pPr>
      <w:r w:rsidRPr="00F93501">
        <w:rPr>
          <w:rFonts w:ascii="Arial" w:eastAsia="Arial" w:hAnsi="Arial" w:cs="Arial"/>
          <w:spacing w:val="3"/>
          <w:sz w:val="21"/>
          <w:szCs w:val="21"/>
        </w:rPr>
        <w:t>No</w:t>
      </w:r>
      <w:r>
        <w:rPr>
          <w:rFonts w:ascii="Arial" w:eastAsia="Arial" w:hAnsi="Arial" w:cs="Arial"/>
          <w:spacing w:val="3"/>
          <w:sz w:val="21"/>
          <w:szCs w:val="21"/>
        </w:rPr>
        <w:t xml:space="preserve"> (go to Q.X)</w:t>
      </w:r>
    </w:p>
    <w:p w14:paraId="18DFD85A" w14:textId="77777777" w:rsidR="00271108" w:rsidRPr="00F93501" w:rsidRDefault="00271108" w:rsidP="00E27031">
      <w:pPr>
        <w:pStyle w:val="ListParagraph"/>
        <w:numPr>
          <w:ilvl w:val="0"/>
          <w:numId w:val="20"/>
        </w:numPr>
        <w:spacing w:line="252" w:lineRule="auto"/>
        <w:ind w:right="201"/>
        <w:rPr>
          <w:rFonts w:ascii="Arial" w:eastAsia="Arial" w:hAnsi="Arial" w:cs="Arial"/>
          <w:spacing w:val="3"/>
          <w:sz w:val="21"/>
          <w:szCs w:val="21"/>
        </w:rPr>
      </w:pPr>
      <w:r w:rsidRPr="00F93501">
        <w:rPr>
          <w:rFonts w:ascii="Arial" w:eastAsia="Arial" w:hAnsi="Arial" w:cs="Arial"/>
          <w:spacing w:val="3"/>
          <w:sz w:val="21"/>
          <w:szCs w:val="21"/>
        </w:rPr>
        <w:t>Don’t know</w:t>
      </w:r>
    </w:p>
    <w:p w14:paraId="5E7BC458" w14:textId="77777777" w:rsidR="00271108" w:rsidRPr="00F93501" w:rsidRDefault="00271108" w:rsidP="00E27031">
      <w:pPr>
        <w:pStyle w:val="ListParagraph"/>
        <w:numPr>
          <w:ilvl w:val="0"/>
          <w:numId w:val="20"/>
        </w:numPr>
        <w:spacing w:line="252" w:lineRule="auto"/>
        <w:ind w:right="201"/>
        <w:rPr>
          <w:rFonts w:ascii="Arial" w:eastAsia="Arial" w:hAnsi="Arial" w:cs="Arial"/>
          <w:spacing w:val="3"/>
          <w:sz w:val="21"/>
          <w:szCs w:val="21"/>
        </w:rPr>
      </w:pPr>
      <w:r w:rsidRPr="00F93501">
        <w:rPr>
          <w:rFonts w:ascii="Arial" w:eastAsia="Arial" w:hAnsi="Arial" w:cs="Arial"/>
          <w:spacing w:val="3"/>
          <w:sz w:val="21"/>
          <w:szCs w:val="21"/>
        </w:rPr>
        <w:t>Refused to answer</w:t>
      </w:r>
    </w:p>
    <w:p w14:paraId="4D284107" w14:textId="77777777" w:rsidR="00271108" w:rsidRDefault="00271108" w:rsidP="00271108">
      <w:pPr>
        <w:spacing w:line="252" w:lineRule="auto"/>
        <w:ind w:left="798" w:right="201" w:hanging="436"/>
        <w:rPr>
          <w:rFonts w:ascii="Arial" w:eastAsia="Arial" w:hAnsi="Arial" w:cs="Arial"/>
          <w:b/>
          <w:spacing w:val="3"/>
          <w:sz w:val="21"/>
          <w:szCs w:val="21"/>
        </w:rPr>
      </w:pPr>
    </w:p>
    <w:p w14:paraId="1C539A50" w14:textId="7DB222DF" w:rsidR="00271108" w:rsidRDefault="00271108" w:rsidP="00271108">
      <w:pPr>
        <w:spacing w:line="252" w:lineRule="auto"/>
        <w:ind w:right="201"/>
        <w:rPr>
          <w:rFonts w:ascii="Arial" w:eastAsia="Arial" w:hAnsi="Arial" w:cs="Arial"/>
          <w:b/>
          <w:spacing w:val="3"/>
          <w:sz w:val="21"/>
          <w:szCs w:val="21"/>
        </w:rPr>
      </w:pPr>
      <w:r>
        <w:rPr>
          <w:rFonts w:ascii="Arial" w:eastAsia="Arial" w:hAnsi="Arial" w:cs="Arial"/>
          <w:b/>
          <w:spacing w:val="3"/>
          <w:sz w:val="21"/>
          <w:szCs w:val="21"/>
        </w:rPr>
        <w:t>5</w:t>
      </w:r>
      <w:r w:rsidR="00ED592A">
        <w:rPr>
          <w:rFonts w:ascii="Arial" w:eastAsia="Arial" w:hAnsi="Arial" w:cs="Arial"/>
          <w:b/>
          <w:spacing w:val="3"/>
          <w:sz w:val="21"/>
          <w:szCs w:val="21"/>
        </w:rPr>
        <w:t>2</w:t>
      </w:r>
      <w:r w:rsidR="00061B04">
        <w:rPr>
          <w:rFonts w:ascii="Arial" w:eastAsia="Arial" w:hAnsi="Arial" w:cs="Arial"/>
          <w:b/>
          <w:spacing w:val="3"/>
          <w:sz w:val="21"/>
          <w:szCs w:val="21"/>
        </w:rPr>
        <w:t>.</w:t>
      </w:r>
      <w:r>
        <w:rPr>
          <w:rFonts w:ascii="Arial" w:eastAsia="Arial" w:hAnsi="Arial" w:cs="Arial"/>
          <w:b/>
          <w:spacing w:val="3"/>
          <w:sz w:val="21"/>
          <w:szCs w:val="21"/>
        </w:rPr>
        <w:t xml:space="preserve"> If yes, what is it (read and check all that apply) </w:t>
      </w:r>
    </w:p>
    <w:p w14:paraId="4E53B0B3" w14:textId="68878C9F"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AID</w:t>
      </w:r>
      <w:r>
        <w:rPr>
          <w:rFonts w:ascii="Arial" w:eastAsia="Arial" w:hAnsi="Arial" w:cs="Arial"/>
          <w:spacing w:val="3"/>
          <w:sz w:val="21"/>
          <w:szCs w:val="21"/>
        </w:rPr>
        <w:t>S</w:t>
      </w:r>
      <w:r w:rsidRPr="008636D0">
        <w:rPr>
          <w:rFonts w:ascii="Arial" w:eastAsia="Arial" w:hAnsi="Arial" w:cs="Arial"/>
          <w:spacing w:val="3"/>
          <w:sz w:val="21"/>
          <w:szCs w:val="21"/>
        </w:rPr>
        <w:t>/HIV</w:t>
      </w:r>
    </w:p>
    <w:p w14:paraId="7BAEA15C" w14:textId="77777777"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Hepatitis A</w:t>
      </w:r>
    </w:p>
    <w:p w14:paraId="75713A8F" w14:textId="77777777"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Hepatitis B</w:t>
      </w:r>
    </w:p>
    <w:p w14:paraId="13E06E9F" w14:textId="77777777"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Hepatitis C</w:t>
      </w:r>
    </w:p>
    <w:p w14:paraId="2400882E" w14:textId="77777777"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 xml:space="preserve">Sexually transmitted disease </w:t>
      </w:r>
    </w:p>
    <w:p w14:paraId="43750BF3" w14:textId="77777777"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Cancer</w:t>
      </w:r>
    </w:p>
    <w:p w14:paraId="7C584ECD" w14:textId="77777777"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Diabetes</w:t>
      </w:r>
    </w:p>
    <w:p w14:paraId="332AACD1" w14:textId="77777777" w:rsidR="00271108"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High blood pressure</w:t>
      </w:r>
    </w:p>
    <w:p w14:paraId="0AFDB167" w14:textId="77777777" w:rsidR="00271108" w:rsidRDefault="00271108" w:rsidP="00E27031">
      <w:pPr>
        <w:pStyle w:val="ListParagraph"/>
        <w:numPr>
          <w:ilvl w:val="0"/>
          <w:numId w:val="21"/>
        </w:numPr>
        <w:spacing w:line="252" w:lineRule="auto"/>
        <w:ind w:right="201"/>
        <w:rPr>
          <w:rFonts w:ascii="Arial" w:eastAsia="Arial" w:hAnsi="Arial" w:cs="Arial"/>
          <w:spacing w:val="3"/>
          <w:sz w:val="21"/>
          <w:szCs w:val="21"/>
        </w:rPr>
      </w:pPr>
      <w:r>
        <w:rPr>
          <w:rFonts w:ascii="Arial" w:eastAsia="Arial" w:hAnsi="Arial" w:cs="Arial"/>
          <w:spacing w:val="3"/>
          <w:sz w:val="21"/>
          <w:szCs w:val="21"/>
        </w:rPr>
        <w:t>Stroke</w:t>
      </w:r>
    </w:p>
    <w:p w14:paraId="1EF702DB" w14:textId="77777777" w:rsidR="00271108" w:rsidRDefault="00271108" w:rsidP="00E27031">
      <w:pPr>
        <w:pStyle w:val="ListParagraph"/>
        <w:numPr>
          <w:ilvl w:val="0"/>
          <w:numId w:val="21"/>
        </w:numPr>
        <w:spacing w:line="252" w:lineRule="auto"/>
        <w:ind w:right="201"/>
        <w:rPr>
          <w:rFonts w:ascii="Arial" w:eastAsia="Arial" w:hAnsi="Arial" w:cs="Arial"/>
          <w:spacing w:val="3"/>
          <w:sz w:val="21"/>
          <w:szCs w:val="21"/>
        </w:rPr>
      </w:pPr>
      <w:r>
        <w:rPr>
          <w:rFonts w:ascii="Arial" w:eastAsia="Arial" w:hAnsi="Arial" w:cs="Arial"/>
          <w:spacing w:val="3"/>
          <w:sz w:val="21"/>
          <w:szCs w:val="21"/>
        </w:rPr>
        <w:t>Heart attack</w:t>
      </w:r>
    </w:p>
    <w:p w14:paraId="62D41365" w14:textId="67E260E1"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Pr>
          <w:rFonts w:ascii="Arial" w:eastAsia="Arial" w:hAnsi="Arial" w:cs="Arial"/>
          <w:spacing w:val="3"/>
          <w:sz w:val="21"/>
          <w:szCs w:val="21"/>
        </w:rPr>
        <w:t>Arthritis</w:t>
      </w:r>
      <w:r w:rsidRPr="008636D0">
        <w:rPr>
          <w:rFonts w:ascii="Arial" w:eastAsia="Arial" w:hAnsi="Arial" w:cs="Arial"/>
          <w:spacing w:val="3"/>
          <w:sz w:val="21"/>
          <w:szCs w:val="21"/>
        </w:rPr>
        <w:t xml:space="preserve"> </w:t>
      </w:r>
    </w:p>
    <w:p w14:paraId="7CF8EC5E" w14:textId="77777777"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 xml:space="preserve">Asthma </w:t>
      </w:r>
    </w:p>
    <w:p w14:paraId="7490DAD1" w14:textId="72AB76E5"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COPD</w:t>
      </w:r>
      <w:r>
        <w:rPr>
          <w:rFonts w:ascii="Arial" w:eastAsia="Arial" w:hAnsi="Arial" w:cs="Arial"/>
          <w:spacing w:val="3"/>
          <w:sz w:val="21"/>
          <w:szCs w:val="21"/>
        </w:rPr>
        <w:t xml:space="preserve"> (chronic obstructive pulmonary disease)</w:t>
      </w:r>
    </w:p>
    <w:p w14:paraId="742769C0" w14:textId="77777777"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Emphysema</w:t>
      </w:r>
    </w:p>
    <w:p w14:paraId="2710E542" w14:textId="77777777"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 xml:space="preserve">Bronchitis </w:t>
      </w:r>
    </w:p>
    <w:p w14:paraId="4E37EE37" w14:textId="35F0B388"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Brain</w:t>
      </w:r>
      <w:r>
        <w:rPr>
          <w:rFonts w:ascii="Arial" w:eastAsia="Arial" w:hAnsi="Arial" w:cs="Arial"/>
          <w:spacing w:val="3"/>
          <w:sz w:val="21"/>
          <w:szCs w:val="21"/>
        </w:rPr>
        <w:t>/head</w:t>
      </w:r>
      <w:r w:rsidRPr="008636D0">
        <w:rPr>
          <w:rFonts w:ascii="Arial" w:eastAsia="Arial" w:hAnsi="Arial" w:cs="Arial"/>
          <w:spacing w:val="3"/>
          <w:sz w:val="21"/>
          <w:szCs w:val="21"/>
        </w:rPr>
        <w:t xml:space="preserve"> </w:t>
      </w:r>
      <w:r w:rsidR="00C12A2C">
        <w:rPr>
          <w:rFonts w:ascii="Arial" w:eastAsia="Arial" w:hAnsi="Arial" w:cs="Arial"/>
          <w:spacing w:val="3"/>
          <w:sz w:val="21"/>
          <w:szCs w:val="21"/>
        </w:rPr>
        <w:t>i</w:t>
      </w:r>
      <w:r w:rsidRPr="008636D0">
        <w:rPr>
          <w:rFonts w:ascii="Arial" w:eastAsia="Arial" w:hAnsi="Arial" w:cs="Arial"/>
          <w:spacing w:val="3"/>
          <w:sz w:val="21"/>
          <w:szCs w:val="21"/>
        </w:rPr>
        <w:t>njury</w:t>
      </w:r>
    </w:p>
    <w:p w14:paraId="5BCB0CD8" w14:textId="77777777" w:rsidR="00271108"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Chronic pain</w:t>
      </w:r>
    </w:p>
    <w:p w14:paraId="32997995" w14:textId="44DA27FD" w:rsidR="00A1200A" w:rsidRDefault="00A1200A" w:rsidP="00E27031">
      <w:pPr>
        <w:pStyle w:val="ListParagraph"/>
        <w:numPr>
          <w:ilvl w:val="0"/>
          <w:numId w:val="21"/>
        </w:numPr>
        <w:spacing w:line="252" w:lineRule="auto"/>
        <w:ind w:right="201"/>
        <w:rPr>
          <w:rFonts w:ascii="Arial" w:eastAsia="Arial" w:hAnsi="Arial" w:cs="Arial"/>
          <w:spacing w:val="3"/>
          <w:sz w:val="21"/>
          <w:szCs w:val="21"/>
        </w:rPr>
      </w:pPr>
      <w:r>
        <w:rPr>
          <w:rFonts w:ascii="Arial" w:eastAsia="Arial" w:hAnsi="Arial" w:cs="Arial"/>
          <w:spacing w:val="3"/>
          <w:sz w:val="21"/>
          <w:szCs w:val="21"/>
        </w:rPr>
        <w:t>Frostbite</w:t>
      </w:r>
    </w:p>
    <w:p w14:paraId="05859D7D" w14:textId="71F784FF" w:rsidR="00C12A2C" w:rsidRPr="008636D0" w:rsidRDefault="00C12A2C" w:rsidP="00E27031">
      <w:pPr>
        <w:pStyle w:val="ListParagraph"/>
        <w:numPr>
          <w:ilvl w:val="0"/>
          <w:numId w:val="21"/>
        </w:numPr>
        <w:spacing w:line="252" w:lineRule="auto"/>
        <w:ind w:right="201"/>
        <w:rPr>
          <w:rFonts w:ascii="Arial" w:eastAsia="Arial" w:hAnsi="Arial" w:cs="Arial"/>
          <w:spacing w:val="3"/>
          <w:sz w:val="21"/>
          <w:szCs w:val="21"/>
        </w:rPr>
      </w:pPr>
      <w:r>
        <w:rPr>
          <w:rFonts w:ascii="Arial" w:eastAsia="Arial" w:hAnsi="Arial" w:cs="Arial"/>
          <w:spacing w:val="3"/>
          <w:sz w:val="21"/>
          <w:szCs w:val="21"/>
        </w:rPr>
        <w:t>Mobility issues (problems walking or doing other basic tasks)</w:t>
      </w:r>
    </w:p>
    <w:p w14:paraId="17B8AC10" w14:textId="3214F294"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 xml:space="preserve">Skin and foot problems </w:t>
      </w:r>
      <w:r w:rsidR="00A1200A">
        <w:rPr>
          <w:rFonts w:ascii="Arial" w:eastAsia="Arial" w:hAnsi="Arial" w:cs="Arial"/>
          <w:spacing w:val="3"/>
          <w:sz w:val="21"/>
          <w:szCs w:val="21"/>
        </w:rPr>
        <w:t>(</w:t>
      </w:r>
      <w:r w:rsidR="00070191">
        <w:rPr>
          <w:rFonts w:ascii="Arial" w:eastAsia="Arial" w:hAnsi="Arial" w:cs="Arial"/>
          <w:spacing w:val="3"/>
          <w:sz w:val="21"/>
          <w:szCs w:val="21"/>
        </w:rPr>
        <w:t xml:space="preserve">scabies, lice, impetigo, calluses, corns, tine pedis) </w:t>
      </w:r>
    </w:p>
    <w:p w14:paraId="22ADA360" w14:textId="4FD913C6" w:rsidR="00271108" w:rsidRDefault="00271108" w:rsidP="00E27031">
      <w:pPr>
        <w:pStyle w:val="ListParagraph"/>
        <w:numPr>
          <w:ilvl w:val="0"/>
          <w:numId w:val="21"/>
        </w:numPr>
        <w:spacing w:line="252" w:lineRule="auto"/>
        <w:ind w:right="201"/>
        <w:rPr>
          <w:rFonts w:ascii="Arial" w:eastAsia="Arial" w:hAnsi="Arial" w:cs="Arial"/>
          <w:spacing w:val="3"/>
          <w:sz w:val="21"/>
          <w:szCs w:val="21"/>
        </w:rPr>
      </w:pPr>
      <w:r w:rsidRPr="008636D0">
        <w:rPr>
          <w:rFonts w:ascii="Arial" w:eastAsia="Arial" w:hAnsi="Arial" w:cs="Arial"/>
          <w:spacing w:val="3"/>
          <w:sz w:val="21"/>
          <w:szCs w:val="21"/>
        </w:rPr>
        <w:t>Dental problems</w:t>
      </w:r>
      <w:r w:rsidR="00070191">
        <w:rPr>
          <w:rFonts w:ascii="Arial" w:eastAsia="Arial" w:hAnsi="Arial" w:cs="Arial"/>
          <w:spacing w:val="3"/>
          <w:sz w:val="21"/>
          <w:szCs w:val="21"/>
        </w:rPr>
        <w:t xml:space="preserve"> (dental surgery, root canals, gum disease) </w:t>
      </w:r>
    </w:p>
    <w:p w14:paraId="7A61713D" w14:textId="77777777" w:rsidR="00271108" w:rsidRPr="008636D0" w:rsidRDefault="00271108" w:rsidP="00E27031">
      <w:pPr>
        <w:pStyle w:val="ListParagraph"/>
        <w:numPr>
          <w:ilvl w:val="0"/>
          <w:numId w:val="21"/>
        </w:numPr>
        <w:spacing w:line="252" w:lineRule="auto"/>
        <w:ind w:right="201"/>
        <w:rPr>
          <w:rFonts w:ascii="Arial" w:eastAsia="Arial" w:hAnsi="Arial" w:cs="Arial"/>
          <w:spacing w:val="3"/>
          <w:sz w:val="21"/>
          <w:szCs w:val="21"/>
        </w:rPr>
      </w:pPr>
      <w:r>
        <w:rPr>
          <w:rFonts w:ascii="Arial" w:eastAsia="Arial" w:hAnsi="Arial" w:cs="Arial"/>
          <w:spacing w:val="3"/>
          <w:sz w:val="21"/>
          <w:szCs w:val="21"/>
        </w:rPr>
        <w:t>Other____________________________</w:t>
      </w:r>
    </w:p>
    <w:p w14:paraId="0742296D" w14:textId="77777777" w:rsidR="00271108" w:rsidRDefault="00271108" w:rsidP="00271108">
      <w:pPr>
        <w:spacing w:line="252" w:lineRule="auto"/>
        <w:ind w:left="798" w:right="201" w:hanging="436"/>
        <w:rPr>
          <w:rFonts w:ascii="Arial" w:eastAsia="Arial" w:hAnsi="Arial" w:cs="Arial"/>
          <w:b/>
          <w:spacing w:val="3"/>
          <w:sz w:val="21"/>
          <w:szCs w:val="21"/>
        </w:rPr>
      </w:pPr>
    </w:p>
    <w:p w14:paraId="103BDC3E" w14:textId="77777777" w:rsidR="00271108" w:rsidRDefault="00271108" w:rsidP="00271108">
      <w:pPr>
        <w:spacing w:line="252" w:lineRule="auto"/>
        <w:ind w:left="798" w:right="201" w:hanging="436"/>
        <w:rPr>
          <w:rFonts w:ascii="Arial" w:eastAsia="Arial" w:hAnsi="Arial" w:cs="Arial"/>
          <w:b/>
          <w:spacing w:val="3"/>
          <w:sz w:val="21"/>
          <w:szCs w:val="21"/>
        </w:rPr>
      </w:pPr>
    </w:p>
    <w:p w14:paraId="637CFF5A" w14:textId="3C0EE99B" w:rsidR="00271108" w:rsidRPr="008F4172" w:rsidRDefault="00ED592A" w:rsidP="00271108">
      <w:pPr>
        <w:spacing w:line="252" w:lineRule="auto"/>
        <w:ind w:left="798" w:right="201" w:hanging="436"/>
        <w:rPr>
          <w:rFonts w:ascii="Arial" w:hAnsi="Arial" w:cs="Arial"/>
          <w:b/>
          <w:sz w:val="21"/>
          <w:szCs w:val="21"/>
          <w:lang w:val="en-CA"/>
        </w:rPr>
      </w:pPr>
      <w:r>
        <w:rPr>
          <w:rFonts w:ascii="Arial" w:eastAsia="Arial" w:hAnsi="Arial" w:cs="Arial"/>
          <w:b/>
          <w:spacing w:val="3"/>
          <w:sz w:val="21"/>
          <w:szCs w:val="21"/>
        </w:rPr>
        <w:t>53</w:t>
      </w:r>
      <w:r w:rsidR="00271108">
        <w:rPr>
          <w:rFonts w:ascii="Arial" w:eastAsia="Arial" w:hAnsi="Arial" w:cs="Arial"/>
          <w:b/>
          <w:spacing w:val="3"/>
          <w:sz w:val="21"/>
          <w:szCs w:val="21"/>
        </w:rPr>
        <w:t xml:space="preserve">. </w:t>
      </w:r>
      <w:r w:rsidR="00271108" w:rsidRPr="008F4172">
        <w:rPr>
          <w:rFonts w:ascii="Arial" w:hAnsi="Arial" w:cs="Arial"/>
          <w:b/>
          <w:sz w:val="21"/>
          <w:szCs w:val="21"/>
          <w:lang w:val="en-CA"/>
        </w:rPr>
        <w:t>Do you experience chronic or recurring health conditions or ongoing challenges related to your physical health</w:t>
      </w:r>
      <w:r w:rsidR="00C12A2C">
        <w:rPr>
          <w:rFonts w:ascii="Arial" w:hAnsi="Arial" w:cs="Arial"/>
          <w:b/>
          <w:sz w:val="21"/>
          <w:szCs w:val="21"/>
          <w:lang w:val="en-CA"/>
        </w:rPr>
        <w:t xml:space="preserve"> because of homelessness</w:t>
      </w:r>
      <w:r w:rsidR="00271108">
        <w:rPr>
          <w:rFonts w:ascii="Arial" w:hAnsi="Arial" w:cs="Arial"/>
          <w:b/>
          <w:sz w:val="21"/>
          <w:szCs w:val="21"/>
          <w:lang w:val="en-CA"/>
        </w:rPr>
        <w:t xml:space="preserve"> </w:t>
      </w:r>
      <w:r w:rsidR="00271108" w:rsidRPr="008F4172">
        <w:rPr>
          <w:rFonts w:ascii="Arial" w:hAnsi="Arial" w:cs="Arial"/>
          <w:sz w:val="21"/>
          <w:szCs w:val="21"/>
          <w:lang w:val="en-CA"/>
        </w:rPr>
        <w:t>(e.g. chronic pain, frostbite, skin and foot problems, injuries/wounds, dental problems etc.)?</w:t>
      </w:r>
    </w:p>
    <w:p w14:paraId="4D5D0ED0" w14:textId="77777777" w:rsidR="00271108" w:rsidRPr="00F93501" w:rsidRDefault="00271108" w:rsidP="00E27031">
      <w:pPr>
        <w:pStyle w:val="ListParagraph"/>
        <w:numPr>
          <w:ilvl w:val="0"/>
          <w:numId w:val="20"/>
        </w:numPr>
        <w:spacing w:line="252" w:lineRule="auto"/>
        <w:ind w:right="201"/>
        <w:rPr>
          <w:rFonts w:ascii="Arial" w:eastAsia="Arial" w:hAnsi="Arial" w:cs="Arial"/>
          <w:spacing w:val="3"/>
          <w:sz w:val="21"/>
          <w:szCs w:val="21"/>
        </w:rPr>
      </w:pPr>
      <w:r w:rsidRPr="00F93501">
        <w:rPr>
          <w:rFonts w:ascii="Arial" w:eastAsia="Arial" w:hAnsi="Arial" w:cs="Arial"/>
          <w:spacing w:val="3"/>
          <w:sz w:val="21"/>
          <w:szCs w:val="21"/>
        </w:rPr>
        <w:t>Yes</w:t>
      </w:r>
    </w:p>
    <w:p w14:paraId="060E29B7" w14:textId="77777777" w:rsidR="00271108" w:rsidRPr="00F93501" w:rsidRDefault="00271108" w:rsidP="00E27031">
      <w:pPr>
        <w:pStyle w:val="ListParagraph"/>
        <w:numPr>
          <w:ilvl w:val="0"/>
          <w:numId w:val="20"/>
        </w:numPr>
        <w:spacing w:line="252" w:lineRule="auto"/>
        <w:ind w:right="201"/>
        <w:rPr>
          <w:rFonts w:ascii="Arial" w:eastAsia="Arial" w:hAnsi="Arial" w:cs="Arial"/>
          <w:spacing w:val="3"/>
          <w:sz w:val="21"/>
          <w:szCs w:val="21"/>
        </w:rPr>
      </w:pPr>
      <w:r w:rsidRPr="00F93501">
        <w:rPr>
          <w:rFonts w:ascii="Arial" w:eastAsia="Arial" w:hAnsi="Arial" w:cs="Arial"/>
          <w:spacing w:val="3"/>
          <w:sz w:val="21"/>
          <w:szCs w:val="21"/>
        </w:rPr>
        <w:t>No</w:t>
      </w:r>
    </w:p>
    <w:p w14:paraId="68631763" w14:textId="77777777" w:rsidR="00271108" w:rsidRPr="00F93501" w:rsidRDefault="00271108" w:rsidP="00E27031">
      <w:pPr>
        <w:pStyle w:val="ListParagraph"/>
        <w:numPr>
          <w:ilvl w:val="0"/>
          <w:numId w:val="20"/>
        </w:numPr>
        <w:spacing w:line="252" w:lineRule="auto"/>
        <w:ind w:right="201"/>
        <w:rPr>
          <w:rFonts w:ascii="Arial" w:eastAsia="Arial" w:hAnsi="Arial" w:cs="Arial"/>
          <w:spacing w:val="3"/>
          <w:sz w:val="21"/>
          <w:szCs w:val="21"/>
        </w:rPr>
      </w:pPr>
      <w:r w:rsidRPr="00F93501">
        <w:rPr>
          <w:rFonts w:ascii="Arial" w:eastAsia="Arial" w:hAnsi="Arial" w:cs="Arial"/>
          <w:spacing w:val="3"/>
          <w:sz w:val="21"/>
          <w:szCs w:val="21"/>
        </w:rPr>
        <w:t>Don’t know</w:t>
      </w:r>
    </w:p>
    <w:p w14:paraId="3C851CDD" w14:textId="77777777" w:rsidR="00271108" w:rsidRPr="00F93501" w:rsidRDefault="00271108" w:rsidP="00E27031">
      <w:pPr>
        <w:pStyle w:val="ListParagraph"/>
        <w:numPr>
          <w:ilvl w:val="0"/>
          <w:numId w:val="20"/>
        </w:numPr>
        <w:spacing w:line="252" w:lineRule="auto"/>
        <w:ind w:right="201"/>
        <w:rPr>
          <w:rFonts w:ascii="Arial" w:eastAsia="Arial" w:hAnsi="Arial" w:cs="Arial"/>
          <w:spacing w:val="3"/>
          <w:sz w:val="21"/>
          <w:szCs w:val="21"/>
        </w:rPr>
      </w:pPr>
      <w:r w:rsidRPr="00F93501">
        <w:rPr>
          <w:rFonts w:ascii="Arial" w:eastAsia="Arial" w:hAnsi="Arial" w:cs="Arial"/>
          <w:spacing w:val="3"/>
          <w:sz w:val="21"/>
          <w:szCs w:val="21"/>
        </w:rPr>
        <w:t>Refused to answer</w:t>
      </w:r>
    </w:p>
    <w:p w14:paraId="59B11357" w14:textId="77777777" w:rsidR="00271108" w:rsidRDefault="00271108" w:rsidP="00271108">
      <w:pPr>
        <w:spacing w:line="252" w:lineRule="auto"/>
        <w:ind w:left="798" w:right="201" w:hanging="436"/>
        <w:rPr>
          <w:rFonts w:ascii="Arial" w:eastAsia="Arial" w:hAnsi="Arial" w:cs="Arial"/>
          <w:b/>
          <w:spacing w:val="3"/>
          <w:sz w:val="21"/>
          <w:szCs w:val="21"/>
        </w:rPr>
      </w:pPr>
    </w:p>
    <w:p w14:paraId="793FCE43" w14:textId="77777777" w:rsidR="00271108" w:rsidRDefault="00271108" w:rsidP="00271108">
      <w:pPr>
        <w:spacing w:line="252" w:lineRule="auto"/>
        <w:ind w:left="1156" w:right="201" w:hanging="436"/>
        <w:rPr>
          <w:rFonts w:ascii="Arial" w:eastAsia="Arial" w:hAnsi="Arial" w:cs="Arial"/>
          <w:b/>
          <w:spacing w:val="3"/>
          <w:sz w:val="21"/>
          <w:szCs w:val="21"/>
        </w:rPr>
      </w:pPr>
      <w:r>
        <w:rPr>
          <w:rFonts w:ascii="Arial" w:eastAsia="Arial" w:hAnsi="Arial" w:cs="Arial"/>
          <w:b/>
          <w:spacing w:val="3"/>
          <w:sz w:val="21"/>
          <w:szCs w:val="21"/>
        </w:rPr>
        <w:t>a). If yes, please list them _________________________________________</w:t>
      </w:r>
    </w:p>
    <w:p w14:paraId="026E5C72" w14:textId="77777777" w:rsidR="00271108" w:rsidRDefault="00271108" w:rsidP="004C0DCB">
      <w:pPr>
        <w:spacing w:line="200" w:lineRule="exact"/>
      </w:pPr>
    </w:p>
    <w:p w14:paraId="01AF2D7F" w14:textId="5064750F" w:rsidR="004C0DCB" w:rsidRDefault="00ED592A" w:rsidP="004C0DCB">
      <w:pPr>
        <w:ind w:left="402"/>
        <w:rPr>
          <w:rFonts w:ascii="Arial" w:eastAsia="Arial" w:hAnsi="Arial" w:cs="Arial"/>
          <w:b/>
          <w:w w:val="102"/>
          <w:sz w:val="21"/>
          <w:szCs w:val="21"/>
        </w:rPr>
      </w:pPr>
      <w:r>
        <w:rPr>
          <w:rFonts w:ascii="Arial" w:eastAsia="Arial" w:hAnsi="Arial" w:cs="Arial"/>
          <w:b/>
          <w:spacing w:val="2"/>
          <w:sz w:val="21"/>
          <w:szCs w:val="21"/>
        </w:rPr>
        <w:t>54</w:t>
      </w:r>
      <w:r w:rsidR="004C0DCB">
        <w:rPr>
          <w:rFonts w:ascii="Arial" w:eastAsia="Arial" w:hAnsi="Arial" w:cs="Arial"/>
          <w:b/>
          <w:sz w:val="21"/>
          <w:szCs w:val="21"/>
        </w:rPr>
        <w:t xml:space="preserve">. </w:t>
      </w:r>
      <w:r w:rsidR="004C0DCB">
        <w:rPr>
          <w:rFonts w:ascii="Arial" w:eastAsia="Arial" w:hAnsi="Arial" w:cs="Arial"/>
          <w:b/>
          <w:spacing w:val="21"/>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a</w:t>
      </w:r>
      <w:r w:rsidR="004C0DCB">
        <w:rPr>
          <w:rFonts w:ascii="Arial" w:eastAsia="Arial" w:hAnsi="Arial" w:cs="Arial"/>
          <w:b/>
          <w:sz w:val="21"/>
          <w:szCs w:val="21"/>
        </w:rPr>
        <w:t>s</w:t>
      </w:r>
      <w:r w:rsidR="004C0DCB">
        <w:rPr>
          <w:rFonts w:ascii="Arial" w:eastAsia="Arial" w:hAnsi="Arial" w:cs="Arial"/>
          <w:b/>
          <w:spacing w:val="13"/>
          <w:sz w:val="21"/>
          <w:szCs w:val="21"/>
        </w:rPr>
        <w:t xml:space="preserve"> </w:t>
      </w:r>
      <w:r w:rsidR="004C0DCB">
        <w:rPr>
          <w:rFonts w:ascii="Arial" w:eastAsia="Arial" w:hAnsi="Arial" w:cs="Arial"/>
          <w:b/>
          <w:sz w:val="21"/>
          <w:szCs w:val="21"/>
        </w:rPr>
        <w:t>a</w:t>
      </w:r>
      <w:r w:rsidR="004C0DCB">
        <w:rPr>
          <w:rFonts w:ascii="Arial" w:eastAsia="Arial" w:hAnsi="Arial" w:cs="Arial"/>
          <w:b/>
          <w:spacing w:val="7"/>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ea</w:t>
      </w:r>
      <w:r w:rsidR="004C0DCB">
        <w:rPr>
          <w:rFonts w:ascii="Arial" w:eastAsia="Arial" w:hAnsi="Arial" w:cs="Arial"/>
          <w:b/>
          <w:spacing w:val="1"/>
          <w:sz w:val="21"/>
          <w:szCs w:val="21"/>
        </w:rPr>
        <w:t>lt</w:t>
      </w:r>
      <w:r w:rsidR="004C0DCB">
        <w:rPr>
          <w:rFonts w:ascii="Arial" w:eastAsia="Arial" w:hAnsi="Arial" w:cs="Arial"/>
          <w:b/>
          <w:sz w:val="21"/>
          <w:szCs w:val="21"/>
        </w:rPr>
        <w:t>h</w:t>
      </w:r>
      <w:r w:rsidR="004C0DCB">
        <w:rPr>
          <w:rFonts w:ascii="Arial" w:eastAsia="Arial" w:hAnsi="Arial" w:cs="Arial"/>
          <w:b/>
          <w:spacing w:val="18"/>
          <w:sz w:val="21"/>
          <w:szCs w:val="21"/>
        </w:rPr>
        <w:t xml:space="preserve"> </w:t>
      </w:r>
      <w:r w:rsidR="004C0DCB">
        <w:rPr>
          <w:rFonts w:ascii="Arial" w:eastAsia="Arial" w:hAnsi="Arial" w:cs="Arial"/>
          <w:b/>
          <w:spacing w:val="3"/>
          <w:sz w:val="21"/>
          <w:szCs w:val="21"/>
        </w:rPr>
        <w:t>p</w:t>
      </w:r>
      <w:r w:rsidR="004C0DCB">
        <w:rPr>
          <w:rFonts w:ascii="Arial" w:eastAsia="Arial" w:hAnsi="Arial" w:cs="Arial"/>
          <w:b/>
          <w:spacing w:val="2"/>
          <w:sz w:val="21"/>
          <w:szCs w:val="21"/>
        </w:rPr>
        <w:t>r</w:t>
      </w:r>
      <w:r w:rsidR="004C0DCB">
        <w:rPr>
          <w:rFonts w:ascii="Arial" w:eastAsia="Arial" w:hAnsi="Arial" w:cs="Arial"/>
          <w:b/>
          <w:spacing w:val="3"/>
          <w:sz w:val="21"/>
          <w:szCs w:val="21"/>
        </w:rPr>
        <w:t>o</w:t>
      </w:r>
      <w:r w:rsidR="004C0DCB">
        <w:rPr>
          <w:rFonts w:ascii="Arial" w:eastAsia="Arial" w:hAnsi="Arial" w:cs="Arial"/>
          <w:b/>
          <w:spacing w:val="1"/>
          <w:sz w:val="21"/>
          <w:szCs w:val="21"/>
        </w:rPr>
        <w:t>f</w:t>
      </w:r>
      <w:r w:rsidR="004C0DCB">
        <w:rPr>
          <w:rFonts w:ascii="Arial" w:eastAsia="Arial" w:hAnsi="Arial" w:cs="Arial"/>
          <w:b/>
          <w:spacing w:val="2"/>
          <w:sz w:val="21"/>
          <w:szCs w:val="21"/>
        </w:rPr>
        <w:t>ess</w:t>
      </w:r>
      <w:r w:rsidR="004C0DCB">
        <w:rPr>
          <w:rFonts w:ascii="Arial" w:eastAsia="Arial" w:hAnsi="Arial" w:cs="Arial"/>
          <w:b/>
          <w:spacing w:val="1"/>
          <w:sz w:val="21"/>
          <w:szCs w:val="21"/>
        </w:rPr>
        <w:t>i</w:t>
      </w:r>
      <w:r w:rsidR="004C0DCB">
        <w:rPr>
          <w:rFonts w:ascii="Arial" w:eastAsia="Arial" w:hAnsi="Arial" w:cs="Arial"/>
          <w:b/>
          <w:spacing w:val="3"/>
          <w:sz w:val="21"/>
          <w:szCs w:val="21"/>
        </w:rPr>
        <w:t>on</w:t>
      </w:r>
      <w:r w:rsidR="004C0DCB">
        <w:rPr>
          <w:rFonts w:ascii="Arial" w:eastAsia="Arial" w:hAnsi="Arial" w:cs="Arial"/>
          <w:b/>
          <w:spacing w:val="2"/>
          <w:sz w:val="21"/>
          <w:szCs w:val="21"/>
        </w:rPr>
        <w:t>a</w:t>
      </w:r>
      <w:r w:rsidR="004C0DCB">
        <w:rPr>
          <w:rFonts w:ascii="Arial" w:eastAsia="Arial" w:hAnsi="Arial" w:cs="Arial"/>
          <w:b/>
          <w:sz w:val="21"/>
          <w:szCs w:val="21"/>
        </w:rPr>
        <w:t>l</w:t>
      </w:r>
      <w:r w:rsidR="004C0DCB">
        <w:rPr>
          <w:rFonts w:ascii="Arial" w:eastAsia="Arial" w:hAnsi="Arial" w:cs="Arial"/>
          <w:b/>
          <w:spacing w:val="30"/>
          <w:sz w:val="21"/>
          <w:szCs w:val="21"/>
        </w:rPr>
        <w:t xml:space="preserve"> </w:t>
      </w:r>
      <w:r w:rsidR="004C0DCB">
        <w:rPr>
          <w:rFonts w:ascii="Arial" w:eastAsia="Arial" w:hAnsi="Arial" w:cs="Arial"/>
          <w:b/>
          <w:spacing w:val="2"/>
          <w:sz w:val="21"/>
          <w:szCs w:val="21"/>
        </w:rPr>
        <w:t>eve</w:t>
      </w:r>
      <w:r w:rsidR="004C0DCB">
        <w:rPr>
          <w:rFonts w:ascii="Arial" w:eastAsia="Arial" w:hAnsi="Arial" w:cs="Arial"/>
          <w:b/>
          <w:sz w:val="21"/>
          <w:szCs w:val="21"/>
        </w:rPr>
        <w:t>r</w:t>
      </w:r>
      <w:r w:rsidR="004C0DCB">
        <w:rPr>
          <w:rFonts w:ascii="Arial" w:eastAsia="Arial" w:hAnsi="Arial" w:cs="Arial"/>
          <w:b/>
          <w:spacing w:val="13"/>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3"/>
          <w:sz w:val="21"/>
          <w:szCs w:val="21"/>
        </w:rPr>
        <w:t>o</w:t>
      </w:r>
      <w:r w:rsidR="004C0DCB">
        <w:rPr>
          <w:rFonts w:ascii="Arial" w:eastAsia="Arial" w:hAnsi="Arial" w:cs="Arial"/>
          <w:b/>
          <w:spacing w:val="1"/>
          <w:sz w:val="21"/>
          <w:szCs w:val="21"/>
        </w:rPr>
        <w:t>l</w:t>
      </w:r>
      <w:r w:rsidR="004C0DCB">
        <w:rPr>
          <w:rFonts w:ascii="Arial" w:eastAsia="Arial" w:hAnsi="Arial" w:cs="Arial"/>
          <w:b/>
          <w:sz w:val="21"/>
          <w:szCs w:val="21"/>
        </w:rPr>
        <w:t>d</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3"/>
          <w:sz w:val="21"/>
          <w:szCs w:val="21"/>
        </w:rPr>
        <w:t>h</w:t>
      </w:r>
      <w:r w:rsidR="004C0DCB">
        <w:rPr>
          <w:rFonts w:ascii="Arial" w:eastAsia="Arial" w:hAnsi="Arial" w:cs="Arial"/>
          <w:b/>
          <w:spacing w:val="2"/>
          <w:sz w:val="21"/>
          <w:szCs w:val="21"/>
        </w:rPr>
        <w:t>a</w:t>
      </w:r>
      <w:r w:rsidR="004C0DCB">
        <w:rPr>
          <w:rFonts w:ascii="Arial" w:eastAsia="Arial" w:hAnsi="Arial" w:cs="Arial"/>
          <w:b/>
          <w:sz w:val="21"/>
          <w:szCs w:val="21"/>
        </w:rPr>
        <w:t>t</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av</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z w:val="21"/>
          <w:szCs w:val="21"/>
        </w:rPr>
        <w:t>a</w:t>
      </w:r>
      <w:r w:rsidR="004C0DCB">
        <w:rPr>
          <w:rFonts w:ascii="Arial" w:eastAsia="Arial" w:hAnsi="Arial" w:cs="Arial"/>
          <w:b/>
          <w:spacing w:val="7"/>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2"/>
          <w:sz w:val="21"/>
          <w:szCs w:val="21"/>
        </w:rPr>
        <w:t>e</w:t>
      </w:r>
      <w:r w:rsidR="004C0DCB">
        <w:rPr>
          <w:rFonts w:ascii="Arial" w:eastAsia="Arial" w:hAnsi="Arial" w:cs="Arial"/>
          <w:b/>
          <w:spacing w:val="3"/>
          <w:sz w:val="21"/>
          <w:szCs w:val="21"/>
        </w:rPr>
        <w:t>n</w:t>
      </w:r>
      <w:r w:rsidR="004C0DCB">
        <w:rPr>
          <w:rFonts w:ascii="Arial" w:eastAsia="Arial" w:hAnsi="Arial" w:cs="Arial"/>
          <w:b/>
          <w:spacing w:val="1"/>
          <w:sz w:val="21"/>
          <w:szCs w:val="21"/>
        </w:rPr>
        <w:t>t</w:t>
      </w:r>
      <w:r w:rsidR="004C0DCB">
        <w:rPr>
          <w:rFonts w:ascii="Arial" w:eastAsia="Arial" w:hAnsi="Arial" w:cs="Arial"/>
          <w:b/>
          <w:spacing w:val="2"/>
          <w:sz w:val="21"/>
          <w:szCs w:val="21"/>
        </w:rPr>
        <w:t>a</w:t>
      </w:r>
      <w:r w:rsidR="004C0DCB">
        <w:rPr>
          <w:rFonts w:ascii="Arial" w:eastAsia="Arial" w:hAnsi="Arial" w:cs="Arial"/>
          <w:b/>
          <w:sz w:val="21"/>
          <w:szCs w:val="21"/>
        </w:rPr>
        <w:t>l</w:t>
      </w:r>
      <w:r w:rsidR="004C0DCB">
        <w:rPr>
          <w:rFonts w:ascii="Arial" w:eastAsia="Arial" w:hAnsi="Arial" w:cs="Arial"/>
          <w:b/>
          <w:spacing w:val="18"/>
          <w:sz w:val="21"/>
          <w:szCs w:val="21"/>
        </w:rPr>
        <w:t xml:space="preserve"> </w:t>
      </w:r>
      <w:r w:rsidR="00C751C5">
        <w:rPr>
          <w:rFonts w:ascii="Arial" w:eastAsia="Arial" w:hAnsi="Arial" w:cs="Arial"/>
          <w:b/>
          <w:spacing w:val="3"/>
          <w:w w:val="102"/>
          <w:sz w:val="21"/>
          <w:szCs w:val="21"/>
        </w:rPr>
        <w:t xml:space="preserve">health </w:t>
      </w:r>
      <w:r w:rsidR="00A1200A">
        <w:rPr>
          <w:rFonts w:ascii="Arial" w:eastAsia="Arial" w:hAnsi="Arial" w:cs="Arial"/>
          <w:b/>
          <w:spacing w:val="3"/>
          <w:w w:val="102"/>
          <w:sz w:val="21"/>
          <w:szCs w:val="21"/>
        </w:rPr>
        <w:t>condition</w:t>
      </w:r>
      <w:r w:rsidR="004C0DCB">
        <w:rPr>
          <w:rFonts w:ascii="Arial" w:eastAsia="Arial" w:hAnsi="Arial" w:cs="Arial"/>
          <w:b/>
          <w:w w:val="102"/>
          <w:sz w:val="21"/>
          <w:szCs w:val="21"/>
        </w:rPr>
        <w:t>?</w:t>
      </w:r>
    </w:p>
    <w:p w14:paraId="38710B52" w14:textId="77777777" w:rsidR="004C0DCB" w:rsidRDefault="004C0DCB" w:rsidP="004C0DCB">
      <w:pPr>
        <w:ind w:left="402"/>
        <w:rPr>
          <w:rFonts w:ascii="Arial" w:eastAsia="Arial" w:hAnsi="Arial" w:cs="Arial"/>
          <w:sz w:val="21"/>
          <w:szCs w:val="21"/>
        </w:rPr>
      </w:pPr>
    </w:p>
    <w:p w14:paraId="63CC2CBE" w14:textId="77777777" w:rsidR="004C0DCB" w:rsidRDefault="004C0DCB" w:rsidP="00F93501">
      <w:pPr>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spacing w:val="2"/>
          <w:w w:val="102"/>
          <w:sz w:val="21"/>
          <w:szCs w:val="21"/>
        </w:rPr>
        <w:t>h</w:t>
      </w:r>
      <w:r>
        <w:rPr>
          <w:rFonts w:ascii="Arial" w:eastAsia="Arial" w:hAnsi="Arial" w:cs="Arial"/>
          <w:w w:val="102"/>
          <w:sz w:val="21"/>
          <w:szCs w:val="21"/>
        </w:rPr>
        <w:t>s</w:t>
      </w:r>
    </w:p>
    <w:p w14:paraId="2ADD71B5" w14:textId="77777777" w:rsidR="004C0DCB" w:rsidRDefault="004C0DCB" w:rsidP="00F93501">
      <w:pPr>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spacing w:val="2"/>
          <w:w w:val="102"/>
          <w:sz w:val="21"/>
          <w:szCs w:val="21"/>
        </w:rPr>
        <w:t>h</w:t>
      </w:r>
      <w:r>
        <w:rPr>
          <w:rFonts w:ascii="Arial" w:eastAsia="Arial" w:hAnsi="Arial" w:cs="Arial"/>
          <w:w w:val="102"/>
          <w:sz w:val="21"/>
          <w:szCs w:val="21"/>
        </w:rPr>
        <w:t>s</w:t>
      </w:r>
    </w:p>
    <w:p w14:paraId="0C5FE9D3" w14:textId="77777777" w:rsidR="004C0DCB" w:rsidRDefault="004C0DCB" w:rsidP="00F93501">
      <w:pPr>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i/>
          <w:spacing w:val="3"/>
          <w:sz w:val="21"/>
          <w:szCs w:val="21"/>
        </w:rPr>
        <w:t>Y</w:t>
      </w:r>
      <w:r>
        <w:rPr>
          <w:rFonts w:ascii="Arial" w:eastAsia="Arial" w:hAnsi="Arial" w:cs="Arial"/>
          <w:i/>
          <w:spacing w:val="2"/>
          <w:sz w:val="21"/>
          <w:szCs w:val="21"/>
        </w:rPr>
        <w:t>e</w:t>
      </w:r>
      <w:r>
        <w:rPr>
          <w:rFonts w:ascii="Arial" w:eastAsia="Arial" w:hAnsi="Arial" w:cs="Arial"/>
          <w:i/>
          <w:sz w:val="21"/>
          <w:szCs w:val="21"/>
        </w:rPr>
        <w:t>s</w:t>
      </w:r>
      <w:r>
        <w:rPr>
          <w:rFonts w:ascii="Arial" w:eastAsia="Arial" w:hAnsi="Arial" w:cs="Arial"/>
          <w:i/>
          <w:spacing w:val="12"/>
          <w:sz w:val="21"/>
          <w:szCs w:val="21"/>
        </w:rPr>
        <w:t xml:space="preserve"> </w:t>
      </w:r>
      <w:r>
        <w:rPr>
          <w:rFonts w:ascii="Arial" w:eastAsia="Arial" w:hAnsi="Arial" w:cs="Arial"/>
          <w:i/>
          <w:spacing w:val="1"/>
          <w:sz w:val="21"/>
          <w:szCs w:val="21"/>
        </w:rPr>
        <w:t>(</w:t>
      </w:r>
      <w:r>
        <w:rPr>
          <w:rFonts w:ascii="Arial" w:eastAsia="Arial" w:hAnsi="Arial" w:cs="Arial"/>
          <w:i/>
          <w:spacing w:val="2"/>
          <w:sz w:val="21"/>
          <w:szCs w:val="21"/>
        </w:rPr>
        <w:t>on</w:t>
      </w:r>
      <w:r>
        <w:rPr>
          <w:rFonts w:ascii="Arial" w:eastAsia="Arial" w:hAnsi="Arial" w:cs="Arial"/>
          <w:i/>
          <w:spacing w:val="1"/>
          <w:sz w:val="21"/>
          <w:szCs w:val="21"/>
        </w:rPr>
        <w:t>l</w:t>
      </w:r>
      <w:r>
        <w:rPr>
          <w:rFonts w:ascii="Arial" w:eastAsia="Arial" w:hAnsi="Arial" w:cs="Arial"/>
          <w:i/>
          <w:sz w:val="21"/>
          <w:szCs w:val="21"/>
        </w:rPr>
        <w:t>y</w:t>
      </w:r>
      <w:r>
        <w:rPr>
          <w:rFonts w:ascii="Arial" w:eastAsia="Arial" w:hAnsi="Arial" w:cs="Arial"/>
          <w:i/>
          <w:spacing w:val="14"/>
          <w:sz w:val="21"/>
          <w:szCs w:val="21"/>
        </w:rPr>
        <w:t xml:space="preserve"> </w:t>
      </w:r>
      <w:r>
        <w:rPr>
          <w:rFonts w:ascii="Arial" w:eastAsia="Arial" w:hAnsi="Arial" w:cs="Arial"/>
          <w:i/>
          <w:spacing w:val="1"/>
          <w:sz w:val="21"/>
          <w:szCs w:val="21"/>
        </w:rPr>
        <w:t>i</w:t>
      </w:r>
      <w:r>
        <w:rPr>
          <w:rFonts w:ascii="Arial" w:eastAsia="Arial" w:hAnsi="Arial" w:cs="Arial"/>
          <w:i/>
          <w:sz w:val="21"/>
          <w:szCs w:val="21"/>
        </w:rPr>
        <w:t>f</w:t>
      </w:r>
      <w:r>
        <w:rPr>
          <w:rFonts w:ascii="Arial" w:eastAsia="Arial" w:hAnsi="Arial" w:cs="Arial"/>
          <w:i/>
          <w:spacing w:val="7"/>
          <w:sz w:val="21"/>
          <w:szCs w:val="21"/>
        </w:rPr>
        <w:t xml:space="preserve"> </w:t>
      </w:r>
      <w:r>
        <w:rPr>
          <w:rFonts w:ascii="Arial" w:eastAsia="Arial" w:hAnsi="Arial" w:cs="Arial"/>
          <w:i/>
          <w:spacing w:val="2"/>
          <w:sz w:val="21"/>
          <w:szCs w:val="21"/>
        </w:rPr>
        <w:t>unab</w:t>
      </w:r>
      <w:r>
        <w:rPr>
          <w:rFonts w:ascii="Arial" w:eastAsia="Arial" w:hAnsi="Arial" w:cs="Arial"/>
          <w:i/>
          <w:spacing w:val="1"/>
          <w:sz w:val="21"/>
          <w:szCs w:val="21"/>
        </w:rPr>
        <w:t>l</w:t>
      </w:r>
      <w:r>
        <w:rPr>
          <w:rFonts w:ascii="Arial" w:eastAsia="Arial" w:hAnsi="Arial" w:cs="Arial"/>
          <w:i/>
          <w:sz w:val="21"/>
          <w:szCs w:val="21"/>
        </w:rPr>
        <w:t>e</w:t>
      </w:r>
      <w:r>
        <w:rPr>
          <w:rFonts w:ascii="Arial" w:eastAsia="Arial" w:hAnsi="Arial" w:cs="Arial"/>
          <w:i/>
          <w:spacing w:val="18"/>
          <w:sz w:val="21"/>
          <w:szCs w:val="21"/>
        </w:rPr>
        <w:t xml:space="preserve"> </w:t>
      </w:r>
      <w:r>
        <w:rPr>
          <w:rFonts w:ascii="Arial" w:eastAsia="Arial" w:hAnsi="Arial" w:cs="Arial"/>
          <w:i/>
          <w:spacing w:val="1"/>
          <w:sz w:val="21"/>
          <w:szCs w:val="21"/>
        </w:rPr>
        <w:t>t</w:t>
      </w:r>
      <w:r>
        <w:rPr>
          <w:rFonts w:ascii="Arial" w:eastAsia="Arial" w:hAnsi="Arial" w:cs="Arial"/>
          <w:i/>
          <w:sz w:val="21"/>
          <w:szCs w:val="21"/>
        </w:rPr>
        <w:t>o</w:t>
      </w:r>
      <w:r>
        <w:rPr>
          <w:rFonts w:ascii="Arial" w:eastAsia="Arial" w:hAnsi="Arial" w:cs="Arial"/>
          <w:i/>
          <w:spacing w:val="9"/>
          <w:sz w:val="21"/>
          <w:szCs w:val="21"/>
        </w:rPr>
        <w:t xml:space="preserve"> </w:t>
      </w:r>
      <w:r>
        <w:rPr>
          <w:rFonts w:ascii="Arial" w:eastAsia="Arial" w:hAnsi="Arial" w:cs="Arial"/>
          <w:i/>
          <w:spacing w:val="2"/>
          <w:sz w:val="21"/>
          <w:szCs w:val="21"/>
        </w:rPr>
        <w:t>spec</w:t>
      </w:r>
      <w:r>
        <w:rPr>
          <w:rFonts w:ascii="Arial" w:eastAsia="Arial" w:hAnsi="Arial" w:cs="Arial"/>
          <w:i/>
          <w:spacing w:val="1"/>
          <w:sz w:val="21"/>
          <w:szCs w:val="21"/>
        </w:rPr>
        <w:t>if</w:t>
      </w:r>
      <w:r>
        <w:rPr>
          <w:rFonts w:ascii="Arial" w:eastAsia="Arial" w:hAnsi="Arial" w:cs="Arial"/>
          <w:i/>
          <w:sz w:val="21"/>
          <w:szCs w:val="21"/>
        </w:rPr>
        <w:t>y</w:t>
      </w:r>
      <w:r>
        <w:rPr>
          <w:rFonts w:ascii="Arial" w:eastAsia="Arial" w:hAnsi="Arial" w:cs="Arial"/>
          <w:i/>
          <w:spacing w:val="19"/>
          <w:sz w:val="21"/>
          <w:szCs w:val="21"/>
        </w:rPr>
        <w:t xml:space="preserve"> </w:t>
      </w:r>
      <w:r>
        <w:rPr>
          <w:rFonts w:ascii="Arial" w:eastAsia="Arial" w:hAnsi="Arial" w:cs="Arial"/>
          <w:i/>
          <w:spacing w:val="1"/>
          <w:sz w:val="21"/>
          <w:szCs w:val="21"/>
        </w:rPr>
        <w:t>ti</w:t>
      </w:r>
      <w:r>
        <w:rPr>
          <w:rFonts w:ascii="Arial" w:eastAsia="Arial" w:hAnsi="Arial" w:cs="Arial"/>
          <w:i/>
          <w:spacing w:val="4"/>
          <w:sz w:val="21"/>
          <w:szCs w:val="21"/>
        </w:rPr>
        <w:t>m</w:t>
      </w:r>
      <w:r>
        <w:rPr>
          <w:rFonts w:ascii="Arial" w:eastAsia="Arial" w:hAnsi="Arial" w:cs="Arial"/>
          <w:i/>
          <w:sz w:val="21"/>
          <w:szCs w:val="21"/>
        </w:rPr>
        <w:t>e</w:t>
      </w:r>
      <w:r>
        <w:rPr>
          <w:rFonts w:ascii="Arial" w:eastAsia="Arial" w:hAnsi="Arial" w:cs="Arial"/>
          <w:i/>
          <w:spacing w:val="13"/>
          <w:sz w:val="21"/>
          <w:szCs w:val="21"/>
        </w:rPr>
        <w:t xml:space="preserve"> </w:t>
      </w:r>
      <w:r>
        <w:rPr>
          <w:rFonts w:ascii="Arial" w:eastAsia="Arial" w:hAnsi="Arial" w:cs="Arial"/>
          <w:i/>
          <w:spacing w:val="2"/>
          <w:w w:val="102"/>
          <w:sz w:val="21"/>
          <w:szCs w:val="21"/>
        </w:rPr>
        <w:t>pe</w:t>
      </w:r>
      <w:r>
        <w:rPr>
          <w:rFonts w:ascii="Arial" w:eastAsia="Arial" w:hAnsi="Arial" w:cs="Arial"/>
          <w:i/>
          <w:spacing w:val="1"/>
          <w:w w:val="102"/>
          <w:sz w:val="21"/>
          <w:szCs w:val="21"/>
        </w:rPr>
        <w:t>ri</w:t>
      </w:r>
      <w:r>
        <w:rPr>
          <w:rFonts w:ascii="Arial" w:eastAsia="Arial" w:hAnsi="Arial" w:cs="Arial"/>
          <w:i/>
          <w:spacing w:val="2"/>
          <w:w w:val="102"/>
          <w:sz w:val="21"/>
          <w:szCs w:val="21"/>
        </w:rPr>
        <w:t>o</w:t>
      </w:r>
      <w:r>
        <w:rPr>
          <w:rFonts w:ascii="Arial" w:eastAsia="Arial" w:hAnsi="Arial" w:cs="Arial"/>
          <w:i/>
          <w:spacing w:val="3"/>
          <w:w w:val="102"/>
          <w:sz w:val="21"/>
          <w:szCs w:val="21"/>
        </w:rPr>
        <w:t>d</w:t>
      </w:r>
      <w:r>
        <w:rPr>
          <w:rFonts w:ascii="Arial" w:eastAsia="Arial" w:hAnsi="Arial" w:cs="Arial"/>
          <w:w w:val="102"/>
          <w:sz w:val="21"/>
          <w:szCs w:val="21"/>
        </w:rPr>
        <w:t>)</w:t>
      </w:r>
    </w:p>
    <w:p w14:paraId="5699F88D" w14:textId="77777777" w:rsidR="004C0DCB" w:rsidRPr="00FD1ED0" w:rsidRDefault="004C0DCB" w:rsidP="00F93501">
      <w:pPr>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w w:val="102"/>
          <w:sz w:val="21"/>
          <w:szCs w:val="21"/>
        </w:rPr>
        <w:t>o</w:t>
      </w:r>
    </w:p>
    <w:p w14:paraId="6BE11C33" w14:textId="77777777" w:rsidR="004C0DCB" w:rsidRDefault="004C0DCB" w:rsidP="00F93501">
      <w:pPr>
        <w:ind w:left="827"/>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3603CEB5" w14:textId="77777777" w:rsidR="004C0DCB" w:rsidRDefault="004C0DCB" w:rsidP="00F93501">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4B1DCB19" w14:textId="77777777" w:rsidR="004C0DCB" w:rsidRDefault="004C0DCB" w:rsidP="004C0DCB">
      <w:pPr>
        <w:spacing w:before="3" w:line="260" w:lineRule="exact"/>
        <w:rPr>
          <w:ins w:id="10" w:author="nsherren" w:date="2015-12-14T18:59:00Z"/>
          <w:sz w:val="26"/>
          <w:szCs w:val="26"/>
        </w:rPr>
      </w:pPr>
    </w:p>
    <w:p w14:paraId="3A702F63" w14:textId="61D8BEDC" w:rsidR="00C12A2C" w:rsidRDefault="00C12A2C" w:rsidP="00C12A2C">
      <w:pPr>
        <w:spacing w:line="250" w:lineRule="auto"/>
        <w:ind w:left="798" w:right="101" w:hanging="78"/>
        <w:rPr>
          <w:rFonts w:ascii="Arial" w:eastAsia="Arial" w:hAnsi="Arial" w:cs="Arial"/>
          <w:b/>
          <w:spacing w:val="2"/>
          <w:sz w:val="21"/>
          <w:szCs w:val="21"/>
        </w:rPr>
      </w:pPr>
      <w:r>
        <w:rPr>
          <w:rFonts w:ascii="Arial" w:eastAsia="Arial" w:hAnsi="Arial" w:cs="Arial"/>
          <w:b/>
          <w:spacing w:val="2"/>
          <w:sz w:val="21"/>
          <w:szCs w:val="21"/>
        </w:rPr>
        <w:t xml:space="preserve">a). If yes, which mental health </w:t>
      </w:r>
      <w:r w:rsidR="00A1200A">
        <w:rPr>
          <w:rFonts w:ascii="Arial" w:eastAsia="Arial" w:hAnsi="Arial" w:cs="Arial"/>
          <w:b/>
          <w:spacing w:val="2"/>
          <w:sz w:val="21"/>
          <w:szCs w:val="21"/>
        </w:rPr>
        <w:t>condition</w:t>
      </w:r>
      <w:r>
        <w:rPr>
          <w:rFonts w:ascii="Arial" w:eastAsia="Arial" w:hAnsi="Arial" w:cs="Arial"/>
          <w:b/>
          <w:spacing w:val="2"/>
          <w:sz w:val="21"/>
          <w:szCs w:val="21"/>
        </w:rPr>
        <w:t>? (read and check all that apply)</w:t>
      </w:r>
    </w:p>
    <w:p w14:paraId="7CD6C5B9" w14:textId="77777777" w:rsidR="00C12A2C" w:rsidRPr="00B20491" w:rsidRDefault="00C12A2C" w:rsidP="00E27031">
      <w:pPr>
        <w:pStyle w:val="ListParagraph"/>
        <w:numPr>
          <w:ilvl w:val="0"/>
          <w:numId w:val="4"/>
        </w:numPr>
        <w:spacing w:line="250" w:lineRule="auto"/>
        <w:ind w:right="101"/>
        <w:rPr>
          <w:rFonts w:ascii="Arial" w:eastAsia="Arial" w:hAnsi="Arial" w:cs="Arial"/>
          <w:spacing w:val="2"/>
          <w:sz w:val="21"/>
          <w:szCs w:val="21"/>
        </w:rPr>
      </w:pPr>
      <w:r w:rsidRPr="00B20491">
        <w:rPr>
          <w:rFonts w:ascii="Arial" w:eastAsia="Arial" w:hAnsi="Arial" w:cs="Arial"/>
          <w:spacing w:val="2"/>
          <w:sz w:val="21"/>
          <w:szCs w:val="21"/>
        </w:rPr>
        <w:t xml:space="preserve">Anxiety </w:t>
      </w:r>
    </w:p>
    <w:p w14:paraId="566C4577" w14:textId="77777777" w:rsidR="00C12A2C" w:rsidRPr="00B20491" w:rsidRDefault="00C12A2C" w:rsidP="00E27031">
      <w:pPr>
        <w:pStyle w:val="ListParagraph"/>
        <w:numPr>
          <w:ilvl w:val="0"/>
          <w:numId w:val="4"/>
        </w:numPr>
        <w:spacing w:line="250" w:lineRule="auto"/>
        <w:ind w:right="101"/>
        <w:rPr>
          <w:rFonts w:ascii="Arial" w:eastAsia="Arial" w:hAnsi="Arial" w:cs="Arial"/>
          <w:spacing w:val="2"/>
          <w:sz w:val="21"/>
          <w:szCs w:val="21"/>
        </w:rPr>
      </w:pPr>
      <w:r w:rsidRPr="00B20491">
        <w:rPr>
          <w:rFonts w:ascii="Arial" w:eastAsia="Arial" w:hAnsi="Arial" w:cs="Arial"/>
          <w:spacing w:val="2"/>
          <w:sz w:val="21"/>
          <w:szCs w:val="21"/>
        </w:rPr>
        <w:t>Depression</w:t>
      </w:r>
    </w:p>
    <w:p w14:paraId="12B1B86E" w14:textId="77777777" w:rsidR="00C12A2C" w:rsidRPr="00B20491" w:rsidRDefault="00C12A2C" w:rsidP="00E27031">
      <w:pPr>
        <w:pStyle w:val="ListParagraph"/>
        <w:numPr>
          <w:ilvl w:val="0"/>
          <w:numId w:val="4"/>
        </w:numPr>
        <w:spacing w:line="250" w:lineRule="auto"/>
        <w:ind w:right="101"/>
        <w:rPr>
          <w:rFonts w:ascii="Arial" w:eastAsia="Arial" w:hAnsi="Arial" w:cs="Arial"/>
          <w:spacing w:val="2"/>
          <w:sz w:val="21"/>
          <w:szCs w:val="21"/>
        </w:rPr>
      </w:pPr>
      <w:r w:rsidRPr="00B20491">
        <w:rPr>
          <w:rFonts w:ascii="Arial" w:eastAsia="Arial" w:hAnsi="Arial" w:cs="Arial"/>
          <w:spacing w:val="2"/>
          <w:sz w:val="21"/>
          <w:szCs w:val="21"/>
        </w:rPr>
        <w:t>Bi-polar</w:t>
      </w:r>
    </w:p>
    <w:p w14:paraId="46FD1167" w14:textId="77777777" w:rsidR="00C12A2C" w:rsidRPr="00B20491" w:rsidRDefault="00C12A2C" w:rsidP="00E27031">
      <w:pPr>
        <w:pStyle w:val="ListParagraph"/>
        <w:numPr>
          <w:ilvl w:val="0"/>
          <w:numId w:val="4"/>
        </w:numPr>
        <w:spacing w:line="250" w:lineRule="auto"/>
        <w:ind w:right="101"/>
        <w:rPr>
          <w:rFonts w:ascii="Arial" w:eastAsia="Arial" w:hAnsi="Arial" w:cs="Arial"/>
          <w:spacing w:val="2"/>
          <w:sz w:val="21"/>
          <w:szCs w:val="21"/>
        </w:rPr>
      </w:pPr>
      <w:r w:rsidRPr="00B20491">
        <w:rPr>
          <w:rFonts w:ascii="Arial" w:eastAsia="Arial" w:hAnsi="Arial" w:cs="Arial"/>
          <w:spacing w:val="2"/>
          <w:sz w:val="21"/>
          <w:szCs w:val="21"/>
        </w:rPr>
        <w:t>Schizophrenia</w:t>
      </w:r>
    </w:p>
    <w:p w14:paraId="75917428" w14:textId="5C15BF2C" w:rsidR="00C12A2C" w:rsidRPr="00B20491" w:rsidRDefault="00C12A2C" w:rsidP="00E27031">
      <w:pPr>
        <w:pStyle w:val="ListParagraph"/>
        <w:numPr>
          <w:ilvl w:val="0"/>
          <w:numId w:val="4"/>
        </w:numPr>
        <w:spacing w:line="250" w:lineRule="auto"/>
        <w:ind w:right="101"/>
        <w:rPr>
          <w:rFonts w:ascii="Arial" w:eastAsia="Arial" w:hAnsi="Arial" w:cs="Arial"/>
          <w:spacing w:val="2"/>
          <w:sz w:val="21"/>
          <w:szCs w:val="21"/>
        </w:rPr>
      </w:pPr>
      <w:r w:rsidRPr="00B20491">
        <w:rPr>
          <w:rFonts w:ascii="Arial" w:eastAsia="Arial" w:hAnsi="Arial" w:cs="Arial"/>
          <w:spacing w:val="2"/>
          <w:sz w:val="21"/>
          <w:szCs w:val="21"/>
        </w:rPr>
        <w:t>Post-traumatic stress</w:t>
      </w:r>
      <w:r w:rsidR="00C5742C">
        <w:rPr>
          <w:rFonts w:ascii="Arial" w:eastAsia="Arial" w:hAnsi="Arial" w:cs="Arial"/>
          <w:spacing w:val="2"/>
          <w:sz w:val="21"/>
          <w:szCs w:val="21"/>
        </w:rPr>
        <w:t xml:space="preserve"> disorder (PTSD)</w:t>
      </w:r>
    </w:p>
    <w:p w14:paraId="68221744" w14:textId="77777777" w:rsidR="00C12A2C" w:rsidRPr="00B20491" w:rsidRDefault="00C12A2C" w:rsidP="00E27031">
      <w:pPr>
        <w:pStyle w:val="ListParagraph"/>
        <w:numPr>
          <w:ilvl w:val="0"/>
          <w:numId w:val="4"/>
        </w:numPr>
        <w:spacing w:line="250" w:lineRule="auto"/>
        <w:ind w:right="101"/>
        <w:rPr>
          <w:rFonts w:ascii="Arial" w:eastAsia="Arial" w:hAnsi="Arial" w:cs="Arial"/>
          <w:spacing w:val="2"/>
          <w:sz w:val="21"/>
          <w:szCs w:val="21"/>
        </w:rPr>
      </w:pPr>
      <w:r w:rsidRPr="00B20491">
        <w:rPr>
          <w:rFonts w:ascii="Arial" w:eastAsia="Arial" w:hAnsi="Arial" w:cs="Arial"/>
          <w:spacing w:val="2"/>
          <w:sz w:val="21"/>
          <w:szCs w:val="21"/>
        </w:rPr>
        <w:t>Psychotic disorder</w:t>
      </w:r>
    </w:p>
    <w:p w14:paraId="7EE38BC1" w14:textId="77777777" w:rsidR="00C12A2C" w:rsidRDefault="00C12A2C" w:rsidP="00E27031">
      <w:pPr>
        <w:pStyle w:val="ListParagraph"/>
        <w:numPr>
          <w:ilvl w:val="0"/>
          <w:numId w:val="4"/>
        </w:numPr>
        <w:spacing w:line="250" w:lineRule="auto"/>
        <w:ind w:right="101"/>
        <w:rPr>
          <w:rFonts w:ascii="Arial" w:eastAsia="Arial" w:hAnsi="Arial" w:cs="Arial"/>
          <w:b/>
          <w:spacing w:val="2"/>
          <w:sz w:val="21"/>
          <w:szCs w:val="21"/>
        </w:rPr>
      </w:pPr>
      <w:r w:rsidRPr="00B20491">
        <w:rPr>
          <w:rFonts w:ascii="Arial" w:eastAsia="Arial" w:hAnsi="Arial" w:cs="Arial"/>
          <w:spacing w:val="2"/>
          <w:sz w:val="21"/>
          <w:szCs w:val="21"/>
        </w:rPr>
        <w:t>Other _________________</w:t>
      </w:r>
    </w:p>
    <w:p w14:paraId="7A755535" w14:textId="77777777" w:rsidR="00C12A2C" w:rsidRDefault="00C12A2C" w:rsidP="00C12A2C">
      <w:pPr>
        <w:spacing w:line="252" w:lineRule="auto"/>
        <w:ind w:left="798" w:right="201" w:hanging="436"/>
        <w:rPr>
          <w:rFonts w:ascii="Arial" w:eastAsia="Arial" w:hAnsi="Arial" w:cs="Arial"/>
          <w:b/>
          <w:spacing w:val="3"/>
          <w:sz w:val="21"/>
          <w:szCs w:val="21"/>
        </w:rPr>
      </w:pPr>
    </w:p>
    <w:p w14:paraId="0252DA41" w14:textId="77777777" w:rsidR="00C12A2C" w:rsidRDefault="00C12A2C" w:rsidP="00C12A2C">
      <w:pPr>
        <w:spacing w:line="252" w:lineRule="auto"/>
        <w:ind w:left="798" w:right="201" w:hanging="436"/>
        <w:rPr>
          <w:rFonts w:ascii="Arial" w:eastAsia="Arial" w:hAnsi="Arial" w:cs="Arial"/>
          <w:b/>
          <w:spacing w:val="3"/>
          <w:sz w:val="21"/>
          <w:szCs w:val="21"/>
        </w:rPr>
      </w:pPr>
    </w:p>
    <w:p w14:paraId="3F8B96CD" w14:textId="3FFB4C88" w:rsidR="00C12A2C" w:rsidRDefault="00ED592A" w:rsidP="00C12A2C">
      <w:pPr>
        <w:spacing w:line="252" w:lineRule="auto"/>
        <w:ind w:left="798" w:right="201" w:hanging="436"/>
        <w:rPr>
          <w:rFonts w:ascii="Arial" w:eastAsia="Arial" w:hAnsi="Arial" w:cs="Arial"/>
          <w:b/>
          <w:w w:val="102"/>
          <w:sz w:val="21"/>
          <w:szCs w:val="21"/>
        </w:rPr>
      </w:pPr>
      <w:r>
        <w:rPr>
          <w:rFonts w:ascii="Arial" w:eastAsia="Arial" w:hAnsi="Arial" w:cs="Arial"/>
          <w:b/>
          <w:spacing w:val="3"/>
          <w:sz w:val="21"/>
          <w:szCs w:val="21"/>
        </w:rPr>
        <w:t>55</w:t>
      </w:r>
      <w:r w:rsidR="00C12A2C">
        <w:rPr>
          <w:rFonts w:ascii="Arial" w:eastAsia="Arial" w:hAnsi="Arial" w:cs="Arial"/>
          <w:b/>
          <w:spacing w:val="3"/>
          <w:sz w:val="21"/>
          <w:szCs w:val="21"/>
        </w:rPr>
        <w:t>. D</w:t>
      </w:r>
      <w:r w:rsidR="00C12A2C">
        <w:rPr>
          <w:rFonts w:ascii="Arial" w:eastAsia="Arial" w:hAnsi="Arial" w:cs="Arial"/>
          <w:b/>
          <w:sz w:val="21"/>
          <w:szCs w:val="21"/>
        </w:rPr>
        <w:t>o</w:t>
      </w:r>
      <w:r w:rsidR="00C12A2C">
        <w:rPr>
          <w:rFonts w:ascii="Arial" w:eastAsia="Arial" w:hAnsi="Arial" w:cs="Arial"/>
          <w:b/>
          <w:spacing w:val="11"/>
          <w:sz w:val="21"/>
          <w:szCs w:val="21"/>
        </w:rPr>
        <w:t xml:space="preserve"> </w:t>
      </w:r>
      <w:r w:rsidR="00C12A2C">
        <w:rPr>
          <w:rFonts w:ascii="Arial" w:eastAsia="Arial" w:hAnsi="Arial" w:cs="Arial"/>
          <w:b/>
          <w:spacing w:val="2"/>
          <w:sz w:val="21"/>
          <w:szCs w:val="21"/>
        </w:rPr>
        <w:t>y</w:t>
      </w:r>
      <w:r w:rsidR="00C12A2C">
        <w:rPr>
          <w:rFonts w:ascii="Arial" w:eastAsia="Arial" w:hAnsi="Arial" w:cs="Arial"/>
          <w:b/>
          <w:spacing w:val="3"/>
          <w:sz w:val="21"/>
          <w:szCs w:val="21"/>
        </w:rPr>
        <w:t>o</w:t>
      </w:r>
      <w:r w:rsidR="00C12A2C">
        <w:rPr>
          <w:rFonts w:ascii="Arial" w:eastAsia="Arial" w:hAnsi="Arial" w:cs="Arial"/>
          <w:b/>
          <w:sz w:val="21"/>
          <w:szCs w:val="21"/>
        </w:rPr>
        <w:t>u</w:t>
      </w:r>
      <w:r w:rsidR="00C12A2C">
        <w:rPr>
          <w:rFonts w:ascii="Arial" w:eastAsia="Arial" w:hAnsi="Arial" w:cs="Arial"/>
          <w:b/>
          <w:spacing w:val="12"/>
          <w:sz w:val="21"/>
          <w:szCs w:val="21"/>
        </w:rPr>
        <w:t xml:space="preserve"> </w:t>
      </w:r>
      <w:r w:rsidR="00C12A2C">
        <w:rPr>
          <w:rFonts w:ascii="Arial" w:eastAsia="Arial" w:hAnsi="Arial" w:cs="Arial"/>
          <w:b/>
          <w:spacing w:val="1"/>
          <w:sz w:val="21"/>
          <w:szCs w:val="21"/>
        </w:rPr>
        <w:t>t</w:t>
      </w:r>
      <w:r w:rsidR="00C12A2C">
        <w:rPr>
          <w:rFonts w:ascii="Arial" w:eastAsia="Arial" w:hAnsi="Arial" w:cs="Arial"/>
          <w:b/>
          <w:spacing w:val="3"/>
          <w:sz w:val="21"/>
          <w:szCs w:val="21"/>
        </w:rPr>
        <w:t>h</w:t>
      </w:r>
      <w:r w:rsidR="00C12A2C">
        <w:rPr>
          <w:rFonts w:ascii="Arial" w:eastAsia="Arial" w:hAnsi="Arial" w:cs="Arial"/>
          <w:b/>
          <w:spacing w:val="1"/>
          <w:sz w:val="21"/>
          <w:szCs w:val="21"/>
        </w:rPr>
        <w:t>i</w:t>
      </w:r>
      <w:r w:rsidR="00C12A2C">
        <w:rPr>
          <w:rFonts w:ascii="Arial" w:eastAsia="Arial" w:hAnsi="Arial" w:cs="Arial"/>
          <w:b/>
          <w:spacing w:val="3"/>
          <w:sz w:val="21"/>
          <w:szCs w:val="21"/>
        </w:rPr>
        <w:t>n</w:t>
      </w:r>
      <w:r w:rsidR="00C12A2C">
        <w:rPr>
          <w:rFonts w:ascii="Arial" w:eastAsia="Arial" w:hAnsi="Arial" w:cs="Arial"/>
          <w:b/>
          <w:sz w:val="21"/>
          <w:szCs w:val="21"/>
        </w:rPr>
        <w:t>k</w:t>
      </w:r>
      <w:r w:rsidR="00C12A2C">
        <w:rPr>
          <w:rFonts w:ascii="Arial" w:eastAsia="Arial" w:hAnsi="Arial" w:cs="Arial"/>
          <w:b/>
          <w:spacing w:val="16"/>
          <w:sz w:val="21"/>
          <w:szCs w:val="21"/>
        </w:rPr>
        <w:t xml:space="preserve"> </w:t>
      </w:r>
      <w:r w:rsidR="00C12A2C">
        <w:rPr>
          <w:rFonts w:ascii="Arial" w:eastAsia="Arial" w:hAnsi="Arial" w:cs="Arial"/>
          <w:b/>
          <w:spacing w:val="2"/>
          <w:sz w:val="21"/>
          <w:szCs w:val="21"/>
        </w:rPr>
        <w:t>y</w:t>
      </w:r>
      <w:r w:rsidR="00C12A2C">
        <w:rPr>
          <w:rFonts w:ascii="Arial" w:eastAsia="Arial" w:hAnsi="Arial" w:cs="Arial"/>
          <w:b/>
          <w:spacing w:val="3"/>
          <w:sz w:val="21"/>
          <w:szCs w:val="21"/>
        </w:rPr>
        <w:t>o</w:t>
      </w:r>
      <w:r w:rsidR="00C12A2C">
        <w:rPr>
          <w:rFonts w:ascii="Arial" w:eastAsia="Arial" w:hAnsi="Arial" w:cs="Arial"/>
          <w:b/>
          <w:sz w:val="21"/>
          <w:szCs w:val="21"/>
        </w:rPr>
        <w:t>u</w:t>
      </w:r>
      <w:r w:rsidR="00C12A2C">
        <w:rPr>
          <w:rFonts w:ascii="Arial" w:eastAsia="Arial" w:hAnsi="Arial" w:cs="Arial"/>
          <w:b/>
          <w:spacing w:val="12"/>
          <w:sz w:val="21"/>
          <w:szCs w:val="21"/>
        </w:rPr>
        <w:t xml:space="preserve"> </w:t>
      </w:r>
      <w:r w:rsidR="00C12A2C">
        <w:rPr>
          <w:rFonts w:ascii="Arial" w:eastAsia="Arial" w:hAnsi="Arial" w:cs="Arial"/>
          <w:b/>
          <w:spacing w:val="3"/>
          <w:sz w:val="21"/>
          <w:szCs w:val="21"/>
        </w:rPr>
        <w:t>h</w:t>
      </w:r>
      <w:r w:rsidR="00C12A2C">
        <w:rPr>
          <w:rFonts w:ascii="Arial" w:eastAsia="Arial" w:hAnsi="Arial" w:cs="Arial"/>
          <w:b/>
          <w:spacing w:val="2"/>
          <w:sz w:val="21"/>
          <w:szCs w:val="21"/>
        </w:rPr>
        <w:t>av</w:t>
      </w:r>
      <w:r w:rsidR="00C12A2C">
        <w:rPr>
          <w:rFonts w:ascii="Arial" w:eastAsia="Arial" w:hAnsi="Arial" w:cs="Arial"/>
          <w:b/>
          <w:sz w:val="21"/>
          <w:szCs w:val="21"/>
        </w:rPr>
        <w:t>e</w:t>
      </w:r>
      <w:r w:rsidR="00C12A2C">
        <w:rPr>
          <w:rFonts w:ascii="Arial" w:eastAsia="Arial" w:hAnsi="Arial" w:cs="Arial"/>
          <w:b/>
          <w:spacing w:val="15"/>
          <w:sz w:val="21"/>
          <w:szCs w:val="21"/>
        </w:rPr>
        <w:t xml:space="preserve"> </w:t>
      </w:r>
      <w:r w:rsidR="00C12A2C">
        <w:rPr>
          <w:rFonts w:ascii="Arial" w:eastAsia="Arial" w:hAnsi="Arial" w:cs="Arial"/>
          <w:b/>
          <w:spacing w:val="2"/>
          <w:sz w:val="21"/>
          <w:szCs w:val="21"/>
        </w:rPr>
        <w:t>eve</w:t>
      </w:r>
      <w:r w:rsidR="00C12A2C">
        <w:rPr>
          <w:rFonts w:ascii="Arial" w:eastAsia="Arial" w:hAnsi="Arial" w:cs="Arial"/>
          <w:b/>
          <w:sz w:val="21"/>
          <w:szCs w:val="21"/>
        </w:rPr>
        <w:t>r</w:t>
      </w:r>
      <w:r w:rsidR="00C12A2C">
        <w:rPr>
          <w:rFonts w:ascii="Arial" w:eastAsia="Arial" w:hAnsi="Arial" w:cs="Arial"/>
          <w:b/>
          <w:spacing w:val="13"/>
          <w:sz w:val="21"/>
          <w:szCs w:val="21"/>
        </w:rPr>
        <w:t xml:space="preserve"> </w:t>
      </w:r>
      <w:r w:rsidR="00C12A2C">
        <w:rPr>
          <w:rFonts w:ascii="Arial" w:eastAsia="Arial" w:hAnsi="Arial" w:cs="Arial"/>
          <w:b/>
          <w:spacing w:val="3"/>
          <w:sz w:val="21"/>
          <w:szCs w:val="21"/>
        </w:rPr>
        <w:t>h</w:t>
      </w:r>
      <w:r w:rsidR="00C12A2C">
        <w:rPr>
          <w:rFonts w:ascii="Arial" w:eastAsia="Arial" w:hAnsi="Arial" w:cs="Arial"/>
          <w:b/>
          <w:spacing w:val="2"/>
          <w:sz w:val="21"/>
          <w:szCs w:val="21"/>
        </w:rPr>
        <w:t>a</w:t>
      </w:r>
      <w:r w:rsidR="00C12A2C">
        <w:rPr>
          <w:rFonts w:ascii="Arial" w:eastAsia="Arial" w:hAnsi="Arial" w:cs="Arial"/>
          <w:b/>
          <w:sz w:val="21"/>
          <w:szCs w:val="21"/>
        </w:rPr>
        <w:t>d</w:t>
      </w:r>
      <w:r w:rsidR="00C12A2C">
        <w:rPr>
          <w:rFonts w:ascii="Arial" w:eastAsia="Arial" w:hAnsi="Arial" w:cs="Arial"/>
          <w:b/>
          <w:spacing w:val="12"/>
          <w:sz w:val="21"/>
          <w:szCs w:val="21"/>
        </w:rPr>
        <w:t xml:space="preserve"> </w:t>
      </w:r>
      <w:r w:rsidR="00C12A2C">
        <w:rPr>
          <w:rFonts w:ascii="Arial" w:eastAsia="Arial" w:hAnsi="Arial" w:cs="Arial"/>
          <w:b/>
          <w:sz w:val="21"/>
          <w:szCs w:val="21"/>
        </w:rPr>
        <w:t>a</w:t>
      </w:r>
      <w:r w:rsidR="00C12A2C">
        <w:rPr>
          <w:rFonts w:ascii="Arial" w:eastAsia="Arial" w:hAnsi="Arial" w:cs="Arial"/>
          <w:b/>
          <w:spacing w:val="7"/>
          <w:sz w:val="21"/>
          <w:szCs w:val="21"/>
        </w:rPr>
        <w:t xml:space="preserve"> </w:t>
      </w:r>
      <w:r w:rsidR="00C12A2C">
        <w:rPr>
          <w:rFonts w:ascii="Arial" w:eastAsia="Arial" w:hAnsi="Arial" w:cs="Arial"/>
          <w:b/>
          <w:spacing w:val="4"/>
          <w:sz w:val="21"/>
          <w:szCs w:val="21"/>
        </w:rPr>
        <w:t>m</w:t>
      </w:r>
      <w:r w:rsidR="00C12A2C">
        <w:rPr>
          <w:rFonts w:ascii="Arial" w:eastAsia="Arial" w:hAnsi="Arial" w:cs="Arial"/>
          <w:b/>
          <w:spacing w:val="2"/>
          <w:sz w:val="21"/>
          <w:szCs w:val="21"/>
        </w:rPr>
        <w:t>e</w:t>
      </w:r>
      <w:r w:rsidR="00C12A2C">
        <w:rPr>
          <w:rFonts w:ascii="Arial" w:eastAsia="Arial" w:hAnsi="Arial" w:cs="Arial"/>
          <w:b/>
          <w:spacing w:val="3"/>
          <w:sz w:val="21"/>
          <w:szCs w:val="21"/>
        </w:rPr>
        <w:t>n</w:t>
      </w:r>
      <w:r w:rsidR="00C12A2C">
        <w:rPr>
          <w:rFonts w:ascii="Arial" w:eastAsia="Arial" w:hAnsi="Arial" w:cs="Arial"/>
          <w:b/>
          <w:spacing w:val="1"/>
          <w:sz w:val="21"/>
          <w:szCs w:val="21"/>
        </w:rPr>
        <w:t>t</w:t>
      </w:r>
      <w:r w:rsidR="00C12A2C">
        <w:rPr>
          <w:rFonts w:ascii="Arial" w:eastAsia="Arial" w:hAnsi="Arial" w:cs="Arial"/>
          <w:b/>
          <w:spacing w:val="2"/>
          <w:sz w:val="21"/>
          <w:szCs w:val="21"/>
        </w:rPr>
        <w:t>a</w:t>
      </w:r>
      <w:r w:rsidR="00C12A2C">
        <w:rPr>
          <w:rFonts w:ascii="Arial" w:eastAsia="Arial" w:hAnsi="Arial" w:cs="Arial"/>
          <w:b/>
          <w:sz w:val="21"/>
          <w:szCs w:val="21"/>
        </w:rPr>
        <w:t>l</w:t>
      </w:r>
      <w:r w:rsidR="00C12A2C">
        <w:rPr>
          <w:rFonts w:ascii="Arial" w:eastAsia="Arial" w:hAnsi="Arial" w:cs="Arial"/>
          <w:b/>
          <w:spacing w:val="18"/>
          <w:sz w:val="21"/>
          <w:szCs w:val="21"/>
        </w:rPr>
        <w:t xml:space="preserve"> </w:t>
      </w:r>
      <w:r w:rsidR="00C12A2C">
        <w:rPr>
          <w:rFonts w:ascii="Arial" w:eastAsia="Arial" w:hAnsi="Arial" w:cs="Arial"/>
          <w:b/>
          <w:spacing w:val="3"/>
          <w:sz w:val="21"/>
          <w:szCs w:val="21"/>
        </w:rPr>
        <w:t>h</w:t>
      </w:r>
      <w:r w:rsidR="00C12A2C">
        <w:rPr>
          <w:rFonts w:ascii="Arial" w:eastAsia="Arial" w:hAnsi="Arial" w:cs="Arial"/>
          <w:b/>
          <w:spacing w:val="2"/>
          <w:sz w:val="21"/>
          <w:szCs w:val="21"/>
        </w:rPr>
        <w:t>ea</w:t>
      </w:r>
      <w:r w:rsidR="00C12A2C">
        <w:rPr>
          <w:rFonts w:ascii="Arial" w:eastAsia="Arial" w:hAnsi="Arial" w:cs="Arial"/>
          <w:b/>
          <w:spacing w:val="1"/>
          <w:sz w:val="21"/>
          <w:szCs w:val="21"/>
        </w:rPr>
        <w:t>lt</w:t>
      </w:r>
      <w:r w:rsidR="00C12A2C">
        <w:rPr>
          <w:rFonts w:ascii="Arial" w:eastAsia="Arial" w:hAnsi="Arial" w:cs="Arial"/>
          <w:b/>
          <w:sz w:val="21"/>
          <w:szCs w:val="21"/>
        </w:rPr>
        <w:t>h</w:t>
      </w:r>
      <w:r w:rsidR="00C12A2C">
        <w:rPr>
          <w:rFonts w:ascii="Arial" w:eastAsia="Arial" w:hAnsi="Arial" w:cs="Arial"/>
          <w:b/>
          <w:spacing w:val="18"/>
          <w:sz w:val="21"/>
          <w:szCs w:val="21"/>
        </w:rPr>
        <w:t xml:space="preserve"> </w:t>
      </w:r>
      <w:r w:rsidR="00A1200A">
        <w:rPr>
          <w:rFonts w:ascii="Arial" w:eastAsia="Arial" w:hAnsi="Arial" w:cs="Arial"/>
          <w:b/>
          <w:spacing w:val="3"/>
          <w:sz w:val="21"/>
          <w:szCs w:val="21"/>
        </w:rPr>
        <w:t>condition</w:t>
      </w:r>
      <w:r w:rsidR="00C12A2C">
        <w:rPr>
          <w:rFonts w:ascii="Arial" w:eastAsia="Arial" w:hAnsi="Arial" w:cs="Arial"/>
          <w:b/>
          <w:spacing w:val="23"/>
          <w:sz w:val="21"/>
          <w:szCs w:val="21"/>
        </w:rPr>
        <w:t xml:space="preserve"> </w:t>
      </w:r>
      <w:r w:rsidR="00C12A2C">
        <w:rPr>
          <w:rFonts w:ascii="Arial" w:eastAsia="Arial" w:hAnsi="Arial" w:cs="Arial"/>
          <w:b/>
          <w:spacing w:val="1"/>
          <w:sz w:val="21"/>
          <w:szCs w:val="21"/>
        </w:rPr>
        <w:t>t</w:t>
      </w:r>
      <w:r w:rsidR="00C12A2C">
        <w:rPr>
          <w:rFonts w:ascii="Arial" w:eastAsia="Arial" w:hAnsi="Arial" w:cs="Arial"/>
          <w:b/>
          <w:spacing w:val="3"/>
          <w:sz w:val="21"/>
          <w:szCs w:val="21"/>
        </w:rPr>
        <w:t>h</w:t>
      </w:r>
      <w:r w:rsidR="00C12A2C">
        <w:rPr>
          <w:rFonts w:ascii="Arial" w:eastAsia="Arial" w:hAnsi="Arial" w:cs="Arial"/>
          <w:b/>
          <w:spacing w:val="2"/>
          <w:sz w:val="21"/>
          <w:szCs w:val="21"/>
        </w:rPr>
        <w:t>a</w:t>
      </w:r>
      <w:r w:rsidR="00C12A2C">
        <w:rPr>
          <w:rFonts w:ascii="Arial" w:eastAsia="Arial" w:hAnsi="Arial" w:cs="Arial"/>
          <w:b/>
          <w:sz w:val="21"/>
          <w:szCs w:val="21"/>
        </w:rPr>
        <w:t>t</w:t>
      </w:r>
      <w:r w:rsidR="00C12A2C">
        <w:rPr>
          <w:rFonts w:ascii="Arial" w:eastAsia="Arial" w:hAnsi="Arial" w:cs="Arial"/>
          <w:b/>
          <w:spacing w:val="12"/>
          <w:sz w:val="21"/>
          <w:szCs w:val="21"/>
        </w:rPr>
        <w:t xml:space="preserve"> </w:t>
      </w:r>
      <w:r w:rsidR="00C12A2C">
        <w:rPr>
          <w:rFonts w:ascii="Arial" w:eastAsia="Arial" w:hAnsi="Arial" w:cs="Arial"/>
          <w:b/>
          <w:spacing w:val="3"/>
          <w:sz w:val="21"/>
          <w:szCs w:val="21"/>
        </w:rPr>
        <w:t>h</w:t>
      </w:r>
      <w:r w:rsidR="00C12A2C">
        <w:rPr>
          <w:rFonts w:ascii="Arial" w:eastAsia="Arial" w:hAnsi="Arial" w:cs="Arial"/>
          <w:b/>
          <w:spacing w:val="2"/>
          <w:sz w:val="21"/>
          <w:szCs w:val="21"/>
        </w:rPr>
        <w:t>a</w:t>
      </w:r>
      <w:r w:rsidR="00C12A2C">
        <w:rPr>
          <w:rFonts w:ascii="Arial" w:eastAsia="Arial" w:hAnsi="Arial" w:cs="Arial"/>
          <w:b/>
          <w:sz w:val="21"/>
          <w:szCs w:val="21"/>
        </w:rPr>
        <w:t>s</w:t>
      </w:r>
      <w:r w:rsidR="00C12A2C">
        <w:rPr>
          <w:rFonts w:ascii="Arial" w:eastAsia="Arial" w:hAnsi="Arial" w:cs="Arial"/>
          <w:b/>
          <w:spacing w:val="12"/>
          <w:sz w:val="21"/>
          <w:szCs w:val="21"/>
        </w:rPr>
        <w:t xml:space="preserve"> </w:t>
      </w:r>
      <w:r w:rsidR="00C12A2C">
        <w:rPr>
          <w:rFonts w:ascii="Arial" w:eastAsia="Arial" w:hAnsi="Arial" w:cs="Arial"/>
          <w:b/>
          <w:spacing w:val="3"/>
          <w:sz w:val="21"/>
          <w:szCs w:val="21"/>
        </w:rPr>
        <w:t>no</w:t>
      </w:r>
      <w:r w:rsidR="00C12A2C">
        <w:rPr>
          <w:rFonts w:ascii="Arial" w:eastAsia="Arial" w:hAnsi="Arial" w:cs="Arial"/>
          <w:b/>
          <w:sz w:val="21"/>
          <w:szCs w:val="21"/>
        </w:rPr>
        <w:t>t</w:t>
      </w:r>
      <w:r w:rsidR="00C12A2C">
        <w:rPr>
          <w:rFonts w:ascii="Arial" w:eastAsia="Arial" w:hAnsi="Arial" w:cs="Arial"/>
          <w:b/>
          <w:spacing w:val="10"/>
          <w:sz w:val="21"/>
          <w:szCs w:val="21"/>
        </w:rPr>
        <w:t xml:space="preserve"> </w:t>
      </w:r>
      <w:r w:rsidR="00C12A2C">
        <w:rPr>
          <w:rFonts w:ascii="Arial" w:eastAsia="Arial" w:hAnsi="Arial" w:cs="Arial"/>
          <w:b/>
          <w:spacing w:val="3"/>
          <w:w w:val="102"/>
          <w:sz w:val="21"/>
          <w:szCs w:val="21"/>
        </w:rPr>
        <w:t>b</w:t>
      </w:r>
      <w:r w:rsidR="00C12A2C">
        <w:rPr>
          <w:rFonts w:ascii="Arial" w:eastAsia="Arial" w:hAnsi="Arial" w:cs="Arial"/>
          <w:b/>
          <w:spacing w:val="2"/>
          <w:w w:val="102"/>
          <w:sz w:val="21"/>
          <w:szCs w:val="21"/>
        </w:rPr>
        <w:t>ee</w:t>
      </w:r>
      <w:r w:rsidR="00C12A2C">
        <w:rPr>
          <w:rFonts w:ascii="Arial" w:eastAsia="Arial" w:hAnsi="Arial" w:cs="Arial"/>
          <w:b/>
          <w:w w:val="102"/>
          <w:sz w:val="21"/>
          <w:szCs w:val="21"/>
        </w:rPr>
        <w:t xml:space="preserve">n </w:t>
      </w:r>
      <w:r w:rsidR="00C12A2C">
        <w:rPr>
          <w:rFonts w:ascii="Arial" w:eastAsia="Arial" w:hAnsi="Arial" w:cs="Arial"/>
          <w:b/>
          <w:spacing w:val="2"/>
          <w:sz w:val="21"/>
          <w:szCs w:val="21"/>
        </w:rPr>
        <w:t>d</w:t>
      </w:r>
      <w:r w:rsidR="00C12A2C">
        <w:rPr>
          <w:rFonts w:ascii="Arial" w:eastAsia="Arial" w:hAnsi="Arial" w:cs="Arial"/>
          <w:b/>
          <w:spacing w:val="1"/>
          <w:sz w:val="21"/>
          <w:szCs w:val="21"/>
        </w:rPr>
        <w:t>i</w:t>
      </w:r>
      <w:r w:rsidR="00C12A2C">
        <w:rPr>
          <w:rFonts w:ascii="Arial" w:eastAsia="Arial" w:hAnsi="Arial" w:cs="Arial"/>
          <w:b/>
          <w:spacing w:val="2"/>
          <w:sz w:val="21"/>
          <w:szCs w:val="21"/>
        </w:rPr>
        <w:t>agnose</w:t>
      </w:r>
      <w:r w:rsidR="00C12A2C">
        <w:rPr>
          <w:rFonts w:ascii="Arial" w:eastAsia="Arial" w:hAnsi="Arial" w:cs="Arial"/>
          <w:b/>
          <w:sz w:val="21"/>
          <w:szCs w:val="21"/>
        </w:rPr>
        <w:t>d</w:t>
      </w:r>
      <w:r w:rsidR="00C12A2C">
        <w:rPr>
          <w:rFonts w:ascii="Arial" w:eastAsia="Arial" w:hAnsi="Arial" w:cs="Arial"/>
          <w:b/>
          <w:spacing w:val="28"/>
          <w:sz w:val="21"/>
          <w:szCs w:val="21"/>
        </w:rPr>
        <w:t xml:space="preserve"> </w:t>
      </w:r>
      <w:r w:rsidR="00C12A2C">
        <w:rPr>
          <w:rFonts w:ascii="Arial" w:eastAsia="Arial" w:hAnsi="Arial" w:cs="Arial"/>
          <w:b/>
          <w:spacing w:val="2"/>
          <w:sz w:val="21"/>
          <w:szCs w:val="21"/>
        </w:rPr>
        <w:t>b</w:t>
      </w:r>
      <w:r w:rsidR="00C12A2C">
        <w:rPr>
          <w:rFonts w:ascii="Arial" w:eastAsia="Arial" w:hAnsi="Arial" w:cs="Arial"/>
          <w:b/>
          <w:sz w:val="21"/>
          <w:szCs w:val="21"/>
        </w:rPr>
        <w:t>y</w:t>
      </w:r>
      <w:r w:rsidR="00C12A2C">
        <w:rPr>
          <w:rFonts w:ascii="Arial" w:eastAsia="Arial" w:hAnsi="Arial" w:cs="Arial"/>
          <w:b/>
          <w:spacing w:val="10"/>
          <w:sz w:val="21"/>
          <w:szCs w:val="21"/>
        </w:rPr>
        <w:t xml:space="preserve"> </w:t>
      </w:r>
      <w:r w:rsidR="00C12A2C">
        <w:rPr>
          <w:rFonts w:ascii="Arial" w:eastAsia="Arial" w:hAnsi="Arial" w:cs="Arial"/>
          <w:b/>
          <w:sz w:val="21"/>
          <w:szCs w:val="21"/>
        </w:rPr>
        <w:t>a</w:t>
      </w:r>
      <w:r w:rsidR="00C12A2C">
        <w:rPr>
          <w:rFonts w:ascii="Arial" w:eastAsia="Arial" w:hAnsi="Arial" w:cs="Arial"/>
          <w:b/>
          <w:spacing w:val="7"/>
          <w:sz w:val="21"/>
          <w:szCs w:val="21"/>
        </w:rPr>
        <w:t xml:space="preserve"> </w:t>
      </w:r>
      <w:r w:rsidR="00C12A2C">
        <w:rPr>
          <w:rFonts w:ascii="Arial" w:eastAsia="Arial" w:hAnsi="Arial" w:cs="Arial"/>
          <w:b/>
          <w:spacing w:val="2"/>
          <w:w w:val="102"/>
          <w:sz w:val="21"/>
          <w:szCs w:val="21"/>
        </w:rPr>
        <w:t>pro</w:t>
      </w:r>
      <w:r w:rsidR="00C12A2C">
        <w:rPr>
          <w:rFonts w:ascii="Arial" w:eastAsia="Arial" w:hAnsi="Arial" w:cs="Arial"/>
          <w:b/>
          <w:spacing w:val="1"/>
          <w:w w:val="102"/>
          <w:sz w:val="21"/>
          <w:szCs w:val="21"/>
        </w:rPr>
        <w:t>f</w:t>
      </w:r>
      <w:r w:rsidR="00C12A2C">
        <w:rPr>
          <w:rFonts w:ascii="Arial" w:eastAsia="Arial" w:hAnsi="Arial" w:cs="Arial"/>
          <w:b/>
          <w:spacing w:val="2"/>
          <w:w w:val="102"/>
          <w:sz w:val="21"/>
          <w:szCs w:val="21"/>
        </w:rPr>
        <w:t>ess</w:t>
      </w:r>
      <w:r w:rsidR="00C12A2C">
        <w:rPr>
          <w:rFonts w:ascii="Arial" w:eastAsia="Arial" w:hAnsi="Arial" w:cs="Arial"/>
          <w:b/>
          <w:spacing w:val="1"/>
          <w:w w:val="103"/>
          <w:sz w:val="21"/>
          <w:szCs w:val="21"/>
        </w:rPr>
        <w:t>i</w:t>
      </w:r>
      <w:r w:rsidR="00C12A2C">
        <w:rPr>
          <w:rFonts w:ascii="Arial" w:eastAsia="Arial" w:hAnsi="Arial" w:cs="Arial"/>
          <w:b/>
          <w:spacing w:val="2"/>
          <w:w w:val="102"/>
          <w:sz w:val="21"/>
          <w:szCs w:val="21"/>
        </w:rPr>
        <w:t>ona</w:t>
      </w:r>
      <w:r w:rsidR="00C12A2C">
        <w:rPr>
          <w:rFonts w:ascii="Arial" w:eastAsia="Arial" w:hAnsi="Arial" w:cs="Arial"/>
          <w:b/>
          <w:spacing w:val="1"/>
          <w:w w:val="103"/>
          <w:sz w:val="21"/>
          <w:szCs w:val="21"/>
        </w:rPr>
        <w:t>l</w:t>
      </w:r>
      <w:r w:rsidR="00C12A2C">
        <w:rPr>
          <w:rFonts w:ascii="Arial" w:eastAsia="Arial" w:hAnsi="Arial" w:cs="Arial"/>
          <w:b/>
          <w:w w:val="102"/>
          <w:sz w:val="21"/>
          <w:szCs w:val="21"/>
        </w:rPr>
        <w:t>?</w:t>
      </w:r>
    </w:p>
    <w:p w14:paraId="6925103D" w14:textId="77777777" w:rsidR="00C12A2C" w:rsidRDefault="00C12A2C" w:rsidP="00C12A2C">
      <w:pPr>
        <w:spacing w:line="252" w:lineRule="auto"/>
        <w:ind w:left="798" w:right="201" w:hanging="436"/>
        <w:rPr>
          <w:rFonts w:ascii="Arial" w:eastAsia="Arial" w:hAnsi="Arial" w:cs="Arial"/>
          <w:sz w:val="21"/>
          <w:szCs w:val="21"/>
        </w:rPr>
      </w:pPr>
    </w:p>
    <w:p w14:paraId="4DECD5DE" w14:textId="77777777" w:rsidR="00C12A2C" w:rsidRDefault="00C12A2C" w:rsidP="00C12A2C">
      <w:pPr>
        <w:spacing w:line="220" w:lineRule="exact"/>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spacing w:val="2"/>
          <w:w w:val="102"/>
          <w:sz w:val="21"/>
          <w:szCs w:val="21"/>
        </w:rPr>
        <w:t>h</w:t>
      </w:r>
      <w:r>
        <w:rPr>
          <w:rFonts w:ascii="Arial" w:eastAsia="Arial" w:hAnsi="Arial" w:cs="Arial"/>
          <w:w w:val="102"/>
          <w:sz w:val="21"/>
          <w:szCs w:val="21"/>
        </w:rPr>
        <w:t>s</w:t>
      </w:r>
    </w:p>
    <w:p w14:paraId="11D57A19" w14:textId="77777777" w:rsidR="00C12A2C" w:rsidRDefault="00C12A2C" w:rsidP="00C12A2C">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spacing w:val="2"/>
          <w:w w:val="102"/>
          <w:sz w:val="21"/>
          <w:szCs w:val="21"/>
        </w:rPr>
        <w:t>h</w:t>
      </w:r>
      <w:r>
        <w:rPr>
          <w:rFonts w:ascii="Arial" w:eastAsia="Arial" w:hAnsi="Arial" w:cs="Arial"/>
          <w:w w:val="102"/>
          <w:sz w:val="21"/>
          <w:szCs w:val="21"/>
        </w:rPr>
        <w:t>s</w:t>
      </w:r>
    </w:p>
    <w:p w14:paraId="45B9B965" w14:textId="77777777" w:rsidR="00C12A2C" w:rsidRDefault="00C12A2C" w:rsidP="00C12A2C">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1"/>
          <w:sz w:val="21"/>
          <w:szCs w:val="21"/>
        </w:rPr>
        <w:t>(</w:t>
      </w:r>
      <w:r>
        <w:rPr>
          <w:rFonts w:ascii="Arial" w:eastAsia="Arial" w:hAnsi="Arial" w:cs="Arial"/>
          <w:i/>
          <w:spacing w:val="2"/>
          <w:sz w:val="21"/>
          <w:szCs w:val="21"/>
        </w:rPr>
        <w:t>on</w:t>
      </w:r>
      <w:r>
        <w:rPr>
          <w:rFonts w:ascii="Arial" w:eastAsia="Arial" w:hAnsi="Arial" w:cs="Arial"/>
          <w:i/>
          <w:spacing w:val="1"/>
          <w:sz w:val="21"/>
          <w:szCs w:val="21"/>
        </w:rPr>
        <w:t>l</w:t>
      </w:r>
      <w:r>
        <w:rPr>
          <w:rFonts w:ascii="Arial" w:eastAsia="Arial" w:hAnsi="Arial" w:cs="Arial"/>
          <w:i/>
          <w:sz w:val="21"/>
          <w:szCs w:val="21"/>
        </w:rPr>
        <w:t>y</w:t>
      </w:r>
      <w:r>
        <w:rPr>
          <w:rFonts w:ascii="Arial" w:eastAsia="Arial" w:hAnsi="Arial" w:cs="Arial"/>
          <w:i/>
          <w:spacing w:val="14"/>
          <w:sz w:val="21"/>
          <w:szCs w:val="21"/>
        </w:rPr>
        <w:t xml:space="preserve"> </w:t>
      </w:r>
      <w:r>
        <w:rPr>
          <w:rFonts w:ascii="Arial" w:eastAsia="Arial" w:hAnsi="Arial" w:cs="Arial"/>
          <w:i/>
          <w:spacing w:val="1"/>
          <w:sz w:val="21"/>
          <w:szCs w:val="21"/>
        </w:rPr>
        <w:t>i</w:t>
      </w:r>
      <w:r>
        <w:rPr>
          <w:rFonts w:ascii="Arial" w:eastAsia="Arial" w:hAnsi="Arial" w:cs="Arial"/>
          <w:i/>
          <w:sz w:val="21"/>
          <w:szCs w:val="21"/>
        </w:rPr>
        <w:t>f</w:t>
      </w:r>
      <w:r>
        <w:rPr>
          <w:rFonts w:ascii="Arial" w:eastAsia="Arial" w:hAnsi="Arial" w:cs="Arial"/>
          <w:i/>
          <w:spacing w:val="7"/>
          <w:sz w:val="21"/>
          <w:szCs w:val="21"/>
        </w:rPr>
        <w:t xml:space="preserve"> </w:t>
      </w:r>
      <w:r>
        <w:rPr>
          <w:rFonts w:ascii="Arial" w:eastAsia="Arial" w:hAnsi="Arial" w:cs="Arial"/>
          <w:i/>
          <w:spacing w:val="2"/>
          <w:sz w:val="21"/>
          <w:szCs w:val="21"/>
        </w:rPr>
        <w:t>unab</w:t>
      </w:r>
      <w:r>
        <w:rPr>
          <w:rFonts w:ascii="Arial" w:eastAsia="Arial" w:hAnsi="Arial" w:cs="Arial"/>
          <w:i/>
          <w:spacing w:val="1"/>
          <w:sz w:val="21"/>
          <w:szCs w:val="21"/>
        </w:rPr>
        <w:t>l</w:t>
      </w:r>
      <w:r>
        <w:rPr>
          <w:rFonts w:ascii="Arial" w:eastAsia="Arial" w:hAnsi="Arial" w:cs="Arial"/>
          <w:i/>
          <w:sz w:val="21"/>
          <w:szCs w:val="21"/>
        </w:rPr>
        <w:t>e</w:t>
      </w:r>
      <w:r>
        <w:rPr>
          <w:rFonts w:ascii="Arial" w:eastAsia="Arial" w:hAnsi="Arial" w:cs="Arial"/>
          <w:i/>
          <w:spacing w:val="18"/>
          <w:sz w:val="21"/>
          <w:szCs w:val="21"/>
        </w:rPr>
        <w:t xml:space="preserve"> </w:t>
      </w:r>
      <w:r>
        <w:rPr>
          <w:rFonts w:ascii="Arial" w:eastAsia="Arial" w:hAnsi="Arial" w:cs="Arial"/>
          <w:i/>
          <w:spacing w:val="1"/>
          <w:sz w:val="21"/>
          <w:szCs w:val="21"/>
        </w:rPr>
        <w:t>t</w:t>
      </w:r>
      <w:r>
        <w:rPr>
          <w:rFonts w:ascii="Arial" w:eastAsia="Arial" w:hAnsi="Arial" w:cs="Arial"/>
          <w:i/>
          <w:sz w:val="21"/>
          <w:szCs w:val="21"/>
        </w:rPr>
        <w:t>o</w:t>
      </w:r>
      <w:r>
        <w:rPr>
          <w:rFonts w:ascii="Arial" w:eastAsia="Arial" w:hAnsi="Arial" w:cs="Arial"/>
          <w:i/>
          <w:spacing w:val="9"/>
          <w:sz w:val="21"/>
          <w:szCs w:val="21"/>
        </w:rPr>
        <w:t xml:space="preserve"> </w:t>
      </w:r>
      <w:r>
        <w:rPr>
          <w:rFonts w:ascii="Arial" w:eastAsia="Arial" w:hAnsi="Arial" w:cs="Arial"/>
          <w:i/>
          <w:spacing w:val="2"/>
          <w:sz w:val="21"/>
          <w:szCs w:val="21"/>
        </w:rPr>
        <w:t>spec</w:t>
      </w:r>
      <w:r>
        <w:rPr>
          <w:rFonts w:ascii="Arial" w:eastAsia="Arial" w:hAnsi="Arial" w:cs="Arial"/>
          <w:i/>
          <w:spacing w:val="1"/>
          <w:sz w:val="21"/>
          <w:szCs w:val="21"/>
        </w:rPr>
        <w:t>if</w:t>
      </w:r>
      <w:r>
        <w:rPr>
          <w:rFonts w:ascii="Arial" w:eastAsia="Arial" w:hAnsi="Arial" w:cs="Arial"/>
          <w:i/>
          <w:sz w:val="21"/>
          <w:szCs w:val="21"/>
        </w:rPr>
        <w:t>y</w:t>
      </w:r>
      <w:r>
        <w:rPr>
          <w:rFonts w:ascii="Arial" w:eastAsia="Arial" w:hAnsi="Arial" w:cs="Arial"/>
          <w:i/>
          <w:spacing w:val="19"/>
          <w:sz w:val="21"/>
          <w:szCs w:val="21"/>
        </w:rPr>
        <w:t xml:space="preserve"> </w:t>
      </w:r>
      <w:r>
        <w:rPr>
          <w:rFonts w:ascii="Arial" w:eastAsia="Arial" w:hAnsi="Arial" w:cs="Arial"/>
          <w:i/>
          <w:spacing w:val="1"/>
          <w:sz w:val="21"/>
          <w:szCs w:val="21"/>
        </w:rPr>
        <w:t>ti</w:t>
      </w:r>
      <w:r>
        <w:rPr>
          <w:rFonts w:ascii="Arial" w:eastAsia="Arial" w:hAnsi="Arial" w:cs="Arial"/>
          <w:i/>
          <w:spacing w:val="4"/>
          <w:sz w:val="21"/>
          <w:szCs w:val="21"/>
        </w:rPr>
        <w:t>m</w:t>
      </w:r>
      <w:r>
        <w:rPr>
          <w:rFonts w:ascii="Arial" w:eastAsia="Arial" w:hAnsi="Arial" w:cs="Arial"/>
          <w:i/>
          <w:sz w:val="21"/>
          <w:szCs w:val="21"/>
        </w:rPr>
        <w:t>e</w:t>
      </w:r>
      <w:r>
        <w:rPr>
          <w:rFonts w:ascii="Arial" w:eastAsia="Arial" w:hAnsi="Arial" w:cs="Arial"/>
          <w:i/>
          <w:spacing w:val="13"/>
          <w:sz w:val="21"/>
          <w:szCs w:val="21"/>
        </w:rPr>
        <w:t xml:space="preserve"> </w:t>
      </w:r>
      <w:r>
        <w:rPr>
          <w:rFonts w:ascii="Arial" w:eastAsia="Arial" w:hAnsi="Arial" w:cs="Arial"/>
          <w:i/>
          <w:spacing w:val="2"/>
          <w:w w:val="102"/>
          <w:sz w:val="21"/>
          <w:szCs w:val="21"/>
        </w:rPr>
        <w:t>pe</w:t>
      </w:r>
      <w:r>
        <w:rPr>
          <w:rFonts w:ascii="Arial" w:eastAsia="Arial" w:hAnsi="Arial" w:cs="Arial"/>
          <w:i/>
          <w:spacing w:val="1"/>
          <w:w w:val="102"/>
          <w:sz w:val="21"/>
          <w:szCs w:val="21"/>
        </w:rPr>
        <w:t>ri</w:t>
      </w:r>
      <w:r>
        <w:rPr>
          <w:rFonts w:ascii="Arial" w:eastAsia="Arial" w:hAnsi="Arial" w:cs="Arial"/>
          <w:i/>
          <w:spacing w:val="2"/>
          <w:w w:val="102"/>
          <w:sz w:val="21"/>
          <w:szCs w:val="21"/>
        </w:rPr>
        <w:t>o</w:t>
      </w:r>
      <w:r>
        <w:rPr>
          <w:rFonts w:ascii="Arial" w:eastAsia="Arial" w:hAnsi="Arial" w:cs="Arial"/>
          <w:i/>
          <w:spacing w:val="3"/>
          <w:w w:val="102"/>
          <w:sz w:val="21"/>
          <w:szCs w:val="21"/>
        </w:rPr>
        <w:t>d</w:t>
      </w:r>
      <w:r>
        <w:rPr>
          <w:rFonts w:ascii="Arial" w:eastAsia="Arial" w:hAnsi="Arial" w:cs="Arial"/>
          <w:w w:val="102"/>
          <w:sz w:val="21"/>
          <w:szCs w:val="21"/>
        </w:rPr>
        <w:t>)</w:t>
      </w:r>
    </w:p>
    <w:p w14:paraId="010A26E5" w14:textId="77777777" w:rsidR="00C12A2C" w:rsidRDefault="00C12A2C" w:rsidP="00C12A2C">
      <w:pPr>
        <w:spacing w:before="8"/>
        <w:ind w:left="787"/>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w w:val="102"/>
          <w:sz w:val="21"/>
          <w:szCs w:val="21"/>
        </w:rPr>
        <w:t>o</w:t>
      </w:r>
    </w:p>
    <w:p w14:paraId="7D82D270" w14:textId="77777777" w:rsidR="00C12A2C" w:rsidRDefault="00C12A2C" w:rsidP="00C12A2C">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1ED01C2F" w14:textId="77777777" w:rsidR="00C12A2C" w:rsidRDefault="00C12A2C" w:rsidP="00C12A2C">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30D601EE" w14:textId="77777777" w:rsidR="00C12A2C" w:rsidRDefault="00C12A2C" w:rsidP="00C12A2C">
      <w:pPr>
        <w:spacing w:before="7" w:line="260" w:lineRule="exact"/>
        <w:rPr>
          <w:sz w:val="26"/>
          <w:szCs w:val="26"/>
        </w:rPr>
      </w:pPr>
    </w:p>
    <w:p w14:paraId="1D14CC8C" w14:textId="5BDF82DC" w:rsidR="00C12A2C" w:rsidRDefault="00ED592A" w:rsidP="00C12A2C">
      <w:pPr>
        <w:spacing w:line="250" w:lineRule="auto"/>
        <w:ind w:left="798" w:right="101" w:hanging="436"/>
        <w:rPr>
          <w:rFonts w:ascii="Arial" w:eastAsia="Arial" w:hAnsi="Arial" w:cs="Arial"/>
          <w:b/>
          <w:spacing w:val="2"/>
          <w:sz w:val="21"/>
          <w:szCs w:val="21"/>
        </w:rPr>
      </w:pPr>
      <w:r>
        <w:rPr>
          <w:rFonts w:ascii="Arial" w:eastAsia="Arial" w:hAnsi="Arial" w:cs="Arial"/>
          <w:b/>
          <w:spacing w:val="2"/>
          <w:sz w:val="21"/>
          <w:szCs w:val="21"/>
        </w:rPr>
        <w:t>56</w:t>
      </w:r>
      <w:r w:rsidR="00C12A2C">
        <w:rPr>
          <w:rFonts w:ascii="Arial" w:eastAsia="Arial" w:hAnsi="Arial" w:cs="Arial"/>
          <w:b/>
          <w:spacing w:val="2"/>
          <w:sz w:val="21"/>
          <w:szCs w:val="21"/>
        </w:rPr>
        <w:t>. I</w:t>
      </w:r>
      <w:r w:rsidR="00A1200A">
        <w:rPr>
          <w:rFonts w:ascii="Arial" w:eastAsia="Arial" w:hAnsi="Arial" w:cs="Arial"/>
          <w:b/>
          <w:spacing w:val="2"/>
          <w:sz w:val="21"/>
          <w:szCs w:val="21"/>
        </w:rPr>
        <w:t>f yes, which mental health condition</w:t>
      </w:r>
      <w:r w:rsidR="00C12A2C">
        <w:rPr>
          <w:rFonts w:ascii="Arial" w:eastAsia="Arial" w:hAnsi="Arial" w:cs="Arial"/>
          <w:b/>
          <w:spacing w:val="2"/>
          <w:sz w:val="21"/>
          <w:szCs w:val="21"/>
        </w:rPr>
        <w:t>? (read and check all that apply)</w:t>
      </w:r>
    </w:p>
    <w:p w14:paraId="41F7DC78" w14:textId="77777777" w:rsidR="00C12A2C" w:rsidRPr="005F05A2" w:rsidRDefault="00C12A2C" w:rsidP="00E27031">
      <w:pPr>
        <w:pStyle w:val="ListParagraph"/>
        <w:numPr>
          <w:ilvl w:val="0"/>
          <w:numId w:val="4"/>
        </w:numPr>
        <w:spacing w:line="250" w:lineRule="auto"/>
        <w:ind w:right="101"/>
        <w:rPr>
          <w:rFonts w:ascii="Arial" w:eastAsia="Arial" w:hAnsi="Arial" w:cs="Arial"/>
          <w:spacing w:val="2"/>
          <w:sz w:val="21"/>
          <w:szCs w:val="21"/>
        </w:rPr>
      </w:pPr>
      <w:r w:rsidRPr="005F05A2">
        <w:rPr>
          <w:rFonts w:ascii="Arial" w:eastAsia="Arial" w:hAnsi="Arial" w:cs="Arial"/>
          <w:spacing w:val="2"/>
          <w:sz w:val="21"/>
          <w:szCs w:val="21"/>
        </w:rPr>
        <w:t xml:space="preserve">Anxiety </w:t>
      </w:r>
    </w:p>
    <w:p w14:paraId="5CD1B79E" w14:textId="77777777" w:rsidR="00C12A2C" w:rsidRPr="005F05A2" w:rsidRDefault="00C12A2C" w:rsidP="00E27031">
      <w:pPr>
        <w:pStyle w:val="ListParagraph"/>
        <w:numPr>
          <w:ilvl w:val="0"/>
          <w:numId w:val="4"/>
        </w:numPr>
        <w:spacing w:line="250" w:lineRule="auto"/>
        <w:ind w:right="101"/>
        <w:rPr>
          <w:rFonts w:ascii="Arial" w:eastAsia="Arial" w:hAnsi="Arial" w:cs="Arial"/>
          <w:spacing w:val="2"/>
          <w:sz w:val="21"/>
          <w:szCs w:val="21"/>
        </w:rPr>
      </w:pPr>
      <w:r w:rsidRPr="005F05A2">
        <w:rPr>
          <w:rFonts w:ascii="Arial" w:eastAsia="Arial" w:hAnsi="Arial" w:cs="Arial"/>
          <w:spacing w:val="2"/>
          <w:sz w:val="21"/>
          <w:szCs w:val="21"/>
        </w:rPr>
        <w:t>Depression</w:t>
      </w:r>
    </w:p>
    <w:p w14:paraId="747E01EF" w14:textId="77777777" w:rsidR="00C12A2C" w:rsidRPr="005F05A2" w:rsidRDefault="00C12A2C" w:rsidP="00E27031">
      <w:pPr>
        <w:pStyle w:val="ListParagraph"/>
        <w:numPr>
          <w:ilvl w:val="0"/>
          <w:numId w:val="4"/>
        </w:numPr>
        <w:spacing w:line="250" w:lineRule="auto"/>
        <w:ind w:right="101"/>
        <w:rPr>
          <w:rFonts w:ascii="Arial" w:eastAsia="Arial" w:hAnsi="Arial" w:cs="Arial"/>
          <w:spacing w:val="2"/>
          <w:sz w:val="21"/>
          <w:szCs w:val="21"/>
        </w:rPr>
      </w:pPr>
      <w:r w:rsidRPr="005F05A2">
        <w:rPr>
          <w:rFonts w:ascii="Arial" w:eastAsia="Arial" w:hAnsi="Arial" w:cs="Arial"/>
          <w:spacing w:val="2"/>
          <w:sz w:val="21"/>
          <w:szCs w:val="21"/>
        </w:rPr>
        <w:t>Bi-polar</w:t>
      </w:r>
    </w:p>
    <w:p w14:paraId="211D305A" w14:textId="77777777" w:rsidR="00C12A2C" w:rsidRPr="005F05A2" w:rsidRDefault="00C12A2C" w:rsidP="00E27031">
      <w:pPr>
        <w:pStyle w:val="ListParagraph"/>
        <w:numPr>
          <w:ilvl w:val="0"/>
          <w:numId w:val="4"/>
        </w:numPr>
        <w:spacing w:line="250" w:lineRule="auto"/>
        <w:ind w:right="101"/>
        <w:rPr>
          <w:rFonts w:ascii="Arial" w:eastAsia="Arial" w:hAnsi="Arial" w:cs="Arial"/>
          <w:spacing w:val="2"/>
          <w:sz w:val="21"/>
          <w:szCs w:val="21"/>
        </w:rPr>
      </w:pPr>
      <w:r w:rsidRPr="005F05A2">
        <w:rPr>
          <w:rFonts w:ascii="Arial" w:eastAsia="Arial" w:hAnsi="Arial" w:cs="Arial"/>
          <w:spacing w:val="2"/>
          <w:sz w:val="21"/>
          <w:szCs w:val="21"/>
        </w:rPr>
        <w:t>Schizophrenia</w:t>
      </w:r>
    </w:p>
    <w:p w14:paraId="77D4B034" w14:textId="4953E695" w:rsidR="00C12A2C" w:rsidRPr="005F05A2" w:rsidRDefault="00C12A2C" w:rsidP="00E27031">
      <w:pPr>
        <w:pStyle w:val="ListParagraph"/>
        <w:numPr>
          <w:ilvl w:val="0"/>
          <w:numId w:val="4"/>
        </w:numPr>
        <w:spacing w:line="250" w:lineRule="auto"/>
        <w:ind w:right="101"/>
        <w:rPr>
          <w:rFonts w:ascii="Arial" w:eastAsia="Arial" w:hAnsi="Arial" w:cs="Arial"/>
          <w:spacing w:val="2"/>
          <w:sz w:val="21"/>
          <w:szCs w:val="21"/>
        </w:rPr>
      </w:pPr>
      <w:r w:rsidRPr="005F05A2">
        <w:rPr>
          <w:rFonts w:ascii="Arial" w:eastAsia="Arial" w:hAnsi="Arial" w:cs="Arial"/>
          <w:spacing w:val="2"/>
          <w:sz w:val="21"/>
          <w:szCs w:val="21"/>
        </w:rPr>
        <w:t>Post-traumatic stress</w:t>
      </w:r>
      <w:r w:rsidR="00C5742C">
        <w:rPr>
          <w:rFonts w:ascii="Arial" w:eastAsia="Arial" w:hAnsi="Arial" w:cs="Arial"/>
          <w:spacing w:val="2"/>
          <w:sz w:val="21"/>
          <w:szCs w:val="21"/>
        </w:rPr>
        <w:t xml:space="preserve"> disorder (PTSD)</w:t>
      </w:r>
    </w:p>
    <w:p w14:paraId="3578ADFB" w14:textId="77777777" w:rsidR="00C12A2C" w:rsidRDefault="00C12A2C" w:rsidP="00E27031">
      <w:pPr>
        <w:pStyle w:val="ListParagraph"/>
        <w:numPr>
          <w:ilvl w:val="0"/>
          <w:numId w:val="4"/>
        </w:numPr>
        <w:spacing w:line="250" w:lineRule="auto"/>
        <w:ind w:right="101"/>
        <w:rPr>
          <w:rFonts w:ascii="Arial" w:eastAsia="Arial" w:hAnsi="Arial" w:cs="Arial"/>
          <w:spacing w:val="2"/>
          <w:sz w:val="21"/>
          <w:szCs w:val="21"/>
        </w:rPr>
      </w:pPr>
      <w:r w:rsidRPr="005F05A2">
        <w:rPr>
          <w:rFonts w:ascii="Arial" w:eastAsia="Arial" w:hAnsi="Arial" w:cs="Arial"/>
          <w:spacing w:val="2"/>
          <w:sz w:val="21"/>
          <w:szCs w:val="21"/>
        </w:rPr>
        <w:t>Psychotic disorder</w:t>
      </w:r>
    </w:p>
    <w:p w14:paraId="71B75005" w14:textId="77777777" w:rsidR="00C12A2C" w:rsidRPr="005F05A2" w:rsidRDefault="00C12A2C" w:rsidP="00E27031">
      <w:pPr>
        <w:pStyle w:val="ListParagraph"/>
        <w:numPr>
          <w:ilvl w:val="0"/>
          <w:numId w:val="4"/>
        </w:numPr>
        <w:spacing w:line="250" w:lineRule="auto"/>
        <w:ind w:right="101"/>
        <w:rPr>
          <w:rFonts w:ascii="Arial" w:eastAsia="Arial" w:hAnsi="Arial" w:cs="Arial"/>
          <w:spacing w:val="2"/>
          <w:sz w:val="21"/>
          <w:szCs w:val="21"/>
        </w:rPr>
      </w:pPr>
      <w:r>
        <w:rPr>
          <w:rFonts w:ascii="Arial" w:eastAsia="Arial" w:hAnsi="Arial" w:cs="Arial"/>
          <w:spacing w:val="2"/>
          <w:sz w:val="21"/>
          <w:szCs w:val="21"/>
        </w:rPr>
        <w:t>Other__________________</w:t>
      </w:r>
    </w:p>
    <w:p w14:paraId="33360525" w14:textId="77777777" w:rsidR="00C12A2C" w:rsidRDefault="00C12A2C" w:rsidP="004C0DCB">
      <w:pPr>
        <w:spacing w:before="3" w:line="260" w:lineRule="exact"/>
        <w:rPr>
          <w:sz w:val="26"/>
          <w:szCs w:val="26"/>
        </w:rPr>
      </w:pPr>
    </w:p>
    <w:p w14:paraId="644B1350" w14:textId="6D8DCF84" w:rsidR="00460C3E" w:rsidRDefault="00ED592A" w:rsidP="00460C3E">
      <w:pPr>
        <w:ind w:left="402"/>
        <w:rPr>
          <w:rFonts w:ascii="Arial" w:eastAsia="Arial" w:hAnsi="Arial" w:cs="Arial"/>
          <w:b/>
          <w:w w:val="102"/>
          <w:sz w:val="21"/>
          <w:szCs w:val="21"/>
        </w:rPr>
      </w:pPr>
      <w:r>
        <w:rPr>
          <w:rFonts w:ascii="Arial" w:eastAsia="Arial" w:hAnsi="Arial" w:cs="Arial"/>
          <w:b/>
          <w:spacing w:val="2"/>
          <w:sz w:val="21"/>
          <w:szCs w:val="21"/>
        </w:rPr>
        <w:t>57</w:t>
      </w:r>
      <w:r w:rsidR="00460C3E">
        <w:rPr>
          <w:rFonts w:ascii="Arial" w:eastAsia="Arial" w:hAnsi="Arial" w:cs="Arial"/>
          <w:b/>
          <w:sz w:val="21"/>
          <w:szCs w:val="21"/>
        </w:rPr>
        <w:t xml:space="preserve">. </w:t>
      </w:r>
      <w:r w:rsidR="00460C3E">
        <w:rPr>
          <w:rFonts w:ascii="Arial" w:eastAsia="Arial" w:hAnsi="Arial" w:cs="Arial"/>
          <w:b/>
          <w:spacing w:val="21"/>
          <w:sz w:val="21"/>
          <w:szCs w:val="21"/>
        </w:rPr>
        <w:t xml:space="preserve"> </w:t>
      </w:r>
      <w:r w:rsidR="00460C3E">
        <w:rPr>
          <w:rFonts w:ascii="Arial" w:eastAsia="Arial" w:hAnsi="Arial" w:cs="Arial"/>
          <w:b/>
          <w:spacing w:val="3"/>
          <w:sz w:val="21"/>
          <w:szCs w:val="21"/>
        </w:rPr>
        <w:t>H</w:t>
      </w:r>
      <w:r w:rsidR="00460C3E">
        <w:rPr>
          <w:rFonts w:ascii="Arial" w:eastAsia="Arial" w:hAnsi="Arial" w:cs="Arial"/>
          <w:b/>
          <w:spacing w:val="2"/>
          <w:sz w:val="21"/>
          <w:szCs w:val="21"/>
        </w:rPr>
        <w:t>a</w:t>
      </w:r>
      <w:r w:rsidR="00460C3E">
        <w:rPr>
          <w:rFonts w:ascii="Arial" w:eastAsia="Arial" w:hAnsi="Arial" w:cs="Arial"/>
          <w:b/>
          <w:sz w:val="21"/>
          <w:szCs w:val="21"/>
        </w:rPr>
        <w:t>s</w:t>
      </w:r>
      <w:r w:rsidR="00460C3E">
        <w:rPr>
          <w:rFonts w:ascii="Arial" w:eastAsia="Arial" w:hAnsi="Arial" w:cs="Arial"/>
          <w:b/>
          <w:spacing w:val="13"/>
          <w:sz w:val="21"/>
          <w:szCs w:val="21"/>
        </w:rPr>
        <w:t xml:space="preserve"> </w:t>
      </w:r>
      <w:r w:rsidR="00460C3E">
        <w:rPr>
          <w:rFonts w:ascii="Arial" w:eastAsia="Arial" w:hAnsi="Arial" w:cs="Arial"/>
          <w:b/>
          <w:sz w:val="21"/>
          <w:szCs w:val="21"/>
        </w:rPr>
        <w:t>a</w:t>
      </w:r>
      <w:r w:rsidR="00460C3E">
        <w:rPr>
          <w:rFonts w:ascii="Arial" w:eastAsia="Arial" w:hAnsi="Arial" w:cs="Arial"/>
          <w:b/>
          <w:spacing w:val="7"/>
          <w:sz w:val="21"/>
          <w:szCs w:val="21"/>
        </w:rPr>
        <w:t xml:space="preserve"> </w:t>
      </w:r>
      <w:r w:rsidR="00460C3E">
        <w:rPr>
          <w:rFonts w:ascii="Arial" w:eastAsia="Arial" w:hAnsi="Arial" w:cs="Arial"/>
          <w:b/>
          <w:spacing w:val="3"/>
          <w:sz w:val="21"/>
          <w:szCs w:val="21"/>
        </w:rPr>
        <w:t>h</w:t>
      </w:r>
      <w:r w:rsidR="00460C3E">
        <w:rPr>
          <w:rFonts w:ascii="Arial" w:eastAsia="Arial" w:hAnsi="Arial" w:cs="Arial"/>
          <w:b/>
          <w:spacing w:val="2"/>
          <w:sz w:val="21"/>
          <w:szCs w:val="21"/>
        </w:rPr>
        <w:t>ea</w:t>
      </w:r>
      <w:r w:rsidR="00460C3E">
        <w:rPr>
          <w:rFonts w:ascii="Arial" w:eastAsia="Arial" w:hAnsi="Arial" w:cs="Arial"/>
          <w:b/>
          <w:spacing w:val="1"/>
          <w:sz w:val="21"/>
          <w:szCs w:val="21"/>
        </w:rPr>
        <w:t>lt</w:t>
      </w:r>
      <w:r w:rsidR="00460C3E">
        <w:rPr>
          <w:rFonts w:ascii="Arial" w:eastAsia="Arial" w:hAnsi="Arial" w:cs="Arial"/>
          <w:b/>
          <w:sz w:val="21"/>
          <w:szCs w:val="21"/>
        </w:rPr>
        <w:t>h</w:t>
      </w:r>
      <w:r w:rsidR="00460C3E">
        <w:rPr>
          <w:rFonts w:ascii="Arial" w:eastAsia="Arial" w:hAnsi="Arial" w:cs="Arial"/>
          <w:b/>
          <w:spacing w:val="18"/>
          <w:sz w:val="21"/>
          <w:szCs w:val="21"/>
        </w:rPr>
        <w:t xml:space="preserve"> </w:t>
      </w:r>
      <w:r w:rsidR="00460C3E">
        <w:rPr>
          <w:rFonts w:ascii="Arial" w:eastAsia="Arial" w:hAnsi="Arial" w:cs="Arial"/>
          <w:b/>
          <w:spacing w:val="3"/>
          <w:sz w:val="21"/>
          <w:szCs w:val="21"/>
        </w:rPr>
        <w:t>p</w:t>
      </w:r>
      <w:r w:rsidR="00460C3E">
        <w:rPr>
          <w:rFonts w:ascii="Arial" w:eastAsia="Arial" w:hAnsi="Arial" w:cs="Arial"/>
          <w:b/>
          <w:spacing w:val="2"/>
          <w:sz w:val="21"/>
          <w:szCs w:val="21"/>
        </w:rPr>
        <w:t>r</w:t>
      </w:r>
      <w:r w:rsidR="00460C3E">
        <w:rPr>
          <w:rFonts w:ascii="Arial" w:eastAsia="Arial" w:hAnsi="Arial" w:cs="Arial"/>
          <w:b/>
          <w:spacing w:val="3"/>
          <w:sz w:val="21"/>
          <w:szCs w:val="21"/>
        </w:rPr>
        <w:t>o</w:t>
      </w:r>
      <w:r w:rsidR="00460C3E">
        <w:rPr>
          <w:rFonts w:ascii="Arial" w:eastAsia="Arial" w:hAnsi="Arial" w:cs="Arial"/>
          <w:b/>
          <w:spacing w:val="1"/>
          <w:sz w:val="21"/>
          <w:szCs w:val="21"/>
        </w:rPr>
        <w:t>f</w:t>
      </w:r>
      <w:r w:rsidR="00460C3E">
        <w:rPr>
          <w:rFonts w:ascii="Arial" w:eastAsia="Arial" w:hAnsi="Arial" w:cs="Arial"/>
          <w:b/>
          <w:spacing w:val="2"/>
          <w:sz w:val="21"/>
          <w:szCs w:val="21"/>
        </w:rPr>
        <w:t>ess</w:t>
      </w:r>
      <w:r w:rsidR="00460C3E">
        <w:rPr>
          <w:rFonts w:ascii="Arial" w:eastAsia="Arial" w:hAnsi="Arial" w:cs="Arial"/>
          <w:b/>
          <w:spacing w:val="1"/>
          <w:sz w:val="21"/>
          <w:szCs w:val="21"/>
        </w:rPr>
        <w:t>i</w:t>
      </w:r>
      <w:r w:rsidR="00460C3E">
        <w:rPr>
          <w:rFonts w:ascii="Arial" w:eastAsia="Arial" w:hAnsi="Arial" w:cs="Arial"/>
          <w:b/>
          <w:spacing w:val="3"/>
          <w:sz w:val="21"/>
          <w:szCs w:val="21"/>
        </w:rPr>
        <w:t>on</w:t>
      </w:r>
      <w:r w:rsidR="00460C3E">
        <w:rPr>
          <w:rFonts w:ascii="Arial" w:eastAsia="Arial" w:hAnsi="Arial" w:cs="Arial"/>
          <w:b/>
          <w:spacing w:val="2"/>
          <w:sz w:val="21"/>
          <w:szCs w:val="21"/>
        </w:rPr>
        <w:t>a</w:t>
      </w:r>
      <w:r w:rsidR="00460C3E">
        <w:rPr>
          <w:rFonts w:ascii="Arial" w:eastAsia="Arial" w:hAnsi="Arial" w:cs="Arial"/>
          <w:b/>
          <w:sz w:val="21"/>
          <w:szCs w:val="21"/>
        </w:rPr>
        <w:t>l</w:t>
      </w:r>
      <w:r w:rsidR="00460C3E">
        <w:rPr>
          <w:rFonts w:ascii="Arial" w:eastAsia="Arial" w:hAnsi="Arial" w:cs="Arial"/>
          <w:b/>
          <w:spacing w:val="30"/>
          <w:sz w:val="21"/>
          <w:szCs w:val="21"/>
        </w:rPr>
        <w:t xml:space="preserve"> </w:t>
      </w:r>
      <w:r w:rsidR="00460C3E">
        <w:rPr>
          <w:rFonts w:ascii="Arial" w:eastAsia="Arial" w:hAnsi="Arial" w:cs="Arial"/>
          <w:b/>
          <w:spacing w:val="2"/>
          <w:sz w:val="21"/>
          <w:szCs w:val="21"/>
        </w:rPr>
        <w:t>eve</w:t>
      </w:r>
      <w:r w:rsidR="00460C3E">
        <w:rPr>
          <w:rFonts w:ascii="Arial" w:eastAsia="Arial" w:hAnsi="Arial" w:cs="Arial"/>
          <w:b/>
          <w:sz w:val="21"/>
          <w:szCs w:val="21"/>
        </w:rPr>
        <w:t>r</w:t>
      </w:r>
      <w:r w:rsidR="00460C3E">
        <w:rPr>
          <w:rFonts w:ascii="Arial" w:eastAsia="Arial" w:hAnsi="Arial" w:cs="Arial"/>
          <w:b/>
          <w:spacing w:val="13"/>
          <w:sz w:val="21"/>
          <w:szCs w:val="21"/>
        </w:rPr>
        <w:t xml:space="preserve"> </w:t>
      </w:r>
      <w:r w:rsidR="00460C3E">
        <w:rPr>
          <w:rFonts w:ascii="Arial" w:eastAsia="Arial" w:hAnsi="Arial" w:cs="Arial"/>
          <w:b/>
          <w:spacing w:val="1"/>
          <w:sz w:val="21"/>
          <w:szCs w:val="21"/>
        </w:rPr>
        <w:t>t</w:t>
      </w:r>
      <w:r w:rsidR="00460C3E">
        <w:rPr>
          <w:rFonts w:ascii="Arial" w:eastAsia="Arial" w:hAnsi="Arial" w:cs="Arial"/>
          <w:b/>
          <w:spacing w:val="3"/>
          <w:sz w:val="21"/>
          <w:szCs w:val="21"/>
        </w:rPr>
        <w:t>o</w:t>
      </w:r>
      <w:r w:rsidR="00460C3E">
        <w:rPr>
          <w:rFonts w:ascii="Arial" w:eastAsia="Arial" w:hAnsi="Arial" w:cs="Arial"/>
          <w:b/>
          <w:spacing w:val="1"/>
          <w:sz w:val="21"/>
          <w:szCs w:val="21"/>
        </w:rPr>
        <w:t>l</w:t>
      </w:r>
      <w:r w:rsidR="00460C3E">
        <w:rPr>
          <w:rFonts w:ascii="Arial" w:eastAsia="Arial" w:hAnsi="Arial" w:cs="Arial"/>
          <w:b/>
          <w:sz w:val="21"/>
          <w:szCs w:val="21"/>
        </w:rPr>
        <w:t>d</w:t>
      </w:r>
      <w:r w:rsidR="00460C3E">
        <w:rPr>
          <w:rFonts w:ascii="Arial" w:eastAsia="Arial" w:hAnsi="Arial" w:cs="Arial"/>
          <w:b/>
          <w:spacing w:val="13"/>
          <w:sz w:val="21"/>
          <w:szCs w:val="21"/>
        </w:rPr>
        <w:t xml:space="preserve"> </w:t>
      </w:r>
      <w:r w:rsidR="00460C3E">
        <w:rPr>
          <w:rFonts w:ascii="Arial" w:eastAsia="Arial" w:hAnsi="Arial" w:cs="Arial"/>
          <w:b/>
          <w:spacing w:val="2"/>
          <w:sz w:val="21"/>
          <w:szCs w:val="21"/>
        </w:rPr>
        <w:t>y</w:t>
      </w:r>
      <w:r w:rsidR="00460C3E">
        <w:rPr>
          <w:rFonts w:ascii="Arial" w:eastAsia="Arial" w:hAnsi="Arial" w:cs="Arial"/>
          <w:b/>
          <w:spacing w:val="3"/>
          <w:sz w:val="21"/>
          <w:szCs w:val="21"/>
        </w:rPr>
        <w:t>o</w:t>
      </w:r>
      <w:r w:rsidR="00460C3E">
        <w:rPr>
          <w:rFonts w:ascii="Arial" w:eastAsia="Arial" w:hAnsi="Arial" w:cs="Arial"/>
          <w:b/>
          <w:sz w:val="21"/>
          <w:szCs w:val="21"/>
        </w:rPr>
        <w:t>u</w:t>
      </w:r>
      <w:r w:rsidR="00460C3E">
        <w:rPr>
          <w:rFonts w:ascii="Arial" w:eastAsia="Arial" w:hAnsi="Arial" w:cs="Arial"/>
          <w:b/>
          <w:spacing w:val="12"/>
          <w:sz w:val="21"/>
          <w:szCs w:val="21"/>
        </w:rPr>
        <w:t xml:space="preserve"> </w:t>
      </w:r>
      <w:r w:rsidR="00460C3E">
        <w:rPr>
          <w:rFonts w:ascii="Arial" w:eastAsia="Arial" w:hAnsi="Arial" w:cs="Arial"/>
          <w:b/>
          <w:spacing w:val="1"/>
          <w:sz w:val="21"/>
          <w:szCs w:val="21"/>
        </w:rPr>
        <w:t>t</w:t>
      </w:r>
      <w:r w:rsidR="00460C3E">
        <w:rPr>
          <w:rFonts w:ascii="Arial" w:eastAsia="Arial" w:hAnsi="Arial" w:cs="Arial"/>
          <w:b/>
          <w:spacing w:val="3"/>
          <w:sz w:val="21"/>
          <w:szCs w:val="21"/>
        </w:rPr>
        <w:t>h</w:t>
      </w:r>
      <w:r w:rsidR="00460C3E">
        <w:rPr>
          <w:rFonts w:ascii="Arial" w:eastAsia="Arial" w:hAnsi="Arial" w:cs="Arial"/>
          <w:b/>
          <w:spacing w:val="2"/>
          <w:sz w:val="21"/>
          <w:szCs w:val="21"/>
        </w:rPr>
        <w:t>a</w:t>
      </w:r>
      <w:r w:rsidR="00460C3E">
        <w:rPr>
          <w:rFonts w:ascii="Arial" w:eastAsia="Arial" w:hAnsi="Arial" w:cs="Arial"/>
          <w:b/>
          <w:sz w:val="21"/>
          <w:szCs w:val="21"/>
        </w:rPr>
        <w:t>t</w:t>
      </w:r>
      <w:r w:rsidR="00460C3E">
        <w:rPr>
          <w:rFonts w:ascii="Arial" w:eastAsia="Arial" w:hAnsi="Arial" w:cs="Arial"/>
          <w:b/>
          <w:spacing w:val="12"/>
          <w:sz w:val="21"/>
          <w:szCs w:val="21"/>
        </w:rPr>
        <w:t xml:space="preserve"> </w:t>
      </w:r>
      <w:r w:rsidR="00460C3E">
        <w:rPr>
          <w:rFonts w:ascii="Arial" w:eastAsia="Arial" w:hAnsi="Arial" w:cs="Arial"/>
          <w:b/>
          <w:spacing w:val="2"/>
          <w:sz w:val="21"/>
          <w:szCs w:val="21"/>
        </w:rPr>
        <w:t>y</w:t>
      </w:r>
      <w:r w:rsidR="00460C3E">
        <w:rPr>
          <w:rFonts w:ascii="Arial" w:eastAsia="Arial" w:hAnsi="Arial" w:cs="Arial"/>
          <w:b/>
          <w:spacing w:val="3"/>
          <w:sz w:val="21"/>
          <w:szCs w:val="21"/>
        </w:rPr>
        <w:t>o</w:t>
      </w:r>
      <w:r w:rsidR="00460C3E">
        <w:rPr>
          <w:rFonts w:ascii="Arial" w:eastAsia="Arial" w:hAnsi="Arial" w:cs="Arial"/>
          <w:b/>
          <w:sz w:val="21"/>
          <w:szCs w:val="21"/>
        </w:rPr>
        <w:t>u</w:t>
      </w:r>
      <w:r w:rsidR="00460C3E">
        <w:rPr>
          <w:rFonts w:ascii="Arial" w:eastAsia="Arial" w:hAnsi="Arial" w:cs="Arial"/>
          <w:b/>
          <w:spacing w:val="12"/>
          <w:sz w:val="21"/>
          <w:szCs w:val="21"/>
        </w:rPr>
        <w:t xml:space="preserve"> </w:t>
      </w:r>
      <w:r w:rsidR="00460C3E">
        <w:rPr>
          <w:rFonts w:ascii="Arial" w:eastAsia="Arial" w:hAnsi="Arial" w:cs="Arial"/>
          <w:b/>
          <w:spacing w:val="3"/>
          <w:sz w:val="21"/>
          <w:szCs w:val="21"/>
        </w:rPr>
        <w:t>h</w:t>
      </w:r>
      <w:r w:rsidR="00460C3E">
        <w:rPr>
          <w:rFonts w:ascii="Arial" w:eastAsia="Arial" w:hAnsi="Arial" w:cs="Arial"/>
          <w:b/>
          <w:spacing w:val="2"/>
          <w:sz w:val="21"/>
          <w:szCs w:val="21"/>
        </w:rPr>
        <w:t>av</w:t>
      </w:r>
      <w:r w:rsidR="00460C3E">
        <w:rPr>
          <w:rFonts w:ascii="Arial" w:eastAsia="Arial" w:hAnsi="Arial" w:cs="Arial"/>
          <w:b/>
          <w:sz w:val="21"/>
          <w:szCs w:val="21"/>
        </w:rPr>
        <w:t>e</w:t>
      </w:r>
      <w:r w:rsidR="00460C3E">
        <w:rPr>
          <w:rFonts w:ascii="Arial" w:eastAsia="Arial" w:hAnsi="Arial" w:cs="Arial"/>
          <w:b/>
          <w:spacing w:val="15"/>
          <w:sz w:val="21"/>
          <w:szCs w:val="21"/>
        </w:rPr>
        <w:t xml:space="preserve"> </w:t>
      </w:r>
      <w:r w:rsidR="00460C3E">
        <w:rPr>
          <w:rFonts w:ascii="Arial" w:eastAsia="Arial" w:hAnsi="Arial" w:cs="Arial"/>
          <w:b/>
          <w:sz w:val="21"/>
          <w:szCs w:val="21"/>
        </w:rPr>
        <w:t>an addictio</w:t>
      </w:r>
      <w:r w:rsidR="00A1200A">
        <w:rPr>
          <w:rFonts w:ascii="Arial" w:eastAsia="Arial" w:hAnsi="Arial" w:cs="Arial"/>
          <w:b/>
          <w:sz w:val="21"/>
          <w:szCs w:val="21"/>
        </w:rPr>
        <w:t>n</w:t>
      </w:r>
      <w:r w:rsidR="00460C3E">
        <w:rPr>
          <w:rFonts w:ascii="Arial" w:eastAsia="Arial" w:hAnsi="Arial" w:cs="Arial"/>
          <w:b/>
          <w:w w:val="102"/>
          <w:sz w:val="21"/>
          <w:szCs w:val="21"/>
        </w:rPr>
        <w:t xml:space="preserve">? </w:t>
      </w:r>
      <w:r w:rsidR="00460C3E">
        <w:rPr>
          <w:rFonts w:ascii="Arial" w:eastAsia="Arial" w:hAnsi="Arial" w:cs="Arial"/>
          <w:i/>
          <w:spacing w:val="1"/>
          <w:sz w:val="21"/>
          <w:szCs w:val="21"/>
        </w:rPr>
        <w:t>(</w:t>
      </w:r>
      <w:r w:rsidR="00460C3E">
        <w:rPr>
          <w:rFonts w:ascii="Arial" w:eastAsia="Arial" w:hAnsi="Arial" w:cs="Arial"/>
          <w:i/>
          <w:spacing w:val="3"/>
          <w:sz w:val="21"/>
          <w:szCs w:val="21"/>
        </w:rPr>
        <w:t>B</w:t>
      </w:r>
      <w:r w:rsidR="00460C3E">
        <w:rPr>
          <w:rFonts w:ascii="Arial" w:eastAsia="Arial" w:hAnsi="Arial" w:cs="Arial"/>
          <w:i/>
          <w:sz w:val="21"/>
          <w:szCs w:val="21"/>
        </w:rPr>
        <w:t>y</w:t>
      </w:r>
      <w:r w:rsidR="00460C3E">
        <w:rPr>
          <w:rFonts w:ascii="Arial" w:eastAsia="Arial" w:hAnsi="Arial" w:cs="Arial"/>
          <w:i/>
          <w:spacing w:val="11"/>
          <w:sz w:val="21"/>
          <w:szCs w:val="21"/>
        </w:rPr>
        <w:t xml:space="preserve"> </w:t>
      </w:r>
      <w:r w:rsidR="00460C3E">
        <w:rPr>
          <w:rFonts w:ascii="Arial" w:eastAsia="Arial" w:hAnsi="Arial" w:cs="Arial"/>
          <w:i/>
          <w:spacing w:val="2"/>
          <w:sz w:val="21"/>
          <w:szCs w:val="21"/>
        </w:rPr>
        <w:t>add</w:t>
      </w:r>
      <w:r w:rsidR="00460C3E">
        <w:rPr>
          <w:rFonts w:ascii="Arial" w:eastAsia="Arial" w:hAnsi="Arial" w:cs="Arial"/>
          <w:i/>
          <w:spacing w:val="1"/>
          <w:sz w:val="21"/>
          <w:szCs w:val="21"/>
        </w:rPr>
        <w:t>i</w:t>
      </w:r>
      <w:r w:rsidR="00460C3E">
        <w:rPr>
          <w:rFonts w:ascii="Arial" w:eastAsia="Arial" w:hAnsi="Arial" w:cs="Arial"/>
          <w:i/>
          <w:spacing w:val="2"/>
          <w:sz w:val="21"/>
          <w:szCs w:val="21"/>
        </w:rPr>
        <w:t>c</w:t>
      </w:r>
      <w:r w:rsidR="00460C3E">
        <w:rPr>
          <w:rFonts w:ascii="Arial" w:eastAsia="Arial" w:hAnsi="Arial" w:cs="Arial"/>
          <w:i/>
          <w:spacing w:val="1"/>
          <w:sz w:val="21"/>
          <w:szCs w:val="21"/>
        </w:rPr>
        <w:t>ti</w:t>
      </w:r>
      <w:r w:rsidR="00460C3E">
        <w:rPr>
          <w:rFonts w:ascii="Arial" w:eastAsia="Arial" w:hAnsi="Arial" w:cs="Arial"/>
          <w:i/>
          <w:spacing w:val="2"/>
          <w:sz w:val="21"/>
          <w:szCs w:val="21"/>
        </w:rPr>
        <w:t>o</w:t>
      </w:r>
      <w:r w:rsidR="00460C3E">
        <w:rPr>
          <w:rFonts w:ascii="Arial" w:eastAsia="Arial" w:hAnsi="Arial" w:cs="Arial"/>
          <w:i/>
          <w:sz w:val="21"/>
          <w:szCs w:val="21"/>
        </w:rPr>
        <w:t>n</w:t>
      </w:r>
      <w:r w:rsidR="00460C3E">
        <w:rPr>
          <w:rFonts w:ascii="Arial" w:eastAsia="Arial" w:hAnsi="Arial" w:cs="Arial"/>
          <w:i/>
          <w:spacing w:val="22"/>
          <w:sz w:val="21"/>
          <w:szCs w:val="21"/>
        </w:rPr>
        <w:t xml:space="preserve"> </w:t>
      </w:r>
      <w:r w:rsidR="00460C3E">
        <w:rPr>
          <w:rFonts w:ascii="Arial" w:eastAsia="Arial" w:hAnsi="Arial" w:cs="Arial"/>
          <w:i/>
          <w:sz w:val="21"/>
          <w:szCs w:val="21"/>
        </w:rPr>
        <w:t>I</w:t>
      </w:r>
      <w:r w:rsidR="00460C3E">
        <w:rPr>
          <w:rFonts w:ascii="Arial" w:eastAsia="Arial" w:hAnsi="Arial" w:cs="Arial"/>
          <w:i/>
          <w:spacing w:val="6"/>
          <w:sz w:val="21"/>
          <w:szCs w:val="21"/>
        </w:rPr>
        <w:t xml:space="preserve"> </w:t>
      </w:r>
      <w:r w:rsidR="00460C3E">
        <w:rPr>
          <w:rFonts w:ascii="Arial" w:eastAsia="Arial" w:hAnsi="Arial" w:cs="Arial"/>
          <w:i/>
          <w:spacing w:val="4"/>
          <w:sz w:val="21"/>
          <w:szCs w:val="21"/>
        </w:rPr>
        <w:t>m</w:t>
      </w:r>
      <w:r w:rsidR="00460C3E">
        <w:rPr>
          <w:rFonts w:ascii="Arial" w:eastAsia="Arial" w:hAnsi="Arial" w:cs="Arial"/>
          <w:i/>
          <w:spacing w:val="2"/>
          <w:sz w:val="21"/>
          <w:szCs w:val="21"/>
        </w:rPr>
        <w:t>ea</w:t>
      </w:r>
      <w:r w:rsidR="00460C3E">
        <w:rPr>
          <w:rFonts w:ascii="Arial" w:eastAsia="Arial" w:hAnsi="Arial" w:cs="Arial"/>
          <w:i/>
          <w:sz w:val="21"/>
          <w:szCs w:val="21"/>
        </w:rPr>
        <w:t>n</w:t>
      </w:r>
      <w:r w:rsidR="00460C3E">
        <w:rPr>
          <w:rFonts w:ascii="Arial" w:eastAsia="Arial" w:hAnsi="Arial" w:cs="Arial"/>
          <w:i/>
          <w:spacing w:val="15"/>
          <w:sz w:val="21"/>
          <w:szCs w:val="21"/>
        </w:rPr>
        <w:t xml:space="preserve"> </w:t>
      </w:r>
      <w:r w:rsidR="00460C3E">
        <w:rPr>
          <w:rFonts w:ascii="Arial" w:eastAsia="Arial" w:hAnsi="Arial" w:cs="Arial"/>
          <w:i/>
          <w:spacing w:val="4"/>
          <w:sz w:val="21"/>
          <w:szCs w:val="21"/>
        </w:rPr>
        <w:t>m</w:t>
      </w:r>
      <w:r w:rsidR="00460C3E">
        <w:rPr>
          <w:rFonts w:ascii="Arial" w:eastAsia="Arial" w:hAnsi="Arial" w:cs="Arial"/>
          <w:i/>
          <w:spacing w:val="1"/>
          <w:sz w:val="21"/>
          <w:szCs w:val="21"/>
        </w:rPr>
        <w:t>i</w:t>
      </w:r>
      <w:r w:rsidR="00460C3E">
        <w:rPr>
          <w:rFonts w:ascii="Arial" w:eastAsia="Arial" w:hAnsi="Arial" w:cs="Arial"/>
          <w:i/>
          <w:spacing w:val="2"/>
          <w:sz w:val="21"/>
          <w:szCs w:val="21"/>
        </w:rPr>
        <w:t>sus</w:t>
      </w:r>
      <w:r w:rsidR="00460C3E">
        <w:rPr>
          <w:rFonts w:ascii="Arial" w:eastAsia="Arial" w:hAnsi="Arial" w:cs="Arial"/>
          <w:i/>
          <w:sz w:val="21"/>
          <w:szCs w:val="21"/>
        </w:rPr>
        <w:t>e</w:t>
      </w:r>
      <w:r w:rsidR="00460C3E">
        <w:rPr>
          <w:rFonts w:ascii="Arial" w:eastAsia="Arial" w:hAnsi="Arial" w:cs="Arial"/>
          <w:i/>
          <w:spacing w:val="18"/>
          <w:sz w:val="21"/>
          <w:szCs w:val="21"/>
        </w:rPr>
        <w:t xml:space="preserve"> </w:t>
      </w:r>
      <w:r w:rsidR="00460C3E">
        <w:rPr>
          <w:rFonts w:ascii="Arial" w:eastAsia="Arial" w:hAnsi="Arial" w:cs="Arial"/>
          <w:i/>
          <w:spacing w:val="2"/>
          <w:sz w:val="21"/>
          <w:szCs w:val="21"/>
        </w:rPr>
        <w:t>o</w:t>
      </w:r>
      <w:r w:rsidR="00460C3E">
        <w:rPr>
          <w:rFonts w:ascii="Arial" w:eastAsia="Arial" w:hAnsi="Arial" w:cs="Arial"/>
          <w:i/>
          <w:sz w:val="21"/>
          <w:szCs w:val="21"/>
        </w:rPr>
        <w:t>f</w:t>
      </w:r>
      <w:r w:rsidR="00460C3E">
        <w:rPr>
          <w:rFonts w:ascii="Arial" w:eastAsia="Arial" w:hAnsi="Arial" w:cs="Arial"/>
          <w:i/>
          <w:spacing w:val="8"/>
          <w:sz w:val="21"/>
          <w:szCs w:val="21"/>
        </w:rPr>
        <w:t xml:space="preserve"> </w:t>
      </w:r>
      <w:r w:rsidR="00460C3E">
        <w:rPr>
          <w:rFonts w:ascii="Arial" w:eastAsia="Arial" w:hAnsi="Arial" w:cs="Arial"/>
          <w:i/>
          <w:spacing w:val="1"/>
          <w:w w:val="103"/>
          <w:sz w:val="21"/>
          <w:szCs w:val="21"/>
        </w:rPr>
        <w:t>t</w:t>
      </w:r>
      <w:r w:rsidR="00460C3E">
        <w:rPr>
          <w:rFonts w:ascii="Arial" w:eastAsia="Arial" w:hAnsi="Arial" w:cs="Arial"/>
          <w:i/>
          <w:spacing w:val="2"/>
          <w:w w:val="102"/>
          <w:sz w:val="21"/>
          <w:szCs w:val="21"/>
        </w:rPr>
        <w:t>h</w:t>
      </w:r>
      <w:r w:rsidR="00460C3E">
        <w:rPr>
          <w:rFonts w:ascii="Arial" w:eastAsia="Arial" w:hAnsi="Arial" w:cs="Arial"/>
          <w:i/>
          <w:spacing w:val="1"/>
          <w:w w:val="102"/>
          <w:sz w:val="21"/>
          <w:szCs w:val="21"/>
        </w:rPr>
        <w:t>i</w:t>
      </w:r>
      <w:r w:rsidR="00460C3E">
        <w:rPr>
          <w:rFonts w:ascii="Arial" w:eastAsia="Arial" w:hAnsi="Arial" w:cs="Arial"/>
          <w:i/>
          <w:spacing w:val="2"/>
          <w:w w:val="102"/>
          <w:sz w:val="21"/>
          <w:szCs w:val="21"/>
        </w:rPr>
        <w:t>ng</w:t>
      </w:r>
      <w:r w:rsidR="00460C3E">
        <w:rPr>
          <w:rFonts w:ascii="Arial" w:eastAsia="Arial" w:hAnsi="Arial" w:cs="Arial"/>
          <w:i/>
          <w:w w:val="102"/>
          <w:sz w:val="21"/>
          <w:szCs w:val="21"/>
        </w:rPr>
        <w:t xml:space="preserve">s </w:t>
      </w:r>
      <w:r w:rsidR="00460C3E">
        <w:rPr>
          <w:rFonts w:ascii="Arial" w:eastAsia="Arial" w:hAnsi="Arial" w:cs="Arial"/>
          <w:i/>
          <w:spacing w:val="1"/>
          <w:sz w:val="21"/>
          <w:szCs w:val="21"/>
        </w:rPr>
        <w:t>li</w:t>
      </w:r>
      <w:r w:rsidR="00460C3E">
        <w:rPr>
          <w:rFonts w:ascii="Arial" w:eastAsia="Arial" w:hAnsi="Arial" w:cs="Arial"/>
          <w:i/>
          <w:spacing w:val="2"/>
          <w:sz w:val="21"/>
          <w:szCs w:val="21"/>
        </w:rPr>
        <w:t>k</w:t>
      </w:r>
      <w:r w:rsidR="00460C3E">
        <w:rPr>
          <w:rFonts w:ascii="Arial" w:eastAsia="Arial" w:hAnsi="Arial" w:cs="Arial"/>
          <w:i/>
          <w:sz w:val="21"/>
          <w:szCs w:val="21"/>
        </w:rPr>
        <w:t>e</w:t>
      </w:r>
      <w:r w:rsidR="00460C3E">
        <w:rPr>
          <w:rFonts w:ascii="Arial" w:eastAsia="Arial" w:hAnsi="Arial" w:cs="Arial"/>
          <w:i/>
          <w:spacing w:val="11"/>
          <w:sz w:val="21"/>
          <w:szCs w:val="21"/>
        </w:rPr>
        <w:t xml:space="preserve"> </w:t>
      </w:r>
      <w:r w:rsidR="00460C3E">
        <w:rPr>
          <w:rFonts w:ascii="Arial" w:eastAsia="Arial" w:hAnsi="Arial" w:cs="Arial"/>
          <w:i/>
          <w:spacing w:val="2"/>
          <w:sz w:val="21"/>
          <w:szCs w:val="21"/>
        </w:rPr>
        <w:t>a</w:t>
      </w:r>
      <w:r w:rsidR="00460C3E">
        <w:rPr>
          <w:rFonts w:ascii="Arial" w:eastAsia="Arial" w:hAnsi="Arial" w:cs="Arial"/>
          <w:i/>
          <w:spacing w:val="1"/>
          <w:sz w:val="21"/>
          <w:szCs w:val="21"/>
        </w:rPr>
        <w:t>l</w:t>
      </w:r>
      <w:r w:rsidR="00460C3E">
        <w:rPr>
          <w:rFonts w:ascii="Arial" w:eastAsia="Arial" w:hAnsi="Arial" w:cs="Arial"/>
          <w:i/>
          <w:spacing w:val="2"/>
          <w:sz w:val="21"/>
          <w:szCs w:val="21"/>
        </w:rPr>
        <w:t>coho</w:t>
      </w:r>
      <w:r w:rsidR="00460C3E">
        <w:rPr>
          <w:rFonts w:ascii="Arial" w:eastAsia="Arial" w:hAnsi="Arial" w:cs="Arial"/>
          <w:i/>
          <w:spacing w:val="1"/>
          <w:sz w:val="21"/>
          <w:szCs w:val="21"/>
        </w:rPr>
        <w:t>l</w:t>
      </w:r>
      <w:r w:rsidR="00460C3E">
        <w:rPr>
          <w:rFonts w:ascii="Arial" w:eastAsia="Arial" w:hAnsi="Arial" w:cs="Arial"/>
          <w:i/>
          <w:sz w:val="21"/>
          <w:szCs w:val="21"/>
        </w:rPr>
        <w:t>,</w:t>
      </w:r>
      <w:r w:rsidR="00460C3E">
        <w:rPr>
          <w:rFonts w:ascii="Arial" w:eastAsia="Arial" w:hAnsi="Arial" w:cs="Arial"/>
          <w:i/>
          <w:spacing w:val="19"/>
          <w:sz w:val="21"/>
          <w:szCs w:val="21"/>
        </w:rPr>
        <w:t xml:space="preserve"> </w:t>
      </w:r>
      <w:r w:rsidR="00460C3E">
        <w:rPr>
          <w:rFonts w:ascii="Arial" w:eastAsia="Arial" w:hAnsi="Arial" w:cs="Arial"/>
          <w:i/>
          <w:spacing w:val="2"/>
          <w:sz w:val="21"/>
          <w:szCs w:val="21"/>
        </w:rPr>
        <w:t>s</w:t>
      </w:r>
      <w:r w:rsidR="00460C3E">
        <w:rPr>
          <w:rFonts w:ascii="Arial" w:eastAsia="Arial" w:hAnsi="Arial" w:cs="Arial"/>
          <w:i/>
          <w:spacing w:val="1"/>
          <w:sz w:val="21"/>
          <w:szCs w:val="21"/>
        </w:rPr>
        <w:t>tr</w:t>
      </w:r>
      <w:r w:rsidR="00460C3E">
        <w:rPr>
          <w:rFonts w:ascii="Arial" w:eastAsia="Arial" w:hAnsi="Arial" w:cs="Arial"/>
          <w:i/>
          <w:spacing w:val="2"/>
          <w:sz w:val="21"/>
          <w:szCs w:val="21"/>
        </w:rPr>
        <w:t>ee</w:t>
      </w:r>
      <w:r w:rsidR="00460C3E">
        <w:rPr>
          <w:rFonts w:ascii="Arial" w:eastAsia="Arial" w:hAnsi="Arial" w:cs="Arial"/>
          <w:i/>
          <w:sz w:val="21"/>
          <w:szCs w:val="21"/>
        </w:rPr>
        <w:t>t</w:t>
      </w:r>
      <w:r w:rsidR="00460C3E">
        <w:rPr>
          <w:rFonts w:ascii="Arial" w:eastAsia="Arial" w:hAnsi="Arial" w:cs="Arial"/>
          <w:i/>
          <w:spacing w:val="16"/>
          <w:sz w:val="21"/>
          <w:szCs w:val="21"/>
        </w:rPr>
        <w:t xml:space="preserve"> </w:t>
      </w:r>
      <w:r w:rsidR="00460C3E">
        <w:rPr>
          <w:rFonts w:ascii="Arial" w:eastAsia="Arial" w:hAnsi="Arial" w:cs="Arial"/>
          <w:i/>
          <w:spacing w:val="2"/>
          <w:sz w:val="21"/>
          <w:szCs w:val="21"/>
        </w:rPr>
        <w:t>d</w:t>
      </w:r>
      <w:r w:rsidR="00460C3E">
        <w:rPr>
          <w:rFonts w:ascii="Arial" w:eastAsia="Arial" w:hAnsi="Arial" w:cs="Arial"/>
          <w:i/>
          <w:spacing w:val="1"/>
          <w:sz w:val="21"/>
          <w:szCs w:val="21"/>
        </w:rPr>
        <w:t>r</w:t>
      </w:r>
      <w:r w:rsidR="00460C3E">
        <w:rPr>
          <w:rFonts w:ascii="Arial" w:eastAsia="Arial" w:hAnsi="Arial" w:cs="Arial"/>
          <w:i/>
          <w:spacing w:val="2"/>
          <w:sz w:val="21"/>
          <w:szCs w:val="21"/>
        </w:rPr>
        <w:t>ugs</w:t>
      </w:r>
      <w:r w:rsidR="00460C3E">
        <w:rPr>
          <w:rFonts w:ascii="Arial" w:eastAsia="Arial" w:hAnsi="Arial" w:cs="Arial"/>
          <w:i/>
          <w:sz w:val="21"/>
          <w:szCs w:val="21"/>
        </w:rPr>
        <w:t>,</w:t>
      </w:r>
      <w:r w:rsidR="00460C3E">
        <w:rPr>
          <w:rFonts w:ascii="Arial" w:eastAsia="Arial" w:hAnsi="Arial" w:cs="Arial"/>
          <w:i/>
          <w:spacing w:val="16"/>
          <w:sz w:val="21"/>
          <w:szCs w:val="21"/>
        </w:rPr>
        <w:t xml:space="preserve"> </w:t>
      </w:r>
      <w:r w:rsidR="00460C3E">
        <w:rPr>
          <w:rFonts w:ascii="Arial" w:eastAsia="Arial" w:hAnsi="Arial" w:cs="Arial"/>
          <w:i/>
          <w:spacing w:val="2"/>
          <w:sz w:val="21"/>
          <w:szCs w:val="21"/>
        </w:rPr>
        <w:t>o</w:t>
      </w:r>
      <w:r w:rsidR="00460C3E">
        <w:rPr>
          <w:rFonts w:ascii="Arial" w:eastAsia="Arial" w:hAnsi="Arial" w:cs="Arial"/>
          <w:i/>
          <w:sz w:val="21"/>
          <w:szCs w:val="21"/>
        </w:rPr>
        <w:t>r</w:t>
      </w:r>
      <w:r w:rsidR="00460C3E">
        <w:rPr>
          <w:rFonts w:ascii="Arial" w:eastAsia="Arial" w:hAnsi="Arial" w:cs="Arial"/>
          <w:i/>
          <w:spacing w:val="8"/>
          <w:sz w:val="21"/>
          <w:szCs w:val="21"/>
        </w:rPr>
        <w:t xml:space="preserve"> </w:t>
      </w:r>
      <w:r w:rsidR="00460C3E">
        <w:rPr>
          <w:rFonts w:ascii="Arial" w:eastAsia="Arial" w:hAnsi="Arial" w:cs="Arial"/>
          <w:i/>
          <w:spacing w:val="2"/>
          <w:sz w:val="21"/>
          <w:szCs w:val="21"/>
        </w:rPr>
        <w:t>p</w:t>
      </w:r>
      <w:r w:rsidR="00460C3E">
        <w:rPr>
          <w:rFonts w:ascii="Arial" w:eastAsia="Arial" w:hAnsi="Arial" w:cs="Arial"/>
          <w:i/>
          <w:spacing w:val="1"/>
          <w:sz w:val="21"/>
          <w:szCs w:val="21"/>
        </w:rPr>
        <w:t>r</w:t>
      </w:r>
      <w:r w:rsidR="00460C3E">
        <w:rPr>
          <w:rFonts w:ascii="Arial" w:eastAsia="Arial" w:hAnsi="Arial" w:cs="Arial"/>
          <w:i/>
          <w:spacing w:val="2"/>
          <w:sz w:val="21"/>
          <w:szCs w:val="21"/>
        </w:rPr>
        <w:t>esc</w:t>
      </w:r>
      <w:r w:rsidR="00460C3E">
        <w:rPr>
          <w:rFonts w:ascii="Arial" w:eastAsia="Arial" w:hAnsi="Arial" w:cs="Arial"/>
          <w:i/>
          <w:spacing w:val="1"/>
          <w:sz w:val="21"/>
          <w:szCs w:val="21"/>
        </w:rPr>
        <w:t>ri</w:t>
      </w:r>
      <w:r w:rsidR="00460C3E">
        <w:rPr>
          <w:rFonts w:ascii="Arial" w:eastAsia="Arial" w:hAnsi="Arial" w:cs="Arial"/>
          <w:i/>
          <w:spacing w:val="2"/>
          <w:sz w:val="21"/>
          <w:szCs w:val="21"/>
        </w:rPr>
        <w:t>p</w:t>
      </w:r>
      <w:r w:rsidR="00460C3E">
        <w:rPr>
          <w:rFonts w:ascii="Arial" w:eastAsia="Arial" w:hAnsi="Arial" w:cs="Arial"/>
          <w:i/>
          <w:spacing w:val="1"/>
          <w:sz w:val="21"/>
          <w:szCs w:val="21"/>
        </w:rPr>
        <w:t>ti</w:t>
      </w:r>
      <w:r w:rsidR="00460C3E">
        <w:rPr>
          <w:rFonts w:ascii="Arial" w:eastAsia="Arial" w:hAnsi="Arial" w:cs="Arial"/>
          <w:i/>
          <w:spacing w:val="2"/>
          <w:sz w:val="21"/>
          <w:szCs w:val="21"/>
        </w:rPr>
        <w:t>o</w:t>
      </w:r>
      <w:r w:rsidR="00460C3E">
        <w:rPr>
          <w:rFonts w:ascii="Arial" w:eastAsia="Arial" w:hAnsi="Arial" w:cs="Arial"/>
          <w:i/>
          <w:sz w:val="21"/>
          <w:szCs w:val="21"/>
        </w:rPr>
        <w:t>n</w:t>
      </w:r>
      <w:r w:rsidR="00460C3E">
        <w:rPr>
          <w:rFonts w:ascii="Arial" w:eastAsia="Arial" w:hAnsi="Arial" w:cs="Arial"/>
          <w:i/>
          <w:spacing w:val="27"/>
          <w:sz w:val="21"/>
          <w:szCs w:val="21"/>
        </w:rPr>
        <w:t xml:space="preserve"> </w:t>
      </w:r>
      <w:r w:rsidR="00460C3E">
        <w:rPr>
          <w:rFonts w:ascii="Arial" w:eastAsia="Arial" w:hAnsi="Arial" w:cs="Arial"/>
          <w:i/>
          <w:spacing w:val="4"/>
          <w:sz w:val="21"/>
          <w:szCs w:val="21"/>
        </w:rPr>
        <w:t>m</w:t>
      </w:r>
      <w:r w:rsidR="00460C3E">
        <w:rPr>
          <w:rFonts w:ascii="Arial" w:eastAsia="Arial" w:hAnsi="Arial" w:cs="Arial"/>
          <w:i/>
          <w:spacing w:val="2"/>
          <w:sz w:val="21"/>
          <w:szCs w:val="21"/>
        </w:rPr>
        <w:t>ed</w:t>
      </w:r>
      <w:r w:rsidR="00460C3E">
        <w:rPr>
          <w:rFonts w:ascii="Arial" w:eastAsia="Arial" w:hAnsi="Arial" w:cs="Arial"/>
          <w:i/>
          <w:spacing w:val="1"/>
          <w:sz w:val="21"/>
          <w:szCs w:val="21"/>
        </w:rPr>
        <w:t>i</w:t>
      </w:r>
      <w:r w:rsidR="00460C3E">
        <w:rPr>
          <w:rFonts w:ascii="Arial" w:eastAsia="Arial" w:hAnsi="Arial" w:cs="Arial"/>
          <w:i/>
          <w:spacing w:val="2"/>
          <w:sz w:val="21"/>
          <w:szCs w:val="21"/>
        </w:rPr>
        <w:t>ca</w:t>
      </w:r>
      <w:r w:rsidR="00460C3E">
        <w:rPr>
          <w:rFonts w:ascii="Arial" w:eastAsia="Arial" w:hAnsi="Arial" w:cs="Arial"/>
          <w:i/>
          <w:spacing w:val="1"/>
          <w:sz w:val="21"/>
          <w:szCs w:val="21"/>
        </w:rPr>
        <w:t>ti</w:t>
      </w:r>
      <w:r w:rsidR="00460C3E">
        <w:rPr>
          <w:rFonts w:ascii="Arial" w:eastAsia="Arial" w:hAnsi="Arial" w:cs="Arial"/>
          <w:i/>
          <w:spacing w:val="2"/>
          <w:sz w:val="21"/>
          <w:szCs w:val="21"/>
        </w:rPr>
        <w:t>on</w:t>
      </w:r>
      <w:r w:rsidR="00460C3E">
        <w:rPr>
          <w:rFonts w:ascii="Arial" w:eastAsia="Arial" w:hAnsi="Arial" w:cs="Arial"/>
          <w:i/>
          <w:sz w:val="21"/>
          <w:szCs w:val="21"/>
        </w:rPr>
        <w:t>s</w:t>
      </w:r>
      <w:r w:rsidR="00460C3E">
        <w:rPr>
          <w:rFonts w:ascii="Arial" w:eastAsia="Arial" w:hAnsi="Arial" w:cs="Arial"/>
          <w:i/>
          <w:spacing w:val="28"/>
          <w:sz w:val="21"/>
          <w:szCs w:val="21"/>
        </w:rPr>
        <w:t xml:space="preserve"> </w:t>
      </w:r>
      <w:r w:rsidR="00460C3E">
        <w:rPr>
          <w:rFonts w:ascii="Arial" w:eastAsia="Arial" w:hAnsi="Arial" w:cs="Arial"/>
          <w:i/>
          <w:spacing w:val="1"/>
          <w:sz w:val="21"/>
          <w:szCs w:val="21"/>
        </w:rPr>
        <w:t>t</w:t>
      </w:r>
      <w:r w:rsidR="00460C3E">
        <w:rPr>
          <w:rFonts w:ascii="Arial" w:eastAsia="Arial" w:hAnsi="Arial" w:cs="Arial"/>
          <w:i/>
          <w:sz w:val="21"/>
          <w:szCs w:val="21"/>
        </w:rPr>
        <w:t>o</w:t>
      </w:r>
      <w:r w:rsidR="00460C3E">
        <w:rPr>
          <w:rFonts w:ascii="Arial" w:eastAsia="Arial" w:hAnsi="Arial" w:cs="Arial"/>
          <w:i/>
          <w:spacing w:val="9"/>
          <w:sz w:val="21"/>
          <w:szCs w:val="21"/>
        </w:rPr>
        <w:t xml:space="preserve"> </w:t>
      </w:r>
      <w:r w:rsidR="00460C3E">
        <w:rPr>
          <w:rFonts w:ascii="Arial" w:eastAsia="Arial" w:hAnsi="Arial" w:cs="Arial"/>
          <w:i/>
          <w:spacing w:val="2"/>
          <w:sz w:val="21"/>
          <w:szCs w:val="21"/>
        </w:rPr>
        <w:t>ge</w:t>
      </w:r>
      <w:r w:rsidR="00460C3E">
        <w:rPr>
          <w:rFonts w:ascii="Arial" w:eastAsia="Arial" w:hAnsi="Arial" w:cs="Arial"/>
          <w:i/>
          <w:sz w:val="21"/>
          <w:szCs w:val="21"/>
        </w:rPr>
        <w:t>t</w:t>
      </w:r>
      <w:r w:rsidR="00460C3E">
        <w:rPr>
          <w:rFonts w:ascii="Arial" w:eastAsia="Arial" w:hAnsi="Arial" w:cs="Arial"/>
          <w:i/>
          <w:spacing w:val="10"/>
          <w:sz w:val="21"/>
          <w:szCs w:val="21"/>
        </w:rPr>
        <w:t xml:space="preserve"> </w:t>
      </w:r>
      <w:r w:rsidR="00460C3E">
        <w:rPr>
          <w:rFonts w:ascii="Arial" w:eastAsia="Arial" w:hAnsi="Arial" w:cs="Arial"/>
          <w:i/>
          <w:spacing w:val="2"/>
          <w:sz w:val="21"/>
          <w:szCs w:val="21"/>
        </w:rPr>
        <w:t>h</w:t>
      </w:r>
      <w:r w:rsidR="00460C3E">
        <w:rPr>
          <w:rFonts w:ascii="Arial" w:eastAsia="Arial" w:hAnsi="Arial" w:cs="Arial"/>
          <w:i/>
          <w:spacing w:val="1"/>
          <w:sz w:val="21"/>
          <w:szCs w:val="21"/>
        </w:rPr>
        <w:t>i</w:t>
      </w:r>
      <w:r w:rsidR="00460C3E">
        <w:rPr>
          <w:rFonts w:ascii="Arial" w:eastAsia="Arial" w:hAnsi="Arial" w:cs="Arial"/>
          <w:i/>
          <w:spacing w:val="2"/>
          <w:sz w:val="21"/>
          <w:szCs w:val="21"/>
        </w:rPr>
        <w:t>gh</w:t>
      </w:r>
      <w:r w:rsidR="00460C3E">
        <w:rPr>
          <w:rFonts w:ascii="Arial" w:eastAsia="Arial" w:hAnsi="Arial" w:cs="Arial"/>
          <w:i/>
          <w:sz w:val="21"/>
          <w:szCs w:val="21"/>
        </w:rPr>
        <w:t>,</w:t>
      </w:r>
      <w:r w:rsidR="00460C3E">
        <w:rPr>
          <w:rFonts w:ascii="Arial" w:eastAsia="Arial" w:hAnsi="Arial" w:cs="Arial"/>
          <w:i/>
          <w:spacing w:val="14"/>
          <w:sz w:val="21"/>
          <w:szCs w:val="21"/>
        </w:rPr>
        <w:t xml:space="preserve"> </w:t>
      </w:r>
      <w:r w:rsidR="00460C3E">
        <w:rPr>
          <w:rFonts w:ascii="Arial" w:eastAsia="Arial" w:hAnsi="Arial" w:cs="Arial"/>
          <w:i/>
          <w:spacing w:val="2"/>
          <w:sz w:val="21"/>
          <w:szCs w:val="21"/>
        </w:rPr>
        <w:t>o</w:t>
      </w:r>
      <w:r w:rsidR="00460C3E">
        <w:rPr>
          <w:rFonts w:ascii="Arial" w:eastAsia="Arial" w:hAnsi="Arial" w:cs="Arial"/>
          <w:i/>
          <w:sz w:val="21"/>
          <w:szCs w:val="21"/>
        </w:rPr>
        <w:t>r</w:t>
      </w:r>
      <w:r w:rsidR="00460C3E">
        <w:rPr>
          <w:rFonts w:ascii="Arial" w:eastAsia="Arial" w:hAnsi="Arial" w:cs="Arial"/>
          <w:i/>
          <w:spacing w:val="8"/>
          <w:sz w:val="21"/>
          <w:szCs w:val="21"/>
        </w:rPr>
        <w:t xml:space="preserve"> </w:t>
      </w:r>
      <w:r w:rsidR="00460C3E">
        <w:rPr>
          <w:rFonts w:ascii="Arial" w:eastAsia="Arial" w:hAnsi="Arial" w:cs="Arial"/>
          <w:i/>
          <w:spacing w:val="2"/>
          <w:sz w:val="21"/>
          <w:szCs w:val="21"/>
        </w:rPr>
        <w:t>engag</w:t>
      </w:r>
      <w:r w:rsidR="00460C3E">
        <w:rPr>
          <w:rFonts w:ascii="Arial" w:eastAsia="Arial" w:hAnsi="Arial" w:cs="Arial"/>
          <w:i/>
          <w:spacing w:val="1"/>
          <w:sz w:val="21"/>
          <w:szCs w:val="21"/>
        </w:rPr>
        <w:t>i</w:t>
      </w:r>
      <w:r w:rsidR="00460C3E">
        <w:rPr>
          <w:rFonts w:ascii="Arial" w:eastAsia="Arial" w:hAnsi="Arial" w:cs="Arial"/>
          <w:i/>
          <w:spacing w:val="2"/>
          <w:sz w:val="21"/>
          <w:szCs w:val="21"/>
        </w:rPr>
        <w:t>n</w:t>
      </w:r>
      <w:r w:rsidR="00460C3E">
        <w:rPr>
          <w:rFonts w:ascii="Arial" w:eastAsia="Arial" w:hAnsi="Arial" w:cs="Arial"/>
          <w:i/>
          <w:sz w:val="21"/>
          <w:szCs w:val="21"/>
        </w:rPr>
        <w:t>g</w:t>
      </w:r>
      <w:r w:rsidR="00460C3E">
        <w:rPr>
          <w:rFonts w:ascii="Arial" w:eastAsia="Arial" w:hAnsi="Arial" w:cs="Arial"/>
          <w:i/>
          <w:spacing w:val="22"/>
          <w:sz w:val="21"/>
          <w:szCs w:val="21"/>
        </w:rPr>
        <w:t xml:space="preserve"> </w:t>
      </w:r>
      <w:r w:rsidR="00460C3E">
        <w:rPr>
          <w:rFonts w:ascii="Arial" w:eastAsia="Arial" w:hAnsi="Arial" w:cs="Arial"/>
          <w:i/>
          <w:spacing w:val="1"/>
          <w:w w:val="102"/>
          <w:sz w:val="21"/>
          <w:szCs w:val="21"/>
        </w:rPr>
        <w:t>i</w:t>
      </w:r>
      <w:r w:rsidR="00460C3E">
        <w:rPr>
          <w:rFonts w:ascii="Arial" w:eastAsia="Arial" w:hAnsi="Arial" w:cs="Arial"/>
          <w:i/>
          <w:w w:val="102"/>
          <w:sz w:val="21"/>
          <w:szCs w:val="21"/>
        </w:rPr>
        <w:t xml:space="preserve">n </w:t>
      </w:r>
      <w:r w:rsidR="00460C3E">
        <w:rPr>
          <w:rFonts w:ascii="Arial" w:eastAsia="Arial" w:hAnsi="Arial" w:cs="Arial"/>
          <w:i/>
          <w:spacing w:val="2"/>
          <w:sz w:val="21"/>
          <w:szCs w:val="21"/>
        </w:rPr>
        <w:t>behav</w:t>
      </w:r>
      <w:r w:rsidR="00460C3E">
        <w:rPr>
          <w:rFonts w:ascii="Arial" w:eastAsia="Arial" w:hAnsi="Arial" w:cs="Arial"/>
          <w:i/>
          <w:spacing w:val="1"/>
          <w:sz w:val="21"/>
          <w:szCs w:val="21"/>
        </w:rPr>
        <w:t>i</w:t>
      </w:r>
      <w:r w:rsidR="00460C3E">
        <w:rPr>
          <w:rFonts w:ascii="Arial" w:eastAsia="Arial" w:hAnsi="Arial" w:cs="Arial"/>
          <w:i/>
          <w:spacing w:val="2"/>
          <w:sz w:val="21"/>
          <w:szCs w:val="21"/>
        </w:rPr>
        <w:t>ou</w:t>
      </w:r>
      <w:r w:rsidR="00460C3E">
        <w:rPr>
          <w:rFonts w:ascii="Arial" w:eastAsia="Arial" w:hAnsi="Arial" w:cs="Arial"/>
          <w:i/>
          <w:spacing w:val="1"/>
          <w:sz w:val="21"/>
          <w:szCs w:val="21"/>
        </w:rPr>
        <w:t>r</w:t>
      </w:r>
      <w:r w:rsidR="00460C3E">
        <w:rPr>
          <w:rFonts w:ascii="Arial" w:eastAsia="Arial" w:hAnsi="Arial" w:cs="Arial"/>
          <w:i/>
          <w:sz w:val="21"/>
          <w:szCs w:val="21"/>
        </w:rPr>
        <w:t>s</w:t>
      </w:r>
      <w:r w:rsidR="00460C3E">
        <w:rPr>
          <w:rFonts w:ascii="Arial" w:eastAsia="Arial" w:hAnsi="Arial" w:cs="Arial"/>
          <w:i/>
          <w:spacing w:val="26"/>
          <w:sz w:val="21"/>
          <w:szCs w:val="21"/>
        </w:rPr>
        <w:t xml:space="preserve"> </w:t>
      </w:r>
      <w:r w:rsidR="00460C3E">
        <w:rPr>
          <w:rFonts w:ascii="Arial" w:eastAsia="Arial" w:hAnsi="Arial" w:cs="Arial"/>
          <w:i/>
          <w:spacing w:val="1"/>
          <w:sz w:val="21"/>
          <w:szCs w:val="21"/>
        </w:rPr>
        <w:t>li</w:t>
      </w:r>
      <w:r w:rsidR="00460C3E">
        <w:rPr>
          <w:rFonts w:ascii="Arial" w:eastAsia="Arial" w:hAnsi="Arial" w:cs="Arial"/>
          <w:i/>
          <w:spacing w:val="2"/>
          <w:sz w:val="21"/>
          <w:szCs w:val="21"/>
        </w:rPr>
        <w:t>k</w:t>
      </w:r>
      <w:r w:rsidR="00460C3E">
        <w:rPr>
          <w:rFonts w:ascii="Arial" w:eastAsia="Arial" w:hAnsi="Arial" w:cs="Arial"/>
          <w:i/>
          <w:sz w:val="21"/>
          <w:szCs w:val="21"/>
        </w:rPr>
        <w:t>e</w:t>
      </w:r>
      <w:r w:rsidR="00460C3E">
        <w:rPr>
          <w:rFonts w:ascii="Arial" w:eastAsia="Arial" w:hAnsi="Arial" w:cs="Arial"/>
          <w:i/>
          <w:spacing w:val="11"/>
          <w:sz w:val="21"/>
          <w:szCs w:val="21"/>
        </w:rPr>
        <w:t xml:space="preserve"> </w:t>
      </w:r>
      <w:r w:rsidR="00460C3E">
        <w:rPr>
          <w:rFonts w:ascii="Arial" w:eastAsia="Arial" w:hAnsi="Arial" w:cs="Arial"/>
          <w:i/>
          <w:spacing w:val="2"/>
          <w:sz w:val="21"/>
          <w:szCs w:val="21"/>
        </w:rPr>
        <w:t>ga</w:t>
      </w:r>
      <w:r w:rsidR="00460C3E">
        <w:rPr>
          <w:rFonts w:ascii="Arial" w:eastAsia="Arial" w:hAnsi="Arial" w:cs="Arial"/>
          <w:i/>
          <w:spacing w:val="3"/>
          <w:sz w:val="21"/>
          <w:szCs w:val="21"/>
        </w:rPr>
        <w:t>m</w:t>
      </w:r>
      <w:r w:rsidR="00460C3E">
        <w:rPr>
          <w:rFonts w:ascii="Arial" w:eastAsia="Arial" w:hAnsi="Arial" w:cs="Arial"/>
          <w:i/>
          <w:spacing w:val="2"/>
          <w:sz w:val="21"/>
          <w:szCs w:val="21"/>
        </w:rPr>
        <w:t>b</w:t>
      </w:r>
      <w:r w:rsidR="00460C3E">
        <w:rPr>
          <w:rFonts w:ascii="Arial" w:eastAsia="Arial" w:hAnsi="Arial" w:cs="Arial"/>
          <w:i/>
          <w:spacing w:val="1"/>
          <w:sz w:val="21"/>
          <w:szCs w:val="21"/>
        </w:rPr>
        <w:t>li</w:t>
      </w:r>
      <w:r w:rsidR="00460C3E">
        <w:rPr>
          <w:rFonts w:ascii="Arial" w:eastAsia="Arial" w:hAnsi="Arial" w:cs="Arial"/>
          <w:i/>
          <w:spacing w:val="2"/>
          <w:sz w:val="21"/>
          <w:szCs w:val="21"/>
        </w:rPr>
        <w:t>ng</w:t>
      </w:r>
      <w:r w:rsidR="00460C3E">
        <w:rPr>
          <w:rFonts w:ascii="Arial" w:eastAsia="Arial" w:hAnsi="Arial" w:cs="Arial"/>
          <w:i/>
          <w:sz w:val="21"/>
          <w:szCs w:val="21"/>
        </w:rPr>
        <w:t>,</w:t>
      </w:r>
      <w:r w:rsidR="00460C3E">
        <w:rPr>
          <w:rFonts w:ascii="Arial" w:eastAsia="Arial" w:hAnsi="Arial" w:cs="Arial"/>
          <w:i/>
          <w:spacing w:val="22"/>
          <w:sz w:val="21"/>
          <w:szCs w:val="21"/>
        </w:rPr>
        <w:t xml:space="preserve"> or </w:t>
      </w:r>
      <w:r w:rsidR="00460C3E">
        <w:rPr>
          <w:rFonts w:ascii="Arial" w:eastAsia="Arial" w:hAnsi="Arial" w:cs="Arial"/>
          <w:i/>
          <w:spacing w:val="2"/>
          <w:sz w:val="21"/>
          <w:szCs w:val="21"/>
        </w:rPr>
        <w:t>sex</w:t>
      </w:r>
      <w:r w:rsidR="00460C3E">
        <w:rPr>
          <w:rFonts w:ascii="Arial" w:eastAsia="Arial" w:hAnsi="Arial" w:cs="Arial"/>
          <w:i/>
          <w:spacing w:val="14"/>
          <w:sz w:val="21"/>
          <w:szCs w:val="21"/>
        </w:rPr>
        <w:t xml:space="preserve"> </w:t>
      </w:r>
      <w:r w:rsidR="00460C3E">
        <w:rPr>
          <w:rFonts w:ascii="Arial" w:eastAsia="Arial" w:hAnsi="Arial" w:cs="Arial"/>
          <w:i/>
          <w:spacing w:val="1"/>
          <w:sz w:val="21"/>
          <w:szCs w:val="21"/>
        </w:rPr>
        <w:t>i</w:t>
      </w:r>
      <w:r w:rsidR="00460C3E">
        <w:rPr>
          <w:rFonts w:ascii="Arial" w:eastAsia="Arial" w:hAnsi="Arial" w:cs="Arial"/>
          <w:i/>
          <w:sz w:val="21"/>
          <w:szCs w:val="21"/>
        </w:rPr>
        <w:t>n</w:t>
      </w:r>
      <w:r w:rsidR="00460C3E">
        <w:rPr>
          <w:rFonts w:ascii="Arial" w:eastAsia="Arial" w:hAnsi="Arial" w:cs="Arial"/>
          <w:i/>
          <w:spacing w:val="8"/>
          <w:sz w:val="21"/>
          <w:szCs w:val="21"/>
        </w:rPr>
        <w:t xml:space="preserve"> </w:t>
      </w:r>
      <w:r w:rsidR="00460C3E">
        <w:rPr>
          <w:rFonts w:ascii="Arial" w:eastAsia="Arial" w:hAnsi="Arial" w:cs="Arial"/>
          <w:i/>
          <w:sz w:val="21"/>
          <w:szCs w:val="21"/>
        </w:rPr>
        <w:t>a</w:t>
      </w:r>
      <w:r w:rsidR="00460C3E">
        <w:rPr>
          <w:rFonts w:ascii="Arial" w:eastAsia="Arial" w:hAnsi="Arial" w:cs="Arial"/>
          <w:i/>
          <w:spacing w:val="7"/>
          <w:sz w:val="21"/>
          <w:szCs w:val="21"/>
        </w:rPr>
        <w:t xml:space="preserve"> </w:t>
      </w:r>
      <w:r w:rsidR="00460C3E">
        <w:rPr>
          <w:rFonts w:ascii="Arial" w:eastAsia="Arial" w:hAnsi="Arial" w:cs="Arial"/>
          <w:i/>
          <w:spacing w:val="3"/>
          <w:sz w:val="21"/>
          <w:szCs w:val="21"/>
        </w:rPr>
        <w:t>w</w:t>
      </w:r>
      <w:r w:rsidR="00460C3E">
        <w:rPr>
          <w:rFonts w:ascii="Arial" w:eastAsia="Arial" w:hAnsi="Arial" w:cs="Arial"/>
          <w:i/>
          <w:spacing w:val="2"/>
          <w:sz w:val="21"/>
          <w:szCs w:val="21"/>
        </w:rPr>
        <w:t>a</w:t>
      </w:r>
      <w:r w:rsidR="00460C3E">
        <w:rPr>
          <w:rFonts w:ascii="Arial" w:eastAsia="Arial" w:hAnsi="Arial" w:cs="Arial"/>
          <w:i/>
          <w:sz w:val="21"/>
          <w:szCs w:val="21"/>
        </w:rPr>
        <w:t>y</w:t>
      </w:r>
      <w:r w:rsidR="00460C3E">
        <w:rPr>
          <w:rFonts w:ascii="Arial" w:eastAsia="Arial" w:hAnsi="Arial" w:cs="Arial"/>
          <w:i/>
          <w:spacing w:val="12"/>
          <w:sz w:val="21"/>
          <w:szCs w:val="21"/>
        </w:rPr>
        <w:t xml:space="preserve"> </w:t>
      </w:r>
      <w:r w:rsidR="00460C3E">
        <w:rPr>
          <w:rFonts w:ascii="Arial" w:eastAsia="Arial" w:hAnsi="Arial" w:cs="Arial"/>
          <w:i/>
          <w:spacing w:val="1"/>
          <w:sz w:val="21"/>
          <w:szCs w:val="21"/>
        </w:rPr>
        <w:t>t</w:t>
      </w:r>
      <w:r w:rsidR="00460C3E">
        <w:rPr>
          <w:rFonts w:ascii="Arial" w:eastAsia="Arial" w:hAnsi="Arial" w:cs="Arial"/>
          <w:i/>
          <w:spacing w:val="2"/>
          <w:sz w:val="21"/>
          <w:szCs w:val="21"/>
        </w:rPr>
        <w:t>ha</w:t>
      </w:r>
      <w:r w:rsidR="00460C3E">
        <w:rPr>
          <w:rFonts w:ascii="Arial" w:eastAsia="Arial" w:hAnsi="Arial" w:cs="Arial"/>
          <w:i/>
          <w:sz w:val="21"/>
          <w:szCs w:val="21"/>
        </w:rPr>
        <w:t>t</w:t>
      </w:r>
      <w:r w:rsidR="00460C3E">
        <w:rPr>
          <w:rFonts w:ascii="Arial" w:eastAsia="Arial" w:hAnsi="Arial" w:cs="Arial"/>
          <w:i/>
          <w:spacing w:val="12"/>
          <w:sz w:val="21"/>
          <w:szCs w:val="21"/>
        </w:rPr>
        <w:t xml:space="preserve"> </w:t>
      </w:r>
      <w:r w:rsidR="00460C3E">
        <w:rPr>
          <w:rFonts w:ascii="Arial" w:eastAsia="Arial" w:hAnsi="Arial" w:cs="Arial"/>
          <w:i/>
          <w:spacing w:val="2"/>
          <w:sz w:val="21"/>
          <w:szCs w:val="21"/>
        </w:rPr>
        <w:t>c</w:t>
      </w:r>
      <w:r w:rsidR="00460C3E">
        <w:rPr>
          <w:rFonts w:ascii="Arial" w:eastAsia="Arial" w:hAnsi="Arial" w:cs="Arial"/>
          <w:i/>
          <w:spacing w:val="1"/>
          <w:sz w:val="21"/>
          <w:szCs w:val="21"/>
        </w:rPr>
        <w:t>r</w:t>
      </w:r>
      <w:r w:rsidR="00460C3E">
        <w:rPr>
          <w:rFonts w:ascii="Arial" w:eastAsia="Arial" w:hAnsi="Arial" w:cs="Arial"/>
          <w:i/>
          <w:spacing w:val="2"/>
          <w:sz w:val="21"/>
          <w:szCs w:val="21"/>
        </w:rPr>
        <w:t>ea</w:t>
      </w:r>
      <w:r w:rsidR="00460C3E">
        <w:rPr>
          <w:rFonts w:ascii="Arial" w:eastAsia="Arial" w:hAnsi="Arial" w:cs="Arial"/>
          <w:i/>
          <w:spacing w:val="1"/>
          <w:sz w:val="21"/>
          <w:szCs w:val="21"/>
        </w:rPr>
        <w:t>t</w:t>
      </w:r>
      <w:r w:rsidR="00460C3E">
        <w:rPr>
          <w:rFonts w:ascii="Arial" w:eastAsia="Arial" w:hAnsi="Arial" w:cs="Arial"/>
          <w:i/>
          <w:spacing w:val="2"/>
          <w:sz w:val="21"/>
          <w:szCs w:val="21"/>
        </w:rPr>
        <w:t>e</w:t>
      </w:r>
      <w:r w:rsidR="00460C3E">
        <w:rPr>
          <w:rFonts w:ascii="Arial" w:eastAsia="Arial" w:hAnsi="Arial" w:cs="Arial"/>
          <w:i/>
          <w:sz w:val="21"/>
          <w:szCs w:val="21"/>
        </w:rPr>
        <w:t>s</w:t>
      </w:r>
      <w:r w:rsidR="00460C3E">
        <w:rPr>
          <w:rFonts w:ascii="Arial" w:eastAsia="Arial" w:hAnsi="Arial" w:cs="Arial"/>
          <w:i/>
          <w:spacing w:val="19"/>
          <w:sz w:val="21"/>
          <w:szCs w:val="21"/>
        </w:rPr>
        <w:t xml:space="preserve"> </w:t>
      </w:r>
      <w:r w:rsidR="00460C3E">
        <w:rPr>
          <w:rFonts w:ascii="Arial" w:eastAsia="Arial" w:hAnsi="Arial" w:cs="Arial"/>
          <w:i/>
          <w:spacing w:val="2"/>
          <w:sz w:val="21"/>
          <w:szCs w:val="21"/>
        </w:rPr>
        <w:t>p</w:t>
      </w:r>
      <w:r w:rsidR="00460C3E">
        <w:rPr>
          <w:rFonts w:ascii="Arial" w:eastAsia="Arial" w:hAnsi="Arial" w:cs="Arial"/>
          <w:i/>
          <w:spacing w:val="1"/>
          <w:sz w:val="21"/>
          <w:szCs w:val="21"/>
        </w:rPr>
        <w:t>r</w:t>
      </w:r>
      <w:r w:rsidR="00460C3E">
        <w:rPr>
          <w:rFonts w:ascii="Arial" w:eastAsia="Arial" w:hAnsi="Arial" w:cs="Arial"/>
          <w:i/>
          <w:spacing w:val="2"/>
          <w:sz w:val="21"/>
          <w:szCs w:val="21"/>
        </w:rPr>
        <w:t>ob</w:t>
      </w:r>
      <w:r w:rsidR="00460C3E">
        <w:rPr>
          <w:rFonts w:ascii="Arial" w:eastAsia="Arial" w:hAnsi="Arial" w:cs="Arial"/>
          <w:i/>
          <w:spacing w:val="1"/>
          <w:sz w:val="21"/>
          <w:szCs w:val="21"/>
        </w:rPr>
        <w:t>l</w:t>
      </w:r>
      <w:r w:rsidR="00460C3E">
        <w:rPr>
          <w:rFonts w:ascii="Arial" w:eastAsia="Arial" w:hAnsi="Arial" w:cs="Arial"/>
          <w:i/>
          <w:spacing w:val="2"/>
          <w:sz w:val="21"/>
          <w:szCs w:val="21"/>
        </w:rPr>
        <w:t>e</w:t>
      </w:r>
      <w:r w:rsidR="00460C3E">
        <w:rPr>
          <w:rFonts w:ascii="Arial" w:eastAsia="Arial" w:hAnsi="Arial" w:cs="Arial"/>
          <w:i/>
          <w:spacing w:val="4"/>
          <w:sz w:val="21"/>
          <w:szCs w:val="21"/>
        </w:rPr>
        <w:t>m</w:t>
      </w:r>
      <w:r w:rsidR="00460C3E">
        <w:rPr>
          <w:rFonts w:ascii="Arial" w:eastAsia="Arial" w:hAnsi="Arial" w:cs="Arial"/>
          <w:i/>
          <w:sz w:val="21"/>
          <w:szCs w:val="21"/>
        </w:rPr>
        <w:t>s</w:t>
      </w:r>
      <w:r w:rsidR="00460C3E">
        <w:rPr>
          <w:rFonts w:ascii="Arial" w:eastAsia="Arial" w:hAnsi="Arial" w:cs="Arial"/>
          <w:i/>
          <w:spacing w:val="22"/>
          <w:sz w:val="21"/>
          <w:szCs w:val="21"/>
        </w:rPr>
        <w:t xml:space="preserve"> </w:t>
      </w:r>
      <w:r w:rsidR="00460C3E">
        <w:rPr>
          <w:rFonts w:ascii="Arial" w:eastAsia="Arial" w:hAnsi="Arial" w:cs="Arial"/>
          <w:i/>
          <w:spacing w:val="1"/>
          <w:sz w:val="21"/>
          <w:szCs w:val="21"/>
        </w:rPr>
        <w:t>i</w:t>
      </w:r>
      <w:r w:rsidR="00460C3E">
        <w:rPr>
          <w:rFonts w:ascii="Arial" w:eastAsia="Arial" w:hAnsi="Arial" w:cs="Arial"/>
          <w:i/>
          <w:sz w:val="21"/>
          <w:szCs w:val="21"/>
        </w:rPr>
        <w:t>n</w:t>
      </w:r>
      <w:r w:rsidR="00460C3E">
        <w:rPr>
          <w:rFonts w:ascii="Arial" w:eastAsia="Arial" w:hAnsi="Arial" w:cs="Arial"/>
          <w:i/>
          <w:spacing w:val="8"/>
          <w:sz w:val="21"/>
          <w:szCs w:val="21"/>
        </w:rPr>
        <w:t xml:space="preserve"> </w:t>
      </w:r>
      <w:r w:rsidR="00460C3E">
        <w:rPr>
          <w:rFonts w:ascii="Arial" w:eastAsia="Arial" w:hAnsi="Arial" w:cs="Arial"/>
          <w:i/>
          <w:spacing w:val="1"/>
          <w:w w:val="102"/>
          <w:sz w:val="21"/>
          <w:szCs w:val="21"/>
        </w:rPr>
        <w:t>li</w:t>
      </w:r>
      <w:r w:rsidR="00460C3E">
        <w:rPr>
          <w:rFonts w:ascii="Arial" w:eastAsia="Arial" w:hAnsi="Arial" w:cs="Arial"/>
          <w:i/>
          <w:spacing w:val="1"/>
          <w:w w:val="103"/>
          <w:sz w:val="21"/>
          <w:szCs w:val="21"/>
        </w:rPr>
        <w:t>f</w:t>
      </w:r>
      <w:r w:rsidR="00460C3E">
        <w:rPr>
          <w:rFonts w:ascii="Arial" w:eastAsia="Arial" w:hAnsi="Arial" w:cs="Arial"/>
          <w:i/>
          <w:spacing w:val="3"/>
          <w:w w:val="102"/>
          <w:sz w:val="21"/>
          <w:szCs w:val="21"/>
        </w:rPr>
        <w:t>e</w:t>
      </w:r>
      <w:r w:rsidR="00460C3E">
        <w:rPr>
          <w:rFonts w:ascii="Arial" w:eastAsia="Arial" w:hAnsi="Arial" w:cs="Arial"/>
          <w:spacing w:val="1"/>
          <w:w w:val="102"/>
          <w:sz w:val="21"/>
          <w:szCs w:val="21"/>
        </w:rPr>
        <w:t>)?</w:t>
      </w:r>
    </w:p>
    <w:p w14:paraId="2F30C03A" w14:textId="77777777" w:rsidR="00460C3E" w:rsidRDefault="00460C3E" w:rsidP="00460C3E">
      <w:pPr>
        <w:ind w:left="402"/>
        <w:rPr>
          <w:rFonts w:ascii="Arial" w:eastAsia="Arial" w:hAnsi="Arial" w:cs="Arial"/>
          <w:sz w:val="21"/>
          <w:szCs w:val="21"/>
        </w:rPr>
      </w:pPr>
    </w:p>
    <w:p w14:paraId="7C4B3494" w14:textId="77777777" w:rsidR="00460C3E" w:rsidRDefault="00460C3E" w:rsidP="00460C3E">
      <w:pPr>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spacing w:val="2"/>
          <w:w w:val="102"/>
          <w:sz w:val="21"/>
          <w:szCs w:val="21"/>
        </w:rPr>
        <w:t>h</w:t>
      </w:r>
      <w:r>
        <w:rPr>
          <w:rFonts w:ascii="Arial" w:eastAsia="Arial" w:hAnsi="Arial" w:cs="Arial"/>
          <w:w w:val="102"/>
          <w:sz w:val="21"/>
          <w:szCs w:val="21"/>
        </w:rPr>
        <w:t>s</w:t>
      </w:r>
    </w:p>
    <w:p w14:paraId="6C2D04DA" w14:textId="77777777" w:rsidR="00460C3E" w:rsidRDefault="00460C3E" w:rsidP="00460C3E">
      <w:pPr>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spacing w:val="2"/>
          <w:w w:val="102"/>
          <w:sz w:val="21"/>
          <w:szCs w:val="21"/>
        </w:rPr>
        <w:t>h</w:t>
      </w:r>
      <w:r>
        <w:rPr>
          <w:rFonts w:ascii="Arial" w:eastAsia="Arial" w:hAnsi="Arial" w:cs="Arial"/>
          <w:w w:val="102"/>
          <w:sz w:val="21"/>
          <w:szCs w:val="21"/>
        </w:rPr>
        <w:t>s</w:t>
      </w:r>
    </w:p>
    <w:p w14:paraId="16201F67" w14:textId="77777777" w:rsidR="00460C3E" w:rsidRDefault="00460C3E" w:rsidP="00460C3E">
      <w:pPr>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i/>
          <w:spacing w:val="3"/>
          <w:sz w:val="21"/>
          <w:szCs w:val="21"/>
        </w:rPr>
        <w:t>Y</w:t>
      </w:r>
      <w:r>
        <w:rPr>
          <w:rFonts w:ascii="Arial" w:eastAsia="Arial" w:hAnsi="Arial" w:cs="Arial"/>
          <w:i/>
          <w:spacing w:val="2"/>
          <w:sz w:val="21"/>
          <w:szCs w:val="21"/>
        </w:rPr>
        <w:t>e</w:t>
      </w:r>
      <w:r>
        <w:rPr>
          <w:rFonts w:ascii="Arial" w:eastAsia="Arial" w:hAnsi="Arial" w:cs="Arial"/>
          <w:i/>
          <w:sz w:val="21"/>
          <w:szCs w:val="21"/>
        </w:rPr>
        <w:t>s</w:t>
      </w:r>
      <w:r>
        <w:rPr>
          <w:rFonts w:ascii="Arial" w:eastAsia="Arial" w:hAnsi="Arial" w:cs="Arial"/>
          <w:i/>
          <w:spacing w:val="12"/>
          <w:sz w:val="21"/>
          <w:szCs w:val="21"/>
        </w:rPr>
        <w:t xml:space="preserve"> </w:t>
      </w:r>
      <w:r>
        <w:rPr>
          <w:rFonts w:ascii="Arial" w:eastAsia="Arial" w:hAnsi="Arial" w:cs="Arial"/>
          <w:i/>
          <w:spacing w:val="1"/>
          <w:sz w:val="21"/>
          <w:szCs w:val="21"/>
        </w:rPr>
        <w:t>(</w:t>
      </w:r>
      <w:r>
        <w:rPr>
          <w:rFonts w:ascii="Arial" w:eastAsia="Arial" w:hAnsi="Arial" w:cs="Arial"/>
          <w:i/>
          <w:spacing w:val="2"/>
          <w:sz w:val="21"/>
          <w:szCs w:val="21"/>
        </w:rPr>
        <w:t>on</w:t>
      </w:r>
      <w:r>
        <w:rPr>
          <w:rFonts w:ascii="Arial" w:eastAsia="Arial" w:hAnsi="Arial" w:cs="Arial"/>
          <w:i/>
          <w:spacing w:val="1"/>
          <w:sz w:val="21"/>
          <w:szCs w:val="21"/>
        </w:rPr>
        <w:t>l</w:t>
      </w:r>
      <w:r>
        <w:rPr>
          <w:rFonts w:ascii="Arial" w:eastAsia="Arial" w:hAnsi="Arial" w:cs="Arial"/>
          <w:i/>
          <w:sz w:val="21"/>
          <w:szCs w:val="21"/>
        </w:rPr>
        <w:t>y</w:t>
      </w:r>
      <w:r>
        <w:rPr>
          <w:rFonts w:ascii="Arial" w:eastAsia="Arial" w:hAnsi="Arial" w:cs="Arial"/>
          <w:i/>
          <w:spacing w:val="14"/>
          <w:sz w:val="21"/>
          <w:szCs w:val="21"/>
        </w:rPr>
        <w:t xml:space="preserve"> </w:t>
      </w:r>
      <w:r>
        <w:rPr>
          <w:rFonts w:ascii="Arial" w:eastAsia="Arial" w:hAnsi="Arial" w:cs="Arial"/>
          <w:i/>
          <w:spacing w:val="1"/>
          <w:sz w:val="21"/>
          <w:szCs w:val="21"/>
        </w:rPr>
        <w:t>i</w:t>
      </w:r>
      <w:r>
        <w:rPr>
          <w:rFonts w:ascii="Arial" w:eastAsia="Arial" w:hAnsi="Arial" w:cs="Arial"/>
          <w:i/>
          <w:sz w:val="21"/>
          <w:szCs w:val="21"/>
        </w:rPr>
        <w:t>f</w:t>
      </w:r>
      <w:r>
        <w:rPr>
          <w:rFonts w:ascii="Arial" w:eastAsia="Arial" w:hAnsi="Arial" w:cs="Arial"/>
          <w:i/>
          <w:spacing w:val="7"/>
          <w:sz w:val="21"/>
          <w:szCs w:val="21"/>
        </w:rPr>
        <w:t xml:space="preserve"> </w:t>
      </w:r>
      <w:r>
        <w:rPr>
          <w:rFonts w:ascii="Arial" w:eastAsia="Arial" w:hAnsi="Arial" w:cs="Arial"/>
          <w:i/>
          <w:spacing w:val="2"/>
          <w:sz w:val="21"/>
          <w:szCs w:val="21"/>
        </w:rPr>
        <w:t>unab</w:t>
      </w:r>
      <w:r>
        <w:rPr>
          <w:rFonts w:ascii="Arial" w:eastAsia="Arial" w:hAnsi="Arial" w:cs="Arial"/>
          <w:i/>
          <w:spacing w:val="1"/>
          <w:sz w:val="21"/>
          <w:szCs w:val="21"/>
        </w:rPr>
        <w:t>l</w:t>
      </w:r>
      <w:r>
        <w:rPr>
          <w:rFonts w:ascii="Arial" w:eastAsia="Arial" w:hAnsi="Arial" w:cs="Arial"/>
          <w:i/>
          <w:sz w:val="21"/>
          <w:szCs w:val="21"/>
        </w:rPr>
        <w:t>e</w:t>
      </w:r>
      <w:r>
        <w:rPr>
          <w:rFonts w:ascii="Arial" w:eastAsia="Arial" w:hAnsi="Arial" w:cs="Arial"/>
          <w:i/>
          <w:spacing w:val="18"/>
          <w:sz w:val="21"/>
          <w:szCs w:val="21"/>
        </w:rPr>
        <w:t xml:space="preserve"> </w:t>
      </w:r>
      <w:r>
        <w:rPr>
          <w:rFonts w:ascii="Arial" w:eastAsia="Arial" w:hAnsi="Arial" w:cs="Arial"/>
          <w:i/>
          <w:spacing w:val="1"/>
          <w:sz w:val="21"/>
          <w:szCs w:val="21"/>
        </w:rPr>
        <w:t>t</w:t>
      </w:r>
      <w:r>
        <w:rPr>
          <w:rFonts w:ascii="Arial" w:eastAsia="Arial" w:hAnsi="Arial" w:cs="Arial"/>
          <w:i/>
          <w:sz w:val="21"/>
          <w:szCs w:val="21"/>
        </w:rPr>
        <w:t>o</w:t>
      </w:r>
      <w:r>
        <w:rPr>
          <w:rFonts w:ascii="Arial" w:eastAsia="Arial" w:hAnsi="Arial" w:cs="Arial"/>
          <w:i/>
          <w:spacing w:val="9"/>
          <w:sz w:val="21"/>
          <w:szCs w:val="21"/>
        </w:rPr>
        <w:t xml:space="preserve"> </w:t>
      </w:r>
      <w:r>
        <w:rPr>
          <w:rFonts w:ascii="Arial" w:eastAsia="Arial" w:hAnsi="Arial" w:cs="Arial"/>
          <w:i/>
          <w:spacing w:val="2"/>
          <w:sz w:val="21"/>
          <w:szCs w:val="21"/>
        </w:rPr>
        <w:t>spec</w:t>
      </w:r>
      <w:r>
        <w:rPr>
          <w:rFonts w:ascii="Arial" w:eastAsia="Arial" w:hAnsi="Arial" w:cs="Arial"/>
          <w:i/>
          <w:spacing w:val="1"/>
          <w:sz w:val="21"/>
          <w:szCs w:val="21"/>
        </w:rPr>
        <w:t>if</w:t>
      </w:r>
      <w:r>
        <w:rPr>
          <w:rFonts w:ascii="Arial" w:eastAsia="Arial" w:hAnsi="Arial" w:cs="Arial"/>
          <w:i/>
          <w:sz w:val="21"/>
          <w:szCs w:val="21"/>
        </w:rPr>
        <w:t>y</w:t>
      </w:r>
      <w:r>
        <w:rPr>
          <w:rFonts w:ascii="Arial" w:eastAsia="Arial" w:hAnsi="Arial" w:cs="Arial"/>
          <w:i/>
          <w:spacing w:val="19"/>
          <w:sz w:val="21"/>
          <w:szCs w:val="21"/>
        </w:rPr>
        <w:t xml:space="preserve"> </w:t>
      </w:r>
      <w:r>
        <w:rPr>
          <w:rFonts w:ascii="Arial" w:eastAsia="Arial" w:hAnsi="Arial" w:cs="Arial"/>
          <w:i/>
          <w:spacing w:val="1"/>
          <w:sz w:val="21"/>
          <w:szCs w:val="21"/>
        </w:rPr>
        <w:t>ti</w:t>
      </w:r>
      <w:r>
        <w:rPr>
          <w:rFonts w:ascii="Arial" w:eastAsia="Arial" w:hAnsi="Arial" w:cs="Arial"/>
          <w:i/>
          <w:spacing w:val="4"/>
          <w:sz w:val="21"/>
          <w:szCs w:val="21"/>
        </w:rPr>
        <w:t>m</w:t>
      </w:r>
      <w:r>
        <w:rPr>
          <w:rFonts w:ascii="Arial" w:eastAsia="Arial" w:hAnsi="Arial" w:cs="Arial"/>
          <w:i/>
          <w:sz w:val="21"/>
          <w:szCs w:val="21"/>
        </w:rPr>
        <w:t>e</w:t>
      </w:r>
      <w:r>
        <w:rPr>
          <w:rFonts w:ascii="Arial" w:eastAsia="Arial" w:hAnsi="Arial" w:cs="Arial"/>
          <w:i/>
          <w:spacing w:val="13"/>
          <w:sz w:val="21"/>
          <w:szCs w:val="21"/>
        </w:rPr>
        <w:t xml:space="preserve"> </w:t>
      </w:r>
      <w:r>
        <w:rPr>
          <w:rFonts w:ascii="Arial" w:eastAsia="Arial" w:hAnsi="Arial" w:cs="Arial"/>
          <w:i/>
          <w:spacing w:val="2"/>
          <w:w w:val="102"/>
          <w:sz w:val="21"/>
          <w:szCs w:val="21"/>
        </w:rPr>
        <w:t>pe</w:t>
      </w:r>
      <w:r>
        <w:rPr>
          <w:rFonts w:ascii="Arial" w:eastAsia="Arial" w:hAnsi="Arial" w:cs="Arial"/>
          <w:i/>
          <w:spacing w:val="1"/>
          <w:w w:val="102"/>
          <w:sz w:val="21"/>
          <w:szCs w:val="21"/>
        </w:rPr>
        <w:t>ri</w:t>
      </w:r>
      <w:r>
        <w:rPr>
          <w:rFonts w:ascii="Arial" w:eastAsia="Arial" w:hAnsi="Arial" w:cs="Arial"/>
          <w:i/>
          <w:spacing w:val="2"/>
          <w:w w:val="102"/>
          <w:sz w:val="21"/>
          <w:szCs w:val="21"/>
        </w:rPr>
        <w:t>o</w:t>
      </w:r>
      <w:r>
        <w:rPr>
          <w:rFonts w:ascii="Arial" w:eastAsia="Arial" w:hAnsi="Arial" w:cs="Arial"/>
          <w:i/>
          <w:spacing w:val="3"/>
          <w:w w:val="102"/>
          <w:sz w:val="21"/>
          <w:szCs w:val="21"/>
        </w:rPr>
        <w:t>d</w:t>
      </w:r>
      <w:r>
        <w:rPr>
          <w:rFonts w:ascii="Arial" w:eastAsia="Arial" w:hAnsi="Arial" w:cs="Arial"/>
          <w:w w:val="102"/>
          <w:sz w:val="21"/>
          <w:szCs w:val="21"/>
        </w:rPr>
        <w:t>)</w:t>
      </w:r>
    </w:p>
    <w:p w14:paraId="69615DCD" w14:textId="77777777" w:rsidR="00460C3E" w:rsidRPr="00FD1ED0" w:rsidRDefault="00460C3E" w:rsidP="00460C3E">
      <w:pPr>
        <w:ind w:left="82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w w:val="102"/>
          <w:sz w:val="21"/>
          <w:szCs w:val="21"/>
        </w:rPr>
        <w:t>o</w:t>
      </w:r>
    </w:p>
    <w:p w14:paraId="575861D4" w14:textId="77777777" w:rsidR="00460C3E" w:rsidRDefault="00460C3E" w:rsidP="00460C3E">
      <w:pPr>
        <w:ind w:left="827"/>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74ADF27B" w14:textId="77777777" w:rsidR="00460C3E" w:rsidRDefault="00460C3E" w:rsidP="00460C3E">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4973387E" w14:textId="77777777" w:rsidR="00460C3E" w:rsidRDefault="00460C3E" w:rsidP="004C0DCB">
      <w:pPr>
        <w:spacing w:before="3" w:line="260" w:lineRule="exact"/>
        <w:rPr>
          <w:sz w:val="26"/>
          <w:szCs w:val="26"/>
        </w:rPr>
      </w:pPr>
    </w:p>
    <w:p w14:paraId="28AFF88D" w14:textId="775DC750" w:rsidR="00460C3E" w:rsidRDefault="00ED592A" w:rsidP="00460C3E">
      <w:pPr>
        <w:spacing w:line="252" w:lineRule="auto"/>
        <w:ind w:left="798" w:right="201" w:hanging="436"/>
        <w:rPr>
          <w:rFonts w:ascii="Arial" w:eastAsia="Arial" w:hAnsi="Arial" w:cs="Arial"/>
          <w:b/>
          <w:sz w:val="21"/>
          <w:szCs w:val="21"/>
        </w:rPr>
      </w:pPr>
      <w:r>
        <w:rPr>
          <w:rFonts w:ascii="Arial" w:eastAsia="Arial" w:hAnsi="Arial" w:cs="Arial"/>
          <w:b/>
          <w:spacing w:val="2"/>
          <w:sz w:val="21"/>
          <w:szCs w:val="21"/>
        </w:rPr>
        <w:t>58</w:t>
      </w:r>
      <w:r w:rsidR="00A1200A">
        <w:rPr>
          <w:rFonts w:ascii="Arial" w:eastAsia="Arial" w:hAnsi="Arial" w:cs="Arial"/>
          <w:b/>
          <w:sz w:val="21"/>
          <w:szCs w:val="21"/>
        </w:rPr>
        <w:t>. If yes, what addiction</w:t>
      </w:r>
      <w:r w:rsidR="00460C3E">
        <w:rPr>
          <w:rFonts w:ascii="Arial" w:eastAsia="Arial" w:hAnsi="Arial" w:cs="Arial"/>
          <w:b/>
          <w:sz w:val="21"/>
          <w:szCs w:val="21"/>
        </w:rPr>
        <w:t xml:space="preserve">? (check as many as apply) </w:t>
      </w:r>
    </w:p>
    <w:p w14:paraId="01DEFD30" w14:textId="77777777" w:rsidR="00460C3E" w:rsidRPr="00F11583" w:rsidRDefault="00460C3E" w:rsidP="00E27031">
      <w:pPr>
        <w:pStyle w:val="ListParagraph"/>
        <w:numPr>
          <w:ilvl w:val="0"/>
          <w:numId w:val="3"/>
        </w:numPr>
        <w:spacing w:line="252" w:lineRule="auto"/>
        <w:ind w:right="201"/>
        <w:rPr>
          <w:rFonts w:ascii="Arial" w:eastAsia="Arial" w:hAnsi="Arial" w:cs="Arial"/>
          <w:spacing w:val="21"/>
          <w:sz w:val="21"/>
          <w:szCs w:val="21"/>
        </w:rPr>
      </w:pPr>
      <w:r w:rsidRPr="00F11583">
        <w:rPr>
          <w:rFonts w:ascii="Arial" w:eastAsia="Arial" w:hAnsi="Arial" w:cs="Arial"/>
          <w:spacing w:val="21"/>
          <w:sz w:val="21"/>
          <w:szCs w:val="21"/>
        </w:rPr>
        <w:t>Alcohol</w:t>
      </w:r>
    </w:p>
    <w:p w14:paraId="62A3C43F" w14:textId="77777777" w:rsidR="00460C3E" w:rsidRPr="00F11583" w:rsidRDefault="00460C3E" w:rsidP="00E27031">
      <w:pPr>
        <w:pStyle w:val="ListParagraph"/>
        <w:numPr>
          <w:ilvl w:val="0"/>
          <w:numId w:val="3"/>
        </w:numPr>
        <w:spacing w:line="252" w:lineRule="auto"/>
        <w:ind w:right="201"/>
        <w:rPr>
          <w:rFonts w:ascii="Arial" w:eastAsia="Arial" w:hAnsi="Arial" w:cs="Arial"/>
          <w:spacing w:val="21"/>
          <w:sz w:val="21"/>
          <w:szCs w:val="21"/>
        </w:rPr>
      </w:pPr>
      <w:r w:rsidRPr="00F11583">
        <w:rPr>
          <w:rFonts w:ascii="Arial" w:eastAsia="Arial" w:hAnsi="Arial" w:cs="Arial"/>
          <w:spacing w:val="21"/>
          <w:sz w:val="21"/>
          <w:szCs w:val="21"/>
        </w:rPr>
        <w:t>Illicit drugs</w:t>
      </w:r>
    </w:p>
    <w:p w14:paraId="3FAC8C5E" w14:textId="77777777" w:rsidR="00460C3E" w:rsidRPr="00F11583" w:rsidRDefault="00460C3E" w:rsidP="00E27031">
      <w:pPr>
        <w:pStyle w:val="ListParagraph"/>
        <w:numPr>
          <w:ilvl w:val="0"/>
          <w:numId w:val="3"/>
        </w:numPr>
        <w:spacing w:line="252" w:lineRule="auto"/>
        <w:ind w:right="201"/>
        <w:rPr>
          <w:rFonts w:ascii="Arial" w:eastAsia="Arial" w:hAnsi="Arial" w:cs="Arial"/>
          <w:spacing w:val="21"/>
          <w:sz w:val="21"/>
          <w:szCs w:val="21"/>
        </w:rPr>
      </w:pPr>
      <w:r w:rsidRPr="00F11583">
        <w:rPr>
          <w:rFonts w:ascii="Arial" w:eastAsia="Arial" w:hAnsi="Arial" w:cs="Arial"/>
          <w:spacing w:val="21"/>
          <w:sz w:val="21"/>
          <w:szCs w:val="21"/>
        </w:rPr>
        <w:t>Gambling</w:t>
      </w:r>
    </w:p>
    <w:p w14:paraId="5991B6B5" w14:textId="77777777" w:rsidR="00460C3E" w:rsidRPr="00F11583" w:rsidRDefault="00460C3E" w:rsidP="00E27031">
      <w:pPr>
        <w:pStyle w:val="ListParagraph"/>
        <w:numPr>
          <w:ilvl w:val="0"/>
          <w:numId w:val="3"/>
        </w:numPr>
        <w:spacing w:line="252" w:lineRule="auto"/>
        <w:ind w:right="201"/>
        <w:rPr>
          <w:rFonts w:ascii="Arial" w:eastAsia="Arial" w:hAnsi="Arial" w:cs="Arial"/>
          <w:spacing w:val="21"/>
          <w:sz w:val="21"/>
          <w:szCs w:val="21"/>
        </w:rPr>
      </w:pPr>
      <w:r w:rsidRPr="00F11583">
        <w:rPr>
          <w:rFonts w:ascii="Arial" w:eastAsia="Arial" w:hAnsi="Arial" w:cs="Arial"/>
          <w:spacing w:val="21"/>
          <w:sz w:val="21"/>
          <w:szCs w:val="21"/>
        </w:rPr>
        <w:t>Sex</w:t>
      </w:r>
    </w:p>
    <w:p w14:paraId="461B1F4F" w14:textId="77777777" w:rsidR="00460C3E" w:rsidRPr="00F11583" w:rsidRDefault="00460C3E" w:rsidP="00E27031">
      <w:pPr>
        <w:pStyle w:val="ListParagraph"/>
        <w:numPr>
          <w:ilvl w:val="0"/>
          <w:numId w:val="3"/>
        </w:numPr>
        <w:spacing w:line="252" w:lineRule="auto"/>
        <w:ind w:right="201"/>
        <w:rPr>
          <w:rFonts w:ascii="Arial" w:eastAsia="Arial" w:hAnsi="Arial" w:cs="Arial"/>
          <w:spacing w:val="21"/>
          <w:sz w:val="21"/>
          <w:szCs w:val="21"/>
        </w:rPr>
      </w:pPr>
      <w:r w:rsidRPr="00F11583">
        <w:rPr>
          <w:rFonts w:ascii="Arial" w:eastAsia="Arial" w:hAnsi="Arial" w:cs="Arial"/>
          <w:spacing w:val="21"/>
          <w:sz w:val="21"/>
          <w:szCs w:val="21"/>
        </w:rPr>
        <w:t>Food</w:t>
      </w:r>
    </w:p>
    <w:p w14:paraId="198D0693" w14:textId="77777777" w:rsidR="00460C3E" w:rsidRPr="00F11583" w:rsidRDefault="00460C3E" w:rsidP="00E27031">
      <w:pPr>
        <w:pStyle w:val="ListParagraph"/>
        <w:numPr>
          <w:ilvl w:val="0"/>
          <w:numId w:val="3"/>
        </w:numPr>
        <w:spacing w:line="252" w:lineRule="auto"/>
        <w:ind w:right="201"/>
        <w:rPr>
          <w:rFonts w:ascii="Arial" w:eastAsia="Arial" w:hAnsi="Arial" w:cs="Arial"/>
          <w:spacing w:val="21"/>
          <w:sz w:val="21"/>
          <w:szCs w:val="21"/>
        </w:rPr>
      </w:pPr>
      <w:r w:rsidRPr="00F11583">
        <w:rPr>
          <w:rFonts w:ascii="Arial" w:eastAsia="Arial" w:hAnsi="Arial" w:cs="Arial"/>
          <w:spacing w:val="21"/>
          <w:sz w:val="21"/>
          <w:szCs w:val="21"/>
        </w:rPr>
        <w:t>Other ______________</w:t>
      </w:r>
    </w:p>
    <w:p w14:paraId="5241E5F5" w14:textId="77777777" w:rsidR="00460C3E" w:rsidRPr="00C751C5" w:rsidRDefault="00460C3E" w:rsidP="00460C3E">
      <w:pPr>
        <w:pStyle w:val="ListParagraph"/>
        <w:spacing w:line="252" w:lineRule="auto"/>
        <w:ind w:left="1155" w:right="201"/>
        <w:rPr>
          <w:rFonts w:ascii="Arial" w:eastAsia="Arial" w:hAnsi="Arial" w:cs="Arial"/>
          <w:b/>
          <w:spacing w:val="21"/>
          <w:sz w:val="21"/>
          <w:szCs w:val="21"/>
        </w:rPr>
      </w:pPr>
    </w:p>
    <w:p w14:paraId="3B9A4759" w14:textId="77777777" w:rsidR="00460C3E" w:rsidRDefault="00460C3E" w:rsidP="004C0DCB">
      <w:pPr>
        <w:spacing w:before="3" w:line="260" w:lineRule="exact"/>
        <w:rPr>
          <w:sz w:val="26"/>
          <w:szCs w:val="26"/>
        </w:rPr>
      </w:pPr>
    </w:p>
    <w:p w14:paraId="510553A6" w14:textId="13AA4875" w:rsidR="004C0DCB" w:rsidRDefault="00ED592A" w:rsidP="004C0DCB">
      <w:pPr>
        <w:spacing w:line="252" w:lineRule="auto"/>
        <w:ind w:left="798" w:right="260" w:hanging="436"/>
        <w:rPr>
          <w:rFonts w:ascii="Arial" w:eastAsia="Arial" w:hAnsi="Arial" w:cs="Arial"/>
          <w:sz w:val="21"/>
          <w:szCs w:val="21"/>
        </w:rPr>
      </w:pPr>
      <w:r>
        <w:rPr>
          <w:rFonts w:ascii="Arial" w:eastAsia="Arial" w:hAnsi="Arial" w:cs="Arial"/>
          <w:b/>
          <w:spacing w:val="2"/>
          <w:sz w:val="21"/>
          <w:szCs w:val="21"/>
        </w:rPr>
        <w:t>59</w:t>
      </w:r>
      <w:r w:rsidR="004C0DCB">
        <w:rPr>
          <w:rFonts w:ascii="Arial" w:eastAsia="Arial" w:hAnsi="Arial" w:cs="Arial"/>
          <w:b/>
          <w:sz w:val="21"/>
          <w:szCs w:val="21"/>
        </w:rPr>
        <w:t xml:space="preserve">. </w:t>
      </w:r>
      <w:r w:rsidR="004C0DCB">
        <w:rPr>
          <w:rFonts w:ascii="Arial" w:eastAsia="Arial" w:hAnsi="Arial" w:cs="Arial"/>
          <w:b/>
          <w:spacing w:val="21"/>
          <w:sz w:val="21"/>
          <w:szCs w:val="21"/>
        </w:rPr>
        <w:t xml:space="preserve"> </w:t>
      </w:r>
      <w:r w:rsidR="004C0DCB">
        <w:rPr>
          <w:rFonts w:ascii="Arial" w:eastAsia="Arial" w:hAnsi="Arial" w:cs="Arial"/>
          <w:b/>
          <w:spacing w:val="3"/>
          <w:sz w:val="21"/>
          <w:szCs w:val="21"/>
        </w:rPr>
        <w:t>D</w:t>
      </w:r>
      <w:r w:rsidR="004C0DCB">
        <w:rPr>
          <w:rFonts w:ascii="Arial" w:eastAsia="Arial" w:hAnsi="Arial" w:cs="Arial"/>
          <w:b/>
          <w:sz w:val="21"/>
          <w:szCs w:val="21"/>
        </w:rPr>
        <w:t>o</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3"/>
          <w:sz w:val="21"/>
          <w:szCs w:val="21"/>
        </w:rPr>
        <w:t>h</w:t>
      </w:r>
      <w:r w:rsidR="004C0DCB">
        <w:rPr>
          <w:rFonts w:ascii="Arial" w:eastAsia="Arial" w:hAnsi="Arial" w:cs="Arial"/>
          <w:b/>
          <w:spacing w:val="1"/>
          <w:sz w:val="21"/>
          <w:szCs w:val="21"/>
        </w:rPr>
        <w:t>i</w:t>
      </w:r>
      <w:r w:rsidR="004C0DCB">
        <w:rPr>
          <w:rFonts w:ascii="Arial" w:eastAsia="Arial" w:hAnsi="Arial" w:cs="Arial"/>
          <w:b/>
          <w:spacing w:val="3"/>
          <w:sz w:val="21"/>
          <w:szCs w:val="21"/>
        </w:rPr>
        <w:t>n</w:t>
      </w:r>
      <w:r w:rsidR="004C0DCB">
        <w:rPr>
          <w:rFonts w:ascii="Arial" w:eastAsia="Arial" w:hAnsi="Arial" w:cs="Arial"/>
          <w:b/>
          <w:sz w:val="21"/>
          <w:szCs w:val="21"/>
        </w:rPr>
        <w:t>k</w:t>
      </w:r>
      <w:r w:rsidR="004C0DCB">
        <w:rPr>
          <w:rFonts w:ascii="Arial" w:eastAsia="Arial" w:hAnsi="Arial" w:cs="Arial"/>
          <w:b/>
          <w:spacing w:val="16"/>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av</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eve</w:t>
      </w:r>
      <w:r w:rsidR="004C0DCB">
        <w:rPr>
          <w:rFonts w:ascii="Arial" w:eastAsia="Arial" w:hAnsi="Arial" w:cs="Arial"/>
          <w:b/>
          <w:sz w:val="21"/>
          <w:szCs w:val="21"/>
        </w:rPr>
        <w:t>r</w:t>
      </w:r>
      <w:r w:rsidR="004C0DCB">
        <w:rPr>
          <w:rFonts w:ascii="Arial" w:eastAsia="Arial" w:hAnsi="Arial" w:cs="Arial"/>
          <w:b/>
          <w:spacing w:val="13"/>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a</w:t>
      </w:r>
      <w:r w:rsidR="004C0DCB">
        <w:rPr>
          <w:rFonts w:ascii="Arial" w:eastAsia="Arial" w:hAnsi="Arial" w:cs="Arial"/>
          <w:b/>
          <w:sz w:val="21"/>
          <w:szCs w:val="21"/>
        </w:rPr>
        <w:t>d</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a</w:t>
      </w:r>
      <w:r w:rsidR="004C0DCB">
        <w:rPr>
          <w:rFonts w:ascii="Arial" w:eastAsia="Arial" w:hAnsi="Arial" w:cs="Arial"/>
          <w:b/>
          <w:sz w:val="21"/>
          <w:szCs w:val="21"/>
        </w:rPr>
        <w:t>n</w:t>
      </w:r>
      <w:r w:rsidR="004C0DCB">
        <w:rPr>
          <w:rFonts w:ascii="Arial" w:eastAsia="Arial" w:hAnsi="Arial" w:cs="Arial"/>
          <w:b/>
          <w:spacing w:val="10"/>
          <w:sz w:val="21"/>
          <w:szCs w:val="21"/>
        </w:rPr>
        <w:t xml:space="preserve"> </w:t>
      </w:r>
      <w:r w:rsidR="004C0DCB">
        <w:rPr>
          <w:rFonts w:ascii="Arial" w:eastAsia="Arial" w:hAnsi="Arial" w:cs="Arial"/>
          <w:b/>
          <w:spacing w:val="2"/>
          <w:sz w:val="21"/>
          <w:szCs w:val="21"/>
        </w:rPr>
        <w:t>a</w:t>
      </w:r>
      <w:r w:rsidR="004C0DCB">
        <w:rPr>
          <w:rFonts w:ascii="Arial" w:eastAsia="Arial" w:hAnsi="Arial" w:cs="Arial"/>
          <w:b/>
          <w:spacing w:val="3"/>
          <w:sz w:val="21"/>
          <w:szCs w:val="21"/>
        </w:rPr>
        <w:t>dd</w:t>
      </w:r>
      <w:r w:rsidR="004C0DCB">
        <w:rPr>
          <w:rFonts w:ascii="Arial" w:eastAsia="Arial" w:hAnsi="Arial" w:cs="Arial"/>
          <w:b/>
          <w:spacing w:val="1"/>
          <w:sz w:val="21"/>
          <w:szCs w:val="21"/>
        </w:rPr>
        <w:t>i</w:t>
      </w:r>
      <w:r w:rsidR="004C0DCB">
        <w:rPr>
          <w:rFonts w:ascii="Arial" w:eastAsia="Arial" w:hAnsi="Arial" w:cs="Arial"/>
          <w:b/>
          <w:spacing w:val="2"/>
          <w:sz w:val="21"/>
          <w:szCs w:val="21"/>
        </w:rPr>
        <w:t>c</w:t>
      </w:r>
      <w:r w:rsidR="004C0DCB">
        <w:rPr>
          <w:rFonts w:ascii="Arial" w:eastAsia="Arial" w:hAnsi="Arial" w:cs="Arial"/>
          <w:b/>
          <w:spacing w:val="1"/>
          <w:sz w:val="21"/>
          <w:szCs w:val="21"/>
        </w:rPr>
        <w:t>ti</w:t>
      </w:r>
      <w:r w:rsidR="004C0DCB">
        <w:rPr>
          <w:rFonts w:ascii="Arial" w:eastAsia="Arial" w:hAnsi="Arial" w:cs="Arial"/>
          <w:b/>
          <w:spacing w:val="3"/>
          <w:sz w:val="21"/>
          <w:szCs w:val="21"/>
        </w:rPr>
        <w:t>o</w:t>
      </w:r>
      <w:r w:rsidR="004C0DCB">
        <w:rPr>
          <w:rFonts w:ascii="Arial" w:eastAsia="Arial" w:hAnsi="Arial" w:cs="Arial"/>
          <w:b/>
          <w:sz w:val="21"/>
          <w:szCs w:val="21"/>
        </w:rPr>
        <w:t>n</w:t>
      </w:r>
      <w:r w:rsidR="00A1200A">
        <w:rPr>
          <w:rFonts w:ascii="Arial" w:eastAsia="Arial" w:hAnsi="Arial" w:cs="Arial"/>
          <w:b/>
          <w:spacing w:val="25"/>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3"/>
          <w:sz w:val="21"/>
          <w:szCs w:val="21"/>
        </w:rPr>
        <w:t>h</w:t>
      </w:r>
      <w:r w:rsidR="004C0DCB">
        <w:rPr>
          <w:rFonts w:ascii="Arial" w:eastAsia="Arial" w:hAnsi="Arial" w:cs="Arial"/>
          <w:b/>
          <w:spacing w:val="2"/>
          <w:sz w:val="21"/>
          <w:szCs w:val="21"/>
        </w:rPr>
        <w:t>a</w:t>
      </w:r>
      <w:r w:rsidR="004C0DCB">
        <w:rPr>
          <w:rFonts w:ascii="Arial" w:eastAsia="Arial" w:hAnsi="Arial" w:cs="Arial"/>
          <w:b/>
          <w:sz w:val="21"/>
          <w:szCs w:val="21"/>
        </w:rPr>
        <w:t>t</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a</w:t>
      </w:r>
      <w:r w:rsidR="004C0DCB">
        <w:rPr>
          <w:rFonts w:ascii="Arial" w:eastAsia="Arial" w:hAnsi="Arial" w:cs="Arial"/>
          <w:b/>
          <w:sz w:val="21"/>
          <w:szCs w:val="21"/>
        </w:rPr>
        <w:t>s</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no</w:t>
      </w:r>
      <w:r w:rsidR="004C0DCB">
        <w:rPr>
          <w:rFonts w:ascii="Arial" w:eastAsia="Arial" w:hAnsi="Arial" w:cs="Arial"/>
          <w:b/>
          <w:sz w:val="21"/>
          <w:szCs w:val="21"/>
        </w:rPr>
        <w:t>t</w:t>
      </w:r>
      <w:r w:rsidR="004C0DCB">
        <w:rPr>
          <w:rFonts w:ascii="Arial" w:eastAsia="Arial" w:hAnsi="Arial" w:cs="Arial"/>
          <w:b/>
          <w:spacing w:val="10"/>
          <w:sz w:val="21"/>
          <w:szCs w:val="21"/>
        </w:rPr>
        <w:t xml:space="preserve"> </w:t>
      </w:r>
      <w:r w:rsidR="004C0DCB">
        <w:rPr>
          <w:rFonts w:ascii="Arial" w:eastAsia="Arial" w:hAnsi="Arial" w:cs="Arial"/>
          <w:b/>
          <w:spacing w:val="3"/>
          <w:w w:val="102"/>
          <w:sz w:val="21"/>
          <w:szCs w:val="21"/>
        </w:rPr>
        <w:t>b</w:t>
      </w:r>
      <w:r w:rsidR="004C0DCB">
        <w:rPr>
          <w:rFonts w:ascii="Arial" w:eastAsia="Arial" w:hAnsi="Arial" w:cs="Arial"/>
          <w:b/>
          <w:spacing w:val="2"/>
          <w:w w:val="102"/>
          <w:sz w:val="21"/>
          <w:szCs w:val="21"/>
        </w:rPr>
        <w:t>ee</w:t>
      </w:r>
      <w:r w:rsidR="004C0DCB">
        <w:rPr>
          <w:rFonts w:ascii="Arial" w:eastAsia="Arial" w:hAnsi="Arial" w:cs="Arial"/>
          <w:b/>
          <w:w w:val="102"/>
          <w:sz w:val="21"/>
          <w:szCs w:val="21"/>
        </w:rPr>
        <w:t xml:space="preserve">n </w:t>
      </w:r>
      <w:r w:rsidR="004C0DCB">
        <w:rPr>
          <w:rFonts w:ascii="Arial" w:eastAsia="Arial" w:hAnsi="Arial" w:cs="Arial"/>
          <w:b/>
          <w:spacing w:val="2"/>
          <w:sz w:val="21"/>
          <w:szCs w:val="21"/>
        </w:rPr>
        <w:t>d</w:t>
      </w:r>
      <w:r w:rsidR="004C0DCB">
        <w:rPr>
          <w:rFonts w:ascii="Arial" w:eastAsia="Arial" w:hAnsi="Arial" w:cs="Arial"/>
          <w:b/>
          <w:spacing w:val="1"/>
          <w:sz w:val="21"/>
          <w:szCs w:val="21"/>
        </w:rPr>
        <w:t>i</w:t>
      </w:r>
      <w:r w:rsidR="004C0DCB">
        <w:rPr>
          <w:rFonts w:ascii="Arial" w:eastAsia="Arial" w:hAnsi="Arial" w:cs="Arial"/>
          <w:b/>
          <w:spacing w:val="2"/>
          <w:sz w:val="21"/>
          <w:szCs w:val="21"/>
        </w:rPr>
        <w:t>agnose</w:t>
      </w:r>
      <w:r w:rsidR="004C0DCB">
        <w:rPr>
          <w:rFonts w:ascii="Arial" w:eastAsia="Arial" w:hAnsi="Arial" w:cs="Arial"/>
          <w:b/>
          <w:sz w:val="21"/>
          <w:szCs w:val="21"/>
        </w:rPr>
        <w:t>d</w:t>
      </w:r>
      <w:r w:rsidR="004C0DCB">
        <w:rPr>
          <w:rFonts w:ascii="Arial" w:eastAsia="Arial" w:hAnsi="Arial" w:cs="Arial"/>
          <w:b/>
          <w:spacing w:val="28"/>
          <w:sz w:val="21"/>
          <w:szCs w:val="21"/>
        </w:rPr>
        <w:t xml:space="preserve"> </w:t>
      </w:r>
      <w:r w:rsidR="004C0DCB">
        <w:rPr>
          <w:rFonts w:ascii="Arial" w:eastAsia="Arial" w:hAnsi="Arial" w:cs="Arial"/>
          <w:b/>
          <w:spacing w:val="2"/>
          <w:sz w:val="21"/>
          <w:szCs w:val="21"/>
        </w:rPr>
        <w:t>b</w:t>
      </w:r>
      <w:r w:rsidR="004C0DCB">
        <w:rPr>
          <w:rFonts w:ascii="Arial" w:eastAsia="Arial" w:hAnsi="Arial" w:cs="Arial"/>
          <w:b/>
          <w:sz w:val="21"/>
          <w:szCs w:val="21"/>
        </w:rPr>
        <w:t>y</w:t>
      </w:r>
      <w:r w:rsidR="004C0DCB">
        <w:rPr>
          <w:rFonts w:ascii="Arial" w:eastAsia="Arial" w:hAnsi="Arial" w:cs="Arial"/>
          <w:b/>
          <w:spacing w:val="10"/>
          <w:sz w:val="21"/>
          <w:szCs w:val="21"/>
        </w:rPr>
        <w:t xml:space="preserve"> </w:t>
      </w:r>
      <w:r w:rsidR="004C0DCB">
        <w:rPr>
          <w:rFonts w:ascii="Arial" w:eastAsia="Arial" w:hAnsi="Arial" w:cs="Arial"/>
          <w:b/>
          <w:sz w:val="21"/>
          <w:szCs w:val="21"/>
        </w:rPr>
        <w:t>a</w:t>
      </w:r>
      <w:r w:rsidR="004C0DCB">
        <w:rPr>
          <w:rFonts w:ascii="Arial" w:eastAsia="Arial" w:hAnsi="Arial" w:cs="Arial"/>
          <w:b/>
          <w:spacing w:val="7"/>
          <w:sz w:val="21"/>
          <w:szCs w:val="21"/>
        </w:rPr>
        <w:t xml:space="preserve"> </w:t>
      </w:r>
      <w:r w:rsidR="004C0DCB">
        <w:rPr>
          <w:rFonts w:ascii="Arial" w:eastAsia="Arial" w:hAnsi="Arial" w:cs="Arial"/>
          <w:b/>
          <w:spacing w:val="2"/>
          <w:sz w:val="21"/>
          <w:szCs w:val="21"/>
        </w:rPr>
        <w:t>pro</w:t>
      </w:r>
      <w:r w:rsidR="004C0DCB">
        <w:rPr>
          <w:rFonts w:ascii="Arial" w:eastAsia="Arial" w:hAnsi="Arial" w:cs="Arial"/>
          <w:b/>
          <w:spacing w:val="1"/>
          <w:sz w:val="21"/>
          <w:szCs w:val="21"/>
        </w:rPr>
        <w:t>f</w:t>
      </w:r>
      <w:r w:rsidR="004C0DCB">
        <w:rPr>
          <w:rFonts w:ascii="Arial" w:eastAsia="Arial" w:hAnsi="Arial" w:cs="Arial"/>
          <w:b/>
          <w:spacing w:val="2"/>
          <w:sz w:val="21"/>
          <w:szCs w:val="21"/>
        </w:rPr>
        <w:t>ess</w:t>
      </w:r>
      <w:r w:rsidR="004C0DCB">
        <w:rPr>
          <w:rFonts w:ascii="Arial" w:eastAsia="Arial" w:hAnsi="Arial" w:cs="Arial"/>
          <w:b/>
          <w:spacing w:val="1"/>
          <w:sz w:val="21"/>
          <w:szCs w:val="21"/>
        </w:rPr>
        <w:t>i</w:t>
      </w:r>
      <w:r w:rsidR="004C0DCB">
        <w:rPr>
          <w:rFonts w:ascii="Arial" w:eastAsia="Arial" w:hAnsi="Arial" w:cs="Arial"/>
          <w:b/>
          <w:spacing w:val="2"/>
          <w:sz w:val="21"/>
          <w:szCs w:val="21"/>
        </w:rPr>
        <w:t>ona</w:t>
      </w:r>
      <w:r w:rsidR="004C0DCB">
        <w:rPr>
          <w:rFonts w:ascii="Arial" w:eastAsia="Arial" w:hAnsi="Arial" w:cs="Arial"/>
          <w:b/>
          <w:spacing w:val="1"/>
          <w:sz w:val="21"/>
          <w:szCs w:val="21"/>
        </w:rPr>
        <w:t>l</w:t>
      </w:r>
      <w:r w:rsidR="004C0DCB">
        <w:rPr>
          <w:rFonts w:ascii="Arial" w:eastAsia="Arial" w:hAnsi="Arial" w:cs="Arial"/>
          <w:b/>
          <w:sz w:val="21"/>
          <w:szCs w:val="21"/>
        </w:rPr>
        <w:t>?</w:t>
      </w:r>
      <w:r w:rsidR="004C0DCB">
        <w:rPr>
          <w:rFonts w:ascii="Arial" w:eastAsia="Arial" w:hAnsi="Arial" w:cs="Arial"/>
          <w:b/>
          <w:spacing w:val="34"/>
          <w:sz w:val="21"/>
          <w:szCs w:val="21"/>
        </w:rPr>
        <w:t xml:space="preserve"> </w:t>
      </w:r>
      <w:r w:rsidR="004C0DCB">
        <w:rPr>
          <w:rFonts w:ascii="Arial" w:eastAsia="Arial" w:hAnsi="Arial" w:cs="Arial"/>
          <w:i/>
          <w:spacing w:val="1"/>
          <w:sz w:val="21"/>
          <w:szCs w:val="21"/>
        </w:rPr>
        <w:t>(</w:t>
      </w:r>
      <w:r w:rsidR="004C0DCB">
        <w:rPr>
          <w:rFonts w:ascii="Arial" w:eastAsia="Arial" w:hAnsi="Arial" w:cs="Arial"/>
          <w:i/>
          <w:spacing w:val="3"/>
          <w:sz w:val="21"/>
          <w:szCs w:val="21"/>
        </w:rPr>
        <w:t>B</w:t>
      </w:r>
      <w:r w:rsidR="004C0DCB">
        <w:rPr>
          <w:rFonts w:ascii="Arial" w:eastAsia="Arial" w:hAnsi="Arial" w:cs="Arial"/>
          <w:i/>
          <w:sz w:val="21"/>
          <w:szCs w:val="21"/>
        </w:rPr>
        <w:t>y</w:t>
      </w:r>
      <w:r w:rsidR="004C0DCB">
        <w:rPr>
          <w:rFonts w:ascii="Arial" w:eastAsia="Arial" w:hAnsi="Arial" w:cs="Arial"/>
          <w:i/>
          <w:spacing w:val="11"/>
          <w:sz w:val="21"/>
          <w:szCs w:val="21"/>
        </w:rPr>
        <w:t xml:space="preserve"> </w:t>
      </w:r>
      <w:r w:rsidR="004C0DCB">
        <w:rPr>
          <w:rFonts w:ascii="Arial" w:eastAsia="Arial" w:hAnsi="Arial" w:cs="Arial"/>
          <w:i/>
          <w:spacing w:val="2"/>
          <w:sz w:val="21"/>
          <w:szCs w:val="21"/>
        </w:rPr>
        <w:t>add</w:t>
      </w:r>
      <w:r w:rsidR="004C0DCB">
        <w:rPr>
          <w:rFonts w:ascii="Arial" w:eastAsia="Arial" w:hAnsi="Arial" w:cs="Arial"/>
          <w:i/>
          <w:spacing w:val="1"/>
          <w:sz w:val="21"/>
          <w:szCs w:val="21"/>
        </w:rPr>
        <w:t>i</w:t>
      </w:r>
      <w:r w:rsidR="004C0DCB">
        <w:rPr>
          <w:rFonts w:ascii="Arial" w:eastAsia="Arial" w:hAnsi="Arial" w:cs="Arial"/>
          <w:i/>
          <w:spacing w:val="2"/>
          <w:sz w:val="21"/>
          <w:szCs w:val="21"/>
        </w:rPr>
        <w:t>c</w:t>
      </w:r>
      <w:r w:rsidR="004C0DCB">
        <w:rPr>
          <w:rFonts w:ascii="Arial" w:eastAsia="Arial" w:hAnsi="Arial" w:cs="Arial"/>
          <w:i/>
          <w:spacing w:val="1"/>
          <w:sz w:val="21"/>
          <w:szCs w:val="21"/>
        </w:rPr>
        <w:t>ti</w:t>
      </w:r>
      <w:r w:rsidR="004C0DCB">
        <w:rPr>
          <w:rFonts w:ascii="Arial" w:eastAsia="Arial" w:hAnsi="Arial" w:cs="Arial"/>
          <w:i/>
          <w:spacing w:val="2"/>
          <w:sz w:val="21"/>
          <w:szCs w:val="21"/>
        </w:rPr>
        <w:t>o</w:t>
      </w:r>
      <w:r w:rsidR="004C0DCB">
        <w:rPr>
          <w:rFonts w:ascii="Arial" w:eastAsia="Arial" w:hAnsi="Arial" w:cs="Arial"/>
          <w:i/>
          <w:sz w:val="21"/>
          <w:szCs w:val="21"/>
        </w:rPr>
        <w:t>n</w:t>
      </w:r>
      <w:r w:rsidR="004C0DCB">
        <w:rPr>
          <w:rFonts w:ascii="Arial" w:eastAsia="Arial" w:hAnsi="Arial" w:cs="Arial"/>
          <w:i/>
          <w:spacing w:val="22"/>
          <w:sz w:val="21"/>
          <w:szCs w:val="21"/>
        </w:rPr>
        <w:t xml:space="preserve"> </w:t>
      </w:r>
      <w:r w:rsidR="004C0DCB">
        <w:rPr>
          <w:rFonts w:ascii="Arial" w:eastAsia="Arial" w:hAnsi="Arial" w:cs="Arial"/>
          <w:i/>
          <w:sz w:val="21"/>
          <w:szCs w:val="21"/>
        </w:rPr>
        <w:t>I</w:t>
      </w:r>
      <w:r w:rsidR="004C0DCB">
        <w:rPr>
          <w:rFonts w:ascii="Arial" w:eastAsia="Arial" w:hAnsi="Arial" w:cs="Arial"/>
          <w:i/>
          <w:spacing w:val="6"/>
          <w:sz w:val="21"/>
          <w:szCs w:val="21"/>
        </w:rPr>
        <w:t xml:space="preserve"> </w:t>
      </w:r>
      <w:r w:rsidR="004C0DCB">
        <w:rPr>
          <w:rFonts w:ascii="Arial" w:eastAsia="Arial" w:hAnsi="Arial" w:cs="Arial"/>
          <w:i/>
          <w:spacing w:val="4"/>
          <w:sz w:val="21"/>
          <w:szCs w:val="21"/>
        </w:rPr>
        <w:t>m</w:t>
      </w:r>
      <w:r w:rsidR="004C0DCB">
        <w:rPr>
          <w:rFonts w:ascii="Arial" w:eastAsia="Arial" w:hAnsi="Arial" w:cs="Arial"/>
          <w:i/>
          <w:spacing w:val="2"/>
          <w:sz w:val="21"/>
          <w:szCs w:val="21"/>
        </w:rPr>
        <w:t>ea</w:t>
      </w:r>
      <w:r w:rsidR="004C0DCB">
        <w:rPr>
          <w:rFonts w:ascii="Arial" w:eastAsia="Arial" w:hAnsi="Arial" w:cs="Arial"/>
          <w:i/>
          <w:sz w:val="21"/>
          <w:szCs w:val="21"/>
        </w:rPr>
        <w:t>n</w:t>
      </w:r>
      <w:r w:rsidR="004C0DCB">
        <w:rPr>
          <w:rFonts w:ascii="Arial" w:eastAsia="Arial" w:hAnsi="Arial" w:cs="Arial"/>
          <w:i/>
          <w:spacing w:val="15"/>
          <w:sz w:val="21"/>
          <w:szCs w:val="21"/>
        </w:rPr>
        <w:t xml:space="preserve"> </w:t>
      </w:r>
      <w:r w:rsidR="004C0DCB">
        <w:rPr>
          <w:rFonts w:ascii="Arial" w:eastAsia="Arial" w:hAnsi="Arial" w:cs="Arial"/>
          <w:i/>
          <w:spacing w:val="4"/>
          <w:sz w:val="21"/>
          <w:szCs w:val="21"/>
        </w:rPr>
        <w:t>m</w:t>
      </w:r>
      <w:r w:rsidR="004C0DCB">
        <w:rPr>
          <w:rFonts w:ascii="Arial" w:eastAsia="Arial" w:hAnsi="Arial" w:cs="Arial"/>
          <w:i/>
          <w:spacing w:val="1"/>
          <w:sz w:val="21"/>
          <w:szCs w:val="21"/>
        </w:rPr>
        <w:t>i</w:t>
      </w:r>
      <w:r w:rsidR="004C0DCB">
        <w:rPr>
          <w:rFonts w:ascii="Arial" w:eastAsia="Arial" w:hAnsi="Arial" w:cs="Arial"/>
          <w:i/>
          <w:spacing w:val="2"/>
          <w:sz w:val="21"/>
          <w:szCs w:val="21"/>
        </w:rPr>
        <w:t>sus</w:t>
      </w:r>
      <w:r w:rsidR="004C0DCB">
        <w:rPr>
          <w:rFonts w:ascii="Arial" w:eastAsia="Arial" w:hAnsi="Arial" w:cs="Arial"/>
          <w:i/>
          <w:sz w:val="21"/>
          <w:szCs w:val="21"/>
        </w:rPr>
        <w:t>e</w:t>
      </w:r>
      <w:r w:rsidR="004C0DCB">
        <w:rPr>
          <w:rFonts w:ascii="Arial" w:eastAsia="Arial" w:hAnsi="Arial" w:cs="Arial"/>
          <w:i/>
          <w:spacing w:val="18"/>
          <w:sz w:val="21"/>
          <w:szCs w:val="21"/>
        </w:rPr>
        <w:t xml:space="preserve"> </w:t>
      </w:r>
      <w:r w:rsidR="004C0DCB">
        <w:rPr>
          <w:rFonts w:ascii="Arial" w:eastAsia="Arial" w:hAnsi="Arial" w:cs="Arial"/>
          <w:i/>
          <w:spacing w:val="2"/>
          <w:sz w:val="21"/>
          <w:szCs w:val="21"/>
        </w:rPr>
        <w:t>o</w:t>
      </w:r>
      <w:r w:rsidR="004C0DCB">
        <w:rPr>
          <w:rFonts w:ascii="Arial" w:eastAsia="Arial" w:hAnsi="Arial" w:cs="Arial"/>
          <w:i/>
          <w:sz w:val="21"/>
          <w:szCs w:val="21"/>
        </w:rPr>
        <w:t>f</w:t>
      </w:r>
      <w:r w:rsidR="004C0DCB">
        <w:rPr>
          <w:rFonts w:ascii="Arial" w:eastAsia="Arial" w:hAnsi="Arial" w:cs="Arial"/>
          <w:i/>
          <w:spacing w:val="8"/>
          <w:sz w:val="21"/>
          <w:szCs w:val="21"/>
        </w:rPr>
        <w:t xml:space="preserve"> </w:t>
      </w:r>
      <w:r w:rsidR="004C0DCB">
        <w:rPr>
          <w:rFonts w:ascii="Arial" w:eastAsia="Arial" w:hAnsi="Arial" w:cs="Arial"/>
          <w:i/>
          <w:spacing w:val="1"/>
          <w:w w:val="103"/>
          <w:sz w:val="21"/>
          <w:szCs w:val="21"/>
        </w:rPr>
        <w:t>t</w:t>
      </w:r>
      <w:r w:rsidR="004C0DCB">
        <w:rPr>
          <w:rFonts w:ascii="Arial" w:eastAsia="Arial" w:hAnsi="Arial" w:cs="Arial"/>
          <w:i/>
          <w:spacing w:val="2"/>
          <w:w w:val="102"/>
          <w:sz w:val="21"/>
          <w:szCs w:val="21"/>
        </w:rPr>
        <w:t>h</w:t>
      </w:r>
      <w:r w:rsidR="004C0DCB">
        <w:rPr>
          <w:rFonts w:ascii="Arial" w:eastAsia="Arial" w:hAnsi="Arial" w:cs="Arial"/>
          <w:i/>
          <w:spacing w:val="1"/>
          <w:w w:val="102"/>
          <w:sz w:val="21"/>
          <w:szCs w:val="21"/>
        </w:rPr>
        <w:t>i</w:t>
      </w:r>
      <w:r w:rsidR="004C0DCB">
        <w:rPr>
          <w:rFonts w:ascii="Arial" w:eastAsia="Arial" w:hAnsi="Arial" w:cs="Arial"/>
          <w:i/>
          <w:spacing w:val="2"/>
          <w:w w:val="102"/>
          <w:sz w:val="21"/>
          <w:szCs w:val="21"/>
        </w:rPr>
        <w:t>ng</w:t>
      </w:r>
      <w:r w:rsidR="004C0DCB">
        <w:rPr>
          <w:rFonts w:ascii="Arial" w:eastAsia="Arial" w:hAnsi="Arial" w:cs="Arial"/>
          <w:i/>
          <w:w w:val="102"/>
          <w:sz w:val="21"/>
          <w:szCs w:val="21"/>
        </w:rPr>
        <w:t xml:space="preserve">s </w:t>
      </w:r>
      <w:r w:rsidR="004C0DCB">
        <w:rPr>
          <w:rFonts w:ascii="Arial" w:eastAsia="Arial" w:hAnsi="Arial" w:cs="Arial"/>
          <w:i/>
          <w:spacing w:val="1"/>
          <w:sz w:val="21"/>
          <w:szCs w:val="21"/>
        </w:rPr>
        <w:t>li</w:t>
      </w:r>
      <w:r w:rsidR="004C0DCB">
        <w:rPr>
          <w:rFonts w:ascii="Arial" w:eastAsia="Arial" w:hAnsi="Arial" w:cs="Arial"/>
          <w:i/>
          <w:spacing w:val="2"/>
          <w:sz w:val="21"/>
          <w:szCs w:val="21"/>
        </w:rPr>
        <w:t>k</w:t>
      </w:r>
      <w:r w:rsidR="004C0DCB">
        <w:rPr>
          <w:rFonts w:ascii="Arial" w:eastAsia="Arial" w:hAnsi="Arial" w:cs="Arial"/>
          <w:i/>
          <w:sz w:val="21"/>
          <w:szCs w:val="21"/>
        </w:rPr>
        <w:t>e</w:t>
      </w:r>
      <w:r w:rsidR="004C0DCB">
        <w:rPr>
          <w:rFonts w:ascii="Arial" w:eastAsia="Arial" w:hAnsi="Arial" w:cs="Arial"/>
          <w:i/>
          <w:spacing w:val="11"/>
          <w:sz w:val="21"/>
          <w:szCs w:val="21"/>
        </w:rPr>
        <w:t xml:space="preserve"> </w:t>
      </w:r>
      <w:r w:rsidR="004C0DCB">
        <w:rPr>
          <w:rFonts w:ascii="Arial" w:eastAsia="Arial" w:hAnsi="Arial" w:cs="Arial"/>
          <w:i/>
          <w:spacing w:val="2"/>
          <w:sz w:val="21"/>
          <w:szCs w:val="21"/>
        </w:rPr>
        <w:t>a</w:t>
      </w:r>
      <w:r w:rsidR="004C0DCB">
        <w:rPr>
          <w:rFonts w:ascii="Arial" w:eastAsia="Arial" w:hAnsi="Arial" w:cs="Arial"/>
          <w:i/>
          <w:spacing w:val="1"/>
          <w:sz w:val="21"/>
          <w:szCs w:val="21"/>
        </w:rPr>
        <w:t>l</w:t>
      </w:r>
      <w:r w:rsidR="004C0DCB">
        <w:rPr>
          <w:rFonts w:ascii="Arial" w:eastAsia="Arial" w:hAnsi="Arial" w:cs="Arial"/>
          <w:i/>
          <w:spacing w:val="2"/>
          <w:sz w:val="21"/>
          <w:szCs w:val="21"/>
        </w:rPr>
        <w:t>coho</w:t>
      </w:r>
      <w:r w:rsidR="004C0DCB">
        <w:rPr>
          <w:rFonts w:ascii="Arial" w:eastAsia="Arial" w:hAnsi="Arial" w:cs="Arial"/>
          <w:i/>
          <w:spacing w:val="1"/>
          <w:sz w:val="21"/>
          <w:szCs w:val="21"/>
        </w:rPr>
        <w:t>l</w:t>
      </w:r>
      <w:r w:rsidR="004C0DCB">
        <w:rPr>
          <w:rFonts w:ascii="Arial" w:eastAsia="Arial" w:hAnsi="Arial" w:cs="Arial"/>
          <w:i/>
          <w:sz w:val="21"/>
          <w:szCs w:val="21"/>
        </w:rPr>
        <w:t>,</w:t>
      </w:r>
      <w:r w:rsidR="004C0DCB">
        <w:rPr>
          <w:rFonts w:ascii="Arial" w:eastAsia="Arial" w:hAnsi="Arial" w:cs="Arial"/>
          <w:i/>
          <w:spacing w:val="19"/>
          <w:sz w:val="21"/>
          <w:szCs w:val="21"/>
        </w:rPr>
        <w:t xml:space="preserve"> </w:t>
      </w:r>
      <w:r w:rsidR="004C0DCB">
        <w:rPr>
          <w:rFonts w:ascii="Arial" w:eastAsia="Arial" w:hAnsi="Arial" w:cs="Arial"/>
          <w:i/>
          <w:spacing w:val="2"/>
          <w:sz w:val="21"/>
          <w:szCs w:val="21"/>
        </w:rPr>
        <w:t>s</w:t>
      </w:r>
      <w:r w:rsidR="004C0DCB">
        <w:rPr>
          <w:rFonts w:ascii="Arial" w:eastAsia="Arial" w:hAnsi="Arial" w:cs="Arial"/>
          <w:i/>
          <w:spacing w:val="1"/>
          <w:sz w:val="21"/>
          <w:szCs w:val="21"/>
        </w:rPr>
        <w:t>tr</w:t>
      </w:r>
      <w:r w:rsidR="004C0DCB">
        <w:rPr>
          <w:rFonts w:ascii="Arial" w:eastAsia="Arial" w:hAnsi="Arial" w:cs="Arial"/>
          <w:i/>
          <w:spacing w:val="2"/>
          <w:sz w:val="21"/>
          <w:szCs w:val="21"/>
        </w:rPr>
        <w:t>ee</w:t>
      </w:r>
      <w:r w:rsidR="004C0DCB">
        <w:rPr>
          <w:rFonts w:ascii="Arial" w:eastAsia="Arial" w:hAnsi="Arial" w:cs="Arial"/>
          <w:i/>
          <w:sz w:val="21"/>
          <w:szCs w:val="21"/>
        </w:rPr>
        <w:t>t</w:t>
      </w:r>
      <w:r w:rsidR="004C0DCB">
        <w:rPr>
          <w:rFonts w:ascii="Arial" w:eastAsia="Arial" w:hAnsi="Arial" w:cs="Arial"/>
          <w:i/>
          <w:spacing w:val="16"/>
          <w:sz w:val="21"/>
          <w:szCs w:val="21"/>
        </w:rPr>
        <w:t xml:space="preserve"> </w:t>
      </w:r>
      <w:r w:rsidR="004C0DCB">
        <w:rPr>
          <w:rFonts w:ascii="Arial" w:eastAsia="Arial" w:hAnsi="Arial" w:cs="Arial"/>
          <w:i/>
          <w:spacing w:val="2"/>
          <w:sz w:val="21"/>
          <w:szCs w:val="21"/>
        </w:rPr>
        <w:t>d</w:t>
      </w:r>
      <w:r w:rsidR="004C0DCB">
        <w:rPr>
          <w:rFonts w:ascii="Arial" w:eastAsia="Arial" w:hAnsi="Arial" w:cs="Arial"/>
          <w:i/>
          <w:spacing w:val="1"/>
          <w:sz w:val="21"/>
          <w:szCs w:val="21"/>
        </w:rPr>
        <w:t>r</w:t>
      </w:r>
      <w:r w:rsidR="004C0DCB">
        <w:rPr>
          <w:rFonts w:ascii="Arial" w:eastAsia="Arial" w:hAnsi="Arial" w:cs="Arial"/>
          <w:i/>
          <w:spacing w:val="2"/>
          <w:sz w:val="21"/>
          <w:szCs w:val="21"/>
        </w:rPr>
        <w:t>ugs</w:t>
      </w:r>
      <w:r w:rsidR="004C0DCB">
        <w:rPr>
          <w:rFonts w:ascii="Arial" w:eastAsia="Arial" w:hAnsi="Arial" w:cs="Arial"/>
          <w:i/>
          <w:sz w:val="21"/>
          <w:szCs w:val="21"/>
        </w:rPr>
        <w:t>,</w:t>
      </w:r>
      <w:r w:rsidR="004C0DCB">
        <w:rPr>
          <w:rFonts w:ascii="Arial" w:eastAsia="Arial" w:hAnsi="Arial" w:cs="Arial"/>
          <w:i/>
          <w:spacing w:val="16"/>
          <w:sz w:val="21"/>
          <w:szCs w:val="21"/>
        </w:rPr>
        <w:t xml:space="preserve"> </w:t>
      </w:r>
      <w:r w:rsidR="004C0DCB">
        <w:rPr>
          <w:rFonts w:ascii="Arial" w:eastAsia="Arial" w:hAnsi="Arial" w:cs="Arial"/>
          <w:i/>
          <w:spacing w:val="2"/>
          <w:sz w:val="21"/>
          <w:szCs w:val="21"/>
        </w:rPr>
        <w:t>o</w:t>
      </w:r>
      <w:r w:rsidR="004C0DCB">
        <w:rPr>
          <w:rFonts w:ascii="Arial" w:eastAsia="Arial" w:hAnsi="Arial" w:cs="Arial"/>
          <w:i/>
          <w:sz w:val="21"/>
          <w:szCs w:val="21"/>
        </w:rPr>
        <w:t>r</w:t>
      </w:r>
      <w:r w:rsidR="004C0DCB">
        <w:rPr>
          <w:rFonts w:ascii="Arial" w:eastAsia="Arial" w:hAnsi="Arial" w:cs="Arial"/>
          <w:i/>
          <w:spacing w:val="8"/>
          <w:sz w:val="21"/>
          <w:szCs w:val="21"/>
        </w:rPr>
        <w:t xml:space="preserve"> </w:t>
      </w:r>
      <w:r w:rsidR="004C0DCB">
        <w:rPr>
          <w:rFonts w:ascii="Arial" w:eastAsia="Arial" w:hAnsi="Arial" w:cs="Arial"/>
          <w:i/>
          <w:spacing w:val="2"/>
          <w:sz w:val="21"/>
          <w:szCs w:val="21"/>
        </w:rPr>
        <w:t>p</w:t>
      </w:r>
      <w:r w:rsidR="004C0DCB">
        <w:rPr>
          <w:rFonts w:ascii="Arial" w:eastAsia="Arial" w:hAnsi="Arial" w:cs="Arial"/>
          <w:i/>
          <w:spacing w:val="1"/>
          <w:sz w:val="21"/>
          <w:szCs w:val="21"/>
        </w:rPr>
        <w:t>r</w:t>
      </w:r>
      <w:r w:rsidR="004C0DCB">
        <w:rPr>
          <w:rFonts w:ascii="Arial" w:eastAsia="Arial" w:hAnsi="Arial" w:cs="Arial"/>
          <w:i/>
          <w:spacing w:val="2"/>
          <w:sz w:val="21"/>
          <w:szCs w:val="21"/>
        </w:rPr>
        <w:t>esc</w:t>
      </w:r>
      <w:r w:rsidR="004C0DCB">
        <w:rPr>
          <w:rFonts w:ascii="Arial" w:eastAsia="Arial" w:hAnsi="Arial" w:cs="Arial"/>
          <w:i/>
          <w:spacing w:val="1"/>
          <w:sz w:val="21"/>
          <w:szCs w:val="21"/>
        </w:rPr>
        <w:t>ri</w:t>
      </w:r>
      <w:r w:rsidR="004C0DCB">
        <w:rPr>
          <w:rFonts w:ascii="Arial" w:eastAsia="Arial" w:hAnsi="Arial" w:cs="Arial"/>
          <w:i/>
          <w:spacing w:val="2"/>
          <w:sz w:val="21"/>
          <w:szCs w:val="21"/>
        </w:rPr>
        <w:t>p</w:t>
      </w:r>
      <w:r w:rsidR="004C0DCB">
        <w:rPr>
          <w:rFonts w:ascii="Arial" w:eastAsia="Arial" w:hAnsi="Arial" w:cs="Arial"/>
          <w:i/>
          <w:spacing w:val="1"/>
          <w:sz w:val="21"/>
          <w:szCs w:val="21"/>
        </w:rPr>
        <w:t>ti</w:t>
      </w:r>
      <w:r w:rsidR="004C0DCB">
        <w:rPr>
          <w:rFonts w:ascii="Arial" w:eastAsia="Arial" w:hAnsi="Arial" w:cs="Arial"/>
          <w:i/>
          <w:spacing w:val="2"/>
          <w:sz w:val="21"/>
          <w:szCs w:val="21"/>
        </w:rPr>
        <w:t>o</w:t>
      </w:r>
      <w:r w:rsidR="004C0DCB">
        <w:rPr>
          <w:rFonts w:ascii="Arial" w:eastAsia="Arial" w:hAnsi="Arial" w:cs="Arial"/>
          <w:i/>
          <w:sz w:val="21"/>
          <w:szCs w:val="21"/>
        </w:rPr>
        <w:t>n</w:t>
      </w:r>
      <w:r w:rsidR="004C0DCB">
        <w:rPr>
          <w:rFonts w:ascii="Arial" w:eastAsia="Arial" w:hAnsi="Arial" w:cs="Arial"/>
          <w:i/>
          <w:spacing w:val="27"/>
          <w:sz w:val="21"/>
          <w:szCs w:val="21"/>
        </w:rPr>
        <w:t xml:space="preserve"> </w:t>
      </w:r>
      <w:r w:rsidR="004C0DCB">
        <w:rPr>
          <w:rFonts w:ascii="Arial" w:eastAsia="Arial" w:hAnsi="Arial" w:cs="Arial"/>
          <w:i/>
          <w:spacing w:val="4"/>
          <w:sz w:val="21"/>
          <w:szCs w:val="21"/>
        </w:rPr>
        <w:t>m</w:t>
      </w:r>
      <w:r w:rsidR="004C0DCB">
        <w:rPr>
          <w:rFonts w:ascii="Arial" w:eastAsia="Arial" w:hAnsi="Arial" w:cs="Arial"/>
          <w:i/>
          <w:spacing w:val="2"/>
          <w:sz w:val="21"/>
          <w:szCs w:val="21"/>
        </w:rPr>
        <w:t>ed</w:t>
      </w:r>
      <w:r w:rsidR="004C0DCB">
        <w:rPr>
          <w:rFonts w:ascii="Arial" w:eastAsia="Arial" w:hAnsi="Arial" w:cs="Arial"/>
          <w:i/>
          <w:spacing w:val="1"/>
          <w:sz w:val="21"/>
          <w:szCs w:val="21"/>
        </w:rPr>
        <w:t>i</w:t>
      </w:r>
      <w:r w:rsidR="004C0DCB">
        <w:rPr>
          <w:rFonts w:ascii="Arial" w:eastAsia="Arial" w:hAnsi="Arial" w:cs="Arial"/>
          <w:i/>
          <w:spacing w:val="2"/>
          <w:sz w:val="21"/>
          <w:szCs w:val="21"/>
        </w:rPr>
        <w:t>ca</w:t>
      </w:r>
      <w:r w:rsidR="004C0DCB">
        <w:rPr>
          <w:rFonts w:ascii="Arial" w:eastAsia="Arial" w:hAnsi="Arial" w:cs="Arial"/>
          <w:i/>
          <w:spacing w:val="1"/>
          <w:sz w:val="21"/>
          <w:szCs w:val="21"/>
        </w:rPr>
        <w:t>ti</w:t>
      </w:r>
      <w:r w:rsidR="004C0DCB">
        <w:rPr>
          <w:rFonts w:ascii="Arial" w:eastAsia="Arial" w:hAnsi="Arial" w:cs="Arial"/>
          <w:i/>
          <w:spacing w:val="2"/>
          <w:sz w:val="21"/>
          <w:szCs w:val="21"/>
        </w:rPr>
        <w:t>on</w:t>
      </w:r>
      <w:r w:rsidR="004C0DCB">
        <w:rPr>
          <w:rFonts w:ascii="Arial" w:eastAsia="Arial" w:hAnsi="Arial" w:cs="Arial"/>
          <w:i/>
          <w:sz w:val="21"/>
          <w:szCs w:val="21"/>
        </w:rPr>
        <w:t>s</w:t>
      </w:r>
      <w:r w:rsidR="004C0DCB">
        <w:rPr>
          <w:rFonts w:ascii="Arial" w:eastAsia="Arial" w:hAnsi="Arial" w:cs="Arial"/>
          <w:i/>
          <w:spacing w:val="28"/>
          <w:sz w:val="21"/>
          <w:szCs w:val="21"/>
        </w:rPr>
        <w:t xml:space="preserve"> </w:t>
      </w:r>
      <w:r w:rsidR="004C0DCB">
        <w:rPr>
          <w:rFonts w:ascii="Arial" w:eastAsia="Arial" w:hAnsi="Arial" w:cs="Arial"/>
          <w:i/>
          <w:spacing w:val="1"/>
          <w:sz w:val="21"/>
          <w:szCs w:val="21"/>
        </w:rPr>
        <w:t>t</w:t>
      </w:r>
      <w:r w:rsidR="004C0DCB">
        <w:rPr>
          <w:rFonts w:ascii="Arial" w:eastAsia="Arial" w:hAnsi="Arial" w:cs="Arial"/>
          <w:i/>
          <w:sz w:val="21"/>
          <w:szCs w:val="21"/>
        </w:rPr>
        <w:t>o</w:t>
      </w:r>
      <w:r w:rsidR="004C0DCB">
        <w:rPr>
          <w:rFonts w:ascii="Arial" w:eastAsia="Arial" w:hAnsi="Arial" w:cs="Arial"/>
          <w:i/>
          <w:spacing w:val="9"/>
          <w:sz w:val="21"/>
          <w:szCs w:val="21"/>
        </w:rPr>
        <w:t xml:space="preserve"> </w:t>
      </w:r>
      <w:r w:rsidR="004C0DCB">
        <w:rPr>
          <w:rFonts w:ascii="Arial" w:eastAsia="Arial" w:hAnsi="Arial" w:cs="Arial"/>
          <w:i/>
          <w:spacing w:val="2"/>
          <w:sz w:val="21"/>
          <w:szCs w:val="21"/>
        </w:rPr>
        <w:t>ge</w:t>
      </w:r>
      <w:r w:rsidR="004C0DCB">
        <w:rPr>
          <w:rFonts w:ascii="Arial" w:eastAsia="Arial" w:hAnsi="Arial" w:cs="Arial"/>
          <w:i/>
          <w:sz w:val="21"/>
          <w:szCs w:val="21"/>
        </w:rPr>
        <w:t>t</w:t>
      </w:r>
      <w:r w:rsidR="004C0DCB">
        <w:rPr>
          <w:rFonts w:ascii="Arial" w:eastAsia="Arial" w:hAnsi="Arial" w:cs="Arial"/>
          <w:i/>
          <w:spacing w:val="10"/>
          <w:sz w:val="21"/>
          <w:szCs w:val="21"/>
        </w:rPr>
        <w:t xml:space="preserve"> </w:t>
      </w:r>
      <w:r w:rsidR="004C0DCB">
        <w:rPr>
          <w:rFonts w:ascii="Arial" w:eastAsia="Arial" w:hAnsi="Arial" w:cs="Arial"/>
          <w:i/>
          <w:spacing w:val="2"/>
          <w:sz w:val="21"/>
          <w:szCs w:val="21"/>
        </w:rPr>
        <w:t>h</w:t>
      </w:r>
      <w:r w:rsidR="004C0DCB">
        <w:rPr>
          <w:rFonts w:ascii="Arial" w:eastAsia="Arial" w:hAnsi="Arial" w:cs="Arial"/>
          <w:i/>
          <w:spacing w:val="1"/>
          <w:sz w:val="21"/>
          <w:szCs w:val="21"/>
        </w:rPr>
        <w:t>i</w:t>
      </w:r>
      <w:r w:rsidR="004C0DCB">
        <w:rPr>
          <w:rFonts w:ascii="Arial" w:eastAsia="Arial" w:hAnsi="Arial" w:cs="Arial"/>
          <w:i/>
          <w:spacing w:val="2"/>
          <w:sz w:val="21"/>
          <w:szCs w:val="21"/>
        </w:rPr>
        <w:t>gh</w:t>
      </w:r>
      <w:r w:rsidR="004C0DCB">
        <w:rPr>
          <w:rFonts w:ascii="Arial" w:eastAsia="Arial" w:hAnsi="Arial" w:cs="Arial"/>
          <w:i/>
          <w:sz w:val="21"/>
          <w:szCs w:val="21"/>
        </w:rPr>
        <w:t>,</w:t>
      </w:r>
      <w:r w:rsidR="004C0DCB">
        <w:rPr>
          <w:rFonts w:ascii="Arial" w:eastAsia="Arial" w:hAnsi="Arial" w:cs="Arial"/>
          <w:i/>
          <w:spacing w:val="14"/>
          <w:sz w:val="21"/>
          <w:szCs w:val="21"/>
        </w:rPr>
        <w:t xml:space="preserve"> </w:t>
      </w:r>
      <w:r w:rsidR="004C0DCB">
        <w:rPr>
          <w:rFonts w:ascii="Arial" w:eastAsia="Arial" w:hAnsi="Arial" w:cs="Arial"/>
          <w:i/>
          <w:spacing w:val="2"/>
          <w:sz w:val="21"/>
          <w:szCs w:val="21"/>
        </w:rPr>
        <w:t>o</w:t>
      </w:r>
      <w:r w:rsidR="004C0DCB">
        <w:rPr>
          <w:rFonts w:ascii="Arial" w:eastAsia="Arial" w:hAnsi="Arial" w:cs="Arial"/>
          <w:i/>
          <w:sz w:val="21"/>
          <w:szCs w:val="21"/>
        </w:rPr>
        <w:t>r</w:t>
      </w:r>
      <w:r w:rsidR="004C0DCB">
        <w:rPr>
          <w:rFonts w:ascii="Arial" w:eastAsia="Arial" w:hAnsi="Arial" w:cs="Arial"/>
          <w:i/>
          <w:spacing w:val="8"/>
          <w:sz w:val="21"/>
          <w:szCs w:val="21"/>
        </w:rPr>
        <w:t xml:space="preserve"> </w:t>
      </w:r>
      <w:r w:rsidR="004C0DCB">
        <w:rPr>
          <w:rFonts w:ascii="Arial" w:eastAsia="Arial" w:hAnsi="Arial" w:cs="Arial"/>
          <w:i/>
          <w:spacing w:val="2"/>
          <w:sz w:val="21"/>
          <w:szCs w:val="21"/>
        </w:rPr>
        <w:t>engag</w:t>
      </w:r>
      <w:r w:rsidR="004C0DCB">
        <w:rPr>
          <w:rFonts w:ascii="Arial" w:eastAsia="Arial" w:hAnsi="Arial" w:cs="Arial"/>
          <w:i/>
          <w:spacing w:val="1"/>
          <w:sz w:val="21"/>
          <w:szCs w:val="21"/>
        </w:rPr>
        <w:t>i</w:t>
      </w:r>
      <w:r w:rsidR="004C0DCB">
        <w:rPr>
          <w:rFonts w:ascii="Arial" w:eastAsia="Arial" w:hAnsi="Arial" w:cs="Arial"/>
          <w:i/>
          <w:spacing w:val="2"/>
          <w:sz w:val="21"/>
          <w:szCs w:val="21"/>
        </w:rPr>
        <w:t>n</w:t>
      </w:r>
      <w:r w:rsidR="004C0DCB">
        <w:rPr>
          <w:rFonts w:ascii="Arial" w:eastAsia="Arial" w:hAnsi="Arial" w:cs="Arial"/>
          <w:i/>
          <w:sz w:val="21"/>
          <w:szCs w:val="21"/>
        </w:rPr>
        <w:t>g</w:t>
      </w:r>
      <w:r w:rsidR="004C0DCB">
        <w:rPr>
          <w:rFonts w:ascii="Arial" w:eastAsia="Arial" w:hAnsi="Arial" w:cs="Arial"/>
          <w:i/>
          <w:spacing w:val="22"/>
          <w:sz w:val="21"/>
          <w:szCs w:val="21"/>
        </w:rPr>
        <w:t xml:space="preserve"> </w:t>
      </w:r>
      <w:r w:rsidR="004C0DCB">
        <w:rPr>
          <w:rFonts w:ascii="Arial" w:eastAsia="Arial" w:hAnsi="Arial" w:cs="Arial"/>
          <w:i/>
          <w:spacing w:val="1"/>
          <w:w w:val="102"/>
          <w:sz w:val="21"/>
          <w:szCs w:val="21"/>
        </w:rPr>
        <w:t>i</w:t>
      </w:r>
      <w:r w:rsidR="004C0DCB">
        <w:rPr>
          <w:rFonts w:ascii="Arial" w:eastAsia="Arial" w:hAnsi="Arial" w:cs="Arial"/>
          <w:i/>
          <w:w w:val="102"/>
          <w:sz w:val="21"/>
          <w:szCs w:val="21"/>
        </w:rPr>
        <w:t xml:space="preserve">n </w:t>
      </w:r>
      <w:r w:rsidR="004C0DCB">
        <w:rPr>
          <w:rFonts w:ascii="Arial" w:eastAsia="Arial" w:hAnsi="Arial" w:cs="Arial"/>
          <w:i/>
          <w:spacing w:val="2"/>
          <w:sz w:val="21"/>
          <w:szCs w:val="21"/>
        </w:rPr>
        <w:t>behav</w:t>
      </w:r>
      <w:r w:rsidR="004C0DCB">
        <w:rPr>
          <w:rFonts w:ascii="Arial" w:eastAsia="Arial" w:hAnsi="Arial" w:cs="Arial"/>
          <w:i/>
          <w:spacing w:val="1"/>
          <w:sz w:val="21"/>
          <w:szCs w:val="21"/>
        </w:rPr>
        <w:t>i</w:t>
      </w:r>
      <w:r w:rsidR="004C0DCB">
        <w:rPr>
          <w:rFonts w:ascii="Arial" w:eastAsia="Arial" w:hAnsi="Arial" w:cs="Arial"/>
          <w:i/>
          <w:spacing w:val="2"/>
          <w:sz w:val="21"/>
          <w:szCs w:val="21"/>
        </w:rPr>
        <w:t>ou</w:t>
      </w:r>
      <w:r w:rsidR="004C0DCB">
        <w:rPr>
          <w:rFonts w:ascii="Arial" w:eastAsia="Arial" w:hAnsi="Arial" w:cs="Arial"/>
          <w:i/>
          <w:spacing w:val="1"/>
          <w:sz w:val="21"/>
          <w:szCs w:val="21"/>
        </w:rPr>
        <w:t>r</w:t>
      </w:r>
      <w:r w:rsidR="004C0DCB">
        <w:rPr>
          <w:rFonts w:ascii="Arial" w:eastAsia="Arial" w:hAnsi="Arial" w:cs="Arial"/>
          <w:i/>
          <w:sz w:val="21"/>
          <w:szCs w:val="21"/>
        </w:rPr>
        <w:t>s</w:t>
      </w:r>
      <w:r w:rsidR="004C0DCB">
        <w:rPr>
          <w:rFonts w:ascii="Arial" w:eastAsia="Arial" w:hAnsi="Arial" w:cs="Arial"/>
          <w:i/>
          <w:spacing w:val="26"/>
          <w:sz w:val="21"/>
          <w:szCs w:val="21"/>
        </w:rPr>
        <w:t xml:space="preserve"> </w:t>
      </w:r>
      <w:r w:rsidR="004C0DCB">
        <w:rPr>
          <w:rFonts w:ascii="Arial" w:eastAsia="Arial" w:hAnsi="Arial" w:cs="Arial"/>
          <w:i/>
          <w:spacing w:val="1"/>
          <w:sz w:val="21"/>
          <w:szCs w:val="21"/>
        </w:rPr>
        <w:t>li</w:t>
      </w:r>
      <w:r w:rsidR="004C0DCB">
        <w:rPr>
          <w:rFonts w:ascii="Arial" w:eastAsia="Arial" w:hAnsi="Arial" w:cs="Arial"/>
          <w:i/>
          <w:spacing w:val="2"/>
          <w:sz w:val="21"/>
          <w:szCs w:val="21"/>
        </w:rPr>
        <w:t>k</w:t>
      </w:r>
      <w:r w:rsidR="004C0DCB">
        <w:rPr>
          <w:rFonts w:ascii="Arial" w:eastAsia="Arial" w:hAnsi="Arial" w:cs="Arial"/>
          <w:i/>
          <w:sz w:val="21"/>
          <w:szCs w:val="21"/>
        </w:rPr>
        <w:t>e</w:t>
      </w:r>
      <w:r w:rsidR="004C0DCB">
        <w:rPr>
          <w:rFonts w:ascii="Arial" w:eastAsia="Arial" w:hAnsi="Arial" w:cs="Arial"/>
          <w:i/>
          <w:spacing w:val="11"/>
          <w:sz w:val="21"/>
          <w:szCs w:val="21"/>
        </w:rPr>
        <w:t xml:space="preserve"> </w:t>
      </w:r>
      <w:r w:rsidR="004C0DCB">
        <w:rPr>
          <w:rFonts w:ascii="Arial" w:eastAsia="Arial" w:hAnsi="Arial" w:cs="Arial"/>
          <w:i/>
          <w:spacing w:val="2"/>
          <w:sz w:val="21"/>
          <w:szCs w:val="21"/>
        </w:rPr>
        <w:t>ga</w:t>
      </w:r>
      <w:r w:rsidR="004C0DCB">
        <w:rPr>
          <w:rFonts w:ascii="Arial" w:eastAsia="Arial" w:hAnsi="Arial" w:cs="Arial"/>
          <w:i/>
          <w:spacing w:val="3"/>
          <w:sz w:val="21"/>
          <w:szCs w:val="21"/>
        </w:rPr>
        <w:t>m</w:t>
      </w:r>
      <w:r w:rsidR="004C0DCB">
        <w:rPr>
          <w:rFonts w:ascii="Arial" w:eastAsia="Arial" w:hAnsi="Arial" w:cs="Arial"/>
          <w:i/>
          <w:spacing w:val="2"/>
          <w:sz w:val="21"/>
          <w:szCs w:val="21"/>
        </w:rPr>
        <w:t>b</w:t>
      </w:r>
      <w:r w:rsidR="004C0DCB">
        <w:rPr>
          <w:rFonts w:ascii="Arial" w:eastAsia="Arial" w:hAnsi="Arial" w:cs="Arial"/>
          <w:i/>
          <w:spacing w:val="1"/>
          <w:sz w:val="21"/>
          <w:szCs w:val="21"/>
        </w:rPr>
        <w:t>li</w:t>
      </w:r>
      <w:r w:rsidR="004C0DCB">
        <w:rPr>
          <w:rFonts w:ascii="Arial" w:eastAsia="Arial" w:hAnsi="Arial" w:cs="Arial"/>
          <w:i/>
          <w:spacing w:val="2"/>
          <w:sz w:val="21"/>
          <w:szCs w:val="21"/>
        </w:rPr>
        <w:t>ng</w:t>
      </w:r>
      <w:r w:rsidR="004C0DCB">
        <w:rPr>
          <w:rFonts w:ascii="Arial" w:eastAsia="Arial" w:hAnsi="Arial" w:cs="Arial"/>
          <w:i/>
          <w:sz w:val="21"/>
          <w:szCs w:val="21"/>
        </w:rPr>
        <w:t>,</w:t>
      </w:r>
      <w:r w:rsidR="004C0DCB">
        <w:rPr>
          <w:rFonts w:ascii="Arial" w:eastAsia="Arial" w:hAnsi="Arial" w:cs="Arial"/>
          <w:i/>
          <w:spacing w:val="22"/>
          <w:sz w:val="21"/>
          <w:szCs w:val="21"/>
        </w:rPr>
        <w:t xml:space="preserve"> </w:t>
      </w:r>
      <w:r w:rsidR="00B01ACB">
        <w:rPr>
          <w:rFonts w:ascii="Arial" w:eastAsia="Arial" w:hAnsi="Arial" w:cs="Arial"/>
          <w:i/>
          <w:spacing w:val="22"/>
          <w:sz w:val="21"/>
          <w:szCs w:val="21"/>
        </w:rPr>
        <w:t xml:space="preserve">or </w:t>
      </w:r>
      <w:r w:rsidR="004C0DCB">
        <w:rPr>
          <w:rFonts w:ascii="Arial" w:eastAsia="Arial" w:hAnsi="Arial" w:cs="Arial"/>
          <w:i/>
          <w:spacing w:val="2"/>
          <w:sz w:val="21"/>
          <w:szCs w:val="21"/>
        </w:rPr>
        <w:t>sex</w:t>
      </w:r>
      <w:r w:rsidR="004C0DCB">
        <w:rPr>
          <w:rFonts w:ascii="Arial" w:eastAsia="Arial" w:hAnsi="Arial" w:cs="Arial"/>
          <w:i/>
          <w:spacing w:val="14"/>
          <w:sz w:val="21"/>
          <w:szCs w:val="21"/>
        </w:rPr>
        <w:t xml:space="preserve"> </w:t>
      </w:r>
      <w:r w:rsidR="004C0DCB">
        <w:rPr>
          <w:rFonts w:ascii="Arial" w:eastAsia="Arial" w:hAnsi="Arial" w:cs="Arial"/>
          <w:i/>
          <w:spacing w:val="1"/>
          <w:sz w:val="21"/>
          <w:szCs w:val="21"/>
        </w:rPr>
        <w:t>i</w:t>
      </w:r>
      <w:r w:rsidR="004C0DCB">
        <w:rPr>
          <w:rFonts w:ascii="Arial" w:eastAsia="Arial" w:hAnsi="Arial" w:cs="Arial"/>
          <w:i/>
          <w:sz w:val="21"/>
          <w:szCs w:val="21"/>
        </w:rPr>
        <w:t>n</w:t>
      </w:r>
      <w:r w:rsidR="004C0DCB">
        <w:rPr>
          <w:rFonts w:ascii="Arial" w:eastAsia="Arial" w:hAnsi="Arial" w:cs="Arial"/>
          <w:i/>
          <w:spacing w:val="8"/>
          <w:sz w:val="21"/>
          <w:szCs w:val="21"/>
        </w:rPr>
        <w:t xml:space="preserve"> </w:t>
      </w:r>
      <w:r w:rsidR="004C0DCB">
        <w:rPr>
          <w:rFonts w:ascii="Arial" w:eastAsia="Arial" w:hAnsi="Arial" w:cs="Arial"/>
          <w:i/>
          <w:sz w:val="21"/>
          <w:szCs w:val="21"/>
        </w:rPr>
        <w:t>a</w:t>
      </w:r>
      <w:r w:rsidR="004C0DCB">
        <w:rPr>
          <w:rFonts w:ascii="Arial" w:eastAsia="Arial" w:hAnsi="Arial" w:cs="Arial"/>
          <w:i/>
          <w:spacing w:val="7"/>
          <w:sz w:val="21"/>
          <w:szCs w:val="21"/>
        </w:rPr>
        <w:t xml:space="preserve"> </w:t>
      </w:r>
      <w:r w:rsidR="004C0DCB">
        <w:rPr>
          <w:rFonts w:ascii="Arial" w:eastAsia="Arial" w:hAnsi="Arial" w:cs="Arial"/>
          <w:i/>
          <w:spacing w:val="3"/>
          <w:sz w:val="21"/>
          <w:szCs w:val="21"/>
        </w:rPr>
        <w:t>w</w:t>
      </w:r>
      <w:r w:rsidR="004C0DCB">
        <w:rPr>
          <w:rFonts w:ascii="Arial" w:eastAsia="Arial" w:hAnsi="Arial" w:cs="Arial"/>
          <w:i/>
          <w:spacing w:val="2"/>
          <w:sz w:val="21"/>
          <w:szCs w:val="21"/>
        </w:rPr>
        <w:t>a</w:t>
      </w:r>
      <w:r w:rsidR="004C0DCB">
        <w:rPr>
          <w:rFonts w:ascii="Arial" w:eastAsia="Arial" w:hAnsi="Arial" w:cs="Arial"/>
          <w:i/>
          <w:sz w:val="21"/>
          <w:szCs w:val="21"/>
        </w:rPr>
        <w:t>y</w:t>
      </w:r>
      <w:r w:rsidR="004C0DCB">
        <w:rPr>
          <w:rFonts w:ascii="Arial" w:eastAsia="Arial" w:hAnsi="Arial" w:cs="Arial"/>
          <w:i/>
          <w:spacing w:val="12"/>
          <w:sz w:val="21"/>
          <w:szCs w:val="21"/>
        </w:rPr>
        <w:t xml:space="preserve"> </w:t>
      </w:r>
      <w:r w:rsidR="004C0DCB">
        <w:rPr>
          <w:rFonts w:ascii="Arial" w:eastAsia="Arial" w:hAnsi="Arial" w:cs="Arial"/>
          <w:i/>
          <w:spacing w:val="1"/>
          <w:sz w:val="21"/>
          <w:szCs w:val="21"/>
        </w:rPr>
        <w:t>t</w:t>
      </w:r>
      <w:r w:rsidR="004C0DCB">
        <w:rPr>
          <w:rFonts w:ascii="Arial" w:eastAsia="Arial" w:hAnsi="Arial" w:cs="Arial"/>
          <w:i/>
          <w:spacing w:val="2"/>
          <w:sz w:val="21"/>
          <w:szCs w:val="21"/>
        </w:rPr>
        <w:t>ha</w:t>
      </w:r>
      <w:r w:rsidR="004C0DCB">
        <w:rPr>
          <w:rFonts w:ascii="Arial" w:eastAsia="Arial" w:hAnsi="Arial" w:cs="Arial"/>
          <w:i/>
          <w:sz w:val="21"/>
          <w:szCs w:val="21"/>
        </w:rPr>
        <w:t>t</w:t>
      </w:r>
      <w:r w:rsidR="004C0DCB">
        <w:rPr>
          <w:rFonts w:ascii="Arial" w:eastAsia="Arial" w:hAnsi="Arial" w:cs="Arial"/>
          <w:i/>
          <w:spacing w:val="12"/>
          <w:sz w:val="21"/>
          <w:szCs w:val="21"/>
        </w:rPr>
        <w:t xml:space="preserve"> </w:t>
      </w:r>
      <w:r w:rsidR="004C0DCB">
        <w:rPr>
          <w:rFonts w:ascii="Arial" w:eastAsia="Arial" w:hAnsi="Arial" w:cs="Arial"/>
          <w:i/>
          <w:spacing w:val="2"/>
          <w:sz w:val="21"/>
          <w:szCs w:val="21"/>
        </w:rPr>
        <w:t>c</w:t>
      </w:r>
      <w:r w:rsidR="004C0DCB">
        <w:rPr>
          <w:rFonts w:ascii="Arial" w:eastAsia="Arial" w:hAnsi="Arial" w:cs="Arial"/>
          <w:i/>
          <w:spacing w:val="1"/>
          <w:sz w:val="21"/>
          <w:szCs w:val="21"/>
        </w:rPr>
        <w:t>r</w:t>
      </w:r>
      <w:r w:rsidR="004C0DCB">
        <w:rPr>
          <w:rFonts w:ascii="Arial" w:eastAsia="Arial" w:hAnsi="Arial" w:cs="Arial"/>
          <w:i/>
          <w:spacing w:val="2"/>
          <w:sz w:val="21"/>
          <w:szCs w:val="21"/>
        </w:rPr>
        <w:t>ea</w:t>
      </w:r>
      <w:r w:rsidR="004C0DCB">
        <w:rPr>
          <w:rFonts w:ascii="Arial" w:eastAsia="Arial" w:hAnsi="Arial" w:cs="Arial"/>
          <w:i/>
          <w:spacing w:val="1"/>
          <w:sz w:val="21"/>
          <w:szCs w:val="21"/>
        </w:rPr>
        <w:t>t</w:t>
      </w:r>
      <w:r w:rsidR="004C0DCB">
        <w:rPr>
          <w:rFonts w:ascii="Arial" w:eastAsia="Arial" w:hAnsi="Arial" w:cs="Arial"/>
          <w:i/>
          <w:spacing w:val="2"/>
          <w:sz w:val="21"/>
          <w:szCs w:val="21"/>
        </w:rPr>
        <w:t>e</w:t>
      </w:r>
      <w:r w:rsidR="004C0DCB">
        <w:rPr>
          <w:rFonts w:ascii="Arial" w:eastAsia="Arial" w:hAnsi="Arial" w:cs="Arial"/>
          <w:i/>
          <w:sz w:val="21"/>
          <w:szCs w:val="21"/>
        </w:rPr>
        <w:t>s</w:t>
      </w:r>
      <w:r w:rsidR="004C0DCB">
        <w:rPr>
          <w:rFonts w:ascii="Arial" w:eastAsia="Arial" w:hAnsi="Arial" w:cs="Arial"/>
          <w:i/>
          <w:spacing w:val="19"/>
          <w:sz w:val="21"/>
          <w:szCs w:val="21"/>
        </w:rPr>
        <w:t xml:space="preserve"> </w:t>
      </w:r>
      <w:r w:rsidR="004C0DCB">
        <w:rPr>
          <w:rFonts w:ascii="Arial" w:eastAsia="Arial" w:hAnsi="Arial" w:cs="Arial"/>
          <w:i/>
          <w:spacing w:val="2"/>
          <w:sz w:val="21"/>
          <w:szCs w:val="21"/>
        </w:rPr>
        <w:t>p</w:t>
      </w:r>
      <w:r w:rsidR="004C0DCB">
        <w:rPr>
          <w:rFonts w:ascii="Arial" w:eastAsia="Arial" w:hAnsi="Arial" w:cs="Arial"/>
          <w:i/>
          <w:spacing w:val="1"/>
          <w:sz w:val="21"/>
          <w:szCs w:val="21"/>
        </w:rPr>
        <w:t>r</w:t>
      </w:r>
      <w:r w:rsidR="004C0DCB">
        <w:rPr>
          <w:rFonts w:ascii="Arial" w:eastAsia="Arial" w:hAnsi="Arial" w:cs="Arial"/>
          <w:i/>
          <w:spacing w:val="2"/>
          <w:sz w:val="21"/>
          <w:szCs w:val="21"/>
        </w:rPr>
        <w:t>ob</w:t>
      </w:r>
      <w:r w:rsidR="004C0DCB">
        <w:rPr>
          <w:rFonts w:ascii="Arial" w:eastAsia="Arial" w:hAnsi="Arial" w:cs="Arial"/>
          <w:i/>
          <w:spacing w:val="1"/>
          <w:sz w:val="21"/>
          <w:szCs w:val="21"/>
        </w:rPr>
        <w:t>l</w:t>
      </w:r>
      <w:r w:rsidR="004C0DCB">
        <w:rPr>
          <w:rFonts w:ascii="Arial" w:eastAsia="Arial" w:hAnsi="Arial" w:cs="Arial"/>
          <w:i/>
          <w:spacing w:val="2"/>
          <w:sz w:val="21"/>
          <w:szCs w:val="21"/>
        </w:rPr>
        <w:t>e</w:t>
      </w:r>
      <w:r w:rsidR="004C0DCB">
        <w:rPr>
          <w:rFonts w:ascii="Arial" w:eastAsia="Arial" w:hAnsi="Arial" w:cs="Arial"/>
          <w:i/>
          <w:spacing w:val="4"/>
          <w:sz w:val="21"/>
          <w:szCs w:val="21"/>
        </w:rPr>
        <w:t>m</w:t>
      </w:r>
      <w:r w:rsidR="004C0DCB">
        <w:rPr>
          <w:rFonts w:ascii="Arial" w:eastAsia="Arial" w:hAnsi="Arial" w:cs="Arial"/>
          <w:i/>
          <w:sz w:val="21"/>
          <w:szCs w:val="21"/>
        </w:rPr>
        <w:t>s</w:t>
      </w:r>
      <w:r w:rsidR="004C0DCB">
        <w:rPr>
          <w:rFonts w:ascii="Arial" w:eastAsia="Arial" w:hAnsi="Arial" w:cs="Arial"/>
          <w:i/>
          <w:spacing w:val="22"/>
          <w:sz w:val="21"/>
          <w:szCs w:val="21"/>
        </w:rPr>
        <w:t xml:space="preserve"> </w:t>
      </w:r>
      <w:r w:rsidR="004C0DCB">
        <w:rPr>
          <w:rFonts w:ascii="Arial" w:eastAsia="Arial" w:hAnsi="Arial" w:cs="Arial"/>
          <w:i/>
          <w:spacing w:val="1"/>
          <w:sz w:val="21"/>
          <w:szCs w:val="21"/>
        </w:rPr>
        <w:t>i</w:t>
      </w:r>
      <w:r w:rsidR="004C0DCB">
        <w:rPr>
          <w:rFonts w:ascii="Arial" w:eastAsia="Arial" w:hAnsi="Arial" w:cs="Arial"/>
          <w:i/>
          <w:sz w:val="21"/>
          <w:szCs w:val="21"/>
        </w:rPr>
        <w:t>n</w:t>
      </w:r>
      <w:r w:rsidR="004C0DCB">
        <w:rPr>
          <w:rFonts w:ascii="Arial" w:eastAsia="Arial" w:hAnsi="Arial" w:cs="Arial"/>
          <w:i/>
          <w:spacing w:val="8"/>
          <w:sz w:val="21"/>
          <w:szCs w:val="21"/>
        </w:rPr>
        <w:t xml:space="preserve"> </w:t>
      </w:r>
      <w:r w:rsidR="004C0DCB">
        <w:rPr>
          <w:rFonts w:ascii="Arial" w:eastAsia="Arial" w:hAnsi="Arial" w:cs="Arial"/>
          <w:i/>
          <w:spacing w:val="1"/>
          <w:w w:val="102"/>
          <w:sz w:val="21"/>
          <w:szCs w:val="21"/>
        </w:rPr>
        <w:t>li</w:t>
      </w:r>
      <w:r w:rsidR="004C0DCB">
        <w:rPr>
          <w:rFonts w:ascii="Arial" w:eastAsia="Arial" w:hAnsi="Arial" w:cs="Arial"/>
          <w:i/>
          <w:spacing w:val="1"/>
          <w:w w:val="103"/>
          <w:sz w:val="21"/>
          <w:szCs w:val="21"/>
        </w:rPr>
        <w:t>f</w:t>
      </w:r>
      <w:r w:rsidR="004C0DCB">
        <w:rPr>
          <w:rFonts w:ascii="Arial" w:eastAsia="Arial" w:hAnsi="Arial" w:cs="Arial"/>
          <w:i/>
          <w:spacing w:val="3"/>
          <w:w w:val="102"/>
          <w:sz w:val="21"/>
          <w:szCs w:val="21"/>
        </w:rPr>
        <w:t>e</w:t>
      </w:r>
      <w:r w:rsidR="004C0DCB">
        <w:rPr>
          <w:rFonts w:ascii="Arial" w:eastAsia="Arial" w:hAnsi="Arial" w:cs="Arial"/>
          <w:spacing w:val="1"/>
          <w:w w:val="102"/>
          <w:sz w:val="21"/>
          <w:szCs w:val="21"/>
        </w:rPr>
        <w:t>)?</w:t>
      </w:r>
    </w:p>
    <w:p w14:paraId="5466F1C7" w14:textId="77777777" w:rsidR="004C0DCB" w:rsidRDefault="004C0DCB" w:rsidP="004C0DCB">
      <w:pPr>
        <w:spacing w:line="220" w:lineRule="exact"/>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spacing w:val="2"/>
          <w:w w:val="102"/>
          <w:sz w:val="21"/>
          <w:szCs w:val="21"/>
        </w:rPr>
        <w:t>h</w:t>
      </w:r>
      <w:r>
        <w:rPr>
          <w:rFonts w:ascii="Arial" w:eastAsia="Arial" w:hAnsi="Arial" w:cs="Arial"/>
          <w:w w:val="102"/>
          <w:sz w:val="21"/>
          <w:szCs w:val="21"/>
        </w:rPr>
        <w:t>s</w:t>
      </w:r>
    </w:p>
    <w:p w14:paraId="0C563D68" w14:textId="77777777"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spacing w:val="2"/>
          <w:w w:val="102"/>
          <w:sz w:val="21"/>
          <w:szCs w:val="21"/>
        </w:rPr>
        <w:t>h</w:t>
      </w:r>
      <w:r>
        <w:rPr>
          <w:rFonts w:ascii="Arial" w:eastAsia="Arial" w:hAnsi="Arial" w:cs="Arial"/>
          <w:w w:val="102"/>
          <w:sz w:val="21"/>
          <w:szCs w:val="21"/>
        </w:rPr>
        <w:t>s</w:t>
      </w:r>
    </w:p>
    <w:p w14:paraId="637E77A6" w14:textId="77777777"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1"/>
          <w:sz w:val="21"/>
          <w:szCs w:val="21"/>
        </w:rPr>
        <w:t>(</w:t>
      </w:r>
      <w:r>
        <w:rPr>
          <w:rFonts w:ascii="Arial" w:eastAsia="Arial" w:hAnsi="Arial" w:cs="Arial"/>
          <w:i/>
          <w:spacing w:val="2"/>
          <w:sz w:val="21"/>
          <w:szCs w:val="21"/>
        </w:rPr>
        <w:t>on</w:t>
      </w:r>
      <w:r>
        <w:rPr>
          <w:rFonts w:ascii="Arial" w:eastAsia="Arial" w:hAnsi="Arial" w:cs="Arial"/>
          <w:i/>
          <w:spacing w:val="1"/>
          <w:sz w:val="21"/>
          <w:szCs w:val="21"/>
        </w:rPr>
        <w:t>l</w:t>
      </w:r>
      <w:r>
        <w:rPr>
          <w:rFonts w:ascii="Arial" w:eastAsia="Arial" w:hAnsi="Arial" w:cs="Arial"/>
          <w:i/>
          <w:sz w:val="21"/>
          <w:szCs w:val="21"/>
        </w:rPr>
        <w:t>y</w:t>
      </w:r>
      <w:r>
        <w:rPr>
          <w:rFonts w:ascii="Arial" w:eastAsia="Arial" w:hAnsi="Arial" w:cs="Arial"/>
          <w:i/>
          <w:spacing w:val="14"/>
          <w:sz w:val="21"/>
          <w:szCs w:val="21"/>
        </w:rPr>
        <w:t xml:space="preserve"> </w:t>
      </w:r>
      <w:r>
        <w:rPr>
          <w:rFonts w:ascii="Arial" w:eastAsia="Arial" w:hAnsi="Arial" w:cs="Arial"/>
          <w:i/>
          <w:spacing w:val="1"/>
          <w:sz w:val="21"/>
          <w:szCs w:val="21"/>
        </w:rPr>
        <w:t>i</w:t>
      </w:r>
      <w:r>
        <w:rPr>
          <w:rFonts w:ascii="Arial" w:eastAsia="Arial" w:hAnsi="Arial" w:cs="Arial"/>
          <w:i/>
          <w:sz w:val="21"/>
          <w:szCs w:val="21"/>
        </w:rPr>
        <w:t>f</w:t>
      </w:r>
      <w:r>
        <w:rPr>
          <w:rFonts w:ascii="Arial" w:eastAsia="Arial" w:hAnsi="Arial" w:cs="Arial"/>
          <w:i/>
          <w:spacing w:val="7"/>
          <w:sz w:val="21"/>
          <w:szCs w:val="21"/>
        </w:rPr>
        <w:t xml:space="preserve"> </w:t>
      </w:r>
      <w:r>
        <w:rPr>
          <w:rFonts w:ascii="Arial" w:eastAsia="Arial" w:hAnsi="Arial" w:cs="Arial"/>
          <w:i/>
          <w:spacing w:val="2"/>
          <w:sz w:val="21"/>
          <w:szCs w:val="21"/>
        </w:rPr>
        <w:t>unab</w:t>
      </w:r>
      <w:r>
        <w:rPr>
          <w:rFonts w:ascii="Arial" w:eastAsia="Arial" w:hAnsi="Arial" w:cs="Arial"/>
          <w:i/>
          <w:spacing w:val="1"/>
          <w:sz w:val="21"/>
          <w:szCs w:val="21"/>
        </w:rPr>
        <w:t>l</w:t>
      </w:r>
      <w:r>
        <w:rPr>
          <w:rFonts w:ascii="Arial" w:eastAsia="Arial" w:hAnsi="Arial" w:cs="Arial"/>
          <w:i/>
          <w:sz w:val="21"/>
          <w:szCs w:val="21"/>
        </w:rPr>
        <w:t>e</w:t>
      </w:r>
      <w:r>
        <w:rPr>
          <w:rFonts w:ascii="Arial" w:eastAsia="Arial" w:hAnsi="Arial" w:cs="Arial"/>
          <w:i/>
          <w:spacing w:val="18"/>
          <w:sz w:val="21"/>
          <w:szCs w:val="21"/>
        </w:rPr>
        <w:t xml:space="preserve"> </w:t>
      </w:r>
      <w:r>
        <w:rPr>
          <w:rFonts w:ascii="Arial" w:eastAsia="Arial" w:hAnsi="Arial" w:cs="Arial"/>
          <w:i/>
          <w:spacing w:val="1"/>
          <w:sz w:val="21"/>
          <w:szCs w:val="21"/>
        </w:rPr>
        <w:t>t</w:t>
      </w:r>
      <w:r>
        <w:rPr>
          <w:rFonts w:ascii="Arial" w:eastAsia="Arial" w:hAnsi="Arial" w:cs="Arial"/>
          <w:i/>
          <w:sz w:val="21"/>
          <w:szCs w:val="21"/>
        </w:rPr>
        <w:t>o</w:t>
      </w:r>
      <w:r>
        <w:rPr>
          <w:rFonts w:ascii="Arial" w:eastAsia="Arial" w:hAnsi="Arial" w:cs="Arial"/>
          <w:i/>
          <w:spacing w:val="9"/>
          <w:sz w:val="21"/>
          <w:szCs w:val="21"/>
        </w:rPr>
        <w:t xml:space="preserve"> </w:t>
      </w:r>
      <w:r>
        <w:rPr>
          <w:rFonts w:ascii="Arial" w:eastAsia="Arial" w:hAnsi="Arial" w:cs="Arial"/>
          <w:i/>
          <w:spacing w:val="2"/>
          <w:sz w:val="21"/>
          <w:szCs w:val="21"/>
        </w:rPr>
        <w:t>spec</w:t>
      </w:r>
      <w:r>
        <w:rPr>
          <w:rFonts w:ascii="Arial" w:eastAsia="Arial" w:hAnsi="Arial" w:cs="Arial"/>
          <w:i/>
          <w:spacing w:val="1"/>
          <w:sz w:val="21"/>
          <w:szCs w:val="21"/>
        </w:rPr>
        <w:t>if</w:t>
      </w:r>
      <w:r>
        <w:rPr>
          <w:rFonts w:ascii="Arial" w:eastAsia="Arial" w:hAnsi="Arial" w:cs="Arial"/>
          <w:i/>
          <w:sz w:val="21"/>
          <w:szCs w:val="21"/>
        </w:rPr>
        <w:t>y</w:t>
      </w:r>
      <w:r>
        <w:rPr>
          <w:rFonts w:ascii="Arial" w:eastAsia="Arial" w:hAnsi="Arial" w:cs="Arial"/>
          <w:i/>
          <w:spacing w:val="19"/>
          <w:sz w:val="21"/>
          <w:szCs w:val="21"/>
        </w:rPr>
        <w:t xml:space="preserve"> </w:t>
      </w:r>
      <w:r>
        <w:rPr>
          <w:rFonts w:ascii="Arial" w:eastAsia="Arial" w:hAnsi="Arial" w:cs="Arial"/>
          <w:i/>
          <w:spacing w:val="1"/>
          <w:sz w:val="21"/>
          <w:szCs w:val="21"/>
        </w:rPr>
        <w:t>ti</w:t>
      </w:r>
      <w:r>
        <w:rPr>
          <w:rFonts w:ascii="Arial" w:eastAsia="Arial" w:hAnsi="Arial" w:cs="Arial"/>
          <w:i/>
          <w:spacing w:val="4"/>
          <w:sz w:val="21"/>
          <w:szCs w:val="21"/>
        </w:rPr>
        <w:t>m</w:t>
      </w:r>
      <w:r>
        <w:rPr>
          <w:rFonts w:ascii="Arial" w:eastAsia="Arial" w:hAnsi="Arial" w:cs="Arial"/>
          <w:i/>
          <w:sz w:val="21"/>
          <w:szCs w:val="21"/>
        </w:rPr>
        <w:t>e</w:t>
      </w:r>
      <w:r>
        <w:rPr>
          <w:rFonts w:ascii="Arial" w:eastAsia="Arial" w:hAnsi="Arial" w:cs="Arial"/>
          <w:i/>
          <w:spacing w:val="13"/>
          <w:sz w:val="21"/>
          <w:szCs w:val="21"/>
        </w:rPr>
        <w:t xml:space="preserve"> </w:t>
      </w:r>
      <w:r>
        <w:rPr>
          <w:rFonts w:ascii="Arial" w:eastAsia="Arial" w:hAnsi="Arial" w:cs="Arial"/>
          <w:i/>
          <w:spacing w:val="2"/>
          <w:w w:val="102"/>
          <w:sz w:val="21"/>
          <w:szCs w:val="21"/>
        </w:rPr>
        <w:t>pe</w:t>
      </w:r>
      <w:r>
        <w:rPr>
          <w:rFonts w:ascii="Arial" w:eastAsia="Arial" w:hAnsi="Arial" w:cs="Arial"/>
          <w:i/>
          <w:spacing w:val="1"/>
          <w:w w:val="102"/>
          <w:sz w:val="21"/>
          <w:szCs w:val="21"/>
        </w:rPr>
        <w:t>ri</w:t>
      </w:r>
      <w:r>
        <w:rPr>
          <w:rFonts w:ascii="Arial" w:eastAsia="Arial" w:hAnsi="Arial" w:cs="Arial"/>
          <w:i/>
          <w:spacing w:val="2"/>
          <w:w w:val="102"/>
          <w:sz w:val="21"/>
          <w:szCs w:val="21"/>
        </w:rPr>
        <w:t>o</w:t>
      </w:r>
      <w:r>
        <w:rPr>
          <w:rFonts w:ascii="Arial" w:eastAsia="Arial" w:hAnsi="Arial" w:cs="Arial"/>
          <w:i/>
          <w:spacing w:val="3"/>
          <w:w w:val="102"/>
          <w:sz w:val="21"/>
          <w:szCs w:val="21"/>
        </w:rPr>
        <w:t>d</w:t>
      </w:r>
      <w:r>
        <w:rPr>
          <w:rFonts w:ascii="Arial" w:eastAsia="Arial" w:hAnsi="Arial" w:cs="Arial"/>
          <w:w w:val="102"/>
          <w:sz w:val="21"/>
          <w:szCs w:val="21"/>
        </w:rPr>
        <w:t>)</w:t>
      </w:r>
    </w:p>
    <w:p w14:paraId="5B82C4D2" w14:textId="4AE2E6F8" w:rsidR="004C0DCB" w:rsidDel="00460C3E" w:rsidRDefault="004C0DCB" w:rsidP="00A1200A">
      <w:pPr>
        <w:spacing w:before="8"/>
        <w:ind w:left="787"/>
        <w:rPr>
          <w:del w:id="11" w:author="nsherren" w:date="2015-12-14T19:01:00Z"/>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w w:val="102"/>
          <w:sz w:val="21"/>
          <w:szCs w:val="21"/>
        </w:rPr>
        <w:t>o</w:t>
      </w:r>
    </w:p>
    <w:p w14:paraId="42C5957D" w14:textId="6C395816" w:rsidR="004C0DCB" w:rsidRDefault="004C0DCB" w:rsidP="004C0DCB">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3104B726" w14:textId="77777777" w:rsidR="004C0DCB" w:rsidRDefault="004C0DCB" w:rsidP="004C0DCB">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1CF3055F" w14:textId="77777777" w:rsidR="004C0DCB" w:rsidRDefault="004C0DCB" w:rsidP="004C0DCB">
      <w:pPr>
        <w:spacing w:before="7" w:line="260" w:lineRule="exact"/>
        <w:rPr>
          <w:sz w:val="26"/>
          <w:szCs w:val="26"/>
        </w:rPr>
      </w:pPr>
    </w:p>
    <w:p w14:paraId="3221DBD0" w14:textId="52517FC7" w:rsidR="00C751C5" w:rsidRDefault="00ED592A" w:rsidP="004C0DCB">
      <w:pPr>
        <w:spacing w:line="252" w:lineRule="auto"/>
        <w:ind w:left="798" w:right="201" w:hanging="436"/>
        <w:rPr>
          <w:rFonts w:ascii="Arial" w:eastAsia="Arial" w:hAnsi="Arial" w:cs="Arial"/>
          <w:b/>
          <w:sz w:val="21"/>
          <w:szCs w:val="21"/>
        </w:rPr>
      </w:pPr>
      <w:r>
        <w:rPr>
          <w:rFonts w:ascii="Arial" w:eastAsia="Arial" w:hAnsi="Arial" w:cs="Arial"/>
          <w:b/>
          <w:spacing w:val="2"/>
          <w:sz w:val="21"/>
          <w:szCs w:val="21"/>
        </w:rPr>
        <w:t>60</w:t>
      </w:r>
      <w:r w:rsidR="004C0DCB">
        <w:rPr>
          <w:rFonts w:ascii="Arial" w:eastAsia="Arial" w:hAnsi="Arial" w:cs="Arial"/>
          <w:b/>
          <w:sz w:val="21"/>
          <w:szCs w:val="21"/>
        </w:rPr>
        <w:t xml:space="preserve">. </w:t>
      </w:r>
      <w:r w:rsidR="00C751C5">
        <w:rPr>
          <w:rFonts w:ascii="Arial" w:eastAsia="Arial" w:hAnsi="Arial" w:cs="Arial"/>
          <w:b/>
          <w:sz w:val="21"/>
          <w:szCs w:val="21"/>
        </w:rPr>
        <w:t xml:space="preserve">If yes, what addiction problem? (check as many as apply) </w:t>
      </w:r>
    </w:p>
    <w:p w14:paraId="57FA8D48" w14:textId="77777777" w:rsidR="00C751C5" w:rsidRPr="00F11583" w:rsidRDefault="00C751C5" w:rsidP="00E27031">
      <w:pPr>
        <w:pStyle w:val="ListParagraph"/>
        <w:numPr>
          <w:ilvl w:val="0"/>
          <w:numId w:val="3"/>
        </w:numPr>
        <w:spacing w:line="252" w:lineRule="auto"/>
        <w:ind w:right="201"/>
        <w:rPr>
          <w:rFonts w:ascii="Arial" w:eastAsia="Arial" w:hAnsi="Arial" w:cs="Arial"/>
          <w:spacing w:val="21"/>
          <w:sz w:val="21"/>
          <w:szCs w:val="21"/>
        </w:rPr>
      </w:pPr>
      <w:r w:rsidRPr="00F11583">
        <w:rPr>
          <w:rFonts w:ascii="Arial" w:eastAsia="Arial" w:hAnsi="Arial" w:cs="Arial"/>
          <w:spacing w:val="21"/>
          <w:sz w:val="21"/>
          <w:szCs w:val="21"/>
        </w:rPr>
        <w:t>Alcohol</w:t>
      </w:r>
    </w:p>
    <w:p w14:paraId="420AF160" w14:textId="77777777" w:rsidR="00C751C5" w:rsidRPr="00F11583" w:rsidRDefault="00C751C5" w:rsidP="00E27031">
      <w:pPr>
        <w:pStyle w:val="ListParagraph"/>
        <w:numPr>
          <w:ilvl w:val="0"/>
          <w:numId w:val="3"/>
        </w:numPr>
        <w:spacing w:line="252" w:lineRule="auto"/>
        <w:ind w:right="201"/>
        <w:rPr>
          <w:rFonts w:ascii="Arial" w:eastAsia="Arial" w:hAnsi="Arial" w:cs="Arial"/>
          <w:spacing w:val="21"/>
          <w:sz w:val="21"/>
          <w:szCs w:val="21"/>
        </w:rPr>
      </w:pPr>
      <w:r w:rsidRPr="00F11583">
        <w:rPr>
          <w:rFonts w:ascii="Arial" w:eastAsia="Arial" w:hAnsi="Arial" w:cs="Arial"/>
          <w:spacing w:val="21"/>
          <w:sz w:val="21"/>
          <w:szCs w:val="21"/>
        </w:rPr>
        <w:t>Illicit drugs</w:t>
      </w:r>
    </w:p>
    <w:p w14:paraId="38DAD122" w14:textId="77777777" w:rsidR="00C751C5" w:rsidRPr="00F11583" w:rsidRDefault="00C751C5" w:rsidP="00E27031">
      <w:pPr>
        <w:pStyle w:val="ListParagraph"/>
        <w:numPr>
          <w:ilvl w:val="0"/>
          <w:numId w:val="3"/>
        </w:numPr>
        <w:spacing w:line="252" w:lineRule="auto"/>
        <w:ind w:right="201"/>
        <w:rPr>
          <w:rFonts w:ascii="Arial" w:eastAsia="Arial" w:hAnsi="Arial" w:cs="Arial"/>
          <w:spacing w:val="21"/>
          <w:sz w:val="21"/>
          <w:szCs w:val="21"/>
        </w:rPr>
      </w:pPr>
      <w:r w:rsidRPr="00F11583">
        <w:rPr>
          <w:rFonts w:ascii="Arial" w:eastAsia="Arial" w:hAnsi="Arial" w:cs="Arial"/>
          <w:spacing w:val="21"/>
          <w:sz w:val="21"/>
          <w:szCs w:val="21"/>
        </w:rPr>
        <w:t>Gambling</w:t>
      </w:r>
    </w:p>
    <w:p w14:paraId="3D95D659" w14:textId="77777777" w:rsidR="00C751C5" w:rsidRPr="00F11583" w:rsidRDefault="00C751C5" w:rsidP="00E27031">
      <w:pPr>
        <w:pStyle w:val="ListParagraph"/>
        <w:numPr>
          <w:ilvl w:val="0"/>
          <w:numId w:val="3"/>
        </w:numPr>
        <w:spacing w:line="252" w:lineRule="auto"/>
        <w:ind w:right="201"/>
        <w:rPr>
          <w:rFonts w:ascii="Arial" w:eastAsia="Arial" w:hAnsi="Arial" w:cs="Arial"/>
          <w:spacing w:val="21"/>
          <w:sz w:val="21"/>
          <w:szCs w:val="21"/>
        </w:rPr>
      </w:pPr>
      <w:r w:rsidRPr="00F11583">
        <w:rPr>
          <w:rFonts w:ascii="Arial" w:eastAsia="Arial" w:hAnsi="Arial" w:cs="Arial"/>
          <w:spacing w:val="21"/>
          <w:sz w:val="21"/>
          <w:szCs w:val="21"/>
        </w:rPr>
        <w:t>Sex</w:t>
      </w:r>
    </w:p>
    <w:p w14:paraId="384CFBBC" w14:textId="77777777" w:rsidR="00C751C5" w:rsidRPr="00F11583" w:rsidRDefault="00C751C5" w:rsidP="00E27031">
      <w:pPr>
        <w:pStyle w:val="ListParagraph"/>
        <w:numPr>
          <w:ilvl w:val="0"/>
          <w:numId w:val="3"/>
        </w:numPr>
        <w:spacing w:line="252" w:lineRule="auto"/>
        <w:ind w:right="201"/>
        <w:rPr>
          <w:rFonts w:ascii="Arial" w:eastAsia="Arial" w:hAnsi="Arial" w:cs="Arial"/>
          <w:spacing w:val="21"/>
          <w:sz w:val="21"/>
          <w:szCs w:val="21"/>
        </w:rPr>
      </w:pPr>
      <w:r w:rsidRPr="00F11583">
        <w:rPr>
          <w:rFonts w:ascii="Arial" w:eastAsia="Arial" w:hAnsi="Arial" w:cs="Arial"/>
          <w:spacing w:val="21"/>
          <w:sz w:val="21"/>
          <w:szCs w:val="21"/>
        </w:rPr>
        <w:t>Food</w:t>
      </w:r>
    </w:p>
    <w:p w14:paraId="7C62283F" w14:textId="77777777" w:rsidR="00C751C5" w:rsidRPr="00F11583" w:rsidRDefault="00C751C5" w:rsidP="00E27031">
      <w:pPr>
        <w:pStyle w:val="ListParagraph"/>
        <w:numPr>
          <w:ilvl w:val="0"/>
          <w:numId w:val="3"/>
        </w:numPr>
        <w:spacing w:line="252" w:lineRule="auto"/>
        <w:ind w:right="201"/>
        <w:rPr>
          <w:rFonts w:ascii="Arial" w:eastAsia="Arial" w:hAnsi="Arial" w:cs="Arial"/>
          <w:spacing w:val="21"/>
          <w:sz w:val="21"/>
          <w:szCs w:val="21"/>
        </w:rPr>
      </w:pPr>
      <w:r w:rsidRPr="00F11583">
        <w:rPr>
          <w:rFonts w:ascii="Arial" w:eastAsia="Arial" w:hAnsi="Arial" w:cs="Arial"/>
          <w:spacing w:val="21"/>
          <w:sz w:val="21"/>
          <w:szCs w:val="21"/>
        </w:rPr>
        <w:t>Other ______________</w:t>
      </w:r>
    </w:p>
    <w:p w14:paraId="5CAEE7A1" w14:textId="77777777" w:rsidR="00C751C5" w:rsidRPr="00C751C5" w:rsidRDefault="00C751C5" w:rsidP="00C751C5">
      <w:pPr>
        <w:pStyle w:val="ListParagraph"/>
        <w:spacing w:line="252" w:lineRule="auto"/>
        <w:ind w:left="1155" w:right="201"/>
        <w:rPr>
          <w:rFonts w:ascii="Arial" w:eastAsia="Arial" w:hAnsi="Arial" w:cs="Arial"/>
          <w:b/>
          <w:spacing w:val="21"/>
          <w:sz w:val="21"/>
          <w:szCs w:val="21"/>
        </w:rPr>
      </w:pPr>
    </w:p>
    <w:p w14:paraId="3CF8F750" w14:textId="5C810108" w:rsidR="00092512" w:rsidRDefault="00ED592A" w:rsidP="004C0DCB">
      <w:pPr>
        <w:spacing w:line="252" w:lineRule="auto"/>
        <w:ind w:left="798" w:right="201" w:hanging="436"/>
        <w:rPr>
          <w:rFonts w:ascii="Arial" w:eastAsia="Arial" w:hAnsi="Arial" w:cs="Arial"/>
          <w:b/>
          <w:spacing w:val="3"/>
          <w:sz w:val="21"/>
          <w:szCs w:val="21"/>
        </w:rPr>
      </w:pPr>
      <w:r>
        <w:rPr>
          <w:rFonts w:ascii="Arial" w:eastAsia="Arial" w:hAnsi="Arial" w:cs="Arial"/>
          <w:b/>
          <w:spacing w:val="3"/>
          <w:sz w:val="21"/>
          <w:szCs w:val="21"/>
        </w:rPr>
        <w:t>61</w:t>
      </w:r>
      <w:r w:rsidR="00C751C5">
        <w:rPr>
          <w:rFonts w:ascii="Arial" w:eastAsia="Arial" w:hAnsi="Arial" w:cs="Arial"/>
          <w:b/>
          <w:spacing w:val="3"/>
          <w:sz w:val="21"/>
          <w:szCs w:val="21"/>
        </w:rPr>
        <w:t>.</w:t>
      </w:r>
      <w:r w:rsidR="00F11583">
        <w:rPr>
          <w:rFonts w:ascii="Arial" w:eastAsia="Arial" w:hAnsi="Arial" w:cs="Arial"/>
          <w:b/>
          <w:spacing w:val="3"/>
          <w:sz w:val="21"/>
          <w:szCs w:val="21"/>
        </w:rPr>
        <w:t xml:space="preserve"> </w:t>
      </w:r>
      <w:r w:rsidR="00C5742C">
        <w:rPr>
          <w:rFonts w:ascii="Arial" w:eastAsia="Arial" w:hAnsi="Arial" w:cs="Arial"/>
          <w:b/>
          <w:spacing w:val="3"/>
          <w:sz w:val="21"/>
          <w:szCs w:val="21"/>
        </w:rPr>
        <w:t>We’d like to get a sense of what sorts of things in your life you find stressful right now. Please r</w:t>
      </w:r>
      <w:r w:rsidR="00F11583">
        <w:rPr>
          <w:rFonts w:ascii="Arial" w:eastAsia="Arial" w:hAnsi="Arial" w:cs="Arial"/>
          <w:b/>
          <w:spacing w:val="3"/>
          <w:sz w:val="21"/>
          <w:szCs w:val="21"/>
        </w:rPr>
        <w:t>ate each source of stress</w:t>
      </w:r>
      <w:r w:rsidR="00C5742C">
        <w:rPr>
          <w:rFonts w:ascii="Arial" w:eastAsia="Arial" w:hAnsi="Arial" w:cs="Arial"/>
          <w:b/>
          <w:spacing w:val="3"/>
          <w:sz w:val="21"/>
          <w:szCs w:val="21"/>
        </w:rPr>
        <w:t xml:space="preserve"> on a scale of 1 to 5, with 1 being no stress at all, 2 being slight stress, 3 being an average amount of stress, 4 being high stress, and 5 being very high stress.</w:t>
      </w:r>
    </w:p>
    <w:p w14:paraId="7EFB622E" w14:textId="51667F25" w:rsidR="00F11583" w:rsidRPr="00F11583" w:rsidRDefault="00F11583" w:rsidP="00E27031">
      <w:pPr>
        <w:spacing w:before="100" w:beforeAutospacing="1" w:after="100" w:afterAutospacing="1"/>
        <w:ind w:left="720"/>
        <w:rPr>
          <w:rFonts w:ascii="Arial" w:hAnsi="Arial" w:cs="Arial"/>
          <w:sz w:val="21"/>
          <w:szCs w:val="21"/>
        </w:rPr>
      </w:pPr>
      <w:r w:rsidRPr="00F11583">
        <w:rPr>
          <w:rFonts w:ascii="Arial" w:hAnsi="Arial" w:cs="Arial"/>
          <w:sz w:val="21"/>
          <w:szCs w:val="21"/>
        </w:rPr>
        <w:t>a). Money</w:t>
      </w:r>
      <w:r w:rsidR="00A1200A">
        <w:rPr>
          <w:rFonts w:ascii="Arial" w:hAnsi="Arial" w:cs="Arial"/>
          <w:sz w:val="21"/>
          <w:szCs w:val="21"/>
        </w:rPr>
        <w:t xml:space="preserve"> ___________</w:t>
      </w:r>
    </w:p>
    <w:p w14:paraId="726BC07A" w14:textId="642887D4" w:rsidR="00AA5B5D" w:rsidRDefault="00F11583" w:rsidP="00E27031">
      <w:pPr>
        <w:ind w:left="798" w:right="201" w:hanging="78"/>
        <w:rPr>
          <w:rFonts w:ascii="Arial" w:eastAsia="Arial" w:hAnsi="Arial" w:cs="Arial"/>
          <w:spacing w:val="3"/>
          <w:sz w:val="21"/>
          <w:szCs w:val="21"/>
        </w:rPr>
      </w:pPr>
      <w:r w:rsidRPr="00F11583">
        <w:rPr>
          <w:rFonts w:ascii="Arial" w:eastAsia="Arial" w:hAnsi="Arial" w:cs="Arial"/>
          <w:spacing w:val="3"/>
          <w:sz w:val="21"/>
          <w:szCs w:val="21"/>
        </w:rPr>
        <w:t>b)</w:t>
      </w:r>
      <w:r>
        <w:rPr>
          <w:rFonts w:ascii="Arial" w:eastAsia="Arial" w:hAnsi="Arial" w:cs="Arial"/>
          <w:b/>
          <w:spacing w:val="3"/>
          <w:sz w:val="21"/>
          <w:szCs w:val="21"/>
        </w:rPr>
        <w:t xml:space="preserve">. </w:t>
      </w:r>
      <w:r w:rsidRPr="00F11583">
        <w:rPr>
          <w:rFonts w:ascii="Arial" w:eastAsia="Arial" w:hAnsi="Arial" w:cs="Arial"/>
          <w:spacing w:val="3"/>
          <w:sz w:val="21"/>
          <w:szCs w:val="21"/>
        </w:rPr>
        <w:t>Job or employment</w:t>
      </w:r>
      <w:r w:rsidR="00A1200A">
        <w:rPr>
          <w:rFonts w:ascii="Arial" w:eastAsia="Arial" w:hAnsi="Arial" w:cs="Arial"/>
          <w:spacing w:val="3"/>
          <w:sz w:val="21"/>
          <w:szCs w:val="21"/>
        </w:rPr>
        <w:t>________________</w:t>
      </w:r>
    </w:p>
    <w:p w14:paraId="36347A26" w14:textId="2AC4065A" w:rsidR="00092512" w:rsidRPr="00F11583" w:rsidRDefault="00F11583" w:rsidP="00E27031">
      <w:pPr>
        <w:ind w:left="798" w:right="201" w:hanging="436"/>
        <w:rPr>
          <w:rFonts w:ascii="Arial" w:eastAsia="Arial" w:hAnsi="Arial" w:cs="Arial"/>
          <w:spacing w:val="3"/>
          <w:sz w:val="21"/>
          <w:szCs w:val="21"/>
        </w:rPr>
      </w:pPr>
      <w:r w:rsidRPr="00F11583">
        <w:rPr>
          <w:rFonts w:ascii="Arial" w:eastAsia="Arial" w:hAnsi="Arial" w:cs="Arial"/>
          <w:spacing w:val="3"/>
          <w:sz w:val="21"/>
          <w:szCs w:val="21"/>
        </w:rPr>
        <w:t xml:space="preserve">  </w:t>
      </w:r>
    </w:p>
    <w:p w14:paraId="19612600" w14:textId="4B943B41" w:rsidR="00F11583" w:rsidRDefault="00F11583" w:rsidP="00E27031">
      <w:pPr>
        <w:ind w:left="798" w:right="201" w:hanging="78"/>
        <w:rPr>
          <w:rFonts w:ascii="Arial" w:eastAsia="Arial" w:hAnsi="Arial" w:cs="Arial"/>
          <w:spacing w:val="3"/>
          <w:sz w:val="21"/>
          <w:szCs w:val="21"/>
        </w:rPr>
      </w:pPr>
      <w:r>
        <w:rPr>
          <w:rFonts w:ascii="Arial" w:eastAsia="Arial" w:hAnsi="Arial" w:cs="Arial"/>
          <w:spacing w:val="3"/>
          <w:sz w:val="21"/>
          <w:szCs w:val="21"/>
        </w:rPr>
        <w:t xml:space="preserve">c). </w:t>
      </w:r>
      <w:r w:rsidR="007B2810">
        <w:rPr>
          <w:rFonts w:ascii="Arial" w:eastAsia="Arial" w:hAnsi="Arial" w:cs="Arial"/>
          <w:spacing w:val="3"/>
          <w:sz w:val="21"/>
          <w:szCs w:val="21"/>
        </w:rPr>
        <w:t>Physical h</w:t>
      </w:r>
      <w:r>
        <w:rPr>
          <w:rFonts w:ascii="Arial" w:eastAsia="Arial" w:hAnsi="Arial" w:cs="Arial"/>
          <w:spacing w:val="3"/>
          <w:sz w:val="21"/>
          <w:szCs w:val="21"/>
        </w:rPr>
        <w:t>ealth</w:t>
      </w:r>
      <w:r w:rsidR="00A1200A">
        <w:rPr>
          <w:rFonts w:ascii="Arial" w:eastAsia="Arial" w:hAnsi="Arial" w:cs="Arial"/>
          <w:spacing w:val="3"/>
          <w:sz w:val="21"/>
          <w:szCs w:val="21"/>
        </w:rPr>
        <w:t xml:space="preserve"> condition______________</w:t>
      </w:r>
    </w:p>
    <w:p w14:paraId="5094CFF4" w14:textId="77777777" w:rsidR="00F11583" w:rsidRDefault="00F11583" w:rsidP="00E27031">
      <w:pPr>
        <w:ind w:left="798" w:right="201" w:hanging="436"/>
        <w:rPr>
          <w:rFonts w:ascii="Arial" w:eastAsia="Arial" w:hAnsi="Arial" w:cs="Arial"/>
          <w:spacing w:val="3"/>
          <w:sz w:val="21"/>
          <w:szCs w:val="21"/>
        </w:rPr>
      </w:pPr>
    </w:p>
    <w:p w14:paraId="04DDEB34" w14:textId="77777777" w:rsidR="00F11583" w:rsidRDefault="00F11583" w:rsidP="00E27031">
      <w:pPr>
        <w:ind w:left="798" w:right="201" w:hanging="436"/>
        <w:rPr>
          <w:rFonts w:ascii="Arial" w:eastAsia="Arial" w:hAnsi="Arial" w:cs="Arial"/>
          <w:b/>
          <w:spacing w:val="3"/>
          <w:sz w:val="21"/>
          <w:szCs w:val="21"/>
        </w:rPr>
      </w:pPr>
    </w:p>
    <w:p w14:paraId="23934BB3" w14:textId="32D04082" w:rsidR="007B2810" w:rsidRDefault="00A1200A" w:rsidP="00E27031">
      <w:pPr>
        <w:ind w:left="798" w:right="201" w:hanging="78"/>
        <w:rPr>
          <w:ins w:id="12" w:author="nsherren" w:date="2015-12-14T19:21:00Z"/>
          <w:rFonts w:ascii="Arial" w:eastAsia="Arial" w:hAnsi="Arial" w:cs="Arial"/>
          <w:spacing w:val="3"/>
          <w:sz w:val="21"/>
          <w:szCs w:val="21"/>
        </w:rPr>
      </w:pPr>
      <w:r>
        <w:rPr>
          <w:rFonts w:ascii="Arial" w:eastAsia="Arial" w:hAnsi="Arial" w:cs="Arial"/>
          <w:spacing w:val="3"/>
          <w:sz w:val="21"/>
          <w:szCs w:val="21"/>
        </w:rPr>
        <w:t>d</w:t>
      </w:r>
      <w:r w:rsidR="007B2810">
        <w:rPr>
          <w:rFonts w:ascii="Arial" w:eastAsia="Arial" w:hAnsi="Arial" w:cs="Arial"/>
          <w:spacing w:val="3"/>
          <w:sz w:val="21"/>
          <w:szCs w:val="21"/>
        </w:rPr>
        <w:t>). Mental health</w:t>
      </w:r>
      <w:r>
        <w:rPr>
          <w:rFonts w:ascii="Arial" w:eastAsia="Arial" w:hAnsi="Arial" w:cs="Arial"/>
          <w:spacing w:val="3"/>
          <w:sz w:val="21"/>
          <w:szCs w:val="21"/>
        </w:rPr>
        <w:t xml:space="preserve"> condition</w:t>
      </w:r>
      <w:r w:rsidR="0056177F">
        <w:rPr>
          <w:rFonts w:ascii="Arial" w:eastAsia="Arial" w:hAnsi="Arial" w:cs="Arial"/>
          <w:spacing w:val="3"/>
          <w:sz w:val="21"/>
          <w:szCs w:val="21"/>
        </w:rPr>
        <w:t>__________________</w:t>
      </w:r>
    </w:p>
    <w:p w14:paraId="64CBDE74" w14:textId="77777777" w:rsidR="007B2810" w:rsidRDefault="007B2810" w:rsidP="00E27031">
      <w:pPr>
        <w:ind w:left="798" w:right="201" w:hanging="436"/>
        <w:rPr>
          <w:ins w:id="13" w:author="nsherren" w:date="2015-12-14T19:21:00Z"/>
          <w:rFonts w:ascii="Arial" w:eastAsia="Arial" w:hAnsi="Arial" w:cs="Arial"/>
          <w:spacing w:val="3"/>
          <w:sz w:val="21"/>
          <w:szCs w:val="21"/>
        </w:rPr>
      </w:pPr>
    </w:p>
    <w:p w14:paraId="6C23A1C1" w14:textId="77777777" w:rsidR="007B2810" w:rsidRDefault="007B2810" w:rsidP="00E27031">
      <w:pPr>
        <w:ind w:left="798" w:right="201" w:hanging="436"/>
        <w:rPr>
          <w:ins w:id="14" w:author="nsherren" w:date="2015-12-14T19:21:00Z"/>
          <w:rFonts w:ascii="Arial" w:eastAsia="Arial" w:hAnsi="Arial" w:cs="Arial"/>
          <w:b/>
          <w:spacing w:val="3"/>
          <w:sz w:val="21"/>
          <w:szCs w:val="21"/>
        </w:rPr>
      </w:pPr>
    </w:p>
    <w:p w14:paraId="49E9CE4B" w14:textId="39C03A40" w:rsidR="007B2810" w:rsidRDefault="00A1200A" w:rsidP="00E27031">
      <w:pPr>
        <w:ind w:left="798" w:right="201" w:hanging="78"/>
        <w:rPr>
          <w:ins w:id="15" w:author="nsherren" w:date="2015-12-14T19:21:00Z"/>
          <w:rFonts w:ascii="Arial" w:eastAsia="Arial" w:hAnsi="Arial" w:cs="Arial"/>
          <w:spacing w:val="3"/>
          <w:sz w:val="21"/>
          <w:szCs w:val="21"/>
        </w:rPr>
      </w:pPr>
      <w:r>
        <w:rPr>
          <w:rFonts w:ascii="Arial" w:eastAsia="Arial" w:hAnsi="Arial" w:cs="Arial"/>
          <w:spacing w:val="3"/>
          <w:sz w:val="21"/>
          <w:szCs w:val="21"/>
        </w:rPr>
        <w:t xml:space="preserve">e). </w:t>
      </w:r>
      <w:r w:rsidR="007B2810">
        <w:rPr>
          <w:rFonts w:ascii="Arial" w:eastAsia="Arial" w:hAnsi="Arial" w:cs="Arial"/>
          <w:spacing w:val="3"/>
          <w:sz w:val="21"/>
          <w:szCs w:val="21"/>
        </w:rPr>
        <w:t>Addiction</w:t>
      </w:r>
      <w:r>
        <w:rPr>
          <w:rFonts w:ascii="Arial" w:eastAsia="Arial" w:hAnsi="Arial" w:cs="Arial"/>
          <w:spacing w:val="3"/>
          <w:sz w:val="21"/>
          <w:szCs w:val="21"/>
        </w:rPr>
        <w:t>_________________</w:t>
      </w:r>
    </w:p>
    <w:p w14:paraId="299BDD94" w14:textId="77777777" w:rsidR="007B2810" w:rsidRDefault="007B2810" w:rsidP="00E27031">
      <w:pPr>
        <w:ind w:left="798" w:right="201" w:hanging="436"/>
        <w:rPr>
          <w:ins w:id="16" w:author="nsherren" w:date="2015-12-14T19:21:00Z"/>
          <w:rFonts w:ascii="Arial" w:eastAsia="Arial" w:hAnsi="Arial" w:cs="Arial"/>
          <w:spacing w:val="3"/>
          <w:sz w:val="21"/>
          <w:szCs w:val="21"/>
        </w:rPr>
      </w:pPr>
    </w:p>
    <w:p w14:paraId="1B55AF6D" w14:textId="77777777" w:rsidR="007B2810" w:rsidRDefault="007B2810" w:rsidP="00E27031">
      <w:pPr>
        <w:ind w:left="798" w:right="201" w:hanging="436"/>
        <w:rPr>
          <w:ins w:id="17" w:author="nsherren" w:date="2015-12-14T19:21:00Z"/>
          <w:rFonts w:ascii="Arial" w:eastAsia="Arial" w:hAnsi="Arial" w:cs="Arial"/>
          <w:b/>
          <w:spacing w:val="3"/>
          <w:sz w:val="21"/>
          <w:szCs w:val="21"/>
        </w:rPr>
      </w:pPr>
    </w:p>
    <w:p w14:paraId="3349620E" w14:textId="0535E090" w:rsidR="007B2810" w:rsidRDefault="00A1200A" w:rsidP="00E27031">
      <w:pPr>
        <w:ind w:left="798" w:right="201" w:hanging="78"/>
        <w:rPr>
          <w:rFonts w:ascii="Arial" w:eastAsia="Arial" w:hAnsi="Arial" w:cs="Arial"/>
          <w:spacing w:val="3"/>
          <w:sz w:val="21"/>
          <w:szCs w:val="21"/>
        </w:rPr>
      </w:pPr>
      <w:r>
        <w:rPr>
          <w:rFonts w:ascii="Arial" w:eastAsia="Arial" w:hAnsi="Arial" w:cs="Arial"/>
          <w:spacing w:val="3"/>
          <w:sz w:val="21"/>
          <w:szCs w:val="21"/>
        </w:rPr>
        <w:t>f).</w:t>
      </w:r>
      <w:r w:rsidR="007B2810">
        <w:rPr>
          <w:rFonts w:ascii="Arial" w:eastAsia="Arial" w:hAnsi="Arial" w:cs="Arial"/>
          <w:spacing w:val="3"/>
          <w:sz w:val="21"/>
          <w:szCs w:val="21"/>
        </w:rPr>
        <w:t xml:space="preserve"> Housing</w:t>
      </w:r>
      <w:r w:rsidR="0056177F">
        <w:rPr>
          <w:rFonts w:ascii="Arial" w:eastAsia="Arial" w:hAnsi="Arial" w:cs="Arial"/>
          <w:spacing w:val="3"/>
          <w:sz w:val="21"/>
          <w:szCs w:val="21"/>
        </w:rPr>
        <w:t>_____________</w:t>
      </w:r>
    </w:p>
    <w:p w14:paraId="214374A7" w14:textId="77777777" w:rsidR="007B2810" w:rsidRDefault="007B2810" w:rsidP="00E27031">
      <w:pPr>
        <w:ind w:left="798" w:right="201" w:hanging="436"/>
        <w:rPr>
          <w:rFonts w:ascii="Arial" w:eastAsia="Arial" w:hAnsi="Arial" w:cs="Arial"/>
          <w:spacing w:val="3"/>
          <w:sz w:val="21"/>
          <w:szCs w:val="21"/>
        </w:rPr>
      </w:pPr>
    </w:p>
    <w:p w14:paraId="77CAF44F" w14:textId="77777777" w:rsidR="007B2810" w:rsidRDefault="007B2810" w:rsidP="00E27031">
      <w:pPr>
        <w:ind w:left="798" w:right="201" w:hanging="436"/>
        <w:rPr>
          <w:rFonts w:ascii="Arial" w:eastAsia="Arial" w:hAnsi="Arial" w:cs="Arial"/>
          <w:spacing w:val="3"/>
          <w:sz w:val="21"/>
          <w:szCs w:val="21"/>
        </w:rPr>
      </w:pPr>
    </w:p>
    <w:p w14:paraId="5CEED8DB" w14:textId="7EF4AB15" w:rsidR="007B2810" w:rsidRDefault="0056177F" w:rsidP="00E27031">
      <w:pPr>
        <w:ind w:left="798" w:right="201" w:hanging="78"/>
        <w:rPr>
          <w:rFonts w:ascii="Arial" w:eastAsia="Arial" w:hAnsi="Arial" w:cs="Arial"/>
          <w:spacing w:val="3"/>
          <w:sz w:val="21"/>
          <w:szCs w:val="21"/>
        </w:rPr>
      </w:pPr>
      <w:r>
        <w:rPr>
          <w:rFonts w:ascii="Arial" w:eastAsia="Arial" w:hAnsi="Arial" w:cs="Arial"/>
          <w:spacing w:val="3"/>
          <w:sz w:val="21"/>
          <w:szCs w:val="21"/>
        </w:rPr>
        <w:t xml:space="preserve">g). </w:t>
      </w:r>
      <w:r w:rsidR="007B2810">
        <w:rPr>
          <w:rFonts w:ascii="Arial" w:eastAsia="Arial" w:hAnsi="Arial" w:cs="Arial"/>
          <w:spacing w:val="3"/>
          <w:sz w:val="21"/>
          <w:szCs w:val="21"/>
        </w:rPr>
        <w:t>Legal problems</w:t>
      </w:r>
      <w:r>
        <w:rPr>
          <w:rFonts w:ascii="Arial" w:eastAsia="Arial" w:hAnsi="Arial" w:cs="Arial"/>
          <w:spacing w:val="3"/>
          <w:sz w:val="21"/>
          <w:szCs w:val="21"/>
        </w:rPr>
        <w:t>______________</w:t>
      </w:r>
    </w:p>
    <w:p w14:paraId="520226C5" w14:textId="77777777" w:rsidR="007B2810" w:rsidRDefault="007B2810" w:rsidP="00E27031">
      <w:pPr>
        <w:ind w:left="798" w:right="201" w:hanging="436"/>
        <w:rPr>
          <w:rFonts w:ascii="Arial" w:eastAsia="Arial" w:hAnsi="Arial" w:cs="Arial"/>
          <w:spacing w:val="3"/>
          <w:sz w:val="21"/>
          <w:szCs w:val="21"/>
        </w:rPr>
      </w:pPr>
    </w:p>
    <w:p w14:paraId="78A37EEE" w14:textId="77777777" w:rsidR="007B2810" w:rsidRDefault="007B2810" w:rsidP="00E27031">
      <w:pPr>
        <w:ind w:left="798" w:right="201" w:hanging="436"/>
        <w:rPr>
          <w:rFonts w:ascii="Arial" w:eastAsia="Arial" w:hAnsi="Arial" w:cs="Arial"/>
          <w:b/>
          <w:spacing w:val="3"/>
          <w:sz w:val="21"/>
          <w:szCs w:val="21"/>
        </w:rPr>
      </w:pPr>
    </w:p>
    <w:p w14:paraId="396EA59F" w14:textId="48ABDB35" w:rsidR="00F11583" w:rsidRDefault="0056177F" w:rsidP="00E27031">
      <w:pPr>
        <w:ind w:left="798" w:right="201" w:hanging="78"/>
        <w:rPr>
          <w:rFonts w:ascii="Arial" w:eastAsia="Arial" w:hAnsi="Arial" w:cs="Arial"/>
          <w:spacing w:val="3"/>
          <w:sz w:val="21"/>
          <w:szCs w:val="21"/>
        </w:rPr>
      </w:pPr>
      <w:r>
        <w:rPr>
          <w:rFonts w:ascii="Arial" w:eastAsia="Arial" w:hAnsi="Arial" w:cs="Arial"/>
          <w:spacing w:val="3"/>
          <w:sz w:val="21"/>
          <w:szCs w:val="21"/>
        </w:rPr>
        <w:t xml:space="preserve">h). </w:t>
      </w:r>
      <w:r w:rsidR="00C5742C">
        <w:rPr>
          <w:rFonts w:ascii="Arial" w:eastAsia="Arial" w:hAnsi="Arial" w:cs="Arial"/>
          <w:spacing w:val="3"/>
          <w:sz w:val="21"/>
          <w:szCs w:val="21"/>
        </w:rPr>
        <w:t>P</w:t>
      </w:r>
      <w:r>
        <w:rPr>
          <w:rFonts w:ascii="Arial" w:eastAsia="Arial" w:hAnsi="Arial" w:cs="Arial"/>
          <w:spacing w:val="3"/>
          <w:sz w:val="21"/>
          <w:szCs w:val="21"/>
        </w:rPr>
        <w:t>arents/siblings__________________</w:t>
      </w:r>
      <w:r w:rsidR="00F11583">
        <w:rPr>
          <w:rFonts w:ascii="Arial" w:eastAsia="Arial" w:hAnsi="Arial" w:cs="Arial"/>
          <w:spacing w:val="3"/>
          <w:sz w:val="21"/>
          <w:szCs w:val="21"/>
        </w:rPr>
        <w:t xml:space="preserve"> </w:t>
      </w:r>
    </w:p>
    <w:p w14:paraId="64D4A139" w14:textId="77777777" w:rsidR="00F11583" w:rsidRPr="00F11583" w:rsidRDefault="00F11583" w:rsidP="00E27031">
      <w:pPr>
        <w:ind w:left="798" w:right="201" w:hanging="436"/>
        <w:rPr>
          <w:rFonts w:ascii="Arial" w:eastAsia="Arial" w:hAnsi="Arial" w:cs="Arial"/>
          <w:spacing w:val="3"/>
          <w:sz w:val="21"/>
          <w:szCs w:val="21"/>
        </w:rPr>
      </w:pPr>
    </w:p>
    <w:p w14:paraId="46AF95A4" w14:textId="5AA9F689" w:rsidR="00F11583" w:rsidRDefault="0056177F" w:rsidP="00E27031">
      <w:pPr>
        <w:ind w:left="798" w:right="201" w:hanging="78"/>
        <w:rPr>
          <w:rFonts w:ascii="Arial" w:eastAsia="Arial" w:hAnsi="Arial" w:cs="Arial"/>
          <w:spacing w:val="3"/>
          <w:sz w:val="21"/>
          <w:szCs w:val="21"/>
        </w:rPr>
      </w:pPr>
      <w:r>
        <w:rPr>
          <w:rFonts w:ascii="Arial" w:eastAsia="Arial" w:hAnsi="Arial" w:cs="Arial"/>
          <w:spacing w:val="3"/>
          <w:sz w:val="21"/>
          <w:szCs w:val="21"/>
        </w:rPr>
        <w:t>i</w:t>
      </w:r>
      <w:r w:rsidR="00F11583">
        <w:rPr>
          <w:rFonts w:ascii="Arial" w:eastAsia="Arial" w:hAnsi="Arial" w:cs="Arial"/>
          <w:spacing w:val="3"/>
          <w:sz w:val="21"/>
          <w:szCs w:val="21"/>
        </w:rPr>
        <w:t>). Relationship (partner/boyfriend/girlfriend/spouse</w:t>
      </w:r>
      <w:r w:rsidR="00061B04">
        <w:rPr>
          <w:rFonts w:ascii="Arial" w:eastAsia="Arial" w:hAnsi="Arial" w:cs="Arial"/>
          <w:spacing w:val="3"/>
          <w:sz w:val="21"/>
          <w:szCs w:val="21"/>
        </w:rPr>
        <w:t>) _</w:t>
      </w:r>
      <w:r>
        <w:rPr>
          <w:rFonts w:ascii="Arial" w:eastAsia="Arial" w:hAnsi="Arial" w:cs="Arial"/>
          <w:spacing w:val="3"/>
          <w:sz w:val="21"/>
          <w:szCs w:val="21"/>
        </w:rPr>
        <w:t>_________</w:t>
      </w:r>
      <w:r w:rsidR="00F11583">
        <w:rPr>
          <w:rFonts w:ascii="Arial" w:eastAsia="Arial" w:hAnsi="Arial" w:cs="Arial"/>
          <w:spacing w:val="3"/>
          <w:sz w:val="21"/>
          <w:szCs w:val="21"/>
        </w:rPr>
        <w:t xml:space="preserve"> </w:t>
      </w:r>
    </w:p>
    <w:p w14:paraId="06ABB601" w14:textId="77777777" w:rsidR="00F11583" w:rsidRDefault="00F11583" w:rsidP="00E27031">
      <w:pPr>
        <w:ind w:left="798" w:right="201" w:hanging="436"/>
        <w:rPr>
          <w:rFonts w:ascii="Arial" w:eastAsia="Arial" w:hAnsi="Arial" w:cs="Arial"/>
          <w:spacing w:val="3"/>
          <w:sz w:val="21"/>
          <w:szCs w:val="21"/>
        </w:rPr>
      </w:pPr>
    </w:p>
    <w:p w14:paraId="3E4F6392" w14:textId="77777777" w:rsidR="00F11583" w:rsidRDefault="00F11583" w:rsidP="00E27031">
      <w:pPr>
        <w:ind w:left="798" w:right="201" w:hanging="436"/>
        <w:rPr>
          <w:rFonts w:ascii="Arial" w:eastAsia="Arial" w:hAnsi="Arial" w:cs="Arial"/>
          <w:b/>
          <w:spacing w:val="3"/>
          <w:sz w:val="21"/>
          <w:szCs w:val="21"/>
        </w:rPr>
      </w:pPr>
    </w:p>
    <w:p w14:paraId="4541C2C9" w14:textId="5E8BC34D" w:rsidR="00F11583" w:rsidRDefault="0056177F" w:rsidP="00E27031">
      <w:pPr>
        <w:ind w:left="798" w:right="201" w:hanging="78"/>
        <w:rPr>
          <w:rFonts w:ascii="Arial" w:eastAsia="Arial" w:hAnsi="Arial" w:cs="Arial"/>
          <w:spacing w:val="3"/>
          <w:sz w:val="21"/>
          <w:szCs w:val="21"/>
        </w:rPr>
      </w:pPr>
      <w:r>
        <w:rPr>
          <w:rFonts w:ascii="Arial" w:eastAsia="Arial" w:hAnsi="Arial" w:cs="Arial"/>
          <w:spacing w:val="3"/>
          <w:sz w:val="21"/>
          <w:szCs w:val="21"/>
        </w:rPr>
        <w:t>j</w:t>
      </w:r>
      <w:r w:rsidR="00F11583">
        <w:rPr>
          <w:rFonts w:ascii="Arial" w:eastAsia="Arial" w:hAnsi="Arial" w:cs="Arial"/>
          <w:spacing w:val="3"/>
          <w:sz w:val="21"/>
          <w:szCs w:val="21"/>
        </w:rPr>
        <w:t>). Children</w:t>
      </w:r>
      <w:r>
        <w:rPr>
          <w:rFonts w:ascii="Arial" w:eastAsia="Arial" w:hAnsi="Arial" w:cs="Arial"/>
          <w:spacing w:val="3"/>
          <w:sz w:val="21"/>
          <w:szCs w:val="21"/>
        </w:rPr>
        <w:t>__________________</w:t>
      </w:r>
      <w:r w:rsidR="00F11583">
        <w:rPr>
          <w:rFonts w:ascii="Arial" w:eastAsia="Arial" w:hAnsi="Arial" w:cs="Arial"/>
          <w:spacing w:val="3"/>
          <w:sz w:val="21"/>
          <w:szCs w:val="21"/>
        </w:rPr>
        <w:t xml:space="preserve"> </w:t>
      </w:r>
    </w:p>
    <w:p w14:paraId="1263E090" w14:textId="77777777" w:rsidR="00F11583" w:rsidRDefault="00F11583" w:rsidP="00F11583">
      <w:pPr>
        <w:pStyle w:val="ListParagraph"/>
        <w:ind w:left="1440"/>
        <w:rPr>
          <w:rFonts w:ascii="Arial" w:hAnsi="Arial" w:cs="Arial"/>
          <w:sz w:val="21"/>
          <w:szCs w:val="21"/>
        </w:rPr>
      </w:pPr>
    </w:p>
    <w:p w14:paraId="3B2F51FE" w14:textId="77777777" w:rsidR="00F11583" w:rsidRDefault="00F11583" w:rsidP="004C0DCB">
      <w:pPr>
        <w:spacing w:line="252" w:lineRule="auto"/>
        <w:ind w:left="798" w:right="201" w:hanging="436"/>
        <w:rPr>
          <w:rFonts w:ascii="Arial" w:eastAsia="Arial" w:hAnsi="Arial" w:cs="Arial"/>
          <w:spacing w:val="3"/>
          <w:sz w:val="21"/>
          <w:szCs w:val="21"/>
        </w:rPr>
      </w:pPr>
    </w:p>
    <w:p w14:paraId="3D347241" w14:textId="24E720FB" w:rsidR="00AA5B5D" w:rsidRPr="00AA5B5D" w:rsidRDefault="00ED592A" w:rsidP="004C0DCB">
      <w:pPr>
        <w:spacing w:line="252" w:lineRule="auto"/>
        <w:ind w:left="798" w:right="201" w:hanging="436"/>
        <w:rPr>
          <w:rFonts w:ascii="Arial" w:eastAsia="Arial" w:hAnsi="Arial" w:cs="Arial"/>
          <w:b/>
          <w:spacing w:val="3"/>
          <w:sz w:val="21"/>
          <w:szCs w:val="21"/>
        </w:rPr>
      </w:pPr>
      <w:r>
        <w:rPr>
          <w:rFonts w:ascii="Arial" w:eastAsia="Arial" w:hAnsi="Arial" w:cs="Arial"/>
          <w:b/>
          <w:spacing w:val="3"/>
          <w:sz w:val="21"/>
          <w:szCs w:val="21"/>
        </w:rPr>
        <w:t>62</w:t>
      </w:r>
      <w:r w:rsidR="00B20491">
        <w:rPr>
          <w:rFonts w:ascii="Arial" w:eastAsia="Arial" w:hAnsi="Arial" w:cs="Arial"/>
          <w:b/>
          <w:spacing w:val="3"/>
          <w:sz w:val="21"/>
          <w:szCs w:val="21"/>
        </w:rPr>
        <w:t xml:space="preserve">. </w:t>
      </w:r>
      <w:r w:rsidR="007B2810">
        <w:rPr>
          <w:rFonts w:ascii="Arial" w:eastAsia="Arial" w:hAnsi="Arial" w:cs="Arial"/>
          <w:b/>
          <w:spacing w:val="3"/>
          <w:sz w:val="21"/>
          <w:szCs w:val="21"/>
        </w:rPr>
        <w:t>What would you say</w:t>
      </w:r>
      <w:r w:rsidR="007B2810" w:rsidRPr="00AA5B5D">
        <w:rPr>
          <w:rFonts w:ascii="Arial" w:eastAsia="Arial" w:hAnsi="Arial" w:cs="Arial"/>
          <w:b/>
          <w:spacing w:val="3"/>
          <w:sz w:val="21"/>
          <w:szCs w:val="21"/>
        </w:rPr>
        <w:t xml:space="preserve"> </w:t>
      </w:r>
      <w:r w:rsidR="00AA5B5D" w:rsidRPr="00AA5B5D">
        <w:rPr>
          <w:rFonts w:ascii="Arial" w:eastAsia="Arial" w:hAnsi="Arial" w:cs="Arial"/>
          <w:b/>
          <w:spacing w:val="3"/>
          <w:sz w:val="21"/>
          <w:szCs w:val="21"/>
        </w:rPr>
        <w:t>your overall level of stress</w:t>
      </w:r>
      <w:r w:rsidR="00B52DB8">
        <w:rPr>
          <w:rFonts w:ascii="Arial" w:eastAsia="Arial" w:hAnsi="Arial" w:cs="Arial"/>
          <w:b/>
          <w:spacing w:val="3"/>
          <w:sz w:val="21"/>
          <w:szCs w:val="21"/>
        </w:rPr>
        <w:t xml:space="preserve"> has been in the past 6 months</w:t>
      </w:r>
      <w:r w:rsidR="007B2810">
        <w:rPr>
          <w:rFonts w:ascii="Arial" w:eastAsia="Arial" w:hAnsi="Arial" w:cs="Arial"/>
          <w:b/>
          <w:spacing w:val="3"/>
          <w:sz w:val="21"/>
          <w:szCs w:val="21"/>
        </w:rPr>
        <w:t>?</w:t>
      </w:r>
    </w:p>
    <w:p w14:paraId="090923F1" w14:textId="77777777" w:rsidR="00AA5B5D" w:rsidRPr="00F11583" w:rsidRDefault="00AA5B5D" w:rsidP="00AA5B5D">
      <w:pPr>
        <w:spacing w:line="252" w:lineRule="auto"/>
        <w:ind w:left="798" w:right="201" w:hanging="436"/>
        <w:rPr>
          <w:rFonts w:ascii="Arial" w:eastAsia="Arial" w:hAnsi="Arial" w:cs="Arial"/>
          <w:spacing w:val="3"/>
          <w:sz w:val="21"/>
          <w:szCs w:val="21"/>
        </w:rPr>
      </w:pPr>
    </w:p>
    <w:p w14:paraId="3EB4827B" w14:textId="77777777" w:rsidR="00AA5B5D" w:rsidRPr="00F11583" w:rsidRDefault="00AA5B5D" w:rsidP="00E27031">
      <w:pPr>
        <w:pStyle w:val="ListParagraph"/>
        <w:numPr>
          <w:ilvl w:val="0"/>
          <w:numId w:val="23"/>
        </w:numPr>
        <w:rPr>
          <w:rFonts w:ascii="Arial" w:hAnsi="Arial" w:cs="Arial"/>
          <w:sz w:val="21"/>
          <w:szCs w:val="21"/>
        </w:rPr>
      </w:pPr>
      <w:r w:rsidRPr="00F11583">
        <w:rPr>
          <w:rFonts w:ascii="Arial" w:hAnsi="Arial" w:cs="Arial"/>
          <w:sz w:val="21"/>
          <w:szCs w:val="21"/>
        </w:rPr>
        <w:t>No stress</w:t>
      </w:r>
    </w:p>
    <w:p w14:paraId="2DFE8FC9" w14:textId="77777777" w:rsidR="00AA5B5D" w:rsidRPr="00F11583" w:rsidRDefault="00AA5B5D" w:rsidP="00E27031">
      <w:pPr>
        <w:pStyle w:val="ListParagraph"/>
        <w:numPr>
          <w:ilvl w:val="0"/>
          <w:numId w:val="23"/>
        </w:numPr>
        <w:rPr>
          <w:rFonts w:ascii="Arial" w:hAnsi="Arial" w:cs="Arial"/>
          <w:sz w:val="21"/>
          <w:szCs w:val="21"/>
        </w:rPr>
      </w:pPr>
      <w:r w:rsidRPr="00F11583">
        <w:rPr>
          <w:rFonts w:ascii="Arial" w:hAnsi="Arial" w:cs="Arial"/>
          <w:sz w:val="21"/>
          <w:szCs w:val="21"/>
        </w:rPr>
        <w:t>Slight stress</w:t>
      </w:r>
    </w:p>
    <w:p w14:paraId="19DEE977" w14:textId="77777777" w:rsidR="00AA5B5D" w:rsidRPr="00F11583" w:rsidRDefault="00AA5B5D" w:rsidP="00E27031">
      <w:pPr>
        <w:pStyle w:val="ListParagraph"/>
        <w:numPr>
          <w:ilvl w:val="0"/>
          <w:numId w:val="23"/>
        </w:numPr>
        <w:rPr>
          <w:rFonts w:ascii="Arial" w:hAnsi="Arial" w:cs="Arial"/>
          <w:sz w:val="21"/>
          <w:szCs w:val="21"/>
        </w:rPr>
      </w:pPr>
      <w:r w:rsidRPr="00F11583">
        <w:rPr>
          <w:rFonts w:ascii="Arial" w:hAnsi="Arial" w:cs="Arial"/>
          <w:sz w:val="21"/>
          <w:szCs w:val="21"/>
        </w:rPr>
        <w:t>Average stress</w:t>
      </w:r>
    </w:p>
    <w:p w14:paraId="17AF2CBC" w14:textId="77777777" w:rsidR="00AA5B5D" w:rsidRPr="00F11583" w:rsidRDefault="00AA5B5D" w:rsidP="00E27031">
      <w:pPr>
        <w:pStyle w:val="ListParagraph"/>
        <w:numPr>
          <w:ilvl w:val="0"/>
          <w:numId w:val="23"/>
        </w:numPr>
        <w:rPr>
          <w:rFonts w:ascii="Arial" w:hAnsi="Arial" w:cs="Arial"/>
          <w:sz w:val="21"/>
          <w:szCs w:val="21"/>
        </w:rPr>
      </w:pPr>
      <w:r w:rsidRPr="00F11583">
        <w:rPr>
          <w:rFonts w:ascii="Arial" w:hAnsi="Arial" w:cs="Arial"/>
          <w:sz w:val="21"/>
          <w:szCs w:val="21"/>
        </w:rPr>
        <w:t>High stress</w:t>
      </w:r>
    </w:p>
    <w:p w14:paraId="3653EC1C" w14:textId="77777777" w:rsidR="00AA5B5D" w:rsidRPr="00F11583" w:rsidRDefault="00AA5B5D" w:rsidP="00E27031">
      <w:pPr>
        <w:pStyle w:val="ListParagraph"/>
        <w:numPr>
          <w:ilvl w:val="0"/>
          <w:numId w:val="23"/>
        </w:numPr>
        <w:rPr>
          <w:rFonts w:ascii="Arial" w:hAnsi="Arial" w:cs="Arial"/>
          <w:sz w:val="21"/>
          <w:szCs w:val="21"/>
        </w:rPr>
      </w:pPr>
      <w:r w:rsidRPr="00F11583">
        <w:rPr>
          <w:rFonts w:ascii="Arial" w:hAnsi="Arial" w:cs="Arial"/>
          <w:sz w:val="21"/>
          <w:szCs w:val="21"/>
        </w:rPr>
        <w:t>Very high stress</w:t>
      </w:r>
    </w:p>
    <w:p w14:paraId="15DA5B83" w14:textId="77777777" w:rsidR="00AA5B5D" w:rsidRPr="00F11583" w:rsidRDefault="00AA5B5D" w:rsidP="004C0DCB">
      <w:pPr>
        <w:spacing w:line="252" w:lineRule="auto"/>
        <w:ind w:left="798" w:right="201" w:hanging="436"/>
        <w:rPr>
          <w:rFonts w:ascii="Arial" w:eastAsia="Arial" w:hAnsi="Arial" w:cs="Arial"/>
          <w:spacing w:val="3"/>
          <w:sz w:val="21"/>
          <w:szCs w:val="21"/>
        </w:rPr>
      </w:pPr>
    </w:p>
    <w:p w14:paraId="163EE597" w14:textId="77777777" w:rsidR="00092512" w:rsidRDefault="00C751C5" w:rsidP="004C0DCB">
      <w:pPr>
        <w:spacing w:line="252" w:lineRule="auto"/>
        <w:ind w:left="798" w:right="201" w:hanging="436"/>
        <w:rPr>
          <w:rFonts w:ascii="Arial" w:eastAsia="Arial" w:hAnsi="Arial" w:cs="Arial"/>
          <w:b/>
          <w:spacing w:val="3"/>
          <w:sz w:val="21"/>
          <w:szCs w:val="21"/>
        </w:rPr>
      </w:pPr>
      <w:r>
        <w:rPr>
          <w:rFonts w:ascii="Arial" w:eastAsia="Arial" w:hAnsi="Arial" w:cs="Arial"/>
          <w:b/>
          <w:spacing w:val="3"/>
          <w:sz w:val="21"/>
          <w:szCs w:val="21"/>
        </w:rPr>
        <w:t xml:space="preserve"> </w:t>
      </w:r>
    </w:p>
    <w:p w14:paraId="05FA86E9" w14:textId="73259561" w:rsidR="0047146D" w:rsidRDefault="00ED592A" w:rsidP="004C0DCB">
      <w:pPr>
        <w:spacing w:line="252" w:lineRule="auto"/>
        <w:ind w:left="798" w:right="201" w:hanging="436"/>
        <w:rPr>
          <w:rFonts w:ascii="Arial" w:eastAsia="Arial" w:hAnsi="Arial" w:cs="Arial"/>
          <w:b/>
          <w:spacing w:val="3"/>
          <w:sz w:val="21"/>
          <w:szCs w:val="21"/>
        </w:rPr>
      </w:pPr>
      <w:r>
        <w:rPr>
          <w:rFonts w:ascii="Arial" w:eastAsia="Arial" w:hAnsi="Arial" w:cs="Arial"/>
          <w:b/>
          <w:spacing w:val="3"/>
          <w:sz w:val="21"/>
          <w:szCs w:val="21"/>
        </w:rPr>
        <w:t>63</w:t>
      </w:r>
      <w:r w:rsidR="00092512">
        <w:rPr>
          <w:rFonts w:ascii="Arial" w:eastAsia="Arial" w:hAnsi="Arial" w:cs="Arial"/>
          <w:b/>
          <w:spacing w:val="3"/>
          <w:sz w:val="21"/>
          <w:szCs w:val="21"/>
        </w:rPr>
        <w:t>.</w:t>
      </w:r>
      <w:r w:rsidR="00AA5B5D">
        <w:rPr>
          <w:rFonts w:ascii="Arial" w:eastAsia="Arial" w:hAnsi="Arial" w:cs="Arial"/>
          <w:b/>
          <w:spacing w:val="3"/>
          <w:sz w:val="21"/>
          <w:szCs w:val="21"/>
        </w:rPr>
        <w:t xml:space="preserve"> How do you deal </w:t>
      </w:r>
      <w:r w:rsidR="0047146D">
        <w:rPr>
          <w:rFonts w:ascii="Arial" w:eastAsia="Arial" w:hAnsi="Arial" w:cs="Arial"/>
          <w:b/>
          <w:spacing w:val="3"/>
          <w:sz w:val="21"/>
          <w:szCs w:val="21"/>
        </w:rPr>
        <w:t xml:space="preserve">with </w:t>
      </w:r>
      <w:r w:rsidR="007B2810">
        <w:rPr>
          <w:rFonts w:ascii="Arial" w:eastAsia="Arial" w:hAnsi="Arial" w:cs="Arial"/>
          <w:b/>
          <w:spacing w:val="3"/>
          <w:sz w:val="21"/>
          <w:szCs w:val="21"/>
        </w:rPr>
        <w:t xml:space="preserve">the </w:t>
      </w:r>
      <w:r w:rsidR="0047146D">
        <w:rPr>
          <w:rFonts w:ascii="Arial" w:eastAsia="Arial" w:hAnsi="Arial" w:cs="Arial"/>
          <w:b/>
          <w:spacing w:val="3"/>
          <w:sz w:val="21"/>
          <w:szCs w:val="21"/>
        </w:rPr>
        <w:t>stress</w:t>
      </w:r>
      <w:r w:rsidR="007B2810">
        <w:rPr>
          <w:rFonts w:ascii="Arial" w:eastAsia="Arial" w:hAnsi="Arial" w:cs="Arial"/>
          <w:b/>
          <w:spacing w:val="3"/>
          <w:sz w:val="21"/>
          <w:szCs w:val="21"/>
        </w:rPr>
        <w:t xml:space="preserve"> in your life right now</w:t>
      </w:r>
      <w:r w:rsidR="0047146D">
        <w:rPr>
          <w:rFonts w:ascii="Arial" w:eastAsia="Arial" w:hAnsi="Arial" w:cs="Arial"/>
          <w:b/>
          <w:spacing w:val="3"/>
          <w:sz w:val="21"/>
          <w:szCs w:val="21"/>
        </w:rPr>
        <w:t>? (read and check all that apply)</w:t>
      </w:r>
    </w:p>
    <w:p w14:paraId="48EECBC9" w14:textId="77777777" w:rsidR="00AA5B5D" w:rsidRDefault="00AA5B5D" w:rsidP="004C0DCB">
      <w:pPr>
        <w:spacing w:line="252" w:lineRule="auto"/>
        <w:ind w:left="798" w:right="201" w:hanging="436"/>
        <w:rPr>
          <w:rFonts w:ascii="Arial" w:eastAsia="Arial" w:hAnsi="Arial" w:cs="Arial"/>
          <w:b/>
          <w:spacing w:val="3"/>
          <w:sz w:val="21"/>
          <w:szCs w:val="21"/>
        </w:rPr>
      </w:pPr>
    </w:p>
    <w:p w14:paraId="2B28AD51" w14:textId="2D772280" w:rsidR="0047146D" w:rsidRPr="00AA5B5D" w:rsidRDefault="007B2810" w:rsidP="00E27031">
      <w:pPr>
        <w:pStyle w:val="ListParagraph"/>
        <w:numPr>
          <w:ilvl w:val="0"/>
          <w:numId w:val="7"/>
        </w:numPr>
        <w:spacing w:line="252" w:lineRule="auto"/>
        <w:ind w:right="201"/>
        <w:rPr>
          <w:rFonts w:ascii="Arial" w:eastAsia="Arial" w:hAnsi="Arial" w:cs="Arial"/>
          <w:spacing w:val="3"/>
          <w:sz w:val="21"/>
          <w:szCs w:val="21"/>
        </w:rPr>
      </w:pPr>
      <w:r>
        <w:rPr>
          <w:rFonts w:ascii="Arial" w:eastAsia="Arial" w:hAnsi="Arial" w:cs="Arial"/>
          <w:spacing w:val="3"/>
          <w:sz w:val="21"/>
          <w:szCs w:val="21"/>
        </w:rPr>
        <w:t>Using alcohol or drugs/getting high</w:t>
      </w:r>
    </w:p>
    <w:p w14:paraId="528DD2AB" w14:textId="77777777" w:rsidR="0047146D" w:rsidRPr="00AA5B5D" w:rsidRDefault="0047146D" w:rsidP="00E27031">
      <w:pPr>
        <w:pStyle w:val="ListParagraph"/>
        <w:numPr>
          <w:ilvl w:val="0"/>
          <w:numId w:val="7"/>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 xml:space="preserve">Becoming aggressive or violent </w:t>
      </w:r>
    </w:p>
    <w:p w14:paraId="25D7C696" w14:textId="77777777" w:rsidR="0047146D" w:rsidRPr="00AA5B5D" w:rsidRDefault="0047146D" w:rsidP="00E27031">
      <w:pPr>
        <w:pStyle w:val="ListParagraph"/>
        <w:numPr>
          <w:ilvl w:val="0"/>
          <w:numId w:val="7"/>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Avoiding contact with people</w:t>
      </w:r>
    </w:p>
    <w:p w14:paraId="61EA2183" w14:textId="77777777" w:rsidR="0047146D" w:rsidRPr="00AA5B5D" w:rsidRDefault="0047146D" w:rsidP="00E27031">
      <w:pPr>
        <w:pStyle w:val="ListParagraph"/>
        <w:numPr>
          <w:ilvl w:val="0"/>
          <w:numId w:val="7"/>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Seeking contact with people</w:t>
      </w:r>
    </w:p>
    <w:p w14:paraId="6E148131" w14:textId="77777777" w:rsidR="0047146D" w:rsidRPr="00AA5B5D" w:rsidRDefault="0047146D" w:rsidP="00E27031">
      <w:pPr>
        <w:pStyle w:val="ListParagraph"/>
        <w:numPr>
          <w:ilvl w:val="0"/>
          <w:numId w:val="7"/>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Asking for help</w:t>
      </w:r>
    </w:p>
    <w:p w14:paraId="23AD3681" w14:textId="77777777" w:rsidR="0047146D" w:rsidRPr="00AA5B5D" w:rsidRDefault="0047146D" w:rsidP="00E27031">
      <w:pPr>
        <w:pStyle w:val="ListParagraph"/>
        <w:numPr>
          <w:ilvl w:val="0"/>
          <w:numId w:val="7"/>
        </w:numPr>
        <w:spacing w:line="252" w:lineRule="auto"/>
        <w:ind w:right="201"/>
        <w:rPr>
          <w:rFonts w:ascii="Arial" w:eastAsia="Arial" w:hAnsi="Arial" w:cs="Arial"/>
          <w:b/>
          <w:spacing w:val="3"/>
          <w:sz w:val="21"/>
          <w:szCs w:val="21"/>
        </w:rPr>
      </w:pPr>
      <w:r w:rsidRPr="00AA5B5D">
        <w:rPr>
          <w:rFonts w:ascii="Arial" w:eastAsia="Arial" w:hAnsi="Arial" w:cs="Arial"/>
          <w:spacing w:val="3"/>
          <w:sz w:val="21"/>
          <w:szCs w:val="21"/>
        </w:rPr>
        <w:t>Other __________________________</w:t>
      </w:r>
    </w:p>
    <w:p w14:paraId="1A6B2C75" w14:textId="77777777" w:rsidR="00AA5B5D" w:rsidRDefault="00AA5B5D" w:rsidP="00AA5B5D">
      <w:pPr>
        <w:spacing w:line="252" w:lineRule="auto"/>
        <w:ind w:left="798" w:right="201" w:hanging="436"/>
        <w:rPr>
          <w:rFonts w:ascii="Arial" w:eastAsia="Arial" w:hAnsi="Arial" w:cs="Arial"/>
          <w:b/>
          <w:spacing w:val="3"/>
          <w:sz w:val="21"/>
          <w:szCs w:val="21"/>
        </w:rPr>
      </w:pPr>
    </w:p>
    <w:p w14:paraId="4710B686" w14:textId="77777777" w:rsidR="0047146D" w:rsidRDefault="0047146D" w:rsidP="0047146D">
      <w:pPr>
        <w:spacing w:line="252" w:lineRule="auto"/>
        <w:ind w:left="798" w:right="201" w:hanging="376"/>
        <w:rPr>
          <w:rFonts w:ascii="Arial" w:eastAsia="Arial" w:hAnsi="Arial" w:cs="Arial"/>
          <w:b/>
          <w:spacing w:val="3"/>
          <w:sz w:val="21"/>
          <w:szCs w:val="21"/>
        </w:rPr>
      </w:pPr>
    </w:p>
    <w:p w14:paraId="06EB3C0D" w14:textId="77777777" w:rsidR="0047146D" w:rsidRDefault="0047146D" w:rsidP="004C0DCB">
      <w:pPr>
        <w:spacing w:line="252" w:lineRule="auto"/>
        <w:ind w:left="798" w:right="201" w:hanging="436"/>
        <w:rPr>
          <w:rFonts w:ascii="Arial" w:eastAsia="Arial" w:hAnsi="Arial" w:cs="Arial"/>
          <w:b/>
          <w:spacing w:val="3"/>
          <w:sz w:val="21"/>
          <w:szCs w:val="21"/>
        </w:rPr>
      </w:pPr>
    </w:p>
    <w:p w14:paraId="2DFF5F98" w14:textId="11110E16" w:rsidR="00092512" w:rsidRPr="005F05A2" w:rsidRDefault="00C10DE4" w:rsidP="005F05A2">
      <w:pPr>
        <w:spacing w:line="250" w:lineRule="auto"/>
        <w:ind w:left="780" w:right="101"/>
        <w:rPr>
          <w:rFonts w:ascii="Arial" w:eastAsia="Arial" w:hAnsi="Arial" w:cs="Arial"/>
          <w:b/>
          <w:spacing w:val="2"/>
          <w:sz w:val="21"/>
          <w:szCs w:val="21"/>
        </w:rPr>
      </w:pPr>
      <w:r>
        <w:rPr>
          <w:rFonts w:eastAsia="Arial"/>
          <w:noProof/>
          <w:lang w:val="en-CA" w:eastAsia="en-CA"/>
        </w:rPr>
        <mc:AlternateContent>
          <mc:Choice Requires="wps">
            <w:drawing>
              <wp:anchor distT="45720" distB="45720" distL="114300" distR="114300" simplePos="0" relativeHeight="251658240" behindDoc="0" locked="0" layoutInCell="1" allowOverlap="1" wp14:anchorId="083B91F5" wp14:editId="53CF0A4F">
                <wp:simplePos x="0" y="0"/>
                <wp:positionH relativeFrom="column">
                  <wp:posOffset>-292100</wp:posOffset>
                </wp:positionH>
                <wp:positionV relativeFrom="paragraph">
                  <wp:posOffset>261620</wp:posOffset>
                </wp:positionV>
                <wp:extent cx="5876925" cy="10287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1028700"/>
                        </a:xfrm>
                        <a:prstGeom prst="rect">
                          <a:avLst/>
                        </a:prstGeom>
                        <a:solidFill>
                          <a:schemeClr val="bg1">
                            <a:lumMod val="85000"/>
                          </a:schemeClr>
                        </a:solidFill>
                        <a:ln w="9525">
                          <a:solidFill>
                            <a:srgbClr val="000000"/>
                          </a:solidFill>
                          <a:miter lim="800000"/>
                          <a:headEnd/>
                          <a:tailEnd/>
                        </a:ln>
                      </wps:spPr>
                      <wps:txbx>
                        <w:txbxContent>
                          <w:p w14:paraId="36C05218" w14:textId="77777777" w:rsidR="00061B04" w:rsidRPr="00C751C5" w:rsidRDefault="00061B04" w:rsidP="00B01ACB">
                            <w:pPr>
                              <w:pStyle w:val="ListParagraph"/>
                              <w:spacing w:line="250" w:lineRule="auto"/>
                              <w:ind w:left="1140" w:right="101"/>
                              <w:rPr>
                                <w:rFonts w:ascii="Arial" w:eastAsia="Arial" w:hAnsi="Arial" w:cs="Arial"/>
                                <w:b/>
                                <w:spacing w:val="2"/>
                                <w:sz w:val="21"/>
                                <w:szCs w:val="21"/>
                              </w:rPr>
                            </w:pPr>
                          </w:p>
                          <w:p w14:paraId="0B1A40FB" w14:textId="77777777" w:rsidR="00061B04" w:rsidRDefault="00061B04" w:rsidP="00B01ACB">
                            <w:pPr>
                              <w:spacing w:line="250" w:lineRule="auto"/>
                              <w:ind w:left="798" w:right="101" w:hanging="436"/>
                              <w:rPr>
                                <w:rFonts w:ascii="Arial" w:eastAsia="Arial" w:hAnsi="Arial" w:cs="Arial"/>
                                <w:b/>
                                <w:sz w:val="21"/>
                                <w:szCs w:val="21"/>
                              </w:rPr>
                            </w:pPr>
                            <w:r>
                              <w:rPr>
                                <w:rFonts w:ascii="Arial" w:eastAsia="Arial" w:hAnsi="Arial" w:cs="Arial"/>
                                <w:b/>
                                <w:sz w:val="21"/>
                                <w:szCs w:val="21"/>
                              </w:rPr>
                              <w:t xml:space="preserve">PART 4: Accessing Services </w:t>
                            </w:r>
                          </w:p>
                          <w:p w14:paraId="093BA3FF" w14:textId="36342D3E" w:rsidR="00061B04" w:rsidRDefault="00061B04" w:rsidP="00B01ACB">
                            <w:pPr>
                              <w:spacing w:line="250" w:lineRule="auto"/>
                              <w:ind w:left="798" w:right="101" w:hanging="436"/>
                              <w:jc w:val="both"/>
                              <w:rPr>
                                <w:rFonts w:ascii="Arial" w:eastAsia="Arial" w:hAnsi="Arial" w:cs="Arial"/>
                                <w:b/>
                                <w:sz w:val="21"/>
                                <w:szCs w:val="21"/>
                              </w:rPr>
                            </w:pPr>
                            <w:r>
                              <w:rPr>
                                <w:rFonts w:ascii="Arial" w:eastAsia="Arial" w:hAnsi="Arial" w:cs="Arial"/>
                                <w:b/>
                                <w:sz w:val="21"/>
                                <w:szCs w:val="21"/>
                              </w:rPr>
                              <w:t>Now I am going to ask you a few questions about how you access services and supports such as health care, housing, employment, or other services, and family, friends and other relationships that might help you in your day to day life.</w:t>
                            </w:r>
                          </w:p>
                          <w:p w14:paraId="500F13B3" w14:textId="77777777" w:rsidR="00061B04" w:rsidRDefault="00061B04" w:rsidP="00B01ACB">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3B91F5" id="_x0000_s1029" type="#_x0000_t202" style="position:absolute;left:0;text-align:left;margin-left:-23pt;margin-top:20.6pt;width:462.75pt;height:8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" fillcolor="#d8d8d8 [2732]">
                <v:textbox>
                  <w:txbxContent>
                    <w:p w14:paraId="36C05218" w14:textId="77777777" w:rsidR="00061B04" w:rsidRPr="00C751C5" w:rsidRDefault="00061B04" w:rsidP="00B01ACB">
                      <w:pPr>
                        <w:pStyle w:val="ListParagraph"/>
                        <w:spacing w:line="250" w:lineRule="auto"/>
                        <w:ind w:left="1140" w:right="101"/>
                        <w:rPr>
                          <w:rFonts w:ascii="Arial" w:eastAsia="Arial" w:hAnsi="Arial" w:cs="Arial"/>
                          <w:b/>
                          <w:spacing w:val="2"/>
                          <w:sz w:val="21"/>
                          <w:szCs w:val="21"/>
                        </w:rPr>
                      </w:pPr>
                    </w:p>
                    <w:p w14:paraId="0B1A40FB" w14:textId="77777777" w:rsidR="00061B04" w:rsidRDefault="00061B04" w:rsidP="00B01ACB">
                      <w:pPr>
                        <w:spacing w:line="250" w:lineRule="auto"/>
                        <w:ind w:left="798" w:right="101" w:hanging="436"/>
                        <w:rPr>
                          <w:rFonts w:ascii="Arial" w:eastAsia="Arial" w:hAnsi="Arial" w:cs="Arial"/>
                          <w:b/>
                          <w:sz w:val="21"/>
                          <w:szCs w:val="21"/>
                        </w:rPr>
                      </w:pPr>
                      <w:r>
                        <w:rPr>
                          <w:rFonts w:ascii="Arial" w:eastAsia="Arial" w:hAnsi="Arial" w:cs="Arial"/>
                          <w:b/>
                          <w:sz w:val="21"/>
                          <w:szCs w:val="21"/>
                        </w:rPr>
                        <w:t xml:space="preserve">PART 4: Accessing Services </w:t>
                      </w:r>
                    </w:p>
                    <w:p w14:paraId="093BA3FF" w14:textId="36342D3E" w:rsidR="00061B04" w:rsidRDefault="00061B04" w:rsidP="00B01ACB">
                      <w:pPr>
                        <w:spacing w:line="250" w:lineRule="auto"/>
                        <w:ind w:left="798" w:right="101" w:hanging="436"/>
                        <w:jc w:val="both"/>
                        <w:rPr>
                          <w:rFonts w:ascii="Arial" w:eastAsia="Arial" w:hAnsi="Arial" w:cs="Arial"/>
                          <w:b/>
                          <w:sz w:val="21"/>
                          <w:szCs w:val="21"/>
                        </w:rPr>
                      </w:pPr>
                      <w:r>
                        <w:rPr>
                          <w:rFonts w:ascii="Arial" w:eastAsia="Arial" w:hAnsi="Arial" w:cs="Arial"/>
                          <w:b/>
                          <w:sz w:val="21"/>
                          <w:szCs w:val="21"/>
                        </w:rPr>
                        <w:t>Now I am going to ask you a few questions about how you access services and supports such as health care, housing, employment, or other services, and family, friends and other relationships that might help you in your day to day life.</w:t>
                      </w:r>
                    </w:p>
                    <w:p w14:paraId="500F13B3" w14:textId="77777777" w:rsidR="00061B04" w:rsidRDefault="00061B04" w:rsidP="00B01ACB">
                      <w:pPr>
                        <w:jc w:val="both"/>
                      </w:pPr>
                    </w:p>
                  </w:txbxContent>
                </v:textbox>
                <w10:wrap type="square"/>
              </v:shape>
            </w:pict>
          </mc:Fallback>
        </mc:AlternateContent>
      </w:r>
    </w:p>
    <w:p w14:paraId="390304BD" w14:textId="77777777" w:rsidR="00F93501" w:rsidRDefault="00F93501" w:rsidP="00F93501">
      <w:pPr>
        <w:pStyle w:val="ListParagraph"/>
        <w:spacing w:line="250" w:lineRule="auto"/>
        <w:ind w:left="1140" w:right="101"/>
        <w:rPr>
          <w:rFonts w:ascii="Arial" w:eastAsia="Arial" w:hAnsi="Arial" w:cs="Arial"/>
          <w:b/>
          <w:spacing w:val="2"/>
          <w:sz w:val="21"/>
          <w:szCs w:val="21"/>
        </w:rPr>
      </w:pPr>
    </w:p>
    <w:p w14:paraId="43D99B2E" w14:textId="77777777" w:rsidR="00F63C70" w:rsidRDefault="00F63C70" w:rsidP="004C0DCB">
      <w:pPr>
        <w:spacing w:line="250" w:lineRule="auto"/>
        <w:ind w:left="798" w:right="101" w:hanging="436"/>
        <w:rPr>
          <w:rFonts w:ascii="Arial" w:eastAsia="Arial" w:hAnsi="Arial" w:cs="Arial"/>
          <w:b/>
          <w:sz w:val="21"/>
          <w:szCs w:val="21"/>
        </w:rPr>
      </w:pPr>
    </w:p>
    <w:p w14:paraId="281EF4F3" w14:textId="5B11B8BA" w:rsidR="00DC29C5" w:rsidRDefault="00ED592A" w:rsidP="00DC29C5">
      <w:pPr>
        <w:spacing w:line="250" w:lineRule="auto"/>
        <w:ind w:left="798" w:right="101" w:hanging="436"/>
        <w:rPr>
          <w:rFonts w:ascii="Arial" w:eastAsia="Arial" w:hAnsi="Arial" w:cs="Arial"/>
          <w:sz w:val="21"/>
          <w:szCs w:val="21"/>
        </w:rPr>
      </w:pPr>
      <w:r>
        <w:rPr>
          <w:rFonts w:ascii="Arial" w:eastAsia="Arial" w:hAnsi="Arial" w:cs="Arial"/>
          <w:b/>
          <w:spacing w:val="1"/>
          <w:sz w:val="21"/>
          <w:szCs w:val="21"/>
        </w:rPr>
        <w:t>64</w:t>
      </w:r>
      <w:r w:rsidR="00DC29C5">
        <w:rPr>
          <w:rFonts w:ascii="Arial" w:eastAsia="Arial" w:hAnsi="Arial" w:cs="Arial"/>
          <w:b/>
          <w:spacing w:val="1"/>
          <w:sz w:val="21"/>
          <w:szCs w:val="21"/>
        </w:rPr>
        <w:t>. I</w:t>
      </w:r>
      <w:r w:rsidR="00DC29C5">
        <w:rPr>
          <w:rFonts w:ascii="Arial" w:eastAsia="Arial" w:hAnsi="Arial" w:cs="Arial"/>
          <w:b/>
          <w:sz w:val="21"/>
          <w:szCs w:val="21"/>
        </w:rPr>
        <w:t>n</w:t>
      </w:r>
      <w:r w:rsidR="00DC29C5">
        <w:rPr>
          <w:rFonts w:ascii="Arial" w:eastAsia="Arial" w:hAnsi="Arial" w:cs="Arial"/>
          <w:b/>
          <w:spacing w:val="11"/>
          <w:sz w:val="21"/>
          <w:szCs w:val="21"/>
        </w:rPr>
        <w:t xml:space="preserve"> </w:t>
      </w:r>
      <w:r w:rsidR="00DC29C5">
        <w:rPr>
          <w:rFonts w:ascii="Arial" w:eastAsia="Arial" w:hAnsi="Arial" w:cs="Arial"/>
          <w:b/>
          <w:spacing w:val="1"/>
          <w:sz w:val="21"/>
          <w:szCs w:val="21"/>
        </w:rPr>
        <w:t>t</w:t>
      </w:r>
      <w:r w:rsidR="00DC29C5">
        <w:rPr>
          <w:rFonts w:ascii="Arial" w:eastAsia="Arial" w:hAnsi="Arial" w:cs="Arial"/>
          <w:b/>
          <w:spacing w:val="2"/>
          <w:sz w:val="21"/>
          <w:szCs w:val="21"/>
        </w:rPr>
        <w:t>h</w:t>
      </w:r>
      <w:r w:rsidR="00DC29C5">
        <w:rPr>
          <w:rFonts w:ascii="Arial" w:eastAsia="Arial" w:hAnsi="Arial" w:cs="Arial"/>
          <w:b/>
          <w:sz w:val="21"/>
          <w:szCs w:val="21"/>
        </w:rPr>
        <w:t>e</w:t>
      </w:r>
      <w:r w:rsidR="00DC29C5">
        <w:rPr>
          <w:rFonts w:ascii="Arial" w:eastAsia="Arial" w:hAnsi="Arial" w:cs="Arial"/>
          <w:b/>
          <w:spacing w:val="11"/>
          <w:sz w:val="21"/>
          <w:szCs w:val="21"/>
        </w:rPr>
        <w:t xml:space="preserve"> </w:t>
      </w:r>
      <w:r w:rsidR="00DC29C5">
        <w:rPr>
          <w:rFonts w:ascii="Arial" w:eastAsia="Arial" w:hAnsi="Arial" w:cs="Arial"/>
          <w:b/>
          <w:spacing w:val="2"/>
          <w:sz w:val="21"/>
          <w:szCs w:val="21"/>
        </w:rPr>
        <w:t>pas</w:t>
      </w:r>
      <w:r w:rsidR="00DC29C5">
        <w:rPr>
          <w:rFonts w:ascii="Arial" w:eastAsia="Arial" w:hAnsi="Arial" w:cs="Arial"/>
          <w:b/>
          <w:sz w:val="21"/>
          <w:szCs w:val="21"/>
        </w:rPr>
        <w:t>t</w:t>
      </w:r>
      <w:r w:rsidR="00DC29C5">
        <w:rPr>
          <w:rFonts w:ascii="Arial" w:eastAsia="Arial" w:hAnsi="Arial" w:cs="Arial"/>
          <w:b/>
          <w:spacing w:val="13"/>
          <w:sz w:val="21"/>
          <w:szCs w:val="21"/>
        </w:rPr>
        <w:t xml:space="preserve"> </w:t>
      </w:r>
      <w:r w:rsidR="00DC29C5">
        <w:rPr>
          <w:rFonts w:ascii="Arial" w:eastAsia="Arial" w:hAnsi="Arial" w:cs="Arial"/>
          <w:b/>
          <w:spacing w:val="2"/>
          <w:sz w:val="21"/>
          <w:szCs w:val="21"/>
        </w:rPr>
        <w:t>1</w:t>
      </w:r>
      <w:r w:rsidR="00DC29C5">
        <w:rPr>
          <w:rFonts w:ascii="Arial" w:eastAsia="Arial" w:hAnsi="Arial" w:cs="Arial"/>
          <w:b/>
          <w:sz w:val="21"/>
          <w:szCs w:val="21"/>
        </w:rPr>
        <w:t>2</w:t>
      </w:r>
      <w:r w:rsidR="00DC29C5">
        <w:rPr>
          <w:rFonts w:ascii="Arial" w:eastAsia="Arial" w:hAnsi="Arial" w:cs="Arial"/>
          <w:b/>
          <w:spacing w:val="10"/>
          <w:sz w:val="21"/>
          <w:szCs w:val="21"/>
        </w:rPr>
        <w:t xml:space="preserve"> </w:t>
      </w:r>
      <w:r w:rsidR="00DC29C5">
        <w:rPr>
          <w:rFonts w:ascii="Arial" w:eastAsia="Arial" w:hAnsi="Arial" w:cs="Arial"/>
          <w:b/>
          <w:spacing w:val="4"/>
          <w:sz w:val="21"/>
          <w:szCs w:val="21"/>
        </w:rPr>
        <w:t>m</w:t>
      </w:r>
      <w:r w:rsidR="00DC29C5">
        <w:rPr>
          <w:rFonts w:ascii="Arial" w:eastAsia="Arial" w:hAnsi="Arial" w:cs="Arial"/>
          <w:b/>
          <w:spacing w:val="2"/>
          <w:sz w:val="21"/>
          <w:szCs w:val="21"/>
        </w:rPr>
        <w:t>on</w:t>
      </w:r>
      <w:r w:rsidR="00DC29C5">
        <w:rPr>
          <w:rFonts w:ascii="Arial" w:eastAsia="Arial" w:hAnsi="Arial" w:cs="Arial"/>
          <w:b/>
          <w:spacing w:val="1"/>
          <w:sz w:val="21"/>
          <w:szCs w:val="21"/>
        </w:rPr>
        <w:t>t</w:t>
      </w:r>
      <w:r w:rsidR="00DC29C5">
        <w:rPr>
          <w:rFonts w:ascii="Arial" w:eastAsia="Arial" w:hAnsi="Arial" w:cs="Arial"/>
          <w:b/>
          <w:spacing w:val="2"/>
          <w:sz w:val="21"/>
          <w:szCs w:val="21"/>
        </w:rPr>
        <w:t>hs</w:t>
      </w:r>
      <w:r w:rsidR="00DC29C5">
        <w:rPr>
          <w:rFonts w:ascii="Arial" w:eastAsia="Arial" w:hAnsi="Arial" w:cs="Arial"/>
          <w:b/>
          <w:sz w:val="21"/>
          <w:szCs w:val="21"/>
        </w:rPr>
        <w:t>,</w:t>
      </w:r>
      <w:r w:rsidR="00DC29C5">
        <w:rPr>
          <w:rFonts w:ascii="Arial" w:eastAsia="Arial" w:hAnsi="Arial" w:cs="Arial"/>
          <w:b/>
          <w:spacing w:val="21"/>
          <w:sz w:val="21"/>
          <w:szCs w:val="21"/>
        </w:rPr>
        <w:t xml:space="preserve"> </w:t>
      </w:r>
      <w:r w:rsidR="00DC29C5">
        <w:rPr>
          <w:rFonts w:ascii="Arial" w:eastAsia="Arial" w:hAnsi="Arial" w:cs="Arial"/>
          <w:b/>
          <w:spacing w:val="2"/>
          <w:sz w:val="21"/>
          <w:szCs w:val="21"/>
        </w:rPr>
        <w:t>hav</w:t>
      </w:r>
      <w:r w:rsidR="00DC29C5">
        <w:rPr>
          <w:rFonts w:ascii="Arial" w:eastAsia="Arial" w:hAnsi="Arial" w:cs="Arial"/>
          <w:b/>
          <w:sz w:val="21"/>
          <w:szCs w:val="21"/>
        </w:rPr>
        <w:t>e</w:t>
      </w:r>
      <w:r w:rsidR="00DC29C5">
        <w:rPr>
          <w:rFonts w:ascii="Arial" w:eastAsia="Arial" w:hAnsi="Arial" w:cs="Arial"/>
          <w:b/>
          <w:spacing w:val="15"/>
          <w:sz w:val="21"/>
          <w:szCs w:val="21"/>
        </w:rPr>
        <w:t xml:space="preserve"> </w:t>
      </w:r>
      <w:r w:rsidR="00DC29C5">
        <w:rPr>
          <w:rFonts w:ascii="Arial" w:eastAsia="Arial" w:hAnsi="Arial" w:cs="Arial"/>
          <w:b/>
          <w:spacing w:val="2"/>
          <w:sz w:val="21"/>
          <w:szCs w:val="21"/>
        </w:rPr>
        <w:t>yo</w:t>
      </w:r>
      <w:r w:rsidR="00DC29C5">
        <w:rPr>
          <w:rFonts w:ascii="Arial" w:eastAsia="Arial" w:hAnsi="Arial" w:cs="Arial"/>
          <w:b/>
          <w:sz w:val="21"/>
          <w:szCs w:val="21"/>
        </w:rPr>
        <w:t>u</w:t>
      </w:r>
      <w:r w:rsidR="00DC29C5">
        <w:rPr>
          <w:rFonts w:ascii="Arial" w:eastAsia="Arial" w:hAnsi="Arial" w:cs="Arial"/>
          <w:b/>
          <w:spacing w:val="12"/>
          <w:sz w:val="21"/>
          <w:szCs w:val="21"/>
        </w:rPr>
        <w:t xml:space="preserve"> </w:t>
      </w:r>
      <w:r w:rsidR="00DC29C5">
        <w:rPr>
          <w:rFonts w:ascii="Arial" w:eastAsia="Arial" w:hAnsi="Arial" w:cs="Arial"/>
          <w:b/>
          <w:spacing w:val="1"/>
          <w:sz w:val="21"/>
          <w:szCs w:val="21"/>
        </w:rPr>
        <w:t>r</w:t>
      </w:r>
      <w:r w:rsidR="00DC29C5">
        <w:rPr>
          <w:rFonts w:ascii="Arial" w:eastAsia="Arial" w:hAnsi="Arial" w:cs="Arial"/>
          <w:b/>
          <w:spacing w:val="2"/>
          <w:sz w:val="21"/>
          <w:szCs w:val="21"/>
        </w:rPr>
        <w:t>ece</w:t>
      </w:r>
      <w:r w:rsidR="00DC29C5">
        <w:rPr>
          <w:rFonts w:ascii="Arial" w:eastAsia="Arial" w:hAnsi="Arial" w:cs="Arial"/>
          <w:b/>
          <w:spacing w:val="1"/>
          <w:sz w:val="21"/>
          <w:szCs w:val="21"/>
        </w:rPr>
        <w:t>i</w:t>
      </w:r>
      <w:r w:rsidR="00DC29C5">
        <w:rPr>
          <w:rFonts w:ascii="Arial" w:eastAsia="Arial" w:hAnsi="Arial" w:cs="Arial"/>
          <w:b/>
          <w:spacing w:val="2"/>
          <w:sz w:val="21"/>
          <w:szCs w:val="21"/>
        </w:rPr>
        <w:t>ve</w:t>
      </w:r>
      <w:r w:rsidR="00DC29C5">
        <w:rPr>
          <w:rFonts w:ascii="Arial" w:eastAsia="Arial" w:hAnsi="Arial" w:cs="Arial"/>
          <w:b/>
          <w:sz w:val="21"/>
          <w:szCs w:val="21"/>
        </w:rPr>
        <w:t>d</w:t>
      </w:r>
      <w:r w:rsidR="00DC29C5">
        <w:rPr>
          <w:rFonts w:ascii="Arial" w:eastAsia="Arial" w:hAnsi="Arial" w:cs="Arial"/>
          <w:b/>
          <w:spacing w:val="22"/>
          <w:sz w:val="21"/>
          <w:szCs w:val="21"/>
        </w:rPr>
        <w:t xml:space="preserve"> </w:t>
      </w:r>
      <w:r w:rsidR="00DC29C5">
        <w:rPr>
          <w:rFonts w:ascii="Arial" w:eastAsia="Arial" w:hAnsi="Arial" w:cs="Arial"/>
          <w:b/>
          <w:spacing w:val="1"/>
          <w:sz w:val="21"/>
          <w:szCs w:val="21"/>
        </w:rPr>
        <w:t>i</w:t>
      </w:r>
      <w:r w:rsidR="00DC29C5">
        <w:rPr>
          <w:rFonts w:ascii="Arial" w:eastAsia="Arial" w:hAnsi="Arial" w:cs="Arial"/>
          <w:b/>
          <w:spacing w:val="2"/>
          <w:sz w:val="21"/>
          <w:szCs w:val="21"/>
        </w:rPr>
        <w:t>n</w:t>
      </w:r>
      <w:r w:rsidR="00DC29C5">
        <w:rPr>
          <w:rFonts w:ascii="Arial" w:eastAsia="Arial" w:hAnsi="Arial" w:cs="Arial"/>
          <w:b/>
          <w:spacing w:val="1"/>
          <w:sz w:val="21"/>
          <w:szCs w:val="21"/>
        </w:rPr>
        <w:t>f</w:t>
      </w:r>
      <w:r w:rsidR="00DC29C5">
        <w:rPr>
          <w:rFonts w:ascii="Arial" w:eastAsia="Arial" w:hAnsi="Arial" w:cs="Arial"/>
          <w:b/>
          <w:spacing w:val="2"/>
          <w:sz w:val="21"/>
          <w:szCs w:val="21"/>
        </w:rPr>
        <w:t>o</w:t>
      </w:r>
      <w:r w:rsidR="00DC29C5">
        <w:rPr>
          <w:rFonts w:ascii="Arial" w:eastAsia="Arial" w:hAnsi="Arial" w:cs="Arial"/>
          <w:b/>
          <w:spacing w:val="1"/>
          <w:sz w:val="21"/>
          <w:szCs w:val="21"/>
        </w:rPr>
        <w:t>r</w:t>
      </w:r>
      <w:r w:rsidR="00DC29C5">
        <w:rPr>
          <w:rFonts w:ascii="Arial" w:eastAsia="Arial" w:hAnsi="Arial" w:cs="Arial"/>
          <w:b/>
          <w:spacing w:val="4"/>
          <w:sz w:val="21"/>
          <w:szCs w:val="21"/>
        </w:rPr>
        <w:t>m</w:t>
      </w:r>
      <w:r w:rsidR="00DC29C5">
        <w:rPr>
          <w:rFonts w:ascii="Arial" w:eastAsia="Arial" w:hAnsi="Arial" w:cs="Arial"/>
          <w:b/>
          <w:spacing w:val="2"/>
          <w:sz w:val="21"/>
          <w:szCs w:val="21"/>
        </w:rPr>
        <w:t>a</w:t>
      </w:r>
      <w:r w:rsidR="00DC29C5">
        <w:rPr>
          <w:rFonts w:ascii="Arial" w:eastAsia="Arial" w:hAnsi="Arial" w:cs="Arial"/>
          <w:b/>
          <w:spacing w:val="1"/>
          <w:sz w:val="21"/>
          <w:szCs w:val="21"/>
        </w:rPr>
        <w:t>ti</w:t>
      </w:r>
      <w:r w:rsidR="00DC29C5">
        <w:rPr>
          <w:rFonts w:ascii="Arial" w:eastAsia="Arial" w:hAnsi="Arial" w:cs="Arial"/>
          <w:b/>
          <w:spacing w:val="2"/>
          <w:sz w:val="21"/>
          <w:szCs w:val="21"/>
        </w:rPr>
        <w:t>o</w:t>
      </w:r>
      <w:r w:rsidR="00DC29C5">
        <w:rPr>
          <w:rFonts w:ascii="Arial" w:eastAsia="Arial" w:hAnsi="Arial" w:cs="Arial"/>
          <w:b/>
          <w:sz w:val="21"/>
          <w:szCs w:val="21"/>
        </w:rPr>
        <w:t>n</w:t>
      </w:r>
      <w:r w:rsidR="00DC29C5">
        <w:rPr>
          <w:rFonts w:ascii="Arial" w:eastAsia="Arial" w:hAnsi="Arial" w:cs="Arial"/>
          <w:b/>
          <w:spacing w:val="32"/>
          <w:sz w:val="21"/>
          <w:szCs w:val="21"/>
        </w:rPr>
        <w:t xml:space="preserve"> </w:t>
      </w:r>
      <w:r w:rsidR="00DC29C5">
        <w:rPr>
          <w:rFonts w:ascii="Arial" w:eastAsia="Arial" w:hAnsi="Arial" w:cs="Arial"/>
          <w:b/>
          <w:spacing w:val="2"/>
          <w:sz w:val="21"/>
          <w:szCs w:val="21"/>
        </w:rPr>
        <w:t>ab</w:t>
      </w:r>
      <w:r w:rsidR="00DC29C5">
        <w:rPr>
          <w:rFonts w:ascii="Arial" w:eastAsia="Arial" w:hAnsi="Arial" w:cs="Arial"/>
          <w:b/>
          <w:spacing w:val="3"/>
          <w:sz w:val="21"/>
          <w:szCs w:val="21"/>
        </w:rPr>
        <w:t>ou</w:t>
      </w:r>
      <w:r w:rsidR="00DC29C5">
        <w:rPr>
          <w:rFonts w:ascii="Arial" w:eastAsia="Arial" w:hAnsi="Arial" w:cs="Arial"/>
          <w:b/>
          <w:sz w:val="21"/>
          <w:szCs w:val="21"/>
        </w:rPr>
        <w:t>t</w:t>
      </w:r>
      <w:r w:rsidR="00DC29C5">
        <w:rPr>
          <w:rFonts w:ascii="Arial" w:eastAsia="Arial" w:hAnsi="Arial" w:cs="Arial"/>
          <w:b/>
          <w:spacing w:val="17"/>
          <w:sz w:val="21"/>
          <w:szCs w:val="21"/>
        </w:rPr>
        <w:t xml:space="preserve"> </w:t>
      </w:r>
      <w:r w:rsidR="00DC29C5">
        <w:rPr>
          <w:rFonts w:ascii="Arial" w:eastAsia="Arial" w:hAnsi="Arial" w:cs="Arial"/>
          <w:b/>
          <w:spacing w:val="1"/>
          <w:sz w:val="21"/>
          <w:szCs w:val="21"/>
        </w:rPr>
        <w:t>t</w:t>
      </w:r>
      <w:r w:rsidR="00DC29C5">
        <w:rPr>
          <w:rFonts w:ascii="Arial" w:eastAsia="Arial" w:hAnsi="Arial" w:cs="Arial"/>
          <w:b/>
          <w:spacing w:val="2"/>
          <w:sz w:val="21"/>
          <w:szCs w:val="21"/>
        </w:rPr>
        <w:t>rea</w:t>
      </w:r>
      <w:r w:rsidR="00DC29C5">
        <w:rPr>
          <w:rFonts w:ascii="Arial" w:eastAsia="Arial" w:hAnsi="Arial" w:cs="Arial"/>
          <w:b/>
          <w:spacing w:val="1"/>
          <w:sz w:val="21"/>
          <w:szCs w:val="21"/>
        </w:rPr>
        <w:t>t</w:t>
      </w:r>
      <w:r w:rsidR="00DC29C5">
        <w:rPr>
          <w:rFonts w:ascii="Arial" w:eastAsia="Arial" w:hAnsi="Arial" w:cs="Arial"/>
          <w:b/>
          <w:spacing w:val="3"/>
          <w:sz w:val="21"/>
          <w:szCs w:val="21"/>
        </w:rPr>
        <w:t>m</w:t>
      </w:r>
      <w:r w:rsidR="00DC29C5">
        <w:rPr>
          <w:rFonts w:ascii="Arial" w:eastAsia="Arial" w:hAnsi="Arial" w:cs="Arial"/>
          <w:b/>
          <w:spacing w:val="2"/>
          <w:sz w:val="21"/>
          <w:szCs w:val="21"/>
        </w:rPr>
        <w:t>en</w:t>
      </w:r>
      <w:r w:rsidR="00DC29C5">
        <w:rPr>
          <w:rFonts w:ascii="Arial" w:eastAsia="Arial" w:hAnsi="Arial" w:cs="Arial"/>
          <w:b/>
          <w:spacing w:val="1"/>
          <w:sz w:val="21"/>
          <w:szCs w:val="21"/>
        </w:rPr>
        <w:t>t</w:t>
      </w:r>
      <w:r w:rsidR="00DC29C5">
        <w:rPr>
          <w:rFonts w:ascii="Arial" w:eastAsia="Arial" w:hAnsi="Arial" w:cs="Arial"/>
          <w:b/>
          <w:sz w:val="21"/>
          <w:szCs w:val="21"/>
        </w:rPr>
        <w:t>s</w:t>
      </w:r>
      <w:r w:rsidR="00DC29C5">
        <w:rPr>
          <w:rFonts w:ascii="Arial" w:eastAsia="Arial" w:hAnsi="Arial" w:cs="Arial"/>
          <w:b/>
          <w:spacing w:val="26"/>
          <w:sz w:val="21"/>
          <w:szCs w:val="21"/>
        </w:rPr>
        <w:t xml:space="preserve"> </w:t>
      </w:r>
      <w:r w:rsidR="00DC29C5">
        <w:rPr>
          <w:rFonts w:ascii="Arial" w:eastAsia="Arial" w:hAnsi="Arial" w:cs="Arial"/>
          <w:b/>
          <w:spacing w:val="2"/>
          <w:w w:val="102"/>
          <w:sz w:val="21"/>
          <w:szCs w:val="21"/>
        </w:rPr>
        <w:t>o</w:t>
      </w:r>
      <w:r w:rsidR="00DC29C5">
        <w:rPr>
          <w:rFonts w:ascii="Arial" w:eastAsia="Arial" w:hAnsi="Arial" w:cs="Arial"/>
          <w:b/>
          <w:w w:val="102"/>
          <w:sz w:val="21"/>
          <w:szCs w:val="21"/>
        </w:rPr>
        <w:t xml:space="preserve">r </w:t>
      </w:r>
      <w:r w:rsidR="00DC29C5">
        <w:rPr>
          <w:rFonts w:ascii="Arial" w:eastAsia="Arial" w:hAnsi="Arial" w:cs="Arial"/>
          <w:b/>
          <w:spacing w:val="2"/>
          <w:sz w:val="21"/>
          <w:szCs w:val="21"/>
        </w:rPr>
        <w:t>ava</w:t>
      </w:r>
      <w:r w:rsidR="00DC29C5">
        <w:rPr>
          <w:rFonts w:ascii="Arial" w:eastAsia="Arial" w:hAnsi="Arial" w:cs="Arial"/>
          <w:b/>
          <w:spacing w:val="1"/>
          <w:sz w:val="21"/>
          <w:szCs w:val="21"/>
        </w:rPr>
        <w:t>il</w:t>
      </w:r>
      <w:r w:rsidR="00DC29C5">
        <w:rPr>
          <w:rFonts w:ascii="Arial" w:eastAsia="Arial" w:hAnsi="Arial" w:cs="Arial"/>
          <w:b/>
          <w:spacing w:val="2"/>
          <w:sz w:val="21"/>
          <w:szCs w:val="21"/>
        </w:rPr>
        <w:t>ab</w:t>
      </w:r>
      <w:r w:rsidR="00DC29C5">
        <w:rPr>
          <w:rFonts w:ascii="Arial" w:eastAsia="Arial" w:hAnsi="Arial" w:cs="Arial"/>
          <w:b/>
          <w:spacing w:val="1"/>
          <w:sz w:val="21"/>
          <w:szCs w:val="21"/>
        </w:rPr>
        <w:t>l</w:t>
      </w:r>
      <w:r w:rsidR="00DC29C5">
        <w:rPr>
          <w:rFonts w:ascii="Arial" w:eastAsia="Arial" w:hAnsi="Arial" w:cs="Arial"/>
          <w:b/>
          <w:sz w:val="21"/>
          <w:szCs w:val="21"/>
        </w:rPr>
        <w:t>e</w:t>
      </w:r>
      <w:r w:rsidR="00DC29C5">
        <w:rPr>
          <w:rFonts w:ascii="Arial" w:eastAsia="Arial" w:hAnsi="Arial" w:cs="Arial"/>
          <w:b/>
          <w:spacing w:val="24"/>
          <w:sz w:val="21"/>
          <w:szCs w:val="21"/>
        </w:rPr>
        <w:t xml:space="preserve"> </w:t>
      </w:r>
      <w:r w:rsidR="00DC29C5">
        <w:rPr>
          <w:rFonts w:ascii="Arial" w:eastAsia="Arial" w:hAnsi="Arial" w:cs="Arial"/>
          <w:b/>
          <w:spacing w:val="2"/>
          <w:sz w:val="21"/>
          <w:szCs w:val="21"/>
        </w:rPr>
        <w:t>serv</w:t>
      </w:r>
      <w:r w:rsidR="00DC29C5">
        <w:rPr>
          <w:rFonts w:ascii="Arial" w:eastAsia="Arial" w:hAnsi="Arial" w:cs="Arial"/>
          <w:b/>
          <w:spacing w:val="1"/>
          <w:sz w:val="21"/>
          <w:szCs w:val="21"/>
        </w:rPr>
        <w:t>i</w:t>
      </w:r>
      <w:r w:rsidR="00DC29C5">
        <w:rPr>
          <w:rFonts w:ascii="Arial" w:eastAsia="Arial" w:hAnsi="Arial" w:cs="Arial"/>
          <w:b/>
          <w:spacing w:val="2"/>
          <w:sz w:val="21"/>
          <w:szCs w:val="21"/>
        </w:rPr>
        <w:t>ces</w:t>
      </w:r>
      <w:r w:rsidR="00DC29C5">
        <w:rPr>
          <w:rFonts w:ascii="Arial" w:eastAsia="Arial" w:hAnsi="Arial" w:cs="Arial"/>
          <w:b/>
          <w:spacing w:val="23"/>
          <w:sz w:val="21"/>
          <w:szCs w:val="21"/>
        </w:rPr>
        <w:t xml:space="preserve"> </w:t>
      </w:r>
      <w:r w:rsidR="00DC29C5">
        <w:rPr>
          <w:rFonts w:ascii="Arial" w:eastAsia="Arial" w:hAnsi="Arial" w:cs="Arial"/>
          <w:b/>
          <w:spacing w:val="2"/>
          <w:sz w:val="21"/>
          <w:szCs w:val="21"/>
        </w:rPr>
        <w:t>becaus</w:t>
      </w:r>
      <w:r w:rsidR="00DC29C5">
        <w:rPr>
          <w:rFonts w:ascii="Arial" w:eastAsia="Arial" w:hAnsi="Arial" w:cs="Arial"/>
          <w:b/>
          <w:sz w:val="21"/>
          <w:szCs w:val="21"/>
        </w:rPr>
        <w:t>e</w:t>
      </w:r>
      <w:r w:rsidR="00DC29C5">
        <w:rPr>
          <w:rFonts w:ascii="Arial" w:eastAsia="Arial" w:hAnsi="Arial" w:cs="Arial"/>
          <w:b/>
          <w:spacing w:val="22"/>
          <w:sz w:val="21"/>
          <w:szCs w:val="21"/>
        </w:rPr>
        <w:t xml:space="preserve"> </w:t>
      </w:r>
      <w:r w:rsidR="00DC29C5">
        <w:rPr>
          <w:rFonts w:ascii="Arial" w:eastAsia="Arial" w:hAnsi="Arial" w:cs="Arial"/>
          <w:b/>
          <w:spacing w:val="2"/>
          <w:sz w:val="21"/>
          <w:szCs w:val="21"/>
        </w:rPr>
        <w:t>o</w:t>
      </w:r>
      <w:r w:rsidR="00DC29C5">
        <w:rPr>
          <w:rFonts w:ascii="Arial" w:eastAsia="Arial" w:hAnsi="Arial" w:cs="Arial"/>
          <w:b/>
          <w:sz w:val="21"/>
          <w:szCs w:val="21"/>
        </w:rPr>
        <w:t>f</w:t>
      </w:r>
      <w:r w:rsidR="00DC29C5">
        <w:rPr>
          <w:rFonts w:ascii="Arial" w:eastAsia="Arial" w:hAnsi="Arial" w:cs="Arial"/>
          <w:b/>
          <w:spacing w:val="8"/>
          <w:sz w:val="21"/>
          <w:szCs w:val="21"/>
        </w:rPr>
        <w:t xml:space="preserve"> </w:t>
      </w:r>
      <w:r w:rsidR="00DC29C5">
        <w:rPr>
          <w:rFonts w:ascii="Arial" w:eastAsia="Arial" w:hAnsi="Arial" w:cs="Arial"/>
          <w:b/>
          <w:spacing w:val="2"/>
          <w:sz w:val="21"/>
          <w:szCs w:val="21"/>
        </w:rPr>
        <w:t>prob</w:t>
      </w:r>
      <w:r w:rsidR="00DC29C5">
        <w:rPr>
          <w:rFonts w:ascii="Arial" w:eastAsia="Arial" w:hAnsi="Arial" w:cs="Arial"/>
          <w:b/>
          <w:spacing w:val="1"/>
          <w:sz w:val="21"/>
          <w:szCs w:val="21"/>
        </w:rPr>
        <w:t>l</w:t>
      </w:r>
      <w:r w:rsidR="00DC29C5">
        <w:rPr>
          <w:rFonts w:ascii="Arial" w:eastAsia="Arial" w:hAnsi="Arial" w:cs="Arial"/>
          <w:b/>
          <w:spacing w:val="2"/>
          <w:sz w:val="21"/>
          <w:szCs w:val="21"/>
        </w:rPr>
        <w:t>e</w:t>
      </w:r>
      <w:r w:rsidR="00DC29C5">
        <w:rPr>
          <w:rFonts w:ascii="Arial" w:eastAsia="Arial" w:hAnsi="Arial" w:cs="Arial"/>
          <w:b/>
          <w:spacing w:val="3"/>
          <w:sz w:val="21"/>
          <w:szCs w:val="21"/>
        </w:rPr>
        <w:t>m</w:t>
      </w:r>
      <w:r w:rsidR="00DC29C5">
        <w:rPr>
          <w:rFonts w:ascii="Arial" w:eastAsia="Arial" w:hAnsi="Arial" w:cs="Arial"/>
          <w:b/>
          <w:sz w:val="21"/>
          <w:szCs w:val="21"/>
        </w:rPr>
        <w:t>s</w:t>
      </w:r>
      <w:r w:rsidR="00DC29C5">
        <w:rPr>
          <w:rFonts w:ascii="Arial" w:eastAsia="Arial" w:hAnsi="Arial" w:cs="Arial"/>
          <w:b/>
          <w:spacing w:val="27"/>
          <w:sz w:val="21"/>
          <w:szCs w:val="21"/>
        </w:rPr>
        <w:t xml:space="preserve"> </w:t>
      </w:r>
      <w:r w:rsidR="00DC29C5">
        <w:rPr>
          <w:rFonts w:ascii="Arial" w:eastAsia="Arial" w:hAnsi="Arial" w:cs="Arial"/>
          <w:b/>
          <w:spacing w:val="3"/>
          <w:sz w:val="21"/>
          <w:szCs w:val="21"/>
        </w:rPr>
        <w:t>w</w:t>
      </w:r>
      <w:r w:rsidR="00DC29C5">
        <w:rPr>
          <w:rFonts w:ascii="Arial" w:eastAsia="Arial" w:hAnsi="Arial" w:cs="Arial"/>
          <w:b/>
          <w:spacing w:val="1"/>
          <w:sz w:val="21"/>
          <w:szCs w:val="21"/>
        </w:rPr>
        <w:t>it</w:t>
      </w:r>
      <w:r w:rsidR="00DC29C5">
        <w:rPr>
          <w:rFonts w:ascii="Arial" w:eastAsia="Arial" w:hAnsi="Arial" w:cs="Arial"/>
          <w:b/>
          <w:sz w:val="21"/>
          <w:szCs w:val="21"/>
        </w:rPr>
        <w:t>h</w:t>
      </w:r>
      <w:r w:rsidR="00DC29C5">
        <w:rPr>
          <w:rFonts w:ascii="Arial" w:eastAsia="Arial" w:hAnsi="Arial" w:cs="Arial"/>
          <w:b/>
          <w:spacing w:val="14"/>
          <w:sz w:val="21"/>
          <w:szCs w:val="21"/>
        </w:rPr>
        <w:t xml:space="preserve"> </w:t>
      </w:r>
      <w:r w:rsidR="00DC29C5">
        <w:rPr>
          <w:rFonts w:ascii="Arial" w:eastAsia="Arial" w:hAnsi="Arial" w:cs="Arial"/>
          <w:b/>
          <w:spacing w:val="2"/>
          <w:sz w:val="21"/>
          <w:szCs w:val="21"/>
        </w:rPr>
        <w:t>you</w:t>
      </w:r>
      <w:r w:rsidR="00DC29C5">
        <w:rPr>
          <w:rFonts w:ascii="Arial" w:eastAsia="Arial" w:hAnsi="Arial" w:cs="Arial"/>
          <w:b/>
          <w:sz w:val="21"/>
          <w:szCs w:val="21"/>
        </w:rPr>
        <w:t>r</w:t>
      </w:r>
      <w:r w:rsidR="00DC29C5">
        <w:rPr>
          <w:rFonts w:ascii="Arial" w:eastAsia="Arial" w:hAnsi="Arial" w:cs="Arial"/>
          <w:b/>
          <w:spacing w:val="14"/>
          <w:sz w:val="21"/>
          <w:szCs w:val="21"/>
        </w:rPr>
        <w:t xml:space="preserve"> </w:t>
      </w:r>
      <w:r w:rsidR="00DC29C5">
        <w:rPr>
          <w:rFonts w:ascii="Arial" w:eastAsia="Arial" w:hAnsi="Arial" w:cs="Arial"/>
          <w:b/>
          <w:spacing w:val="2"/>
          <w:sz w:val="21"/>
          <w:szCs w:val="21"/>
        </w:rPr>
        <w:t>physical health</w:t>
      </w:r>
      <w:r w:rsidR="00DC29C5">
        <w:rPr>
          <w:rFonts w:ascii="Arial" w:eastAsia="Arial" w:hAnsi="Arial" w:cs="Arial"/>
          <w:b/>
          <w:sz w:val="21"/>
          <w:szCs w:val="21"/>
        </w:rPr>
        <w:t>?</w:t>
      </w:r>
      <w:r w:rsidR="00DC29C5">
        <w:rPr>
          <w:rFonts w:ascii="Arial" w:eastAsia="Arial" w:hAnsi="Arial" w:cs="Arial"/>
          <w:b/>
          <w:spacing w:val="19"/>
          <w:sz w:val="21"/>
          <w:szCs w:val="21"/>
        </w:rPr>
        <w:t xml:space="preserve"> </w:t>
      </w:r>
      <w:r w:rsidR="00DC29C5">
        <w:rPr>
          <w:rFonts w:ascii="Arial" w:eastAsia="Arial" w:hAnsi="Arial" w:cs="Arial"/>
          <w:b/>
          <w:spacing w:val="1"/>
          <w:sz w:val="21"/>
          <w:szCs w:val="21"/>
        </w:rPr>
        <w:t>(</w:t>
      </w:r>
      <w:r w:rsidR="00DC29C5">
        <w:rPr>
          <w:rFonts w:ascii="Arial" w:eastAsia="Arial" w:hAnsi="Arial" w:cs="Arial"/>
          <w:b/>
          <w:spacing w:val="3"/>
          <w:sz w:val="21"/>
          <w:szCs w:val="21"/>
        </w:rPr>
        <w:t>R</w:t>
      </w:r>
      <w:r w:rsidR="00DC29C5">
        <w:rPr>
          <w:rFonts w:ascii="Arial" w:eastAsia="Arial" w:hAnsi="Arial" w:cs="Arial"/>
          <w:b/>
          <w:spacing w:val="2"/>
          <w:sz w:val="21"/>
          <w:szCs w:val="21"/>
        </w:rPr>
        <w:t>ea</w:t>
      </w:r>
      <w:r w:rsidR="00DC29C5">
        <w:rPr>
          <w:rFonts w:ascii="Arial" w:eastAsia="Arial" w:hAnsi="Arial" w:cs="Arial"/>
          <w:b/>
          <w:sz w:val="21"/>
          <w:szCs w:val="21"/>
        </w:rPr>
        <w:t>d</w:t>
      </w:r>
      <w:r w:rsidR="00DC29C5">
        <w:rPr>
          <w:rFonts w:ascii="Arial" w:eastAsia="Arial" w:hAnsi="Arial" w:cs="Arial"/>
          <w:b/>
          <w:spacing w:val="17"/>
          <w:sz w:val="21"/>
          <w:szCs w:val="21"/>
        </w:rPr>
        <w:t xml:space="preserve"> </w:t>
      </w:r>
      <w:r w:rsidR="00DC29C5">
        <w:rPr>
          <w:rFonts w:ascii="Arial" w:eastAsia="Arial" w:hAnsi="Arial" w:cs="Arial"/>
          <w:b/>
          <w:spacing w:val="2"/>
          <w:sz w:val="21"/>
          <w:szCs w:val="21"/>
        </w:rPr>
        <w:t>ou</w:t>
      </w:r>
      <w:r w:rsidR="00DC29C5">
        <w:rPr>
          <w:rFonts w:ascii="Arial" w:eastAsia="Arial" w:hAnsi="Arial" w:cs="Arial"/>
          <w:b/>
          <w:sz w:val="21"/>
          <w:szCs w:val="21"/>
        </w:rPr>
        <w:t>t</w:t>
      </w:r>
      <w:r w:rsidR="00DC29C5">
        <w:rPr>
          <w:rFonts w:ascii="Arial" w:eastAsia="Arial" w:hAnsi="Arial" w:cs="Arial"/>
          <w:b/>
          <w:spacing w:val="10"/>
          <w:sz w:val="21"/>
          <w:szCs w:val="21"/>
        </w:rPr>
        <w:t xml:space="preserve"> </w:t>
      </w:r>
      <w:r w:rsidR="00DC29C5">
        <w:rPr>
          <w:rFonts w:ascii="Arial" w:eastAsia="Arial" w:hAnsi="Arial" w:cs="Arial"/>
          <w:b/>
          <w:spacing w:val="1"/>
          <w:sz w:val="21"/>
          <w:szCs w:val="21"/>
        </w:rPr>
        <w:t>li</w:t>
      </w:r>
      <w:r w:rsidR="00DC29C5">
        <w:rPr>
          <w:rFonts w:ascii="Arial" w:eastAsia="Arial" w:hAnsi="Arial" w:cs="Arial"/>
          <w:b/>
          <w:spacing w:val="2"/>
          <w:sz w:val="21"/>
          <w:szCs w:val="21"/>
        </w:rPr>
        <w:t>s</w:t>
      </w:r>
      <w:r w:rsidR="00DC29C5">
        <w:rPr>
          <w:rFonts w:ascii="Arial" w:eastAsia="Arial" w:hAnsi="Arial" w:cs="Arial"/>
          <w:b/>
          <w:spacing w:val="1"/>
          <w:sz w:val="21"/>
          <w:szCs w:val="21"/>
        </w:rPr>
        <w:t>t</w:t>
      </w:r>
      <w:r w:rsidR="00DC29C5">
        <w:rPr>
          <w:rFonts w:ascii="Arial" w:eastAsia="Arial" w:hAnsi="Arial" w:cs="Arial"/>
          <w:b/>
          <w:sz w:val="21"/>
          <w:szCs w:val="21"/>
        </w:rPr>
        <w:t>.</w:t>
      </w:r>
      <w:r w:rsidR="00DC29C5">
        <w:rPr>
          <w:rFonts w:ascii="Arial" w:eastAsia="Arial" w:hAnsi="Arial" w:cs="Arial"/>
          <w:b/>
          <w:spacing w:val="12"/>
          <w:sz w:val="21"/>
          <w:szCs w:val="21"/>
        </w:rPr>
        <w:t xml:space="preserve"> </w:t>
      </w:r>
      <w:r w:rsidR="00DC29C5">
        <w:rPr>
          <w:rFonts w:ascii="Arial" w:eastAsia="Arial" w:hAnsi="Arial" w:cs="Arial"/>
          <w:b/>
          <w:spacing w:val="3"/>
          <w:sz w:val="21"/>
          <w:szCs w:val="21"/>
        </w:rPr>
        <w:t>C</w:t>
      </w:r>
      <w:r w:rsidR="00DC29C5">
        <w:rPr>
          <w:rFonts w:ascii="Arial" w:eastAsia="Arial" w:hAnsi="Arial" w:cs="Arial"/>
          <w:b/>
          <w:spacing w:val="2"/>
          <w:sz w:val="21"/>
          <w:szCs w:val="21"/>
        </w:rPr>
        <w:t>hec</w:t>
      </w:r>
      <w:r w:rsidR="00DC29C5">
        <w:rPr>
          <w:rFonts w:ascii="Arial" w:eastAsia="Arial" w:hAnsi="Arial" w:cs="Arial"/>
          <w:b/>
          <w:sz w:val="21"/>
          <w:szCs w:val="21"/>
        </w:rPr>
        <w:t>k</w:t>
      </w:r>
      <w:r w:rsidR="00DC29C5">
        <w:rPr>
          <w:rFonts w:ascii="Arial" w:eastAsia="Arial" w:hAnsi="Arial" w:cs="Arial"/>
          <w:b/>
          <w:spacing w:val="18"/>
          <w:sz w:val="21"/>
          <w:szCs w:val="21"/>
        </w:rPr>
        <w:t xml:space="preserve"> </w:t>
      </w:r>
      <w:r w:rsidR="00DC29C5">
        <w:rPr>
          <w:rFonts w:ascii="Arial" w:eastAsia="Arial" w:hAnsi="Arial" w:cs="Arial"/>
          <w:b/>
          <w:spacing w:val="3"/>
          <w:w w:val="102"/>
          <w:sz w:val="21"/>
          <w:szCs w:val="21"/>
        </w:rPr>
        <w:t>ON</w:t>
      </w:r>
      <w:r w:rsidR="00DC29C5">
        <w:rPr>
          <w:rFonts w:ascii="Arial" w:eastAsia="Arial" w:hAnsi="Arial" w:cs="Arial"/>
          <w:b/>
          <w:spacing w:val="3"/>
          <w:w w:val="103"/>
          <w:sz w:val="21"/>
          <w:szCs w:val="21"/>
        </w:rPr>
        <w:t>E</w:t>
      </w:r>
      <w:r w:rsidR="00DC29C5">
        <w:rPr>
          <w:rFonts w:ascii="Arial" w:eastAsia="Arial" w:hAnsi="Arial" w:cs="Arial"/>
          <w:b/>
          <w:spacing w:val="1"/>
          <w:w w:val="102"/>
          <w:sz w:val="21"/>
          <w:szCs w:val="21"/>
        </w:rPr>
        <w:t>).</w:t>
      </w:r>
    </w:p>
    <w:p w14:paraId="46A7D60F" w14:textId="1F284CEE" w:rsidR="00DC29C5" w:rsidRDefault="00DC29C5" w:rsidP="00DC29C5">
      <w:pPr>
        <w:spacing w:before="2"/>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8"/>
          <w:sz w:val="21"/>
          <w:szCs w:val="21"/>
        </w:rPr>
        <w:t xml:space="preserve"> </w:t>
      </w:r>
      <w:r>
        <w:rPr>
          <w:rFonts w:ascii="Arial" w:eastAsia="Arial" w:hAnsi="Arial" w:cs="Arial"/>
          <w:spacing w:val="1"/>
          <w:w w:val="102"/>
          <w:sz w:val="21"/>
          <w:szCs w:val="21"/>
        </w:rPr>
        <w:t>‘</w:t>
      </w:r>
      <w:r w:rsidR="0056177F">
        <w:rPr>
          <w:rFonts w:ascii="Arial" w:eastAsia="Arial" w:hAnsi="Arial" w:cs="Arial"/>
          <w:b/>
          <w:spacing w:val="3"/>
          <w:w w:val="102"/>
          <w:sz w:val="21"/>
          <w:szCs w:val="21"/>
        </w:rPr>
        <w:t>a</w:t>
      </w:r>
      <w:r w:rsidR="00ED592A">
        <w:rPr>
          <w:rFonts w:ascii="Arial" w:eastAsia="Arial" w:hAnsi="Arial" w:cs="Arial"/>
          <w:b/>
          <w:spacing w:val="3"/>
          <w:w w:val="102"/>
          <w:sz w:val="21"/>
          <w:szCs w:val="21"/>
        </w:rPr>
        <w:t xml:space="preserve"> &amp; b</w:t>
      </w:r>
      <w:r>
        <w:rPr>
          <w:rFonts w:ascii="Arial" w:eastAsia="Arial" w:hAnsi="Arial" w:cs="Arial"/>
          <w:spacing w:val="1"/>
          <w:w w:val="102"/>
          <w:sz w:val="21"/>
          <w:szCs w:val="21"/>
        </w:rPr>
        <w:t>’</w:t>
      </w:r>
      <w:r>
        <w:rPr>
          <w:rFonts w:ascii="Arial" w:eastAsia="Arial" w:hAnsi="Arial" w:cs="Arial"/>
          <w:w w:val="102"/>
          <w:sz w:val="21"/>
          <w:szCs w:val="21"/>
        </w:rPr>
        <w:t>)</w:t>
      </w:r>
    </w:p>
    <w:p w14:paraId="2FCBD7BD" w14:textId="1F5522BF" w:rsidR="00DC29C5" w:rsidRPr="00ED592A" w:rsidRDefault="00DC29C5" w:rsidP="00DC29C5">
      <w:pPr>
        <w:spacing w:before="13"/>
        <w:ind w:left="787"/>
        <w:rPr>
          <w:rFonts w:ascii="Arial" w:eastAsia="Arial" w:hAnsi="Arial" w:cs="Arial"/>
          <w:b/>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neede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Pr="00ED592A">
        <w:rPr>
          <w:rFonts w:ascii="Arial" w:eastAsia="Arial" w:hAnsi="Arial" w:cs="Arial"/>
          <w:b/>
          <w:sz w:val="21"/>
          <w:szCs w:val="21"/>
        </w:rPr>
        <w:t>o</w:t>
      </w:r>
      <w:r w:rsidRPr="00ED592A">
        <w:rPr>
          <w:rFonts w:ascii="Arial" w:eastAsia="Arial" w:hAnsi="Arial" w:cs="Arial"/>
          <w:b/>
          <w:spacing w:val="9"/>
          <w:sz w:val="21"/>
          <w:szCs w:val="21"/>
        </w:rPr>
        <w:t xml:space="preserve"> </w:t>
      </w:r>
      <w:r w:rsidRPr="00ED592A">
        <w:rPr>
          <w:rFonts w:ascii="Arial" w:eastAsia="Arial" w:hAnsi="Arial" w:cs="Arial"/>
          <w:b/>
          <w:spacing w:val="1"/>
          <w:w w:val="102"/>
          <w:sz w:val="21"/>
          <w:szCs w:val="21"/>
        </w:rPr>
        <w:t>‘</w:t>
      </w:r>
      <w:r w:rsidR="00ED592A" w:rsidRPr="00ED592A">
        <w:rPr>
          <w:rFonts w:ascii="Arial" w:eastAsia="Arial" w:hAnsi="Arial" w:cs="Arial"/>
          <w:b/>
          <w:spacing w:val="3"/>
          <w:w w:val="102"/>
          <w:sz w:val="21"/>
          <w:szCs w:val="21"/>
        </w:rPr>
        <w:t>c</w:t>
      </w:r>
      <w:r w:rsidRPr="00ED592A">
        <w:rPr>
          <w:rFonts w:ascii="Arial" w:eastAsia="Arial" w:hAnsi="Arial" w:cs="Arial"/>
          <w:b/>
          <w:spacing w:val="1"/>
          <w:w w:val="102"/>
          <w:sz w:val="21"/>
          <w:szCs w:val="21"/>
        </w:rPr>
        <w:t>’</w:t>
      </w:r>
      <w:r w:rsidRPr="00ED592A">
        <w:rPr>
          <w:rFonts w:ascii="Arial" w:eastAsia="Arial" w:hAnsi="Arial" w:cs="Arial"/>
          <w:b/>
          <w:w w:val="102"/>
          <w:sz w:val="21"/>
          <w:szCs w:val="21"/>
        </w:rPr>
        <w:t>)</w:t>
      </w:r>
    </w:p>
    <w:p w14:paraId="02AEB353" w14:textId="216BD7DF" w:rsidR="00DC29C5" w:rsidRDefault="00DC29C5" w:rsidP="0056177F">
      <w:pPr>
        <w:spacing w:before="8"/>
        <w:ind w:left="787"/>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1"/>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nee</w:t>
      </w:r>
      <w:r>
        <w:rPr>
          <w:rFonts w:ascii="Arial" w:eastAsia="Arial" w:hAnsi="Arial" w:cs="Arial"/>
          <w:sz w:val="21"/>
          <w:szCs w:val="21"/>
        </w:rPr>
        <w:t>d</w:t>
      </w:r>
      <w:r>
        <w:rPr>
          <w:rFonts w:ascii="Arial" w:eastAsia="Arial" w:hAnsi="Arial" w:cs="Arial"/>
          <w:spacing w:val="14"/>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Pr="00ED592A">
        <w:rPr>
          <w:rFonts w:ascii="Arial" w:eastAsia="Arial" w:hAnsi="Arial" w:cs="Arial"/>
          <w:b/>
          <w:sz w:val="21"/>
          <w:szCs w:val="21"/>
        </w:rPr>
        <w:t>o</w:t>
      </w:r>
      <w:r w:rsidR="00ED592A" w:rsidRPr="00ED592A">
        <w:rPr>
          <w:rFonts w:ascii="Arial" w:eastAsia="Arial" w:hAnsi="Arial" w:cs="Arial"/>
          <w:b/>
          <w:sz w:val="21"/>
          <w:szCs w:val="21"/>
        </w:rPr>
        <w:t xml:space="preserve"> Q. </w:t>
      </w:r>
      <w:r w:rsidR="00ED592A" w:rsidRPr="00ED592A">
        <w:rPr>
          <w:rFonts w:ascii="Arial" w:eastAsia="Arial" w:hAnsi="Arial" w:cs="Arial"/>
          <w:b/>
          <w:spacing w:val="8"/>
          <w:sz w:val="21"/>
          <w:szCs w:val="21"/>
        </w:rPr>
        <w:t>65</w:t>
      </w:r>
      <w:r w:rsidR="00ED592A">
        <w:rPr>
          <w:rFonts w:ascii="Arial" w:eastAsia="Arial" w:hAnsi="Arial" w:cs="Arial"/>
          <w:spacing w:val="8"/>
          <w:sz w:val="21"/>
          <w:szCs w:val="21"/>
        </w:rPr>
        <w:t xml:space="preserve">). </w:t>
      </w:r>
    </w:p>
    <w:p w14:paraId="03222144" w14:textId="77777777" w:rsidR="00DC29C5" w:rsidRDefault="00DC29C5" w:rsidP="00DC29C5">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4F62E454" w14:textId="77777777" w:rsidR="00DC29C5" w:rsidRDefault="00DC29C5" w:rsidP="00DC29C5">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1FDE44F4" w14:textId="77777777" w:rsidR="00DC29C5" w:rsidRDefault="00DC29C5" w:rsidP="00DC29C5">
      <w:pPr>
        <w:spacing w:before="3" w:line="260" w:lineRule="exact"/>
        <w:rPr>
          <w:sz w:val="26"/>
          <w:szCs w:val="26"/>
        </w:rPr>
      </w:pPr>
    </w:p>
    <w:p w14:paraId="2D07F9B1" w14:textId="508BD2F1" w:rsidR="00DC29C5" w:rsidRDefault="00ED592A" w:rsidP="0056177F">
      <w:pPr>
        <w:spacing w:line="252" w:lineRule="auto"/>
        <w:ind w:right="201"/>
        <w:rPr>
          <w:rFonts w:ascii="Arial" w:eastAsia="Arial" w:hAnsi="Arial" w:cs="Arial"/>
          <w:b/>
          <w:spacing w:val="3"/>
          <w:sz w:val="21"/>
          <w:szCs w:val="21"/>
        </w:rPr>
      </w:pPr>
      <w:r>
        <w:rPr>
          <w:rFonts w:ascii="Arial" w:eastAsia="Arial" w:hAnsi="Arial" w:cs="Arial"/>
          <w:b/>
          <w:spacing w:val="3"/>
          <w:sz w:val="21"/>
          <w:szCs w:val="21"/>
        </w:rPr>
        <w:t xml:space="preserve">     a)</w:t>
      </w:r>
      <w:r w:rsidR="00DC29C5">
        <w:rPr>
          <w:rFonts w:ascii="Arial" w:eastAsia="Arial" w:hAnsi="Arial" w:cs="Arial"/>
          <w:b/>
          <w:spacing w:val="3"/>
          <w:sz w:val="21"/>
          <w:szCs w:val="21"/>
        </w:rPr>
        <w:t xml:space="preserve">. Where or from whom did you get this information?  </w:t>
      </w:r>
    </w:p>
    <w:p w14:paraId="2602C5DB"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Shelter</w:t>
      </w:r>
    </w:p>
    <w:p w14:paraId="536D3222" w14:textId="77777777" w:rsidR="00DC29C5" w:rsidRDefault="00DC29C5"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Detox</w:t>
      </w:r>
    </w:p>
    <w:p w14:paraId="1F291872" w14:textId="77777777" w:rsidR="00DC29C5"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Outreach worker</w:t>
      </w:r>
    </w:p>
    <w:p w14:paraId="069B9BF1"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Emergency medical technician (EMT/ambulance service)</w:t>
      </w:r>
    </w:p>
    <w:p w14:paraId="1ABA2DD1" w14:textId="77777777" w:rsidR="00DC29C5"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Hospital emergency room</w:t>
      </w:r>
    </w:p>
    <w:p w14:paraId="737C666B" w14:textId="77777777" w:rsidR="00DC29C5"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Hospital (other than ER)</w:t>
      </w:r>
    </w:p>
    <w:p w14:paraId="0671F941" w14:textId="77777777" w:rsidR="00DC29C5"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Health clinic (non-hospital)</w:t>
      </w:r>
    </w:p>
    <w:p w14:paraId="5D73F91F"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Police/peace/bylaw officer</w:t>
      </w:r>
    </w:p>
    <w:p w14:paraId="4528F12E"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Community service agency not otherwise specified</w:t>
      </w:r>
    </w:p>
    <w:p w14:paraId="4EB94029"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Housing worker</w:t>
      </w:r>
    </w:p>
    <w:p w14:paraId="33DF458E"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Don’t know</w:t>
      </w:r>
    </w:p>
    <w:p w14:paraId="177C1834"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Refused to answer</w:t>
      </w:r>
    </w:p>
    <w:p w14:paraId="0EB93E89" w14:textId="77777777" w:rsidR="00DC29C5" w:rsidRDefault="00DC29C5" w:rsidP="00DC29C5">
      <w:pPr>
        <w:ind w:left="1121" w:right="1130"/>
        <w:jc w:val="center"/>
        <w:rPr>
          <w:rFonts w:ascii="Arial" w:eastAsia="Arial" w:hAnsi="Arial" w:cs="Arial"/>
          <w:b/>
          <w:spacing w:val="2"/>
          <w:sz w:val="21"/>
          <w:szCs w:val="21"/>
        </w:rPr>
      </w:pPr>
    </w:p>
    <w:p w14:paraId="73A0D7B9" w14:textId="18AE6B8E" w:rsidR="00DC29C5" w:rsidRDefault="00ED592A" w:rsidP="00DC29C5">
      <w:pPr>
        <w:ind w:left="1121" w:right="1130"/>
        <w:jc w:val="center"/>
        <w:rPr>
          <w:rFonts w:ascii="Arial" w:eastAsia="Arial" w:hAnsi="Arial" w:cs="Arial"/>
          <w:sz w:val="21"/>
          <w:szCs w:val="21"/>
        </w:rPr>
      </w:pPr>
      <w:r>
        <w:rPr>
          <w:rFonts w:ascii="Arial" w:eastAsia="Arial" w:hAnsi="Arial" w:cs="Arial"/>
          <w:b/>
          <w:spacing w:val="2"/>
          <w:sz w:val="21"/>
          <w:szCs w:val="21"/>
        </w:rPr>
        <w:t>b</w:t>
      </w:r>
      <w:r w:rsidR="00DC29C5">
        <w:rPr>
          <w:rFonts w:ascii="Arial" w:eastAsia="Arial" w:hAnsi="Arial" w:cs="Arial"/>
          <w:b/>
          <w:sz w:val="21"/>
          <w:szCs w:val="21"/>
        </w:rPr>
        <w:t xml:space="preserve">.  </w:t>
      </w:r>
      <w:r w:rsidR="00DC29C5">
        <w:rPr>
          <w:rFonts w:ascii="Arial" w:eastAsia="Arial" w:hAnsi="Arial" w:cs="Arial"/>
          <w:b/>
          <w:spacing w:val="6"/>
          <w:sz w:val="21"/>
          <w:szCs w:val="21"/>
        </w:rPr>
        <w:t xml:space="preserve"> </w:t>
      </w:r>
      <w:r w:rsidR="00DC29C5">
        <w:rPr>
          <w:rFonts w:ascii="Arial" w:eastAsia="Arial" w:hAnsi="Arial" w:cs="Arial"/>
          <w:b/>
          <w:spacing w:val="3"/>
          <w:sz w:val="21"/>
          <w:szCs w:val="21"/>
        </w:rPr>
        <w:t>D</w:t>
      </w:r>
      <w:r w:rsidR="00DC29C5">
        <w:rPr>
          <w:rFonts w:ascii="Arial" w:eastAsia="Arial" w:hAnsi="Arial" w:cs="Arial"/>
          <w:b/>
          <w:sz w:val="21"/>
          <w:szCs w:val="21"/>
        </w:rPr>
        <w:t>o</w:t>
      </w:r>
      <w:r w:rsidR="00DC29C5">
        <w:rPr>
          <w:rFonts w:ascii="Arial" w:eastAsia="Arial" w:hAnsi="Arial" w:cs="Arial"/>
          <w:b/>
          <w:spacing w:val="11"/>
          <w:sz w:val="21"/>
          <w:szCs w:val="21"/>
        </w:rPr>
        <w:t xml:space="preserve"> </w:t>
      </w:r>
      <w:r w:rsidR="00DC29C5">
        <w:rPr>
          <w:rFonts w:ascii="Arial" w:eastAsia="Arial" w:hAnsi="Arial" w:cs="Arial"/>
          <w:b/>
          <w:spacing w:val="2"/>
          <w:sz w:val="21"/>
          <w:szCs w:val="21"/>
        </w:rPr>
        <w:t>y</w:t>
      </w:r>
      <w:r w:rsidR="00DC29C5">
        <w:rPr>
          <w:rFonts w:ascii="Arial" w:eastAsia="Arial" w:hAnsi="Arial" w:cs="Arial"/>
          <w:b/>
          <w:spacing w:val="3"/>
          <w:sz w:val="21"/>
          <w:szCs w:val="21"/>
        </w:rPr>
        <w:t>o</w:t>
      </w:r>
      <w:r w:rsidR="00DC29C5">
        <w:rPr>
          <w:rFonts w:ascii="Arial" w:eastAsia="Arial" w:hAnsi="Arial" w:cs="Arial"/>
          <w:b/>
          <w:sz w:val="21"/>
          <w:szCs w:val="21"/>
        </w:rPr>
        <w:t>u</w:t>
      </w:r>
      <w:r w:rsidR="00DC29C5">
        <w:rPr>
          <w:rFonts w:ascii="Arial" w:eastAsia="Arial" w:hAnsi="Arial" w:cs="Arial"/>
          <w:b/>
          <w:spacing w:val="12"/>
          <w:sz w:val="21"/>
          <w:szCs w:val="21"/>
        </w:rPr>
        <w:t xml:space="preserve"> </w:t>
      </w:r>
      <w:r w:rsidR="00DC29C5">
        <w:rPr>
          <w:rFonts w:ascii="Arial" w:eastAsia="Arial" w:hAnsi="Arial" w:cs="Arial"/>
          <w:b/>
          <w:spacing w:val="1"/>
          <w:sz w:val="21"/>
          <w:szCs w:val="21"/>
        </w:rPr>
        <w:t>t</w:t>
      </w:r>
      <w:r w:rsidR="00DC29C5">
        <w:rPr>
          <w:rFonts w:ascii="Arial" w:eastAsia="Arial" w:hAnsi="Arial" w:cs="Arial"/>
          <w:b/>
          <w:spacing w:val="3"/>
          <w:sz w:val="21"/>
          <w:szCs w:val="21"/>
        </w:rPr>
        <w:t>h</w:t>
      </w:r>
      <w:r w:rsidR="00DC29C5">
        <w:rPr>
          <w:rFonts w:ascii="Arial" w:eastAsia="Arial" w:hAnsi="Arial" w:cs="Arial"/>
          <w:b/>
          <w:spacing w:val="1"/>
          <w:sz w:val="21"/>
          <w:szCs w:val="21"/>
        </w:rPr>
        <w:t>i</w:t>
      </w:r>
      <w:r w:rsidR="00DC29C5">
        <w:rPr>
          <w:rFonts w:ascii="Arial" w:eastAsia="Arial" w:hAnsi="Arial" w:cs="Arial"/>
          <w:b/>
          <w:spacing w:val="3"/>
          <w:sz w:val="21"/>
          <w:szCs w:val="21"/>
        </w:rPr>
        <w:t>n</w:t>
      </w:r>
      <w:r w:rsidR="00DC29C5">
        <w:rPr>
          <w:rFonts w:ascii="Arial" w:eastAsia="Arial" w:hAnsi="Arial" w:cs="Arial"/>
          <w:b/>
          <w:sz w:val="21"/>
          <w:szCs w:val="21"/>
        </w:rPr>
        <w:t>k</w:t>
      </w:r>
      <w:r w:rsidR="00DC29C5">
        <w:rPr>
          <w:rFonts w:ascii="Arial" w:eastAsia="Arial" w:hAnsi="Arial" w:cs="Arial"/>
          <w:b/>
          <w:spacing w:val="16"/>
          <w:sz w:val="21"/>
          <w:szCs w:val="21"/>
        </w:rPr>
        <w:t xml:space="preserve"> </w:t>
      </w:r>
      <w:r w:rsidR="00DC29C5">
        <w:rPr>
          <w:rFonts w:ascii="Arial" w:eastAsia="Arial" w:hAnsi="Arial" w:cs="Arial"/>
          <w:b/>
          <w:spacing w:val="2"/>
          <w:sz w:val="21"/>
          <w:szCs w:val="21"/>
        </w:rPr>
        <w:t>y</w:t>
      </w:r>
      <w:r w:rsidR="00DC29C5">
        <w:rPr>
          <w:rFonts w:ascii="Arial" w:eastAsia="Arial" w:hAnsi="Arial" w:cs="Arial"/>
          <w:b/>
          <w:spacing w:val="3"/>
          <w:sz w:val="21"/>
          <w:szCs w:val="21"/>
        </w:rPr>
        <w:t>o</w:t>
      </w:r>
      <w:r w:rsidR="00DC29C5">
        <w:rPr>
          <w:rFonts w:ascii="Arial" w:eastAsia="Arial" w:hAnsi="Arial" w:cs="Arial"/>
          <w:b/>
          <w:sz w:val="21"/>
          <w:szCs w:val="21"/>
        </w:rPr>
        <w:t>u</w:t>
      </w:r>
      <w:r w:rsidR="00DC29C5">
        <w:rPr>
          <w:rFonts w:ascii="Arial" w:eastAsia="Arial" w:hAnsi="Arial" w:cs="Arial"/>
          <w:b/>
          <w:spacing w:val="12"/>
          <w:sz w:val="21"/>
          <w:szCs w:val="21"/>
        </w:rPr>
        <w:t xml:space="preserve"> </w:t>
      </w:r>
      <w:r w:rsidR="00DC29C5">
        <w:rPr>
          <w:rFonts w:ascii="Arial" w:eastAsia="Arial" w:hAnsi="Arial" w:cs="Arial"/>
          <w:b/>
          <w:spacing w:val="3"/>
          <w:sz w:val="21"/>
          <w:szCs w:val="21"/>
        </w:rPr>
        <w:t>go</w:t>
      </w:r>
      <w:r w:rsidR="00DC29C5">
        <w:rPr>
          <w:rFonts w:ascii="Arial" w:eastAsia="Arial" w:hAnsi="Arial" w:cs="Arial"/>
          <w:b/>
          <w:sz w:val="21"/>
          <w:szCs w:val="21"/>
        </w:rPr>
        <w:t>t</w:t>
      </w:r>
      <w:r w:rsidR="00DC29C5">
        <w:rPr>
          <w:rFonts w:ascii="Arial" w:eastAsia="Arial" w:hAnsi="Arial" w:cs="Arial"/>
          <w:b/>
          <w:spacing w:val="10"/>
          <w:sz w:val="21"/>
          <w:szCs w:val="21"/>
        </w:rPr>
        <w:t xml:space="preserve"> </w:t>
      </w:r>
      <w:r w:rsidR="00DC29C5">
        <w:rPr>
          <w:rFonts w:ascii="Arial" w:eastAsia="Arial" w:hAnsi="Arial" w:cs="Arial"/>
          <w:b/>
          <w:spacing w:val="2"/>
          <w:sz w:val="21"/>
          <w:szCs w:val="21"/>
        </w:rPr>
        <w:t>a</w:t>
      </w:r>
      <w:r w:rsidR="00DC29C5">
        <w:rPr>
          <w:rFonts w:ascii="Arial" w:eastAsia="Arial" w:hAnsi="Arial" w:cs="Arial"/>
          <w:b/>
          <w:sz w:val="21"/>
          <w:szCs w:val="21"/>
        </w:rPr>
        <w:t>s</w:t>
      </w:r>
      <w:r w:rsidR="00DC29C5">
        <w:rPr>
          <w:rFonts w:ascii="Arial" w:eastAsia="Arial" w:hAnsi="Arial" w:cs="Arial"/>
          <w:b/>
          <w:spacing w:val="10"/>
          <w:sz w:val="21"/>
          <w:szCs w:val="21"/>
        </w:rPr>
        <w:t xml:space="preserve"> </w:t>
      </w:r>
      <w:r w:rsidR="00DC29C5">
        <w:rPr>
          <w:rFonts w:ascii="Arial" w:eastAsia="Arial" w:hAnsi="Arial" w:cs="Arial"/>
          <w:b/>
          <w:spacing w:val="4"/>
          <w:sz w:val="21"/>
          <w:szCs w:val="21"/>
        </w:rPr>
        <w:t>m</w:t>
      </w:r>
      <w:r w:rsidR="00DC29C5">
        <w:rPr>
          <w:rFonts w:ascii="Arial" w:eastAsia="Arial" w:hAnsi="Arial" w:cs="Arial"/>
          <w:b/>
          <w:spacing w:val="3"/>
          <w:sz w:val="21"/>
          <w:szCs w:val="21"/>
        </w:rPr>
        <w:t>u</w:t>
      </w:r>
      <w:r w:rsidR="00DC29C5">
        <w:rPr>
          <w:rFonts w:ascii="Arial" w:eastAsia="Arial" w:hAnsi="Arial" w:cs="Arial"/>
          <w:b/>
          <w:spacing w:val="2"/>
          <w:sz w:val="21"/>
          <w:szCs w:val="21"/>
        </w:rPr>
        <w:t>c</w:t>
      </w:r>
      <w:r w:rsidR="00DC29C5">
        <w:rPr>
          <w:rFonts w:ascii="Arial" w:eastAsia="Arial" w:hAnsi="Arial" w:cs="Arial"/>
          <w:b/>
          <w:sz w:val="21"/>
          <w:szCs w:val="21"/>
        </w:rPr>
        <w:t>h</w:t>
      </w:r>
      <w:r w:rsidR="00DC29C5">
        <w:rPr>
          <w:rFonts w:ascii="Arial" w:eastAsia="Arial" w:hAnsi="Arial" w:cs="Arial"/>
          <w:b/>
          <w:spacing w:val="16"/>
          <w:sz w:val="21"/>
          <w:szCs w:val="21"/>
        </w:rPr>
        <w:t xml:space="preserve"> </w:t>
      </w:r>
      <w:r w:rsidR="00DC29C5">
        <w:rPr>
          <w:rFonts w:ascii="Arial" w:eastAsia="Arial" w:hAnsi="Arial" w:cs="Arial"/>
          <w:b/>
          <w:spacing w:val="1"/>
          <w:sz w:val="21"/>
          <w:szCs w:val="21"/>
        </w:rPr>
        <w:t>i</w:t>
      </w:r>
      <w:r w:rsidR="00DC29C5">
        <w:rPr>
          <w:rFonts w:ascii="Arial" w:eastAsia="Arial" w:hAnsi="Arial" w:cs="Arial"/>
          <w:b/>
          <w:spacing w:val="3"/>
          <w:sz w:val="21"/>
          <w:szCs w:val="21"/>
        </w:rPr>
        <w:t>n</w:t>
      </w:r>
      <w:r w:rsidR="00DC29C5">
        <w:rPr>
          <w:rFonts w:ascii="Arial" w:eastAsia="Arial" w:hAnsi="Arial" w:cs="Arial"/>
          <w:b/>
          <w:spacing w:val="1"/>
          <w:sz w:val="21"/>
          <w:szCs w:val="21"/>
        </w:rPr>
        <w:t>f</w:t>
      </w:r>
      <w:r w:rsidR="00DC29C5">
        <w:rPr>
          <w:rFonts w:ascii="Arial" w:eastAsia="Arial" w:hAnsi="Arial" w:cs="Arial"/>
          <w:b/>
          <w:spacing w:val="3"/>
          <w:sz w:val="21"/>
          <w:szCs w:val="21"/>
        </w:rPr>
        <w:t>o</w:t>
      </w:r>
      <w:r w:rsidR="00DC29C5">
        <w:rPr>
          <w:rFonts w:ascii="Arial" w:eastAsia="Arial" w:hAnsi="Arial" w:cs="Arial"/>
          <w:b/>
          <w:spacing w:val="2"/>
          <w:sz w:val="21"/>
          <w:szCs w:val="21"/>
        </w:rPr>
        <w:t>r</w:t>
      </w:r>
      <w:r w:rsidR="00DC29C5">
        <w:rPr>
          <w:rFonts w:ascii="Arial" w:eastAsia="Arial" w:hAnsi="Arial" w:cs="Arial"/>
          <w:b/>
          <w:spacing w:val="4"/>
          <w:sz w:val="21"/>
          <w:szCs w:val="21"/>
        </w:rPr>
        <w:t>m</w:t>
      </w:r>
      <w:r w:rsidR="00DC29C5">
        <w:rPr>
          <w:rFonts w:ascii="Arial" w:eastAsia="Arial" w:hAnsi="Arial" w:cs="Arial"/>
          <w:b/>
          <w:spacing w:val="2"/>
          <w:sz w:val="21"/>
          <w:szCs w:val="21"/>
        </w:rPr>
        <w:t>a</w:t>
      </w:r>
      <w:r w:rsidR="00DC29C5">
        <w:rPr>
          <w:rFonts w:ascii="Arial" w:eastAsia="Arial" w:hAnsi="Arial" w:cs="Arial"/>
          <w:b/>
          <w:spacing w:val="1"/>
          <w:sz w:val="21"/>
          <w:szCs w:val="21"/>
        </w:rPr>
        <w:t>ti</w:t>
      </w:r>
      <w:r w:rsidR="00DC29C5">
        <w:rPr>
          <w:rFonts w:ascii="Arial" w:eastAsia="Arial" w:hAnsi="Arial" w:cs="Arial"/>
          <w:b/>
          <w:spacing w:val="3"/>
          <w:sz w:val="21"/>
          <w:szCs w:val="21"/>
        </w:rPr>
        <w:t>o</w:t>
      </w:r>
      <w:r w:rsidR="00DC29C5">
        <w:rPr>
          <w:rFonts w:ascii="Arial" w:eastAsia="Arial" w:hAnsi="Arial" w:cs="Arial"/>
          <w:b/>
          <w:sz w:val="21"/>
          <w:szCs w:val="21"/>
        </w:rPr>
        <w:t>n</w:t>
      </w:r>
      <w:r w:rsidR="00DC29C5">
        <w:rPr>
          <w:rFonts w:ascii="Arial" w:eastAsia="Arial" w:hAnsi="Arial" w:cs="Arial"/>
          <w:b/>
          <w:spacing w:val="29"/>
          <w:sz w:val="21"/>
          <w:szCs w:val="21"/>
        </w:rPr>
        <w:t xml:space="preserve"> </w:t>
      </w:r>
      <w:r w:rsidR="00DC29C5">
        <w:rPr>
          <w:rFonts w:ascii="Arial" w:eastAsia="Arial" w:hAnsi="Arial" w:cs="Arial"/>
          <w:b/>
          <w:spacing w:val="2"/>
          <w:sz w:val="21"/>
          <w:szCs w:val="21"/>
        </w:rPr>
        <w:t>a</w:t>
      </w:r>
      <w:r w:rsidR="00DC29C5">
        <w:rPr>
          <w:rFonts w:ascii="Arial" w:eastAsia="Arial" w:hAnsi="Arial" w:cs="Arial"/>
          <w:b/>
          <w:sz w:val="21"/>
          <w:szCs w:val="21"/>
        </w:rPr>
        <w:t>s</w:t>
      </w:r>
      <w:r w:rsidR="00DC29C5">
        <w:rPr>
          <w:rFonts w:ascii="Arial" w:eastAsia="Arial" w:hAnsi="Arial" w:cs="Arial"/>
          <w:b/>
          <w:spacing w:val="10"/>
          <w:sz w:val="21"/>
          <w:szCs w:val="21"/>
        </w:rPr>
        <w:t xml:space="preserve"> </w:t>
      </w:r>
      <w:r w:rsidR="00DC29C5">
        <w:rPr>
          <w:rFonts w:ascii="Arial" w:eastAsia="Arial" w:hAnsi="Arial" w:cs="Arial"/>
          <w:b/>
          <w:spacing w:val="2"/>
          <w:sz w:val="21"/>
          <w:szCs w:val="21"/>
        </w:rPr>
        <w:t>y</w:t>
      </w:r>
      <w:r w:rsidR="00DC29C5">
        <w:rPr>
          <w:rFonts w:ascii="Arial" w:eastAsia="Arial" w:hAnsi="Arial" w:cs="Arial"/>
          <w:b/>
          <w:spacing w:val="3"/>
          <w:sz w:val="21"/>
          <w:szCs w:val="21"/>
        </w:rPr>
        <w:t>o</w:t>
      </w:r>
      <w:r w:rsidR="00DC29C5">
        <w:rPr>
          <w:rFonts w:ascii="Arial" w:eastAsia="Arial" w:hAnsi="Arial" w:cs="Arial"/>
          <w:b/>
          <w:sz w:val="21"/>
          <w:szCs w:val="21"/>
        </w:rPr>
        <w:t>u</w:t>
      </w:r>
      <w:r w:rsidR="00DC29C5">
        <w:rPr>
          <w:rFonts w:ascii="Arial" w:eastAsia="Arial" w:hAnsi="Arial" w:cs="Arial"/>
          <w:b/>
          <w:spacing w:val="12"/>
          <w:sz w:val="21"/>
          <w:szCs w:val="21"/>
        </w:rPr>
        <w:t xml:space="preserve"> </w:t>
      </w:r>
      <w:r w:rsidR="00DC29C5">
        <w:rPr>
          <w:rFonts w:ascii="Arial" w:eastAsia="Arial" w:hAnsi="Arial" w:cs="Arial"/>
          <w:b/>
          <w:spacing w:val="2"/>
          <w:w w:val="102"/>
          <w:sz w:val="21"/>
          <w:szCs w:val="21"/>
        </w:rPr>
        <w:t>needed?</w:t>
      </w:r>
    </w:p>
    <w:p w14:paraId="7C80B8C2" w14:textId="07B2D451" w:rsidR="00DC29C5" w:rsidRDefault="00DC29C5" w:rsidP="00DC29C5">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Pr="00ED592A">
        <w:rPr>
          <w:rFonts w:ascii="Arial" w:eastAsia="Arial" w:hAnsi="Arial" w:cs="Arial"/>
          <w:b/>
          <w:sz w:val="21"/>
          <w:szCs w:val="21"/>
        </w:rPr>
        <w:t>o</w:t>
      </w:r>
      <w:r w:rsidR="00ED592A" w:rsidRPr="00ED592A">
        <w:rPr>
          <w:rFonts w:ascii="Arial" w:eastAsia="Arial" w:hAnsi="Arial" w:cs="Arial"/>
          <w:b/>
          <w:spacing w:val="9"/>
          <w:sz w:val="21"/>
          <w:szCs w:val="21"/>
        </w:rPr>
        <w:t xml:space="preserve"> Q. 65)</w:t>
      </w:r>
    </w:p>
    <w:p w14:paraId="713CE189" w14:textId="45DD5E18" w:rsidR="00DC29C5" w:rsidRDefault="00DC29C5" w:rsidP="00DC29C5">
      <w:pPr>
        <w:spacing w:before="8"/>
        <w:ind w:left="1496"/>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ED592A">
        <w:rPr>
          <w:rFonts w:ascii="Arial" w:eastAsia="Arial" w:hAnsi="Arial" w:cs="Arial"/>
          <w:b/>
          <w:spacing w:val="3"/>
          <w:w w:val="102"/>
          <w:sz w:val="21"/>
          <w:szCs w:val="21"/>
        </w:rPr>
        <w:t>c</w:t>
      </w:r>
      <w:r>
        <w:rPr>
          <w:rFonts w:ascii="Arial" w:eastAsia="Arial" w:hAnsi="Arial" w:cs="Arial"/>
          <w:spacing w:val="1"/>
          <w:w w:val="102"/>
          <w:sz w:val="21"/>
          <w:szCs w:val="21"/>
        </w:rPr>
        <w:t>’)</w:t>
      </w:r>
    </w:p>
    <w:p w14:paraId="47A536BC" w14:textId="77777777" w:rsidR="00DC29C5" w:rsidRDefault="00DC29C5" w:rsidP="00DC29C5">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2831AEC7" w14:textId="77777777" w:rsidR="00DC29C5" w:rsidRDefault="00DC29C5" w:rsidP="00DC29C5">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150AD206" w14:textId="77777777" w:rsidR="00DC29C5" w:rsidRDefault="00DC29C5" w:rsidP="00DC29C5">
      <w:pPr>
        <w:spacing w:before="7" w:line="260" w:lineRule="exact"/>
        <w:rPr>
          <w:sz w:val="26"/>
          <w:szCs w:val="26"/>
        </w:rPr>
      </w:pPr>
    </w:p>
    <w:p w14:paraId="5B27FFD4" w14:textId="7DC27C29" w:rsidR="00DC29C5" w:rsidRDefault="00ED592A" w:rsidP="00DC29C5">
      <w:pPr>
        <w:spacing w:line="250" w:lineRule="auto"/>
        <w:ind w:left="1518" w:right="410" w:hanging="360"/>
        <w:rPr>
          <w:rFonts w:ascii="Arial" w:eastAsia="Arial" w:hAnsi="Arial" w:cs="Arial"/>
          <w:b/>
          <w:spacing w:val="2"/>
          <w:w w:val="102"/>
          <w:sz w:val="21"/>
          <w:szCs w:val="21"/>
        </w:rPr>
      </w:pPr>
      <w:r>
        <w:rPr>
          <w:rFonts w:ascii="Arial" w:eastAsia="Arial" w:hAnsi="Arial" w:cs="Arial"/>
          <w:b/>
          <w:spacing w:val="2"/>
          <w:sz w:val="21"/>
          <w:szCs w:val="21"/>
        </w:rPr>
        <w:t>c</w:t>
      </w:r>
      <w:r w:rsidR="00DC29C5">
        <w:rPr>
          <w:rFonts w:ascii="Arial" w:eastAsia="Arial" w:hAnsi="Arial" w:cs="Arial"/>
          <w:b/>
          <w:sz w:val="21"/>
          <w:szCs w:val="21"/>
        </w:rPr>
        <w:t xml:space="preserve">. </w:t>
      </w:r>
      <w:r w:rsidR="00DC29C5">
        <w:rPr>
          <w:rFonts w:ascii="Arial" w:eastAsia="Arial" w:hAnsi="Arial" w:cs="Arial"/>
          <w:b/>
          <w:spacing w:val="55"/>
          <w:sz w:val="21"/>
          <w:szCs w:val="21"/>
        </w:rPr>
        <w:t>Please</w:t>
      </w:r>
      <w:r w:rsidR="00DC29C5">
        <w:rPr>
          <w:rFonts w:ascii="Arial" w:eastAsia="Arial" w:hAnsi="Arial" w:cs="Arial"/>
          <w:b/>
          <w:spacing w:val="20"/>
          <w:sz w:val="21"/>
          <w:szCs w:val="21"/>
        </w:rPr>
        <w:t xml:space="preserve"> </w:t>
      </w:r>
      <w:r w:rsidR="00DC29C5">
        <w:rPr>
          <w:rFonts w:ascii="Arial" w:eastAsia="Arial" w:hAnsi="Arial" w:cs="Arial"/>
          <w:b/>
          <w:spacing w:val="1"/>
          <w:sz w:val="21"/>
          <w:szCs w:val="21"/>
        </w:rPr>
        <w:t>i</w:t>
      </w:r>
      <w:r w:rsidR="00DC29C5">
        <w:rPr>
          <w:rFonts w:ascii="Arial" w:eastAsia="Arial" w:hAnsi="Arial" w:cs="Arial"/>
          <w:b/>
          <w:spacing w:val="2"/>
          <w:sz w:val="21"/>
          <w:szCs w:val="21"/>
        </w:rPr>
        <w:t>nd</w:t>
      </w:r>
      <w:r w:rsidR="00DC29C5">
        <w:rPr>
          <w:rFonts w:ascii="Arial" w:eastAsia="Arial" w:hAnsi="Arial" w:cs="Arial"/>
          <w:b/>
          <w:spacing w:val="1"/>
          <w:sz w:val="21"/>
          <w:szCs w:val="21"/>
        </w:rPr>
        <w:t>i</w:t>
      </w:r>
      <w:r w:rsidR="00DC29C5">
        <w:rPr>
          <w:rFonts w:ascii="Arial" w:eastAsia="Arial" w:hAnsi="Arial" w:cs="Arial"/>
          <w:b/>
          <w:spacing w:val="2"/>
          <w:sz w:val="21"/>
          <w:szCs w:val="21"/>
        </w:rPr>
        <w:t>ca</w:t>
      </w:r>
      <w:r w:rsidR="00DC29C5">
        <w:rPr>
          <w:rFonts w:ascii="Arial" w:eastAsia="Arial" w:hAnsi="Arial" w:cs="Arial"/>
          <w:b/>
          <w:spacing w:val="1"/>
          <w:sz w:val="21"/>
          <w:szCs w:val="21"/>
        </w:rPr>
        <w:t>t</w:t>
      </w:r>
      <w:r w:rsidR="00DC29C5">
        <w:rPr>
          <w:rFonts w:ascii="Arial" w:eastAsia="Arial" w:hAnsi="Arial" w:cs="Arial"/>
          <w:b/>
          <w:sz w:val="21"/>
          <w:szCs w:val="21"/>
        </w:rPr>
        <w:t>e</w:t>
      </w:r>
      <w:r w:rsidR="00DC29C5">
        <w:rPr>
          <w:rFonts w:ascii="Arial" w:eastAsia="Arial" w:hAnsi="Arial" w:cs="Arial"/>
          <w:b/>
          <w:spacing w:val="22"/>
          <w:sz w:val="21"/>
          <w:szCs w:val="21"/>
        </w:rPr>
        <w:t xml:space="preserve"> </w:t>
      </w:r>
      <w:r w:rsidR="00DC29C5">
        <w:rPr>
          <w:rFonts w:ascii="Arial" w:eastAsia="Arial" w:hAnsi="Arial" w:cs="Arial"/>
          <w:b/>
          <w:spacing w:val="1"/>
          <w:sz w:val="21"/>
          <w:szCs w:val="21"/>
        </w:rPr>
        <w:t>i</w:t>
      </w:r>
      <w:r w:rsidR="00DC29C5">
        <w:rPr>
          <w:rFonts w:ascii="Arial" w:eastAsia="Arial" w:hAnsi="Arial" w:cs="Arial"/>
          <w:b/>
          <w:sz w:val="21"/>
          <w:szCs w:val="21"/>
        </w:rPr>
        <w:t>f</w:t>
      </w:r>
      <w:r w:rsidR="00DC29C5">
        <w:rPr>
          <w:rFonts w:ascii="Arial" w:eastAsia="Arial" w:hAnsi="Arial" w:cs="Arial"/>
          <w:b/>
          <w:spacing w:val="7"/>
          <w:sz w:val="21"/>
          <w:szCs w:val="21"/>
        </w:rPr>
        <w:t xml:space="preserve"> </w:t>
      </w:r>
      <w:r w:rsidR="00DC29C5">
        <w:rPr>
          <w:rFonts w:ascii="Arial" w:eastAsia="Arial" w:hAnsi="Arial" w:cs="Arial"/>
          <w:b/>
          <w:spacing w:val="2"/>
          <w:sz w:val="21"/>
          <w:szCs w:val="21"/>
        </w:rPr>
        <w:t>eac</w:t>
      </w:r>
      <w:r w:rsidR="00DC29C5">
        <w:rPr>
          <w:rFonts w:ascii="Arial" w:eastAsia="Arial" w:hAnsi="Arial" w:cs="Arial"/>
          <w:b/>
          <w:sz w:val="21"/>
          <w:szCs w:val="21"/>
        </w:rPr>
        <w:t>h</w:t>
      </w:r>
      <w:r w:rsidR="00DC29C5">
        <w:rPr>
          <w:rFonts w:ascii="Arial" w:eastAsia="Arial" w:hAnsi="Arial" w:cs="Arial"/>
          <w:b/>
          <w:spacing w:val="15"/>
          <w:sz w:val="21"/>
          <w:szCs w:val="21"/>
        </w:rPr>
        <w:t xml:space="preserve"> </w:t>
      </w:r>
      <w:r w:rsidR="00DC29C5">
        <w:rPr>
          <w:rFonts w:ascii="Arial" w:eastAsia="Arial" w:hAnsi="Arial" w:cs="Arial"/>
          <w:b/>
          <w:spacing w:val="2"/>
          <w:sz w:val="21"/>
          <w:szCs w:val="21"/>
        </w:rPr>
        <w:t>o</w:t>
      </w:r>
      <w:r w:rsidR="00DC29C5">
        <w:rPr>
          <w:rFonts w:ascii="Arial" w:eastAsia="Arial" w:hAnsi="Arial" w:cs="Arial"/>
          <w:b/>
          <w:sz w:val="21"/>
          <w:szCs w:val="21"/>
        </w:rPr>
        <w:t>f</w:t>
      </w:r>
      <w:r w:rsidR="00DC29C5">
        <w:rPr>
          <w:rFonts w:ascii="Arial" w:eastAsia="Arial" w:hAnsi="Arial" w:cs="Arial"/>
          <w:b/>
          <w:spacing w:val="8"/>
          <w:sz w:val="21"/>
          <w:szCs w:val="21"/>
        </w:rPr>
        <w:t xml:space="preserve"> </w:t>
      </w:r>
      <w:r w:rsidR="00DC29C5">
        <w:rPr>
          <w:rFonts w:ascii="Arial" w:eastAsia="Arial" w:hAnsi="Arial" w:cs="Arial"/>
          <w:b/>
          <w:spacing w:val="1"/>
          <w:sz w:val="21"/>
          <w:szCs w:val="21"/>
        </w:rPr>
        <w:t>t</w:t>
      </w:r>
      <w:r w:rsidR="00DC29C5">
        <w:rPr>
          <w:rFonts w:ascii="Arial" w:eastAsia="Arial" w:hAnsi="Arial" w:cs="Arial"/>
          <w:b/>
          <w:spacing w:val="2"/>
          <w:sz w:val="21"/>
          <w:szCs w:val="21"/>
        </w:rPr>
        <w:t>h</w:t>
      </w:r>
      <w:r w:rsidR="00DC29C5">
        <w:rPr>
          <w:rFonts w:ascii="Arial" w:eastAsia="Arial" w:hAnsi="Arial" w:cs="Arial"/>
          <w:b/>
          <w:sz w:val="21"/>
          <w:szCs w:val="21"/>
        </w:rPr>
        <w:t>e</w:t>
      </w:r>
      <w:r w:rsidR="00DC29C5">
        <w:rPr>
          <w:rFonts w:ascii="Arial" w:eastAsia="Arial" w:hAnsi="Arial" w:cs="Arial"/>
          <w:b/>
          <w:spacing w:val="11"/>
          <w:sz w:val="21"/>
          <w:szCs w:val="21"/>
        </w:rPr>
        <w:t xml:space="preserve"> </w:t>
      </w:r>
      <w:r w:rsidR="00DC29C5">
        <w:rPr>
          <w:rFonts w:ascii="Arial" w:eastAsia="Arial" w:hAnsi="Arial" w:cs="Arial"/>
          <w:b/>
          <w:spacing w:val="1"/>
          <w:sz w:val="21"/>
          <w:szCs w:val="21"/>
        </w:rPr>
        <w:t>f</w:t>
      </w:r>
      <w:r w:rsidR="00DC29C5">
        <w:rPr>
          <w:rFonts w:ascii="Arial" w:eastAsia="Arial" w:hAnsi="Arial" w:cs="Arial"/>
          <w:b/>
          <w:spacing w:val="2"/>
          <w:sz w:val="21"/>
          <w:szCs w:val="21"/>
        </w:rPr>
        <w:t>o</w:t>
      </w:r>
      <w:r w:rsidR="00DC29C5">
        <w:rPr>
          <w:rFonts w:ascii="Arial" w:eastAsia="Arial" w:hAnsi="Arial" w:cs="Arial"/>
          <w:b/>
          <w:spacing w:val="1"/>
          <w:sz w:val="21"/>
          <w:szCs w:val="21"/>
        </w:rPr>
        <w:t>ll</w:t>
      </w:r>
      <w:r w:rsidR="00DC29C5">
        <w:rPr>
          <w:rFonts w:ascii="Arial" w:eastAsia="Arial" w:hAnsi="Arial" w:cs="Arial"/>
          <w:b/>
          <w:spacing w:val="2"/>
          <w:sz w:val="21"/>
          <w:szCs w:val="21"/>
        </w:rPr>
        <w:t>o</w:t>
      </w:r>
      <w:r w:rsidR="00DC29C5">
        <w:rPr>
          <w:rFonts w:ascii="Arial" w:eastAsia="Arial" w:hAnsi="Arial" w:cs="Arial"/>
          <w:b/>
          <w:spacing w:val="3"/>
          <w:sz w:val="21"/>
          <w:szCs w:val="21"/>
        </w:rPr>
        <w:t>w</w:t>
      </w:r>
      <w:r w:rsidR="00DC29C5">
        <w:rPr>
          <w:rFonts w:ascii="Arial" w:eastAsia="Arial" w:hAnsi="Arial" w:cs="Arial"/>
          <w:b/>
          <w:spacing w:val="1"/>
          <w:sz w:val="21"/>
          <w:szCs w:val="21"/>
        </w:rPr>
        <w:t>i</w:t>
      </w:r>
      <w:r w:rsidR="00DC29C5">
        <w:rPr>
          <w:rFonts w:ascii="Arial" w:eastAsia="Arial" w:hAnsi="Arial" w:cs="Arial"/>
          <w:b/>
          <w:spacing w:val="2"/>
          <w:sz w:val="21"/>
          <w:szCs w:val="21"/>
        </w:rPr>
        <w:t>n</w:t>
      </w:r>
      <w:r w:rsidR="00DC29C5">
        <w:rPr>
          <w:rFonts w:ascii="Arial" w:eastAsia="Arial" w:hAnsi="Arial" w:cs="Arial"/>
          <w:b/>
          <w:sz w:val="21"/>
          <w:szCs w:val="21"/>
        </w:rPr>
        <w:t>g</w:t>
      </w:r>
      <w:r w:rsidR="00DC29C5">
        <w:rPr>
          <w:rFonts w:ascii="Arial" w:eastAsia="Arial" w:hAnsi="Arial" w:cs="Arial"/>
          <w:b/>
          <w:spacing w:val="25"/>
          <w:sz w:val="21"/>
          <w:szCs w:val="21"/>
        </w:rPr>
        <w:t xml:space="preserve"> </w:t>
      </w:r>
      <w:r w:rsidR="00DC29C5">
        <w:rPr>
          <w:rFonts w:ascii="Arial" w:eastAsia="Arial" w:hAnsi="Arial" w:cs="Arial"/>
          <w:b/>
          <w:spacing w:val="2"/>
          <w:sz w:val="21"/>
          <w:szCs w:val="21"/>
        </w:rPr>
        <w:t>reason</w:t>
      </w:r>
      <w:r w:rsidR="00DC29C5">
        <w:rPr>
          <w:rFonts w:ascii="Arial" w:eastAsia="Arial" w:hAnsi="Arial" w:cs="Arial"/>
          <w:b/>
          <w:sz w:val="21"/>
          <w:szCs w:val="21"/>
        </w:rPr>
        <w:t>s</w:t>
      </w:r>
      <w:r w:rsidR="00DC29C5">
        <w:rPr>
          <w:rFonts w:ascii="Arial" w:eastAsia="Arial" w:hAnsi="Arial" w:cs="Arial"/>
          <w:b/>
          <w:spacing w:val="21"/>
          <w:sz w:val="21"/>
          <w:szCs w:val="21"/>
        </w:rPr>
        <w:t xml:space="preserve"> </w:t>
      </w:r>
      <w:r w:rsidR="00DC29C5">
        <w:rPr>
          <w:rFonts w:ascii="Arial" w:eastAsia="Arial" w:hAnsi="Arial" w:cs="Arial"/>
          <w:b/>
          <w:spacing w:val="2"/>
          <w:sz w:val="21"/>
          <w:szCs w:val="21"/>
        </w:rPr>
        <w:t>s</w:t>
      </w:r>
      <w:r w:rsidR="00DC29C5">
        <w:rPr>
          <w:rFonts w:ascii="Arial" w:eastAsia="Arial" w:hAnsi="Arial" w:cs="Arial"/>
          <w:b/>
          <w:spacing w:val="1"/>
          <w:sz w:val="21"/>
          <w:szCs w:val="21"/>
        </w:rPr>
        <w:t>t</w:t>
      </w:r>
      <w:r w:rsidR="00DC29C5">
        <w:rPr>
          <w:rFonts w:ascii="Arial" w:eastAsia="Arial" w:hAnsi="Arial" w:cs="Arial"/>
          <w:b/>
          <w:spacing w:val="2"/>
          <w:sz w:val="21"/>
          <w:szCs w:val="21"/>
        </w:rPr>
        <w:t>oppe</w:t>
      </w:r>
      <w:r w:rsidR="00DC29C5">
        <w:rPr>
          <w:rFonts w:ascii="Arial" w:eastAsia="Arial" w:hAnsi="Arial" w:cs="Arial"/>
          <w:b/>
          <w:sz w:val="21"/>
          <w:szCs w:val="21"/>
        </w:rPr>
        <w:t>d</w:t>
      </w:r>
      <w:r w:rsidR="00DC29C5">
        <w:rPr>
          <w:rFonts w:ascii="Arial" w:eastAsia="Arial" w:hAnsi="Arial" w:cs="Arial"/>
          <w:b/>
          <w:spacing w:val="21"/>
          <w:sz w:val="21"/>
          <w:szCs w:val="21"/>
        </w:rPr>
        <w:t xml:space="preserve"> </w:t>
      </w:r>
      <w:r w:rsidR="00DC29C5">
        <w:rPr>
          <w:rFonts w:ascii="Arial" w:eastAsia="Arial" w:hAnsi="Arial" w:cs="Arial"/>
          <w:b/>
          <w:spacing w:val="2"/>
          <w:sz w:val="21"/>
          <w:szCs w:val="21"/>
        </w:rPr>
        <w:t>yo</w:t>
      </w:r>
      <w:r w:rsidR="00DC29C5">
        <w:rPr>
          <w:rFonts w:ascii="Arial" w:eastAsia="Arial" w:hAnsi="Arial" w:cs="Arial"/>
          <w:b/>
          <w:sz w:val="21"/>
          <w:szCs w:val="21"/>
        </w:rPr>
        <w:t>u</w:t>
      </w:r>
      <w:r w:rsidR="00DC29C5">
        <w:rPr>
          <w:rFonts w:ascii="Arial" w:eastAsia="Arial" w:hAnsi="Arial" w:cs="Arial"/>
          <w:b/>
          <w:spacing w:val="12"/>
          <w:sz w:val="21"/>
          <w:szCs w:val="21"/>
        </w:rPr>
        <w:t xml:space="preserve"> </w:t>
      </w:r>
      <w:r w:rsidR="00DC29C5">
        <w:rPr>
          <w:rFonts w:ascii="Arial" w:eastAsia="Arial" w:hAnsi="Arial" w:cs="Arial"/>
          <w:b/>
          <w:spacing w:val="1"/>
          <w:w w:val="102"/>
          <w:sz w:val="21"/>
          <w:szCs w:val="21"/>
        </w:rPr>
        <w:t>f</w:t>
      </w:r>
      <w:r w:rsidR="00DC29C5">
        <w:rPr>
          <w:rFonts w:ascii="Arial" w:eastAsia="Arial" w:hAnsi="Arial" w:cs="Arial"/>
          <w:b/>
          <w:spacing w:val="2"/>
          <w:w w:val="102"/>
          <w:sz w:val="21"/>
          <w:szCs w:val="21"/>
        </w:rPr>
        <w:t>ro</w:t>
      </w:r>
      <w:r w:rsidR="00DC29C5">
        <w:rPr>
          <w:rFonts w:ascii="Arial" w:eastAsia="Arial" w:hAnsi="Arial" w:cs="Arial"/>
          <w:b/>
          <w:w w:val="102"/>
          <w:sz w:val="21"/>
          <w:szCs w:val="21"/>
        </w:rPr>
        <w:t xml:space="preserve">m </w:t>
      </w:r>
      <w:r w:rsidR="00DC29C5">
        <w:rPr>
          <w:rFonts w:ascii="Arial" w:eastAsia="Arial" w:hAnsi="Arial" w:cs="Arial"/>
          <w:b/>
          <w:spacing w:val="2"/>
          <w:sz w:val="21"/>
          <w:szCs w:val="21"/>
        </w:rPr>
        <w:t>ge</w:t>
      </w:r>
      <w:r w:rsidR="00DC29C5">
        <w:rPr>
          <w:rFonts w:ascii="Arial" w:eastAsia="Arial" w:hAnsi="Arial" w:cs="Arial"/>
          <w:b/>
          <w:spacing w:val="1"/>
          <w:sz w:val="21"/>
          <w:szCs w:val="21"/>
        </w:rPr>
        <w:t>tti</w:t>
      </w:r>
      <w:r w:rsidR="00DC29C5">
        <w:rPr>
          <w:rFonts w:ascii="Arial" w:eastAsia="Arial" w:hAnsi="Arial" w:cs="Arial"/>
          <w:b/>
          <w:spacing w:val="2"/>
          <w:sz w:val="21"/>
          <w:szCs w:val="21"/>
        </w:rPr>
        <w:t>n</w:t>
      </w:r>
      <w:r w:rsidR="00DC29C5">
        <w:rPr>
          <w:rFonts w:ascii="Arial" w:eastAsia="Arial" w:hAnsi="Arial" w:cs="Arial"/>
          <w:b/>
          <w:sz w:val="21"/>
          <w:szCs w:val="21"/>
        </w:rPr>
        <w:t>g</w:t>
      </w:r>
      <w:r w:rsidR="00DC29C5">
        <w:rPr>
          <w:rFonts w:ascii="Arial" w:eastAsia="Arial" w:hAnsi="Arial" w:cs="Arial"/>
          <w:b/>
          <w:spacing w:val="20"/>
          <w:sz w:val="21"/>
          <w:szCs w:val="21"/>
        </w:rPr>
        <w:t xml:space="preserve"> </w:t>
      </w:r>
      <w:r w:rsidR="00DC29C5">
        <w:rPr>
          <w:rFonts w:ascii="Arial" w:eastAsia="Arial" w:hAnsi="Arial" w:cs="Arial"/>
          <w:b/>
          <w:spacing w:val="2"/>
          <w:sz w:val="21"/>
          <w:szCs w:val="21"/>
        </w:rPr>
        <w:t>an</w:t>
      </w:r>
      <w:r w:rsidR="00DC29C5">
        <w:rPr>
          <w:rFonts w:ascii="Arial" w:eastAsia="Arial" w:hAnsi="Arial" w:cs="Arial"/>
          <w:b/>
          <w:sz w:val="21"/>
          <w:szCs w:val="21"/>
        </w:rPr>
        <w:t>y</w:t>
      </w:r>
      <w:r w:rsidR="00DC29C5">
        <w:rPr>
          <w:rFonts w:ascii="Arial" w:eastAsia="Arial" w:hAnsi="Arial" w:cs="Arial"/>
          <w:b/>
          <w:spacing w:val="12"/>
          <w:sz w:val="21"/>
          <w:szCs w:val="21"/>
        </w:rPr>
        <w:t xml:space="preserve"> </w:t>
      </w:r>
      <w:r w:rsidR="00DC29C5">
        <w:rPr>
          <w:rFonts w:ascii="Arial" w:eastAsia="Arial" w:hAnsi="Arial" w:cs="Arial"/>
          <w:b/>
          <w:spacing w:val="2"/>
          <w:sz w:val="21"/>
          <w:szCs w:val="21"/>
        </w:rPr>
        <w:t>o</w:t>
      </w:r>
      <w:r w:rsidR="00DC29C5">
        <w:rPr>
          <w:rFonts w:ascii="Arial" w:eastAsia="Arial" w:hAnsi="Arial" w:cs="Arial"/>
          <w:b/>
          <w:sz w:val="21"/>
          <w:szCs w:val="21"/>
        </w:rPr>
        <w:t>r</w:t>
      </w:r>
      <w:r w:rsidR="00DC29C5">
        <w:rPr>
          <w:rFonts w:ascii="Arial" w:eastAsia="Arial" w:hAnsi="Arial" w:cs="Arial"/>
          <w:b/>
          <w:spacing w:val="9"/>
          <w:sz w:val="21"/>
          <w:szCs w:val="21"/>
        </w:rPr>
        <w:t xml:space="preserve"> </w:t>
      </w:r>
      <w:r w:rsidR="00DC29C5">
        <w:rPr>
          <w:rFonts w:ascii="Arial" w:eastAsia="Arial" w:hAnsi="Arial" w:cs="Arial"/>
          <w:b/>
          <w:spacing w:val="2"/>
          <w:sz w:val="21"/>
          <w:szCs w:val="21"/>
        </w:rPr>
        <w:t>enoug</w:t>
      </w:r>
      <w:r w:rsidR="00DC29C5">
        <w:rPr>
          <w:rFonts w:ascii="Arial" w:eastAsia="Arial" w:hAnsi="Arial" w:cs="Arial"/>
          <w:b/>
          <w:sz w:val="21"/>
          <w:szCs w:val="21"/>
        </w:rPr>
        <w:t>h</w:t>
      </w:r>
      <w:r w:rsidR="00DC29C5">
        <w:rPr>
          <w:rFonts w:ascii="Arial" w:eastAsia="Arial" w:hAnsi="Arial" w:cs="Arial"/>
          <w:b/>
          <w:spacing w:val="21"/>
          <w:sz w:val="21"/>
          <w:szCs w:val="21"/>
        </w:rPr>
        <w:t xml:space="preserve"> </w:t>
      </w:r>
      <w:r w:rsidR="00DC29C5">
        <w:rPr>
          <w:rFonts w:ascii="Arial" w:eastAsia="Arial" w:hAnsi="Arial" w:cs="Arial"/>
          <w:b/>
          <w:spacing w:val="2"/>
          <w:sz w:val="21"/>
          <w:szCs w:val="21"/>
        </w:rPr>
        <w:t>he</w:t>
      </w:r>
      <w:r w:rsidR="00DC29C5">
        <w:rPr>
          <w:rFonts w:ascii="Arial" w:eastAsia="Arial" w:hAnsi="Arial" w:cs="Arial"/>
          <w:b/>
          <w:spacing w:val="1"/>
          <w:sz w:val="21"/>
          <w:szCs w:val="21"/>
        </w:rPr>
        <w:t>l</w:t>
      </w:r>
      <w:r w:rsidR="00DC29C5">
        <w:rPr>
          <w:rFonts w:ascii="Arial" w:eastAsia="Arial" w:hAnsi="Arial" w:cs="Arial"/>
          <w:b/>
          <w:sz w:val="21"/>
          <w:szCs w:val="21"/>
        </w:rPr>
        <w:t>p</w:t>
      </w:r>
      <w:r w:rsidR="00DC29C5">
        <w:rPr>
          <w:rFonts w:ascii="Arial" w:eastAsia="Arial" w:hAnsi="Arial" w:cs="Arial"/>
          <w:b/>
          <w:spacing w:val="14"/>
          <w:sz w:val="21"/>
          <w:szCs w:val="21"/>
        </w:rPr>
        <w:t xml:space="preserve"> </w:t>
      </w:r>
      <w:r w:rsidR="00DC29C5">
        <w:rPr>
          <w:rFonts w:ascii="Arial" w:eastAsia="Arial" w:hAnsi="Arial" w:cs="Arial"/>
          <w:b/>
          <w:spacing w:val="1"/>
          <w:sz w:val="21"/>
          <w:szCs w:val="21"/>
        </w:rPr>
        <w:t>i</w:t>
      </w:r>
      <w:r w:rsidR="00DC29C5">
        <w:rPr>
          <w:rFonts w:ascii="Arial" w:eastAsia="Arial" w:hAnsi="Arial" w:cs="Arial"/>
          <w:b/>
          <w:sz w:val="21"/>
          <w:szCs w:val="21"/>
        </w:rPr>
        <w:t>n</w:t>
      </w:r>
      <w:r w:rsidR="00DC29C5">
        <w:rPr>
          <w:rFonts w:ascii="Arial" w:eastAsia="Arial" w:hAnsi="Arial" w:cs="Arial"/>
          <w:b/>
          <w:spacing w:val="9"/>
          <w:sz w:val="21"/>
          <w:szCs w:val="21"/>
        </w:rPr>
        <w:t xml:space="preserve"> </w:t>
      </w:r>
      <w:r w:rsidR="00DC29C5">
        <w:rPr>
          <w:rFonts w:ascii="Arial" w:eastAsia="Arial" w:hAnsi="Arial" w:cs="Arial"/>
          <w:b/>
          <w:spacing w:val="1"/>
          <w:sz w:val="21"/>
          <w:szCs w:val="21"/>
        </w:rPr>
        <w:t>t</w:t>
      </w:r>
      <w:r w:rsidR="00DC29C5">
        <w:rPr>
          <w:rFonts w:ascii="Arial" w:eastAsia="Arial" w:hAnsi="Arial" w:cs="Arial"/>
          <w:b/>
          <w:spacing w:val="2"/>
          <w:sz w:val="21"/>
          <w:szCs w:val="21"/>
        </w:rPr>
        <w:t>h</w:t>
      </w:r>
      <w:r w:rsidR="00DC29C5">
        <w:rPr>
          <w:rFonts w:ascii="Arial" w:eastAsia="Arial" w:hAnsi="Arial" w:cs="Arial"/>
          <w:b/>
          <w:sz w:val="21"/>
          <w:szCs w:val="21"/>
        </w:rPr>
        <w:t>e</w:t>
      </w:r>
      <w:r w:rsidR="00DC29C5">
        <w:rPr>
          <w:rFonts w:ascii="Arial" w:eastAsia="Arial" w:hAnsi="Arial" w:cs="Arial"/>
          <w:b/>
          <w:spacing w:val="11"/>
          <w:sz w:val="21"/>
          <w:szCs w:val="21"/>
        </w:rPr>
        <w:t xml:space="preserve"> </w:t>
      </w:r>
      <w:r w:rsidR="00DC29C5">
        <w:rPr>
          <w:rFonts w:ascii="Arial" w:eastAsia="Arial" w:hAnsi="Arial" w:cs="Arial"/>
          <w:b/>
          <w:spacing w:val="2"/>
          <w:sz w:val="21"/>
          <w:szCs w:val="21"/>
        </w:rPr>
        <w:t>pas</w:t>
      </w:r>
      <w:r w:rsidR="00DC29C5">
        <w:rPr>
          <w:rFonts w:ascii="Arial" w:eastAsia="Arial" w:hAnsi="Arial" w:cs="Arial"/>
          <w:b/>
          <w:sz w:val="21"/>
          <w:szCs w:val="21"/>
        </w:rPr>
        <w:t>t</w:t>
      </w:r>
      <w:r w:rsidR="00DC29C5">
        <w:rPr>
          <w:rFonts w:ascii="Arial" w:eastAsia="Arial" w:hAnsi="Arial" w:cs="Arial"/>
          <w:b/>
          <w:spacing w:val="13"/>
          <w:sz w:val="21"/>
          <w:szCs w:val="21"/>
        </w:rPr>
        <w:t xml:space="preserve"> </w:t>
      </w:r>
      <w:r w:rsidR="00DC29C5">
        <w:rPr>
          <w:rFonts w:ascii="Arial" w:eastAsia="Arial" w:hAnsi="Arial" w:cs="Arial"/>
          <w:b/>
          <w:spacing w:val="2"/>
          <w:sz w:val="21"/>
          <w:szCs w:val="21"/>
        </w:rPr>
        <w:t>1</w:t>
      </w:r>
      <w:r w:rsidR="00DC29C5">
        <w:rPr>
          <w:rFonts w:ascii="Arial" w:eastAsia="Arial" w:hAnsi="Arial" w:cs="Arial"/>
          <w:b/>
          <w:sz w:val="21"/>
          <w:szCs w:val="21"/>
        </w:rPr>
        <w:t>2</w:t>
      </w:r>
      <w:r w:rsidR="00DC29C5">
        <w:rPr>
          <w:rFonts w:ascii="Arial" w:eastAsia="Arial" w:hAnsi="Arial" w:cs="Arial"/>
          <w:b/>
          <w:spacing w:val="10"/>
          <w:sz w:val="21"/>
          <w:szCs w:val="21"/>
        </w:rPr>
        <w:t xml:space="preserve"> </w:t>
      </w:r>
      <w:r w:rsidR="00DC29C5">
        <w:rPr>
          <w:rFonts w:ascii="Arial" w:eastAsia="Arial" w:hAnsi="Arial" w:cs="Arial"/>
          <w:b/>
          <w:spacing w:val="3"/>
          <w:sz w:val="21"/>
          <w:szCs w:val="21"/>
        </w:rPr>
        <w:t>m</w:t>
      </w:r>
      <w:r w:rsidR="00DC29C5">
        <w:rPr>
          <w:rFonts w:ascii="Arial" w:eastAsia="Arial" w:hAnsi="Arial" w:cs="Arial"/>
          <w:b/>
          <w:spacing w:val="2"/>
          <w:sz w:val="21"/>
          <w:szCs w:val="21"/>
        </w:rPr>
        <w:t>on</w:t>
      </w:r>
      <w:r w:rsidR="00DC29C5">
        <w:rPr>
          <w:rFonts w:ascii="Arial" w:eastAsia="Arial" w:hAnsi="Arial" w:cs="Arial"/>
          <w:b/>
          <w:spacing w:val="1"/>
          <w:sz w:val="21"/>
          <w:szCs w:val="21"/>
        </w:rPr>
        <w:t>t</w:t>
      </w:r>
      <w:r w:rsidR="00DC29C5">
        <w:rPr>
          <w:rFonts w:ascii="Arial" w:eastAsia="Arial" w:hAnsi="Arial" w:cs="Arial"/>
          <w:b/>
          <w:spacing w:val="2"/>
          <w:sz w:val="21"/>
          <w:szCs w:val="21"/>
        </w:rPr>
        <w:t>h</w:t>
      </w:r>
      <w:r w:rsidR="00DC29C5">
        <w:rPr>
          <w:rFonts w:ascii="Arial" w:eastAsia="Arial" w:hAnsi="Arial" w:cs="Arial"/>
          <w:b/>
          <w:sz w:val="21"/>
          <w:szCs w:val="21"/>
        </w:rPr>
        <w:t>s</w:t>
      </w:r>
      <w:r w:rsidR="00DC29C5">
        <w:rPr>
          <w:rFonts w:ascii="Arial" w:eastAsia="Arial" w:hAnsi="Arial" w:cs="Arial"/>
          <w:b/>
          <w:spacing w:val="20"/>
          <w:sz w:val="21"/>
          <w:szCs w:val="21"/>
        </w:rPr>
        <w:t xml:space="preserve"> </w:t>
      </w:r>
      <w:r w:rsidR="00DC29C5">
        <w:rPr>
          <w:rFonts w:ascii="Arial" w:eastAsia="Arial" w:hAnsi="Arial" w:cs="Arial"/>
          <w:b/>
          <w:spacing w:val="1"/>
          <w:sz w:val="21"/>
          <w:szCs w:val="21"/>
        </w:rPr>
        <w:t>(</w:t>
      </w:r>
      <w:r w:rsidR="00DC29C5">
        <w:rPr>
          <w:rFonts w:ascii="Arial" w:eastAsia="Arial" w:hAnsi="Arial" w:cs="Arial"/>
          <w:b/>
          <w:spacing w:val="3"/>
          <w:sz w:val="21"/>
          <w:szCs w:val="21"/>
        </w:rPr>
        <w:t>C</w:t>
      </w:r>
      <w:r w:rsidR="00DC29C5">
        <w:rPr>
          <w:rFonts w:ascii="Arial" w:eastAsia="Arial" w:hAnsi="Arial" w:cs="Arial"/>
          <w:b/>
          <w:spacing w:val="2"/>
          <w:sz w:val="21"/>
          <w:szCs w:val="21"/>
        </w:rPr>
        <w:t>hec</w:t>
      </w:r>
      <w:r w:rsidR="00DC29C5">
        <w:rPr>
          <w:rFonts w:ascii="Arial" w:eastAsia="Arial" w:hAnsi="Arial" w:cs="Arial"/>
          <w:b/>
          <w:sz w:val="21"/>
          <w:szCs w:val="21"/>
        </w:rPr>
        <w:t>k</w:t>
      </w:r>
      <w:r w:rsidR="00DC29C5">
        <w:rPr>
          <w:rFonts w:ascii="Arial" w:eastAsia="Arial" w:hAnsi="Arial" w:cs="Arial"/>
          <w:b/>
          <w:spacing w:val="19"/>
          <w:sz w:val="21"/>
          <w:szCs w:val="21"/>
        </w:rPr>
        <w:t xml:space="preserve"> </w:t>
      </w:r>
      <w:r w:rsidR="00DC29C5">
        <w:rPr>
          <w:rFonts w:ascii="Arial" w:eastAsia="Arial" w:hAnsi="Arial" w:cs="Arial"/>
          <w:b/>
          <w:spacing w:val="2"/>
          <w:sz w:val="21"/>
          <w:szCs w:val="21"/>
        </w:rPr>
        <w:t>a</w:t>
      </w:r>
      <w:r w:rsidR="00DC29C5">
        <w:rPr>
          <w:rFonts w:ascii="Arial" w:eastAsia="Arial" w:hAnsi="Arial" w:cs="Arial"/>
          <w:b/>
          <w:spacing w:val="1"/>
          <w:sz w:val="21"/>
          <w:szCs w:val="21"/>
        </w:rPr>
        <w:t>l</w:t>
      </w:r>
      <w:r w:rsidR="00DC29C5">
        <w:rPr>
          <w:rFonts w:ascii="Arial" w:eastAsia="Arial" w:hAnsi="Arial" w:cs="Arial"/>
          <w:b/>
          <w:sz w:val="21"/>
          <w:szCs w:val="21"/>
        </w:rPr>
        <w:t>l</w:t>
      </w:r>
      <w:r w:rsidR="00DC29C5">
        <w:rPr>
          <w:rFonts w:ascii="Arial" w:eastAsia="Arial" w:hAnsi="Arial" w:cs="Arial"/>
          <w:b/>
          <w:spacing w:val="10"/>
          <w:sz w:val="21"/>
          <w:szCs w:val="21"/>
        </w:rPr>
        <w:t xml:space="preserve"> </w:t>
      </w:r>
      <w:r w:rsidR="00DC29C5">
        <w:rPr>
          <w:rFonts w:ascii="Arial" w:eastAsia="Arial" w:hAnsi="Arial" w:cs="Arial"/>
          <w:b/>
          <w:spacing w:val="1"/>
          <w:w w:val="102"/>
          <w:sz w:val="21"/>
          <w:szCs w:val="21"/>
        </w:rPr>
        <w:t>t</w:t>
      </w:r>
      <w:r w:rsidR="00DC29C5">
        <w:rPr>
          <w:rFonts w:ascii="Arial" w:eastAsia="Arial" w:hAnsi="Arial" w:cs="Arial"/>
          <w:b/>
          <w:spacing w:val="2"/>
          <w:w w:val="102"/>
          <w:sz w:val="21"/>
          <w:szCs w:val="21"/>
        </w:rPr>
        <w:t>ha</w:t>
      </w:r>
      <w:r w:rsidR="00DC29C5">
        <w:rPr>
          <w:rFonts w:ascii="Arial" w:eastAsia="Arial" w:hAnsi="Arial" w:cs="Arial"/>
          <w:b/>
          <w:w w:val="102"/>
          <w:sz w:val="21"/>
          <w:szCs w:val="21"/>
        </w:rPr>
        <w:t xml:space="preserve">t </w:t>
      </w:r>
      <w:r w:rsidR="00DC29C5">
        <w:rPr>
          <w:rFonts w:ascii="Arial" w:eastAsia="Arial" w:hAnsi="Arial" w:cs="Arial"/>
          <w:b/>
          <w:spacing w:val="2"/>
          <w:w w:val="102"/>
          <w:sz w:val="21"/>
          <w:szCs w:val="21"/>
        </w:rPr>
        <w:t>ap</w:t>
      </w:r>
      <w:r w:rsidR="00DC29C5">
        <w:rPr>
          <w:rFonts w:ascii="Arial" w:eastAsia="Arial" w:hAnsi="Arial" w:cs="Arial"/>
          <w:b/>
          <w:spacing w:val="3"/>
          <w:w w:val="102"/>
          <w:sz w:val="21"/>
          <w:szCs w:val="21"/>
        </w:rPr>
        <w:t>p</w:t>
      </w:r>
      <w:r w:rsidR="00DC29C5">
        <w:rPr>
          <w:rFonts w:ascii="Arial" w:eastAsia="Arial" w:hAnsi="Arial" w:cs="Arial"/>
          <w:b/>
          <w:spacing w:val="1"/>
          <w:w w:val="103"/>
          <w:sz w:val="21"/>
          <w:szCs w:val="21"/>
        </w:rPr>
        <w:t>l</w:t>
      </w:r>
      <w:r w:rsidR="00DC29C5">
        <w:rPr>
          <w:rFonts w:ascii="Arial" w:eastAsia="Arial" w:hAnsi="Arial" w:cs="Arial"/>
          <w:b/>
          <w:spacing w:val="2"/>
          <w:w w:val="102"/>
          <w:sz w:val="21"/>
          <w:szCs w:val="21"/>
        </w:rPr>
        <w:t>y)</w:t>
      </w:r>
    </w:p>
    <w:p w14:paraId="288E4514" w14:textId="77777777" w:rsidR="00DC29C5" w:rsidRDefault="00DC29C5" w:rsidP="00DC29C5">
      <w:pPr>
        <w:spacing w:line="250" w:lineRule="auto"/>
        <w:ind w:left="1518" w:right="410" w:hanging="360"/>
        <w:rPr>
          <w:rFonts w:ascii="Arial" w:eastAsia="Arial" w:hAnsi="Arial" w:cs="Arial"/>
          <w:sz w:val="21"/>
          <w:szCs w:val="21"/>
        </w:rPr>
      </w:pPr>
    </w:p>
    <w:p w14:paraId="74FCDAAB" w14:textId="77777777" w:rsidR="00DC29C5" w:rsidRDefault="00DC29C5" w:rsidP="00DC29C5">
      <w:pPr>
        <w:spacing w:before="2"/>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p</w:t>
      </w:r>
      <w:r>
        <w:rPr>
          <w:rFonts w:ascii="Arial" w:eastAsia="Arial" w:hAnsi="Arial" w:cs="Arial"/>
          <w:spacing w:val="1"/>
          <w:sz w:val="21"/>
          <w:szCs w:val="21"/>
        </w:rPr>
        <w:t>r</w:t>
      </w:r>
      <w:r>
        <w:rPr>
          <w:rFonts w:ascii="Arial" w:eastAsia="Arial" w:hAnsi="Arial" w:cs="Arial"/>
          <w:spacing w:val="2"/>
          <w:sz w:val="21"/>
          <w:szCs w:val="21"/>
        </w:rPr>
        <w:t>e</w:t>
      </w:r>
      <w:r>
        <w:rPr>
          <w:rFonts w:ascii="Arial" w:eastAsia="Arial" w:hAnsi="Arial" w:cs="Arial"/>
          <w:spacing w:val="1"/>
          <w:sz w:val="21"/>
          <w:szCs w:val="21"/>
        </w:rPr>
        <w:t>f</w:t>
      </w:r>
      <w:r>
        <w:rPr>
          <w:rFonts w:ascii="Arial" w:eastAsia="Arial" w:hAnsi="Arial" w:cs="Arial"/>
          <w:spacing w:val="2"/>
          <w:sz w:val="21"/>
          <w:szCs w:val="21"/>
        </w:rPr>
        <w:t>e</w:t>
      </w:r>
      <w:r>
        <w:rPr>
          <w:rFonts w:ascii="Arial" w:eastAsia="Arial" w:hAnsi="Arial" w:cs="Arial"/>
          <w:spacing w:val="1"/>
          <w:sz w:val="21"/>
          <w:szCs w:val="21"/>
        </w:rPr>
        <w:t>rr</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2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anag</w:t>
      </w:r>
      <w:r>
        <w:rPr>
          <w:rFonts w:ascii="Arial" w:eastAsia="Arial" w:hAnsi="Arial" w:cs="Arial"/>
          <w:sz w:val="21"/>
          <w:szCs w:val="21"/>
        </w:rPr>
        <w:t>e</w:t>
      </w:r>
      <w:r>
        <w:rPr>
          <w:rFonts w:ascii="Arial" w:eastAsia="Arial" w:hAnsi="Arial" w:cs="Arial"/>
          <w:spacing w:val="2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yse</w:t>
      </w:r>
      <w:r>
        <w:rPr>
          <w:rFonts w:ascii="Arial" w:eastAsia="Arial" w:hAnsi="Arial" w:cs="Arial"/>
          <w:spacing w:val="1"/>
          <w:w w:val="102"/>
          <w:sz w:val="21"/>
          <w:szCs w:val="21"/>
        </w:rPr>
        <w:t>l</w:t>
      </w:r>
      <w:r>
        <w:rPr>
          <w:rFonts w:ascii="Arial" w:eastAsia="Arial" w:hAnsi="Arial" w:cs="Arial"/>
          <w:w w:val="103"/>
          <w:sz w:val="21"/>
          <w:szCs w:val="21"/>
        </w:rPr>
        <w:t>f</w:t>
      </w:r>
    </w:p>
    <w:p w14:paraId="235DBA20" w14:textId="77777777" w:rsidR="00DC29C5" w:rsidRDefault="00DC29C5" w:rsidP="00DC29C5">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kno</w:t>
      </w:r>
      <w:r>
        <w:rPr>
          <w:rFonts w:ascii="Arial" w:eastAsia="Arial" w:hAnsi="Arial" w:cs="Arial"/>
          <w:sz w:val="21"/>
          <w:szCs w:val="21"/>
        </w:rPr>
        <w:t>w</w:t>
      </w:r>
      <w:r>
        <w:rPr>
          <w:rFonts w:ascii="Arial" w:eastAsia="Arial" w:hAnsi="Arial" w:cs="Arial"/>
          <w:spacing w:val="1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e</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5DBA1598" w14:textId="77777777" w:rsidR="00DC29C5" w:rsidRDefault="00DC29C5" w:rsidP="00DC29C5">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fr</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as</w:t>
      </w:r>
      <w:r>
        <w:rPr>
          <w:rFonts w:ascii="Arial" w:eastAsia="Arial" w:hAnsi="Arial" w:cs="Arial"/>
          <w:sz w:val="21"/>
          <w:szCs w:val="21"/>
        </w:rPr>
        <w:t>k</w:t>
      </w:r>
      <w:r>
        <w:rPr>
          <w:rFonts w:ascii="Arial" w:eastAsia="Arial" w:hAnsi="Arial" w:cs="Arial"/>
          <w:spacing w:val="12"/>
          <w:sz w:val="21"/>
          <w:szCs w:val="21"/>
        </w:rPr>
        <w:t xml:space="preserve"> </w:t>
      </w:r>
      <w:r>
        <w:rPr>
          <w:rFonts w:ascii="Arial" w:eastAsia="Arial" w:hAnsi="Arial" w:cs="Arial"/>
          <w:spacing w:val="1"/>
          <w:sz w:val="21"/>
          <w:szCs w:val="21"/>
        </w:rPr>
        <w:t>f</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9"/>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ha</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s</w:t>
      </w:r>
      <w:r>
        <w:rPr>
          <w:rFonts w:ascii="Arial" w:eastAsia="Arial" w:hAnsi="Arial" w:cs="Arial"/>
          <w:spacing w:val="17"/>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46DB5C5C" w14:textId="77777777" w:rsidR="00DC29C5" w:rsidRDefault="00DC29C5" w:rsidP="0056177F">
      <w:pPr>
        <w:spacing w:before="13"/>
        <w:ind w:left="1498"/>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cou</w:t>
      </w:r>
      <w:r>
        <w:rPr>
          <w:rFonts w:ascii="Arial" w:eastAsia="Arial" w:hAnsi="Arial" w:cs="Arial"/>
          <w:spacing w:val="1"/>
          <w:sz w:val="21"/>
          <w:szCs w:val="21"/>
        </w:rPr>
        <w:t>l</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ff</w:t>
      </w:r>
      <w:r>
        <w:rPr>
          <w:rFonts w:ascii="Arial" w:eastAsia="Arial" w:hAnsi="Arial" w:cs="Arial"/>
          <w:spacing w:val="2"/>
          <w:sz w:val="21"/>
          <w:szCs w:val="21"/>
        </w:rPr>
        <w:t>o</w:t>
      </w:r>
      <w:r>
        <w:rPr>
          <w:rFonts w:ascii="Arial" w:eastAsia="Arial" w:hAnsi="Arial" w:cs="Arial"/>
          <w:spacing w:val="1"/>
          <w:sz w:val="21"/>
          <w:szCs w:val="21"/>
        </w:rPr>
        <w:t>r</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one</w:t>
      </w:r>
      <w:r>
        <w:rPr>
          <w:rFonts w:ascii="Arial" w:eastAsia="Arial" w:hAnsi="Arial" w:cs="Arial"/>
          <w:w w:val="102"/>
          <w:sz w:val="21"/>
          <w:szCs w:val="21"/>
        </w:rPr>
        <w:t>y</w:t>
      </w:r>
    </w:p>
    <w:p w14:paraId="6872FDBA" w14:textId="77777777" w:rsidR="00DC29C5" w:rsidRPr="0056177F" w:rsidRDefault="00DC29C5" w:rsidP="00E27031">
      <w:pPr>
        <w:pStyle w:val="ListParagraph"/>
        <w:numPr>
          <w:ilvl w:val="0"/>
          <w:numId w:val="36"/>
        </w:numPr>
        <w:spacing w:before="13"/>
        <w:ind w:left="1858"/>
        <w:rPr>
          <w:rFonts w:ascii="Arial" w:eastAsia="Arial" w:hAnsi="Arial" w:cs="Arial"/>
          <w:w w:val="102"/>
          <w:sz w:val="21"/>
          <w:szCs w:val="21"/>
        </w:rPr>
      </w:pPr>
      <w:r w:rsidRPr="0056177F">
        <w:rPr>
          <w:rFonts w:ascii="Arial" w:eastAsia="Arial" w:hAnsi="Arial" w:cs="Arial"/>
          <w:w w:val="102"/>
          <w:sz w:val="21"/>
          <w:szCs w:val="21"/>
        </w:rPr>
        <w:t>I had no transportation</w:t>
      </w:r>
    </w:p>
    <w:p w14:paraId="1E7CAD47" w14:textId="77777777" w:rsidR="00DC29C5" w:rsidRPr="0056177F" w:rsidRDefault="00DC29C5" w:rsidP="00E27031">
      <w:pPr>
        <w:pStyle w:val="ListParagraph"/>
        <w:numPr>
          <w:ilvl w:val="0"/>
          <w:numId w:val="36"/>
        </w:numPr>
        <w:spacing w:before="13"/>
        <w:ind w:left="1858"/>
        <w:rPr>
          <w:rFonts w:ascii="Arial" w:eastAsia="Arial" w:hAnsi="Arial" w:cs="Arial"/>
          <w:sz w:val="21"/>
          <w:szCs w:val="21"/>
        </w:rPr>
      </w:pPr>
      <w:r w:rsidRPr="0056177F">
        <w:rPr>
          <w:rFonts w:ascii="Arial" w:eastAsia="Arial" w:hAnsi="Arial" w:cs="Arial"/>
          <w:w w:val="102"/>
          <w:sz w:val="21"/>
          <w:szCs w:val="21"/>
        </w:rPr>
        <w:t>I didn’t qualify for help (because of housing/legal/addiction/mental health status)</w:t>
      </w:r>
    </w:p>
    <w:p w14:paraId="30103511" w14:textId="77777777" w:rsidR="00DC29C5" w:rsidRDefault="00DC29C5" w:rsidP="00DC29C5">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aske</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78D09075" w14:textId="77777777" w:rsidR="00DC29C5" w:rsidRDefault="00DC29C5" w:rsidP="00DC29C5">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any</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1"/>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pacing w:val="2"/>
          <w:sz w:val="21"/>
          <w:szCs w:val="21"/>
        </w:rPr>
        <w:t>p</w:t>
      </w:r>
      <w:r>
        <w:rPr>
          <w:rFonts w:ascii="Arial" w:eastAsia="Arial" w:hAnsi="Arial" w:cs="Arial"/>
          <w:spacing w:val="1"/>
          <w:sz w:val="21"/>
          <w:szCs w:val="21"/>
        </w:rPr>
        <w:t>/</w:t>
      </w:r>
      <w:r>
        <w:rPr>
          <w:rFonts w:ascii="Arial" w:eastAsia="Arial" w:hAnsi="Arial" w:cs="Arial"/>
          <w:spacing w:val="2"/>
          <w:sz w:val="21"/>
          <w:szCs w:val="21"/>
        </w:rPr>
        <w:t>no</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9"/>
          <w:sz w:val="21"/>
          <w:szCs w:val="21"/>
        </w:rPr>
        <w:t xml:space="preserve"> </w:t>
      </w:r>
      <w:r>
        <w:rPr>
          <w:rFonts w:ascii="Arial" w:eastAsia="Arial" w:hAnsi="Arial" w:cs="Arial"/>
          <w:spacing w:val="3"/>
          <w:sz w:val="21"/>
          <w:szCs w:val="21"/>
        </w:rPr>
        <w:t>w</w:t>
      </w:r>
      <w:r>
        <w:rPr>
          <w:rFonts w:ascii="Arial" w:eastAsia="Arial" w:hAnsi="Arial" w:cs="Arial"/>
          <w:spacing w:val="1"/>
          <w:sz w:val="21"/>
          <w:szCs w:val="21"/>
        </w:rPr>
        <w:t>il</w:t>
      </w:r>
      <w:r>
        <w:rPr>
          <w:rFonts w:ascii="Arial" w:eastAsia="Arial" w:hAnsi="Arial" w:cs="Arial"/>
          <w:sz w:val="21"/>
          <w:szCs w:val="21"/>
        </w:rPr>
        <w:t>l</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7442DD0D" w14:textId="77777777" w:rsidR="00DC29C5" w:rsidRDefault="00DC29C5" w:rsidP="00DC29C5">
      <w:pPr>
        <w:spacing w:before="13"/>
        <w:ind w:left="1496"/>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an</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z w:val="21"/>
          <w:szCs w:val="21"/>
        </w:rPr>
        <w:t>t</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1"/>
          <w:w w:val="103"/>
          <w:sz w:val="21"/>
          <w:szCs w:val="21"/>
        </w:rPr>
        <w:t>t</w:t>
      </w:r>
      <w:r>
        <w:rPr>
          <w:rFonts w:ascii="Arial" w:eastAsia="Arial" w:hAnsi="Arial" w:cs="Arial"/>
          <w:spacing w:val="1"/>
          <w:w w:val="102"/>
          <w:sz w:val="21"/>
          <w:szCs w:val="21"/>
        </w:rPr>
        <w:t>i</w:t>
      </w:r>
      <w:r>
        <w:rPr>
          <w:rFonts w:ascii="Arial" w:eastAsia="Arial" w:hAnsi="Arial" w:cs="Arial"/>
          <w:spacing w:val="3"/>
          <w:w w:val="102"/>
          <w:sz w:val="21"/>
          <w:szCs w:val="21"/>
        </w:rPr>
        <w:t>m</w:t>
      </w:r>
      <w:r>
        <w:rPr>
          <w:rFonts w:ascii="Arial" w:eastAsia="Arial" w:hAnsi="Arial" w:cs="Arial"/>
          <w:w w:val="102"/>
          <w:sz w:val="21"/>
          <w:szCs w:val="21"/>
        </w:rPr>
        <w:t>e</w:t>
      </w:r>
    </w:p>
    <w:p w14:paraId="44272200" w14:textId="77777777" w:rsidR="00DC29C5" w:rsidRDefault="00DC29C5" w:rsidP="00DC29C5">
      <w:pPr>
        <w:spacing w:before="3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sz w:val="21"/>
          <w:szCs w:val="21"/>
        </w:rPr>
        <w:t>W</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li</w:t>
      </w:r>
      <w:r>
        <w:rPr>
          <w:rFonts w:ascii="Arial" w:eastAsia="Arial" w:hAnsi="Arial" w:cs="Arial"/>
          <w:spacing w:val="2"/>
          <w:sz w:val="21"/>
          <w:szCs w:val="21"/>
        </w:rPr>
        <w:t>s</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o</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ong</w:t>
      </w:r>
      <w:r>
        <w:rPr>
          <w:rFonts w:ascii="Arial" w:eastAsia="Arial" w:hAnsi="Arial" w:cs="Arial"/>
          <w:spacing w:val="1"/>
          <w:sz w:val="21"/>
          <w:szCs w:val="21"/>
        </w:rPr>
        <w:t>/</w:t>
      </w:r>
      <w:r>
        <w:rPr>
          <w:rFonts w:ascii="Arial" w:eastAsia="Arial" w:hAnsi="Arial" w:cs="Arial"/>
          <w:spacing w:val="2"/>
          <w:sz w:val="21"/>
          <w:szCs w:val="21"/>
        </w:rPr>
        <w:t>n</w:t>
      </w:r>
      <w:r>
        <w:rPr>
          <w:rFonts w:ascii="Arial" w:eastAsia="Arial" w:hAnsi="Arial" w:cs="Arial"/>
          <w:sz w:val="21"/>
          <w:szCs w:val="21"/>
        </w:rPr>
        <w:t>o</w:t>
      </w:r>
      <w:r>
        <w:rPr>
          <w:rFonts w:ascii="Arial" w:eastAsia="Arial" w:hAnsi="Arial" w:cs="Arial"/>
          <w:spacing w:val="19"/>
          <w:sz w:val="21"/>
          <w:szCs w:val="21"/>
        </w:rPr>
        <w:t xml:space="preserve"> </w:t>
      </w:r>
      <w:r>
        <w:rPr>
          <w:rFonts w:ascii="Arial" w:eastAsia="Arial" w:hAnsi="Arial" w:cs="Arial"/>
          <w:spacing w:val="2"/>
          <w:sz w:val="21"/>
          <w:szCs w:val="21"/>
        </w:rPr>
        <w:t>space</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2"/>
          <w:w w:val="102"/>
          <w:sz w:val="21"/>
          <w:szCs w:val="21"/>
        </w:rPr>
        <w:t>ava</w:t>
      </w:r>
      <w:r>
        <w:rPr>
          <w:rFonts w:ascii="Arial" w:eastAsia="Arial" w:hAnsi="Arial" w:cs="Arial"/>
          <w:spacing w:val="1"/>
          <w:w w:val="102"/>
          <w:sz w:val="21"/>
          <w:szCs w:val="21"/>
        </w:rPr>
        <w:t>il</w:t>
      </w:r>
      <w:r>
        <w:rPr>
          <w:rFonts w:ascii="Arial" w:eastAsia="Arial" w:hAnsi="Arial" w:cs="Arial"/>
          <w:spacing w:val="2"/>
          <w:w w:val="102"/>
          <w:sz w:val="21"/>
          <w:szCs w:val="21"/>
        </w:rPr>
        <w:t>ab</w:t>
      </w:r>
      <w:r>
        <w:rPr>
          <w:rFonts w:ascii="Arial" w:eastAsia="Arial" w:hAnsi="Arial" w:cs="Arial"/>
          <w:spacing w:val="1"/>
          <w:w w:val="102"/>
          <w:sz w:val="21"/>
          <w:szCs w:val="21"/>
        </w:rPr>
        <w:t>l</w:t>
      </w:r>
      <w:r>
        <w:rPr>
          <w:rFonts w:ascii="Arial" w:eastAsia="Arial" w:hAnsi="Arial" w:cs="Arial"/>
          <w:w w:val="102"/>
          <w:sz w:val="21"/>
          <w:szCs w:val="21"/>
        </w:rPr>
        <w:t>e</w:t>
      </w:r>
    </w:p>
    <w:p w14:paraId="2C503198" w14:textId="77777777" w:rsidR="00DC29C5" w:rsidRDefault="00DC29C5" w:rsidP="00DC29C5">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on</w:t>
      </w:r>
      <w:r>
        <w:rPr>
          <w:rFonts w:ascii="Arial" w:eastAsia="Arial" w:hAnsi="Arial" w:cs="Arial"/>
          <w:spacing w:val="1"/>
          <w:sz w:val="21"/>
          <w:szCs w:val="21"/>
        </w:rPr>
        <w:t>l</w:t>
      </w:r>
      <w:r>
        <w:rPr>
          <w:rFonts w:ascii="Arial" w:eastAsia="Arial" w:hAnsi="Arial" w:cs="Arial"/>
          <w:sz w:val="21"/>
          <w:szCs w:val="21"/>
        </w:rPr>
        <w:t>y</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ll</w:t>
      </w:r>
      <w:r>
        <w:rPr>
          <w:rFonts w:ascii="Arial" w:eastAsia="Arial" w:hAnsi="Arial" w:cs="Arial"/>
          <w:spacing w:val="2"/>
          <w:sz w:val="21"/>
          <w:szCs w:val="21"/>
        </w:rPr>
        <w:t>o</w:t>
      </w:r>
      <w:r>
        <w:rPr>
          <w:rFonts w:ascii="Arial" w:eastAsia="Arial" w:hAnsi="Arial" w:cs="Arial"/>
          <w:spacing w:val="3"/>
          <w:sz w:val="21"/>
          <w:szCs w:val="21"/>
        </w:rPr>
        <w:t>w</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z w:val="21"/>
          <w:szCs w:val="21"/>
        </w:rPr>
        <w:t>a</w:t>
      </w:r>
      <w:r>
        <w:rPr>
          <w:rFonts w:ascii="Arial" w:eastAsia="Arial" w:hAnsi="Arial" w:cs="Arial"/>
          <w:spacing w:val="7"/>
          <w:sz w:val="21"/>
          <w:szCs w:val="21"/>
        </w:rPr>
        <w:t xml:space="preserve"> </w:t>
      </w:r>
      <w:r>
        <w:rPr>
          <w:rFonts w:ascii="Arial" w:eastAsia="Arial" w:hAnsi="Arial" w:cs="Arial"/>
          <w:spacing w:val="1"/>
          <w:sz w:val="21"/>
          <w:szCs w:val="21"/>
        </w:rPr>
        <w:t>li</w:t>
      </w:r>
      <w:r>
        <w:rPr>
          <w:rFonts w:ascii="Arial" w:eastAsia="Arial" w:hAnsi="Arial" w:cs="Arial"/>
          <w:spacing w:val="3"/>
          <w:sz w:val="21"/>
          <w:szCs w:val="21"/>
        </w:rPr>
        <w:t>m</w:t>
      </w:r>
      <w:r>
        <w:rPr>
          <w:rFonts w:ascii="Arial" w:eastAsia="Arial" w:hAnsi="Arial" w:cs="Arial"/>
          <w:spacing w:val="1"/>
          <w:sz w:val="21"/>
          <w:szCs w:val="21"/>
        </w:rPr>
        <w:t>it</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8"/>
          <w:sz w:val="21"/>
          <w:szCs w:val="21"/>
        </w:rPr>
        <w:t xml:space="preserve"> </w:t>
      </w:r>
      <w:r>
        <w:rPr>
          <w:rFonts w:ascii="Arial" w:eastAsia="Arial" w:hAnsi="Arial" w:cs="Arial"/>
          <w:spacing w:val="2"/>
          <w:sz w:val="21"/>
          <w:szCs w:val="21"/>
        </w:rPr>
        <w:t>a</w:t>
      </w:r>
      <w:r>
        <w:rPr>
          <w:rFonts w:ascii="Arial" w:eastAsia="Arial" w:hAnsi="Arial" w:cs="Arial"/>
          <w:spacing w:val="3"/>
          <w:sz w:val="21"/>
          <w:szCs w:val="21"/>
        </w:rPr>
        <w:t>m</w:t>
      </w:r>
      <w:r>
        <w:rPr>
          <w:rFonts w:ascii="Arial" w:eastAsia="Arial" w:hAnsi="Arial" w:cs="Arial"/>
          <w:spacing w:val="2"/>
          <w:sz w:val="21"/>
          <w:szCs w:val="21"/>
        </w:rPr>
        <w:t>oun</w:t>
      </w:r>
      <w:r>
        <w:rPr>
          <w:rFonts w:ascii="Arial" w:eastAsia="Arial" w:hAnsi="Arial" w:cs="Arial"/>
          <w:sz w:val="21"/>
          <w:szCs w:val="21"/>
        </w:rPr>
        <w:t>t</w:t>
      </w:r>
      <w:r>
        <w:rPr>
          <w:rFonts w:ascii="Arial" w:eastAsia="Arial" w:hAnsi="Arial" w:cs="Arial"/>
          <w:spacing w:val="18"/>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7"/>
          <w:sz w:val="21"/>
          <w:szCs w:val="21"/>
        </w:rPr>
        <w:t xml:space="preserve"> </w:t>
      </w:r>
      <w:r>
        <w:rPr>
          <w:rFonts w:ascii="Arial" w:eastAsia="Arial" w:hAnsi="Arial" w:cs="Arial"/>
          <w:spacing w:val="1"/>
          <w:w w:val="103"/>
          <w:sz w:val="21"/>
          <w:szCs w:val="21"/>
        </w:rPr>
        <w:t>[</w:t>
      </w:r>
      <w:r>
        <w:rPr>
          <w:rFonts w:ascii="Arial" w:eastAsia="Arial" w:hAnsi="Arial" w:cs="Arial"/>
          <w:spacing w:val="1"/>
          <w:w w:val="102"/>
          <w:sz w:val="21"/>
          <w:szCs w:val="21"/>
        </w:rPr>
        <w:t>i</w:t>
      </w:r>
      <w:r>
        <w:rPr>
          <w:rFonts w:ascii="Arial" w:eastAsia="Arial" w:hAnsi="Arial" w:cs="Arial"/>
          <w:spacing w:val="2"/>
          <w:w w:val="102"/>
          <w:sz w:val="21"/>
          <w:szCs w:val="21"/>
        </w:rPr>
        <w:t>n</w:t>
      </w:r>
      <w:r>
        <w:rPr>
          <w:rFonts w:ascii="Arial" w:eastAsia="Arial" w:hAnsi="Arial" w:cs="Arial"/>
          <w:spacing w:val="1"/>
          <w:w w:val="102"/>
          <w:sz w:val="21"/>
          <w:szCs w:val="21"/>
        </w:rPr>
        <w:t>f</w:t>
      </w:r>
      <w:r>
        <w:rPr>
          <w:rFonts w:ascii="Arial" w:eastAsia="Arial" w:hAnsi="Arial" w:cs="Arial"/>
          <w:spacing w:val="2"/>
          <w:w w:val="102"/>
          <w:sz w:val="21"/>
          <w:szCs w:val="21"/>
        </w:rPr>
        <w:t>o</w:t>
      </w:r>
      <w:r>
        <w:rPr>
          <w:rFonts w:ascii="Arial" w:eastAsia="Arial" w:hAnsi="Arial" w:cs="Arial"/>
          <w:spacing w:val="1"/>
          <w:w w:val="102"/>
          <w:sz w:val="21"/>
          <w:szCs w:val="21"/>
        </w:rPr>
        <w:t>r</w:t>
      </w:r>
      <w:r>
        <w:rPr>
          <w:rFonts w:ascii="Arial" w:eastAsia="Arial" w:hAnsi="Arial" w:cs="Arial"/>
          <w:spacing w:val="3"/>
          <w:w w:val="102"/>
          <w:sz w:val="21"/>
          <w:szCs w:val="21"/>
        </w:rPr>
        <w:t>m</w:t>
      </w:r>
      <w:r>
        <w:rPr>
          <w:rFonts w:ascii="Arial" w:eastAsia="Arial" w:hAnsi="Arial" w:cs="Arial"/>
          <w:spacing w:val="2"/>
          <w:w w:val="102"/>
          <w:sz w:val="21"/>
          <w:szCs w:val="21"/>
        </w:rPr>
        <w:t>a</w:t>
      </w:r>
      <w:r>
        <w:rPr>
          <w:rFonts w:ascii="Arial" w:eastAsia="Arial" w:hAnsi="Arial" w:cs="Arial"/>
          <w:spacing w:val="1"/>
          <w:w w:val="102"/>
          <w:sz w:val="21"/>
          <w:szCs w:val="21"/>
        </w:rPr>
        <w:t>ti</w:t>
      </w:r>
      <w:r>
        <w:rPr>
          <w:rFonts w:ascii="Arial" w:eastAsia="Arial" w:hAnsi="Arial" w:cs="Arial"/>
          <w:spacing w:val="2"/>
          <w:w w:val="102"/>
          <w:sz w:val="21"/>
          <w:szCs w:val="21"/>
        </w:rPr>
        <w:t>on]</w:t>
      </w:r>
    </w:p>
    <w:p w14:paraId="1B8B54A9" w14:textId="77777777" w:rsidR="00DC29C5" w:rsidRDefault="00DC29C5" w:rsidP="00DC29C5">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O</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Pr>
          <w:rFonts w:ascii="Arial" w:eastAsia="Arial" w:hAnsi="Arial" w:cs="Arial"/>
          <w:spacing w:val="1"/>
          <w:w w:val="103"/>
          <w:sz w:val="21"/>
          <w:szCs w:val="21"/>
        </w:rPr>
        <w:t>:</w:t>
      </w:r>
      <w:r>
        <w:rPr>
          <w:rFonts w:ascii="Arial" w:eastAsia="Arial" w:hAnsi="Arial" w:cs="Arial"/>
          <w:spacing w:val="2"/>
          <w:w w:val="102"/>
          <w:sz w:val="21"/>
          <w:szCs w:val="21"/>
        </w:rPr>
        <w:t>_______________</w:t>
      </w:r>
      <w:r>
        <w:rPr>
          <w:rFonts w:ascii="Arial" w:eastAsia="Arial" w:hAnsi="Arial" w:cs="Arial"/>
          <w:w w:val="102"/>
          <w:sz w:val="21"/>
          <w:szCs w:val="21"/>
        </w:rPr>
        <w:t>_</w:t>
      </w:r>
    </w:p>
    <w:p w14:paraId="4B3B92F6" w14:textId="77777777" w:rsidR="00DC29C5" w:rsidRDefault="00DC29C5" w:rsidP="00DC29C5">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4781D0B7" w14:textId="77777777" w:rsidR="00DC29C5" w:rsidRDefault="00DC29C5" w:rsidP="00DC29C5">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5A30E527" w14:textId="77777777" w:rsidR="00DC29C5" w:rsidRDefault="00DC29C5" w:rsidP="00DC29C5">
      <w:pPr>
        <w:spacing w:before="7" w:line="260" w:lineRule="exact"/>
        <w:rPr>
          <w:sz w:val="26"/>
          <w:szCs w:val="26"/>
        </w:rPr>
      </w:pPr>
    </w:p>
    <w:p w14:paraId="22992F43" w14:textId="77777777" w:rsidR="00DC29C5" w:rsidRDefault="00DC29C5" w:rsidP="004C0DCB">
      <w:pPr>
        <w:spacing w:line="250" w:lineRule="auto"/>
        <w:ind w:left="798" w:right="101" w:hanging="436"/>
        <w:rPr>
          <w:rFonts w:ascii="Arial" w:eastAsia="Arial" w:hAnsi="Arial" w:cs="Arial"/>
          <w:b/>
          <w:spacing w:val="1"/>
          <w:sz w:val="21"/>
          <w:szCs w:val="21"/>
        </w:rPr>
      </w:pPr>
    </w:p>
    <w:p w14:paraId="660AA253" w14:textId="63C8605A" w:rsidR="00DC29C5" w:rsidRDefault="00ED592A" w:rsidP="0056177F">
      <w:pPr>
        <w:spacing w:line="251" w:lineRule="auto"/>
        <w:ind w:left="798" w:right="115" w:hanging="436"/>
        <w:rPr>
          <w:rFonts w:ascii="Arial" w:eastAsia="Arial" w:hAnsi="Arial" w:cs="Arial"/>
          <w:sz w:val="21"/>
          <w:szCs w:val="21"/>
        </w:rPr>
      </w:pPr>
      <w:r>
        <w:rPr>
          <w:rFonts w:ascii="Arial" w:eastAsia="Arial" w:hAnsi="Arial" w:cs="Arial"/>
          <w:b/>
          <w:spacing w:val="1"/>
          <w:sz w:val="21"/>
          <w:szCs w:val="21"/>
        </w:rPr>
        <w:t>65</w:t>
      </w:r>
      <w:r w:rsidR="00DC29C5">
        <w:rPr>
          <w:rFonts w:ascii="Arial" w:eastAsia="Arial" w:hAnsi="Arial" w:cs="Arial"/>
          <w:b/>
          <w:spacing w:val="1"/>
          <w:sz w:val="21"/>
          <w:szCs w:val="21"/>
        </w:rPr>
        <w:t>. I</w:t>
      </w:r>
      <w:r w:rsidR="00DC29C5">
        <w:rPr>
          <w:rFonts w:ascii="Arial" w:eastAsia="Arial" w:hAnsi="Arial" w:cs="Arial"/>
          <w:b/>
          <w:sz w:val="21"/>
          <w:szCs w:val="21"/>
        </w:rPr>
        <w:t>n</w:t>
      </w:r>
      <w:r w:rsidR="00DC29C5">
        <w:rPr>
          <w:rFonts w:ascii="Arial" w:eastAsia="Arial" w:hAnsi="Arial" w:cs="Arial"/>
          <w:b/>
          <w:spacing w:val="11"/>
          <w:sz w:val="21"/>
          <w:szCs w:val="21"/>
        </w:rPr>
        <w:t xml:space="preserve"> </w:t>
      </w:r>
      <w:r w:rsidR="00DC29C5">
        <w:rPr>
          <w:rFonts w:ascii="Arial" w:eastAsia="Arial" w:hAnsi="Arial" w:cs="Arial"/>
          <w:b/>
          <w:spacing w:val="1"/>
          <w:sz w:val="21"/>
          <w:szCs w:val="21"/>
        </w:rPr>
        <w:t>t</w:t>
      </w:r>
      <w:r w:rsidR="00DC29C5">
        <w:rPr>
          <w:rFonts w:ascii="Arial" w:eastAsia="Arial" w:hAnsi="Arial" w:cs="Arial"/>
          <w:b/>
          <w:spacing w:val="2"/>
          <w:sz w:val="21"/>
          <w:szCs w:val="21"/>
        </w:rPr>
        <w:t>h</w:t>
      </w:r>
      <w:r w:rsidR="00DC29C5">
        <w:rPr>
          <w:rFonts w:ascii="Arial" w:eastAsia="Arial" w:hAnsi="Arial" w:cs="Arial"/>
          <w:b/>
          <w:sz w:val="21"/>
          <w:szCs w:val="21"/>
        </w:rPr>
        <w:t>e</w:t>
      </w:r>
      <w:r w:rsidR="00DC29C5">
        <w:rPr>
          <w:rFonts w:ascii="Arial" w:eastAsia="Arial" w:hAnsi="Arial" w:cs="Arial"/>
          <w:b/>
          <w:spacing w:val="11"/>
          <w:sz w:val="21"/>
          <w:szCs w:val="21"/>
        </w:rPr>
        <w:t xml:space="preserve"> </w:t>
      </w:r>
      <w:r w:rsidR="00DC29C5">
        <w:rPr>
          <w:rFonts w:ascii="Arial" w:eastAsia="Arial" w:hAnsi="Arial" w:cs="Arial"/>
          <w:b/>
          <w:spacing w:val="2"/>
          <w:sz w:val="21"/>
          <w:szCs w:val="21"/>
        </w:rPr>
        <w:t>pas</w:t>
      </w:r>
      <w:r w:rsidR="00DC29C5">
        <w:rPr>
          <w:rFonts w:ascii="Arial" w:eastAsia="Arial" w:hAnsi="Arial" w:cs="Arial"/>
          <w:b/>
          <w:sz w:val="21"/>
          <w:szCs w:val="21"/>
        </w:rPr>
        <w:t>t</w:t>
      </w:r>
      <w:r w:rsidR="00DC29C5">
        <w:rPr>
          <w:rFonts w:ascii="Arial" w:eastAsia="Arial" w:hAnsi="Arial" w:cs="Arial"/>
          <w:b/>
          <w:spacing w:val="13"/>
          <w:sz w:val="21"/>
          <w:szCs w:val="21"/>
        </w:rPr>
        <w:t xml:space="preserve"> </w:t>
      </w:r>
      <w:r w:rsidR="00DC29C5">
        <w:rPr>
          <w:rFonts w:ascii="Arial" w:eastAsia="Arial" w:hAnsi="Arial" w:cs="Arial"/>
          <w:b/>
          <w:spacing w:val="2"/>
          <w:sz w:val="21"/>
          <w:szCs w:val="21"/>
        </w:rPr>
        <w:t>1</w:t>
      </w:r>
      <w:r w:rsidR="00DC29C5">
        <w:rPr>
          <w:rFonts w:ascii="Arial" w:eastAsia="Arial" w:hAnsi="Arial" w:cs="Arial"/>
          <w:b/>
          <w:sz w:val="21"/>
          <w:szCs w:val="21"/>
        </w:rPr>
        <w:t>2</w:t>
      </w:r>
      <w:r w:rsidR="00DC29C5">
        <w:rPr>
          <w:rFonts w:ascii="Arial" w:eastAsia="Arial" w:hAnsi="Arial" w:cs="Arial"/>
          <w:b/>
          <w:spacing w:val="10"/>
          <w:sz w:val="21"/>
          <w:szCs w:val="21"/>
        </w:rPr>
        <w:t xml:space="preserve"> </w:t>
      </w:r>
      <w:r w:rsidR="00DC29C5">
        <w:rPr>
          <w:rFonts w:ascii="Arial" w:eastAsia="Arial" w:hAnsi="Arial" w:cs="Arial"/>
          <w:b/>
          <w:spacing w:val="4"/>
          <w:sz w:val="21"/>
          <w:szCs w:val="21"/>
        </w:rPr>
        <w:t>m</w:t>
      </w:r>
      <w:r w:rsidR="00DC29C5">
        <w:rPr>
          <w:rFonts w:ascii="Arial" w:eastAsia="Arial" w:hAnsi="Arial" w:cs="Arial"/>
          <w:b/>
          <w:spacing w:val="2"/>
          <w:sz w:val="21"/>
          <w:szCs w:val="21"/>
        </w:rPr>
        <w:t>on</w:t>
      </w:r>
      <w:r w:rsidR="00DC29C5">
        <w:rPr>
          <w:rFonts w:ascii="Arial" w:eastAsia="Arial" w:hAnsi="Arial" w:cs="Arial"/>
          <w:b/>
          <w:spacing w:val="1"/>
          <w:sz w:val="21"/>
          <w:szCs w:val="21"/>
        </w:rPr>
        <w:t>t</w:t>
      </w:r>
      <w:r w:rsidR="00DC29C5">
        <w:rPr>
          <w:rFonts w:ascii="Arial" w:eastAsia="Arial" w:hAnsi="Arial" w:cs="Arial"/>
          <w:b/>
          <w:spacing w:val="2"/>
          <w:sz w:val="21"/>
          <w:szCs w:val="21"/>
        </w:rPr>
        <w:t>hs</w:t>
      </w:r>
      <w:r w:rsidR="00DC29C5">
        <w:rPr>
          <w:rFonts w:ascii="Arial" w:eastAsia="Arial" w:hAnsi="Arial" w:cs="Arial"/>
          <w:b/>
          <w:sz w:val="21"/>
          <w:szCs w:val="21"/>
        </w:rPr>
        <w:t>,</w:t>
      </w:r>
      <w:r w:rsidR="00DC29C5">
        <w:rPr>
          <w:rFonts w:ascii="Arial" w:eastAsia="Arial" w:hAnsi="Arial" w:cs="Arial"/>
          <w:b/>
          <w:spacing w:val="21"/>
          <w:sz w:val="21"/>
          <w:szCs w:val="21"/>
        </w:rPr>
        <w:t xml:space="preserve"> </w:t>
      </w:r>
      <w:r w:rsidR="00DC29C5">
        <w:rPr>
          <w:rFonts w:ascii="Arial" w:eastAsia="Arial" w:hAnsi="Arial" w:cs="Arial"/>
          <w:b/>
          <w:spacing w:val="2"/>
          <w:sz w:val="21"/>
          <w:szCs w:val="21"/>
        </w:rPr>
        <w:t>hav</w:t>
      </w:r>
      <w:r w:rsidR="00DC29C5">
        <w:rPr>
          <w:rFonts w:ascii="Arial" w:eastAsia="Arial" w:hAnsi="Arial" w:cs="Arial"/>
          <w:b/>
          <w:sz w:val="21"/>
          <w:szCs w:val="21"/>
        </w:rPr>
        <w:t>e</w:t>
      </w:r>
      <w:r w:rsidR="00DC29C5">
        <w:rPr>
          <w:rFonts w:ascii="Arial" w:eastAsia="Arial" w:hAnsi="Arial" w:cs="Arial"/>
          <w:b/>
          <w:spacing w:val="15"/>
          <w:sz w:val="21"/>
          <w:szCs w:val="21"/>
        </w:rPr>
        <w:t xml:space="preserve"> </w:t>
      </w:r>
      <w:r w:rsidR="00DC29C5">
        <w:rPr>
          <w:rFonts w:ascii="Arial" w:eastAsia="Arial" w:hAnsi="Arial" w:cs="Arial"/>
          <w:b/>
          <w:spacing w:val="2"/>
          <w:sz w:val="21"/>
          <w:szCs w:val="21"/>
        </w:rPr>
        <w:t>yo</w:t>
      </w:r>
      <w:r w:rsidR="00DC29C5">
        <w:rPr>
          <w:rFonts w:ascii="Arial" w:eastAsia="Arial" w:hAnsi="Arial" w:cs="Arial"/>
          <w:b/>
          <w:sz w:val="21"/>
          <w:szCs w:val="21"/>
        </w:rPr>
        <w:t>u</w:t>
      </w:r>
      <w:r w:rsidR="00DC29C5">
        <w:rPr>
          <w:rFonts w:ascii="Arial" w:eastAsia="Arial" w:hAnsi="Arial" w:cs="Arial"/>
          <w:b/>
          <w:spacing w:val="12"/>
          <w:sz w:val="21"/>
          <w:szCs w:val="21"/>
        </w:rPr>
        <w:t xml:space="preserve"> </w:t>
      </w:r>
      <w:r w:rsidR="00DC29C5">
        <w:rPr>
          <w:rFonts w:ascii="Arial" w:eastAsia="Arial" w:hAnsi="Arial" w:cs="Arial"/>
          <w:b/>
          <w:spacing w:val="1"/>
          <w:sz w:val="21"/>
          <w:szCs w:val="21"/>
        </w:rPr>
        <w:t>r</w:t>
      </w:r>
      <w:r w:rsidR="00DC29C5">
        <w:rPr>
          <w:rFonts w:ascii="Arial" w:eastAsia="Arial" w:hAnsi="Arial" w:cs="Arial"/>
          <w:b/>
          <w:spacing w:val="2"/>
          <w:sz w:val="21"/>
          <w:szCs w:val="21"/>
        </w:rPr>
        <w:t>ece</w:t>
      </w:r>
      <w:r w:rsidR="00DC29C5">
        <w:rPr>
          <w:rFonts w:ascii="Arial" w:eastAsia="Arial" w:hAnsi="Arial" w:cs="Arial"/>
          <w:b/>
          <w:spacing w:val="1"/>
          <w:sz w:val="21"/>
          <w:szCs w:val="21"/>
        </w:rPr>
        <w:t>i</w:t>
      </w:r>
      <w:r w:rsidR="00DC29C5">
        <w:rPr>
          <w:rFonts w:ascii="Arial" w:eastAsia="Arial" w:hAnsi="Arial" w:cs="Arial"/>
          <w:b/>
          <w:spacing w:val="2"/>
          <w:sz w:val="21"/>
          <w:szCs w:val="21"/>
        </w:rPr>
        <w:t>ve</w:t>
      </w:r>
      <w:r w:rsidR="00DC29C5">
        <w:rPr>
          <w:rFonts w:ascii="Arial" w:eastAsia="Arial" w:hAnsi="Arial" w:cs="Arial"/>
          <w:b/>
          <w:sz w:val="21"/>
          <w:szCs w:val="21"/>
        </w:rPr>
        <w:t>d</w:t>
      </w:r>
      <w:r w:rsidR="00DC29C5">
        <w:rPr>
          <w:rFonts w:ascii="Arial" w:eastAsia="Arial" w:hAnsi="Arial" w:cs="Arial"/>
          <w:b/>
          <w:spacing w:val="22"/>
          <w:sz w:val="21"/>
          <w:szCs w:val="21"/>
        </w:rPr>
        <w:t xml:space="preserve"> treatments or </w:t>
      </w:r>
      <w:r w:rsidR="00DC29C5">
        <w:rPr>
          <w:rFonts w:ascii="Arial" w:eastAsia="Arial" w:hAnsi="Arial" w:cs="Arial"/>
          <w:b/>
          <w:spacing w:val="4"/>
          <w:sz w:val="21"/>
          <w:szCs w:val="21"/>
        </w:rPr>
        <w:t>m</w:t>
      </w:r>
      <w:r w:rsidR="00DC29C5">
        <w:rPr>
          <w:rFonts w:ascii="Arial" w:eastAsia="Arial" w:hAnsi="Arial" w:cs="Arial"/>
          <w:b/>
          <w:spacing w:val="2"/>
          <w:sz w:val="21"/>
          <w:szCs w:val="21"/>
        </w:rPr>
        <w:t>e</w:t>
      </w:r>
      <w:r w:rsidR="00DC29C5">
        <w:rPr>
          <w:rFonts w:ascii="Arial" w:eastAsia="Arial" w:hAnsi="Arial" w:cs="Arial"/>
          <w:b/>
          <w:spacing w:val="3"/>
          <w:sz w:val="21"/>
          <w:szCs w:val="21"/>
        </w:rPr>
        <w:t>d</w:t>
      </w:r>
      <w:r w:rsidR="00DC29C5">
        <w:rPr>
          <w:rFonts w:ascii="Arial" w:eastAsia="Arial" w:hAnsi="Arial" w:cs="Arial"/>
          <w:b/>
          <w:spacing w:val="1"/>
          <w:sz w:val="21"/>
          <w:szCs w:val="21"/>
        </w:rPr>
        <w:t>i</w:t>
      </w:r>
      <w:r w:rsidR="00DC29C5">
        <w:rPr>
          <w:rFonts w:ascii="Arial" w:eastAsia="Arial" w:hAnsi="Arial" w:cs="Arial"/>
          <w:b/>
          <w:spacing w:val="2"/>
          <w:sz w:val="21"/>
          <w:szCs w:val="21"/>
        </w:rPr>
        <w:t>ca</w:t>
      </w:r>
      <w:r w:rsidR="00DC29C5">
        <w:rPr>
          <w:rFonts w:ascii="Arial" w:eastAsia="Arial" w:hAnsi="Arial" w:cs="Arial"/>
          <w:b/>
          <w:spacing w:val="1"/>
          <w:sz w:val="21"/>
          <w:szCs w:val="21"/>
        </w:rPr>
        <w:t>ti</w:t>
      </w:r>
      <w:r w:rsidR="00DC29C5">
        <w:rPr>
          <w:rFonts w:ascii="Arial" w:eastAsia="Arial" w:hAnsi="Arial" w:cs="Arial"/>
          <w:b/>
          <w:spacing w:val="3"/>
          <w:sz w:val="21"/>
          <w:szCs w:val="21"/>
        </w:rPr>
        <w:t>o</w:t>
      </w:r>
      <w:r w:rsidR="00DC29C5">
        <w:rPr>
          <w:rFonts w:ascii="Arial" w:eastAsia="Arial" w:hAnsi="Arial" w:cs="Arial"/>
          <w:b/>
          <w:sz w:val="21"/>
          <w:szCs w:val="21"/>
        </w:rPr>
        <w:t>n</w:t>
      </w:r>
      <w:r w:rsidR="00DC29C5">
        <w:rPr>
          <w:rFonts w:ascii="Arial" w:eastAsia="Arial" w:hAnsi="Arial" w:cs="Arial"/>
          <w:b/>
          <w:spacing w:val="28"/>
          <w:sz w:val="21"/>
          <w:szCs w:val="21"/>
        </w:rPr>
        <w:t xml:space="preserve"> (</w:t>
      </w:r>
      <w:r w:rsidR="00DC29C5">
        <w:rPr>
          <w:rFonts w:ascii="Arial" w:eastAsia="Arial" w:hAnsi="Arial" w:cs="Arial"/>
          <w:b/>
          <w:spacing w:val="2"/>
          <w:sz w:val="21"/>
          <w:szCs w:val="21"/>
        </w:rPr>
        <w:t>e.g.,</w:t>
      </w:r>
      <w:r w:rsidR="00DC29C5">
        <w:rPr>
          <w:rFonts w:ascii="Arial" w:eastAsia="Arial" w:hAnsi="Arial" w:cs="Arial"/>
          <w:b/>
          <w:spacing w:val="11"/>
          <w:sz w:val="21"/>
          <w:szCs w:val="21"/>
        </w:rPr>
        <w:t xml:space="preserve"> </w:t>
      </w:r>
      <w:r w:rsidR="00DC29C5">
        <w:rPr>
          <w:rFonts w:ascii="Arial" w:eastAsia="Arial" w:hAnsi="Arial" w:cs="Arial"/>
          <w:b/>
          <w:spacing w:val="1"/>
          <w:sz w:val="21"/>
          <w:szCs w:val="21"/>
        </w:rPr>
        <w:t>t</w:t>
      </w:r>
      <w:r w:rsidR="00DC29C5">
        <w:rPr>
          <w:rFonts w:ascii="Arial" w:eastAsia="Arial" w:hAnsi="Arial" w:cs="Arial"/>
          <w:b/>
          <w:spacing w:val="2"/>
          <w:sz w:val="21"/>
          <w:szCs w:val="21"/>
        </w:rPr>
        <w:t>ab</w:t>
      </w:r>
      <w:r w:rsidR="00DC29C5">
        <w:rPr>
          <w:rFonts w:ascii="Arial" w:eastAsia="Arial" w:hAnsi="Arial" w:cs="Arial"/>
          <w:b/>
          <w:spacing w:val="1"/>
          <w:sz w:val="21"/>
          <w:szCs w:val="21"/>
        </w:rPr>
        <w:t>l</w:t>
      </w:r>
      <w:r w:rsidR="00DC29C5">
        <w:rPr>
          <w:rFonts w:ascii="Arial" w:eastAsia="Arial" w:hAnsi="Arial" w:cs="Arial"/>
          <w:b/>
          <w:spacing w:val="2"/>
          <w:sz w:val="21"/>
          <w:szCs w:val="21"/>
        </w:rPr>
        <w:t>e</w:t>
      </w:r>
      <w:r w:rsidR="00DC29C5">
        <w:rPr>
          <w:rFonts w:ascii="Arial" w:eastAsia="Arial" w:hAnsi="Arial" w:cs="Arial"/>
          <w:b/>
          <w:spacing w:val="1"/>
          <w:sz w:val="21"/>
          <w:szCs w:val="21"/>
        </w:rPr>
        <w:t>t</w:t>
      </w:r>
      <w:r w:rsidR="00DC29C5">
        <w:rPr>
          <w:rFonts w:ascii="Arial" w:eastAsia="Arial" w:hAnsi="Arial" w:cs="Arial"/>
          <w:b/>
          <w:sz w:val="21"/>
          <w:szCs w:val="21"/>
        </w:rPr>
        <w:t>s</w:t>
      </w:r>
      <w:r w:rsidR="00DC29C5">
        <w:rPr>
          <w:rFonts w:ascii="Arial" w:eastAsia="Arial" w:hAnsi="Arial" w:cs="Arial"/>
          <w:b/>
          <w:spacing w:val="19"/>
          <w:sz w:val="21"/>
          <w:szCs w:val="21"/>
        </w:rPr>
        <w:t xml:space="preserve"> </w:t>
      </w:r>
      <w:r w:rsidR="00DC29C5">
        <w:rPr>
          <w:rFonts w:ascii="Arial" w:eastAsia="Arial" w:hAnsi="Arial" w:cs="Arial"/>
          <w:b/>
          <w:spacing w:val="1"/>
          <w:sz w:val="21"/>
          <w:szCs w:val="21"/>
        </w:rPr>
        <w:t>t</w:t>
      </w:r>
      <w:r w:rsidR="00DC29C5">
        <w:rPr>
          <w:rFonts w:ascii="Arial" w:eastAsia="Arial" w:hAnsi="Arial" w:cs="Arial"/>
          <w:b/>
          <w:sz w:val="21"/>
          <w:szCs w:val="21"/>
        </w:rPr>
        <w:t>o</w:t>
      </w:r>
      <w:r w:rsidR="00DC29C5">
        <w:rPr>
          <w:rFonts w:ascii="Arial" w:eastAsia="Arial" w:hAnsi="Arial" w:cs="Arial"/>
          <w:b/>
          <w:spacing w:val="9"/>
          <w:sz w:val="21"/>
          <w:szCs w:val="21"/>
        </w:rPr>
        <w:t xml:space="preserve"> </w:t>
      </w:r>
      <w:r w:rsidR="00DC29C5">
        <w:rPr>
          <w:rFonts w:ascii="Arial" w:eastAsia="Arial" w:hAnsi="Arial" w:cs="Arial"/>
          <w:b/>
          <w:spacing w:val="2"/>
          <w:sz w:val="21"/>
          <w:szCs w:val="21"/>
        </w:rPr>
        <w:t>he</w:t>
      </w:r>
      <w:r w:rsidR="00DC29C5">
        <w:rPr>
          <w:rFonts w:ascii="Arial" w:eastAsia="Arial" w:hAnsi="Arial" w:cs="Arial"/>
          <w:b/>
          <w:spacing w:val="1"/>
          <w:sz w:val="21"/>
          <w:szCs w:val="21"/>
        </w:rPr>
        <w:t>l</w:t>
      </w:r>
      <w:r w:rsidR="00DC29C5">
        <w:rPr>
          <w:rFonts w:ascii="Arial" w:eastAsia="Arial" w:hAnsi="Arial" w:cs="Arial"/>
          <w:b/>
          <w:sz w:val="21"/>
          <w:szCs w:val="21"/>
        </w:rPr>
        <w:t>p</w:t>
      </w:r>
      <w:r w:rsidR="00DC29C5">
        <w:rPr>
          <w:rFonts w:ascii="Arial" w:eastAsia="Arial" w:hAnsi="Arial" w:cs="Arial"/>
          <w:b/>
          <w:spacing w:val="14"/>
          <w:sz w:val="21"/>
          <w:szCs w:val="21"/>
        </w:rPr>
        <w:t xml:space="preserve"> </w:t>
      </w:r>
      <w:r w:rsidR="00DC29C5">
        <w:rPr>
          <w:rFonts w:ascii="Arial" w:eastAsia="Arial" w:hAnsi="Arial" w:cs="Arial"/>
          <w:b/>
          <w:spacing w:val="2"/>
          <w:w w:val="102"/>
          <w:sz w:val="21"/>
          <w:szCs w:val="21"/>
        </w:rPr>
        <w:t>yo</w:t>
      </w:r>
      <w:r w:rsidR="00DC29C5">
        <w:rPr>
          <w:rFonts w:ascii="Arial" w:eastAsia="Arial" w:hAnsi="Arial" w:cs="Arial"/>
          <w:b/>
          <w:w w:val="102"/>
          <w:sz w:val="21"/>
          <w:szCs w:val="21"/>
        </w:rPr>
        <w:t xml:space="preserve">u </w:t>
      </w:r>
      <w:r w:rsidR="00DC29C5">
        <w:rPr>
          <w:rFonts w:ascii="Arial" w:eastAsia="Arial" w:hAnsi="Arial" w:cs="Arial"/>
          <w:b/>
          <w:spacing w:val="3"/>
          <w:sz w:val="21"/>
          <w:szCs w:val="21"/>
        </w:rPr>
        <w:t>w</w:t>
      </w:r>
      <w:r w:rsidR="00DC29C5">
        <w:rPr>
          <w:rFonts w:ascii="Arial" w:eastAsia="Arial" w:hAnsi="Arial" w:cs="Arial"/>
          <w:b/>
          <w:spacing w:val="1"/>
          <w:sz w:val="21"/>
          <w:szCs w:val="21"/>
        </w:rPr>
        <w:t>it</w:t>
      </w:r>
      <w:r w:rsidR="00DC29C5">
        <w:rPr>
          <w:rFonts w:ascii="Arial" w:eastAsia="Arial" w:hAnsi="Arial" w:cs="Arial"/>
          <w:b/>
          <w:sz w:val="21"/>
          <w:szCs w:val="21"/>
        </w:rPr>
        <w:t>h</w:t>
      </w:r>
      <w:r w:rsidR="00DC29C5">
        <w:rPr>
          <w:rFonts w:ascii="Arial" w:eastAsia="Arial" w:hAnsi="Arial" w:cs="Arial"/>
          <w:b/>
          <w:spacing w:val="16"/>
          <w:sz w:val="21"/>
          <w:szCs w:val="21"/>
        </w:rPr>
        <w:t xml:space="preserve"> </w:t>
      </w:r>
      <w:r w:rsidR="00DC29C5">
        <w:rPr>
          <w:rFonts w:ascii="Arial" w:eastAsia="Arial" w:hAnsi="Arial" w:cs="Arial"/>
          <w:b/>
          <w:spacing w:val="1"/>
          <w:sz w:val="21"/>
          <w:szCs w:val="21"/>
        </w:rPr>
        <w:t>t</w:t>
      </w:r>
      <w:r w:rsidR="00DC29C5">
        <w:rPr>
          <w:rFonts w:ascii="Arial" w:eastAsia="Arial" w:hAnsi="Arial" w:cs="Arial"/>
          <w:b/>
          <w:spacing w:val="2"/>
          <w:sz w:val="21"/>
          <w:szCs w:val="21"/>
        </w:rPr>
        <w:t>hes</w:t>
      </w:r>
      <w:r w:rsidR="00DC29C5">
        <w:rPr>
          <w:rFonts w:ascii="Arial" w:eastAsia="Arial" w:hAnsi="Arial" w:cs="Arial"/>
          <w:b/>
          <w:sz w:val="21"/>
          <w:szCs w:val="21"/>
        </w:rPr>
        <w:t>e</w:t>
      </w:r>
      <w:r w:rsidR="00DC29C5">
        <w:rPr>
          <w:rFonts w:ascii="Arial" w:eastAsia="Arial" w:hAnsi="Arial" w:cs="Arial"/>
          <w:b/>
          <w:spacing w:val="16"/>
          <w:sz w:val="21"/>
          <w:szCs w:val="21"/>
        </w:rPr>
        <w:t xml:space="preserve"> </w:t>
      </w:r>
      <w:r w:rsidR="00DC29C5">
        <w:rPr>
          <w:rFonts w:ascii="Arial" w:eastAsia="Arial" w:hAnsi="Arial" w:cs="Arial"/>
          <w:b/>
          <w:spacing w:val="2"/>
          <w:sz w:val="21"/>
          <w:szCs w:val="21"/>
        </w:rPr>
        <w:t>prob</w:t>
      </w:r>
      <w:r w:rsidR="00DC29C5">
        <w:rPr>
          <w:rFonts w:ascii="Arial" w:eastAsia="Arial" w:hAnsi="Arial" w:cs="Arial"/>
          <w:b/>
          <w:spacing w:val="1"/>
          <w:sz w:val="21"/>
          <w:szCs w:val="21"/>
        </w:rPr>
        <w:t>l</w:t>
      </w:r>
      <w:r w:rsidR="00DC29C5">
        <w:rPr>
          <w:rFonts w:ascii="Arial" w:eastAsia="Arial" w:hAnsi="Arial" w:cs="Arial"/>
          <w:b/>
          <w:spacing w:val="2"/>
          <w:sz w:val="21"/>
          <w:szCs w:val="21"/>
        </w:rPr>
        <w:t>e</w:t>
      </w:r>
      <w:r w:rsidR="00DC29C5">
        <w:rPr>
          <w:rFonts w:ascii="Arial" w:eastAsia="Arial" w:hAnsi="Arial" w:cs="Arial"/>
          <w:b/>
          <w:spacing w:val="4"/>
          <w:sz w:val="21"/>
          <w:szCs w:val="21"/>
        </w:rPr>
        <w:t>m</w:t>
      </w:r>
      <w:r w:rsidR="00DC29C5">
        <w:rPr>
          <w:rFonts w:ascii="Arial" w:eastAsia="Arial" w:hAnsi="Arial" w:cs="Arial"/>
          <w:b/>
          <w:spacing w:val="2"/>
          <w:sz w:val="21"/>
          <w:szCs w:val="21"/>
        </w:rPr>
        <w:t>s</w:t>
      </w:r>
      <w:r w:rsidR="00DC29C5">
        <w:rPr>
          <w:rFonts w:ascii="Arial" w:eastAsia="Arial" w:hAnsi="Arial" w:cs="Arial"/>
          <w:b/>
          <w:sz w:val="21"/>
          <w:szCs w:val="21"/>
        </w:rPr>
        <w:t>)</w:t>
      </w:r>
      <w:r w:rsidR="00DC29C5">
        <w:rPr>
          <w:rFonts w:ascii="Arial" w:eastAsia="Arial" w:hAnsi="Arial" w:cs="Arial"/>
          <w:b/>
          <w:spacing w:val="26"/>
          <w:sz w:val="21"/>
          <w:szCs w:val="21"/>
        </w:rPr>
        <w:t xml:space="preserve"> </w:t>
      </w:r>
      <w:r w:rsidR="00DC29C5">
        <w:rPr>
          <w:rFonts w:ascii="Arial" w:eastAsia="Arial" w:hAnsi="Arial" w:cs="Arial"/>
          <w:b/>
          <w:spacing w:val="2"/>
          <w:sz w:val="21"/>
          <w:szCs w:val="21"/>
        </w:rPr>
        <w:t>becaus</w:t>
      </w:r>
      <w:r w:rsidR="00DC29C5">
        <w:rPr>
          <w:rFonts w:ascii="Arial" w:eastAsia="Arial" w:hAnsi="Arial" w:cs="Arial"/>
          <w:b/>
          <w:sz w:val="21"/>
          <w:szCs w:val="21"/>
        </w:rPr>
        <w:t>e</w:t>
      </w:r>
      <w:r w:rsidR="00DC29C5">
        <w:rPr>
          <w:rFonts w:ascii="Arial" w:eastAsia="Arial" w:hAnsi="Arial" w:cs="Arial"/>
          <w:b/>
          <w:spacing w:val="22"/>
          <w:sz w:val="21"/>
          <w:szCs w:val="21"/>
        </w:rPr>
        <w:t xml:space="preserve"> </w:t>
      </w:r>
      <w:r w:rsidR="00DC29C5">
        <w:rPr>
          <w:rFonts w:ascii="Arial" w:eastAsia="Arial" w:hAnsi="Arial" w:cs="Arial"/>
          <w:b/>
          <w:spacing w:val="2"/>
          <w:sz w:val="21"/>
          <w:szCs w:val="21"/>
        </w:rPr>
        <w:t>o</w:t>
      </w:r>
      <w:r w:rsidR="00DC29C5">
        <w:rPr>
          <w:rFonts w:ascii="Arial" w:eastAsia="Arial" w:hAnsi="Arial" w:cs="Arial"/>
          <w:b/>
          <w:sz w:val="21"/>
          <w:szCs w:val="21"/>
        </w:rPr>
        <w:t>f</w:t>
      </w:r>
      <w:r w:rsidR="00DC29C5">
        <w:rPr>
          <w:rFonts w:ascii="Arial" w:eastAsia="Arial" w:hAnsi="Arial" w:cs="Arial"/>
          <w:b/>
          <w:spacing w:val="8"/>
          <w:sz w:val="21"/>
          <w:szCs w:val="21"/>
        </w:rPr>
        <w:t xml:space="preserve"> </w:t>
      </w:r>
      <w:r w:rsidR="00DC29C5">
        <w:rPr>
          <w:rFonts w:ascii="Arial" w:eastAsia="Arial" w:hAnsi="Arial" w:cs="Arial"/>
          <w:b/>
          <w:spacing w:val="2"/>
          <w:sz w:val="21"/>
          <w:szCs w:val="21"/>
        </w:rPr>
        <w:t>prob</w:t>
      </w:r>
      <w:r w:rsidR="00DC29C5">
        <w:rPr>
          <w:rFonts w:ascii="Arial" w:eastAsia="Arial" w:hAnsi="Arial" w:cs="Arial"/>
          <w:b/>
          <w:spacing w:val="1"/>
          <w:sz w:val="21"/>
          <w:szCs w:val="21"/>
        </w:rPr>
        <w:t>l</w:t>
      </w:r>
      <w:r w:rsidR="00DC29C5">
        <w:rPr>
          <w:rFonts w:ascii="Arial" w:eastAsia="Arial" w:hAnsi="Arial" w:cs="Arial"/>
          <w:b/>
          <w:spacing w:val="2"/>
          <w:sz w:val="21"/>
          <w:szCs w:val="21"/>
        </w:rPr>
        <w:t>e</w:t>
      </w:r>
      <w:r w:rsidR="00DC29C5">
        <w:rPr>
          <w:rFonts w:ascii="Arial" w:eastAsia="Arial" w:hAnsi="Arial" w:cs="Arial"/>
          <w:b/>
          <w:spacing w:val="3"/>
          <w:sz w:val="21"/>
          <w:szCs w:val="21"/>
        </w:rPr>
        <w:t>m</w:t>
      </w:r>
      <w:r w:rsidR="00DC29C5">
        <w:rPr>
          <w:rFonts w:ascii="Arial" w:eastAsia="Arial" w:hAnsi="Arial" w:cs="Arial"/>
          <w:b/>
          <w:sz w:val="21"/>
          <w:szCs w:val="21"/>
        </w:rPr>
        <w:t>s</w:t>
      </w:r>
      <w:r w:rsidR="00DC29C5">
        <w:rPr>
          <w:rFonts w:ascii="Arial" w:eastAsia="Arial" w:hAnsi="Arial" w:cs="Arial"/>
          <w:b/>
          <w:spacing w:val="27"/>
          <w:sz w:val="21"/>
          <w:szCs w:val="21"/>
        </w:rPr>
        <w:t xml:space="preserve"> </w:t>
      </w:r>
      <w:r w:rsidR="00DC29C5">
        <w:rPr>
          <w:rFonts w:ascii="Arial" w:eastAsia="Arial" w:hAnsi="Arial" w:cs="Arial"/>
          <w:b/>
          <w:spacing w:val="3"/>
          <w:sz w:val="21"/>
          <w:szCs w:val="21"/>
        </w:rPr>
        <w:t>w</w:t>
      </w:r>
      <w:r w:rsidR="00DC29C5">
        <w:rPr>
          <w:rFonts w:ascii="Arial" w:eastAsia="Arial" w:hAnsi="Arial" w:cs="Arial"/>
          <w:b/>
          <w:spacing w:val="1"/>
          <w:sz w:val="21"/>
          <w:szCs w:val="21"/>
        </w:rPr>
        <w:t>it</w:t>
      </w:r>
      <w:r w:rsidR="00DC29C5">
        <w:rPr>
          <w:rFonts w:ascii="Arial" w:eastAsia="Arial" w:hAnsi="Arial" w:cs="Arial"/>
          <w:b/>
          <w:sz w:val="21"/>
          <w:szCs w:val="21"/>
        </w:rPr>
        <w:t>h</w:t>
      </w:r>
      <w:r w:rsidR="00DC29C5">
        <w:rPr>
          <w:rFonts w:ascii="Arial" w:eastAsia="Arial" w:hAnsi="Arial" w:cs="Arial"/>
          <w:b/>
          <w:spacing w:val="14"/>
          <w:sz w:val="21"/>
          <w:szCs w:val="21"/>
        </w:rPr>
        <w:t xml:space="preserve"> </w:t>
      </w:r>
      <w:r w:rsidR="00DC29C5">
        <w:rPr>
          <w:rFonts w:ascii="Arial" w:eastAsia="Arial" w:hAnsi="Arial" w:cs="Arial"/>
          <w:b/>
          <w:spacing w:val="2"/>
          <w:sz w:val="21"/>
          <w:szCs w:val="21"/>
        </w:rPr>
        <w:t>you</w:t>
      </w:r>
      <w:r w:rsidR="00DC29C5">
        <w:rPr>
          <w:rFonts w:ascii="Arial" w:eastAsia="Arial" w:hAnsi="Arial" w:cs="Arial"/>
          <w:b/>
          <w:sz w:val="21"/>
          <w:szCs w:val="21"/>
        </w:rPr>
        <w:t>r</w:t>
      </w:r>
      <w:r w:rsidR="00DC29C5">
        <w:rPr>
          <w:rFonts w:ascii="Arial" w:eastAsia="Arial" w:hAnsi="Arial" w:cs="Arial"/>
          <w:b/>
          <w:spacing w:val="14"/>
          <w:sz w:val="21"/>
          <w:szCs w:val="21"/>
        </w:rPr>
        <w:t xml:space="preserve"> </w:t>
      </w:r>
      <w:r w:rsidR="00DC29C5">
        <w:rPr>
          <w:rFonts w:ascii="Arial" w:eastAsia="Arial" w:hAnsi="Arial" w:cs="Arial"/>
          <w:b/>
          <w:spacing w:val="2"/>
          <w:sz w:val="21"/>
          <w:szCs w:val="21"/>
        </w:rPr>
        <w:t>physical health</w:t>
      </w:r>
      <w:r w:rsidR="00DC29C5">
        <w:rPr>
          <w:rFonts w:ascii="Arial" w:eastAsia="Arial" w:hAnsi="Arial" w:cs="Arial"/>
          <w:b/>
          <w:sz w:val="21"/>
          <w:szCs w:val="21"/>
        </w:rPr>
        <w:t>?</w:t>
      </w:r>
      <w:r w:rsidR="00DC29C5">
        <w:rPr>
          <w:rFonts w:ascii="Arial" w:eastAsia="Arial" w:hAnsi="Arial" w:cs="Arial"/>
          <w:b/>
          <w:spacing w:val="19"/>
          <w:sz w:val="21"/>
          <w:szCs w:val="21"/>
        </w:rPr>
        <w:t xml:space="preserve"> </w:t>
      </w:r>
      <w:r w:rsidR="00DC29C5">
        <w:rPr>
          <w:rFonts w:ascii="Arial" w:eastAsia="Arial" w:hAnsi="Arial" w:cs="Arial"/>
          <w:i/>
          <w:spacing w:val="1"/>
          <w:sz w:val="21"/>
          <w:szCs w:val="21"/>
        </w:rPr>
        <w:t>(</w:t>
      </w:r>
      <w:r w:rsidR="00DC29C5">
        <w:rPr>
          <w:rFonts w:ascii="Arial" w:eastAsia="Arial" w:hAnsi="Arial" w:cs="Arial"/>
          <w:i/>
          <w:spacing w:val="2"/>
          <w:sz w:val="21"/>
          <w:szCs w:val="21"/>
        </w:rPr>
        <w:t>e</w:t>
      </w:r>
      <w:r w:rsidR="00DC29C5">
        <w:rPr>
          <w:rFonts w:ascii="Arial" w:eastAsia="Arial" w:hAnsi="Arial" w:cs="Arial"/>
          <w:i/>
          <w:spacing w:val="1"/>
          <w:sz w:val="21"/>
          <w:szCs w:val="21"/>
        </w:rPr>
        <w:t>.</w:t>
      </w:r>
      <w:r w:rsidR="00DC29C5">
        <w:rPr>
          <w:rFonts w:ascii="Arial" w:eastAsia="Arial" w:hAnsi="Arial" w:cs="Arial"/>
          <w:i/>
          <w:spacing w:val="2"/>
          <w:sz w:val="21"/>
          <w:szCs w:val="21"/>
        </w:rPr>
        <w:t>g</w:t>
      </w:r>
      <w:r w:rsidR="00DC29C5">
        <w:rPr>
          <w:rFonts w:ascii="Arial" w:eastAsia="Arial" w:hAnsi="Arial" w:cs="Arial"/>
          <w:i/>
          <w:sz w:val="21"/>
          <w:szCs w:val="21"/>
        </w:rPr>
        <w:t>.</w:t>
      </w:r>
      <w:r w:rsidR="00DC29C5">
        <w:rPr>
          <w:rFonts w:ascii="Arial" w:eastAsia="Arial" w:hAnsi="Arial" w:cs="Arial"/>
          <w:i/>
          <w:spacing w:val="14"/>
          <w:sz w:val="21"/>
          <w:szCs w:val="21"/>
        </w:rPr>
        <w:t xml:space="preserve"> </w:t>
      </w:r>
      <w:r w:rsidR="00DC29C5">
        <w:rPr>
          <w:rFonts w:ascii="Arial" w:eastAsia="Arial" w:hAnsi="Arial" w:cs="Arial"/>
          <w:i/>
          <w:spacing w:val="4"/>
          <w:sz w:val="21"/>
          <w:szCs w:val="21"/>
        </w:rPr>
        <w:t>insulin, anti-hypertensives, chemotherapy, antibiotics, antiretrovirals</w:t>
      </w:r>
      <w:r w:rsidR="00DC29C5">
        <w:rPr>
          <w:rFonts w:ascii="Arial" w:eastAsia="Arial" w:hAnsi="Arial" w:cs="Arial"/>
          <w:i/>
          <w:sz w:val="21"/>
          <w:szCs w:val="21"/>
        </w:rPr>
        <w:t>,</w:t>
      </w:r>
      <w:r w:rsidR="00DC29C5">
        <w:rPr>
          <w:rFonts w:ascii="Arial" w:eastAsia="Arial" w:hAnsi="Arial" w:cs="Arial"/>
          <w:i/>
          <w:spacing w:val="37"/>
          <w:sz w:val="21"/>
          <w:szCs w:val="21"/>
        </w:rPr>
        <w:t xml:space="preserve"> wheelchair/occupational health need, </w:t>
      </w:r>
      <w:r w:rsidR="00DC29C5">
        <w:rPr>
          <w:rFonts w:ascii="Arial" w:eastAsia="Arial" w:hAnsi="Arial" w:cs="Arial"/>
          <w:i/>
          <w:spacing w:val="2"/>
          <w:w w:val="102"/>
          <w:sz w:val="21"/>
          <w:szCs w:val="21"/>
        </w:rPr>
        <w:t>e</w:t>
      </w:r>
      <w:r w:rsidR="00DC29C5">
        <w:rPr>
          <w:rFonts w:ascii="Arial" w:eastAsia="Arial" w:hAnsi="Arial" w:cs="Arial"/>
          <w:i/>
          <w:spacing w:val="1"/>
          <w:w w:val="103"/>
          <w:sz w:val="21"/>
          <w:szCs w:val="21"/>
        </w:rPr>
        <w:t>t</w:t>
      </w:r>
      <w:r w:rsidR="00DC29C5">
        <w:rPr>
          <w:rFonts w:ascii="Arial" w:eastAsia="Arial" w:hAnsi="Arial" w:cs="Arial"/>
          <w:i/>
          <w:spacing w:val="2"/>
          <w:w w:val="102"/>
          <w:sz w:val="21"/>
          <w:szCs w:val="21"/>
        </w:rPr>
        <w:t>c</w:t>
      </w:r>
      <w:r w:rsidR="00DC29C5">
        <w:rPr>
          <w:rFonts w:ascii="Arial" w:eastAsia="Arial" w:hAnsi="Arial" w:cs="Arial"/>
          <w:i/>
          <w:spacing w:val="1"/>
          <w:w w:val="103"/>
          <w:sz w:val="21"/>
          <w:szCs w:val="21"/>
        </w:rPr>
        <w:t>.</w:t>
      </w:r>
      <w:r w:rsidR="00DC29C5">
        <w:rPr>
          <w:rFonts w:ascii="Arial" w:eastAsia="Arial" w:hAnsi="Arial" w:cs="Arial"/>
          <w:i/>
          <w:w w:val="102"/>
          <w:sz w:val="21"/>
          <w:szCs w:val="21"/>
        </w:rPr>
        <w:t xml:space="preserve">) </w:t>
      </w:r>
      <w:r w:rsidR="00DC29C5">
        <w:rPr>
          <w:rFonts w:ascii="Arial" w:eastAsia="Arial" w:hAnsi="Arial" w:cs="Arial"/>
          <w:b/>
          <w:spacing w:val="1"/>
          <w:sz w:val="21"/>
          <w:szCs w:val="21"/>
        </w:rPr>
        <w:t>(</w:t>
      </w:r>
      <w:r w:rsidR="00DC29C5">
        <w:rPr>
          <w:rFonts w:ascii="Arial" w:eastAsia="Arial" w:hAnsi="Arial" w:cs="Arial"/>
          <w:b/>
          <w:spacing w:val="3"/>
          <w:sz w:val="21"/>
          <w:szCs w:val="21"/>
        </w:rPr>
        <w:t>R</w:t>
      </w:r>
      <w:r w:rsidR="00DC29C5">
        <w:rPr>
          <w:rFonts w:ascii="Arial" w:eastAsia="Arial" w:hAnsi="Arial" w:cs="Arial"/>
          <w:b/>
          <w:spacing w:val="2"/>
          <w:sz w:val="21"/>
          <w:szCs w:val="21"/>
        </w:rPr>
        <w:t>ea</w:t>
      </w:r>
      <w:r w:rsidR="00DC29C5">
        <w:rPr>
          <w:rFonts w:ascii="Arial" w:eastAsia="Arial" w:hAnsi="Arial" w:cs="Arial"/>
          <w:b/>
          <w:sz w:val="21"/>
          <w:szCs w:val="21"/>
        </w:rPr>
        <w:t>d</w:t>
      </w:r>
      <w:r w:rsidR="00DC29C5">
        <w:rPr>
          <w:rFonts w:ascii="Arial" w:eastAsia="Arial" w:hAnsi="Arial" w:cs="Arial"/>
          <w:b/>
          <w:spacing w:val="17"/>
          <w:sz w:val="21"/>
          <w:szCs w:val="21"/>
        </w:rPr>
        <w:t xml:space="preserve"> </w:t>
      </w:r>
      <w:r w:rsidR="00DC29C5">
        <w:rPr>
          <w:rFonts w:ascii="Arial" w:eastAsia="Arial" w:hAnsi="Arial" w:cs="Arial"/>
          <w:b/>
          <w:spacing w:val="2"/>
          <w:sz w:val="21"/>
          <w:szCs w:val="21"/>
        </w:rPr>
        <w:t>ou</w:t>
      </w:r>
      <w:r w:rsidR="00DC29C5">
        <w:rPr>
          <w:rFonts w:ascii="Arial" w:eastAsia="Arial" w:hAnsi="Arial" w:cs="Arial"/>
          <w:b/>
          <w:sz w:val="21"/>
          <w:szCs w:val="21"/>
        </w:rPr>
        <w:t>t</w:t>
      </w:r>
      <w:r w:rsidR="00DC29C5">
        <w:rPr>
          <w:rFonts w:ascii="Arial" w:eastAsia="Arial" w:hAnsi="Arial" w:cs="Arial"/>
          <w:b/>
          <w:spacing w:val="10"/>
          <w:sz w:val="21"/>
          <w:szCs w:val="21"/>
        </w:rPr>
        <w:t xml:space="preserve"> </w:t>
      </w:r>
      <w:r w:rsidR="00DC29C5">
        <w:rPr>
          <w:rFonts w:ascii="Arial" w:eastAsia="Arial" w:hAnsi="Arial" w:cs="Arial"/>
          <w:b/>
          <w:spacing w:val="1"/>
          <w:sz w:val="21"/>
          <w:szCs w:val="21"/>
        </w:rPr>
        <w:t>li</w:t>
      </w:r>
      <w:r w:rsidR="00DC29C5">
        <w:rPr>
          <w:rFonts w:ascii="Arial" w:eastAsia="Arial" w:hAnsi="Arial" w:cs="Arial"/>
          <w:b/>
          <w:spacing w:val="2"/>
          <w:sz w:val="21"/>
          <w:szCs w:val="21"/>
        </w:rPr>
        <w:t>s</w:t>
      </w:r>
      <w:r w:rsidR="00DC29C5">
        <w:rPr>
          <w:rFonts w:ascii="Arial" w:eastAsia="Arial" w:hAnsi="Arial" w:cs="Arial"/>
          <w:b/>
          <w:spacing w:val="1"/>
          <w:sz w:val="21"/>
          <w:szCs w:val="21"/>
        </w:rPr>
        <w:t>t</w:t>
      </w:r>
      <w:r w:rsidR="00DC29C5">
        <w:rPr>
          <w:rFonts w:ascii="Arial" w:eastAsia="Arial" w:hAnsi="Arial" w:cs="Arial"/>
          <w:b/>
          <w:sz w:val="21"/>
          <w:szCs w:val="21"/>
        </w:rPr>
        <w:t>.</w:t>
      </w:r>
      <w:r w:rsidR="00DC29C5">
        <w:rPr>
          <w:rFonts w:ascii="Arial" w:eastAsia="Arial" w:hAnsi="Arial" w:cs="Arial"/>
          <w:b/>
          <w:spacing w:val="12"/>
          <w:sz w:val="21"/>
          <w:szCs w:val="21"/>
        </w:rPr>
        <w:t xml:space="preserve"> </w:t>
      </w:r>
      <w:r w:rsidR="00DC29C5">
        <w:rPr>
          <w:rFonts w:ascii="Arial" w:eastAsia="Arial" w:hAnsi="Arial" w:cs="Arial"/>
          <w:b/>
          <w:spacing w:val="3"/>
          <w:sz w:val="21"/>
          <w:szCs w:val="21"/>
        </w:rPr>
        <w:t>C</w:t>
      </w:r>
      <w:r w:rsidR="00DC29C5">
        <w:rPr>
          <w:rFonts w:ascii="Arial" w:eastAsia="Arial" w:hAnsi="Arial" w:cs="Arial"/>
          <w:b/>
          <w:spacing w:val="2"/>
          <w:sz w:val="21"/>
          <w:szCs w:val="21"/>
        </w:rPr>
        <w:t>hec</w:t>
      </w:r>
      <w:r w:rsidR="00DC29C5">
        <w:rPr>
          <w:rFonts w:ascii="Arial" w:eastAsia="Arial" w:hAnsi="Arial" w:cs="Arial"/>
          <w:b/>
          <w:sz w:val="21"/>
          <w:szCs w:val="21"/>
        </w:rPr>
        <w:t>k</w:t>
      </w:r>
      <w:r w:rsidR="00DC29C5">
        <w:rPr>
          <w:rFonts w:ascii="Arial" w:eastAsia="Arial" w:hAnsi="Arial" w:cs="Arial"/>
          <w:b/>
          <w:spacing w:val="18"/>
          <w:sz w:val="21"/>
          <w:szCs w:val="21"/>
        </w:rPr>
        <w:t xml:space="preserve"> </w:t>
      </w:r>
      <w:r w:rsidR="00DC29C5">
        <w:rPr>
          <w:rFonts w:ascii="Arial" w:eastAsia="Arial" w:hAnsi="Arial" w:cs="Arial"/>
          <w:b/>
          <w:spacing w:val="3"/>
          <w:w w:val="102"/>
          <w:sz w:val="21"/>
          <w:szCs w:val="21"/>
        </w:rPr>
        <w:t>ON</w:t>
      </w:r>
      <w:r w:rsidR="00DC29C5">
        <w:rPr>
          <w:rFonts w:ascii="Arial" w:eastAsia="Arial" w:hAnsi="Arial" w:cs="Arial"/>
          <w:b/>
          <w:spacing w:val="3"/>
          <w:w w:val="103"/>
          <w:sz w:val="21"/>
          <w:szCs w:val="21"/>
        </w:rPr>
        <w:t>E</w:t>
      </w:r>
      <w:r w:rsidR="00DC29C5">
        <w:rPr>
          <w:rFonts w:ascii="Arial" w:eastAsia="Arial" w:hAnsi="Arial" w:cs="Arial"/>
          <w:b/>
          <w:spacing w:val="1"/>
          <w:w w:val="102"/>
          <w:sz w:val="21"/>
          <w:szCs w:val="21"/>
        </w:rPr>
        <w:t>).</w:t>
      </w:r>
    </w:p>
    <w:p w14:paraId="4102426A" w14:textId="41454780" w:rsidR="00DC29C5" w:rsidRDefault="00DC29C5" w:rsidP="00DC29C5">
      <w:pPr>
        <w:spacing w:before="2"/>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8"/>
          <w:sz w:val="21"/>
          <w:szCs w:val="21"/>
        </w:rPr>
        <w:t xml:space="preserve"> </w:t>
      </w:r>
      <w:r>
        <w:rPr>
          <w:rFonts w:ascii="Arial" w:eastAsia="Arial" w:hAnsi="Arial" w:cs="Arial"/>
          <w:spacing w:val="1"/>
          <w:w w:val="102"/>
          <w:sz w:val="21"/>
          <w:szCs w:val="21"/>
        </w:rPr>
        <w:t>‘</w:t>
      </w:r>
      <w:r w:rsidR="0056177F">
        <w:rPr>
          <w:rFonts w:ascii="Arial" w:eastAsia="Arial" w:hAnsi="Arial" w:cs="Arial"/>
          <w:b/>
          <w:spacing w:val="3"/>
          <w:w w:val="102"/>
          <w:sz w:val="21"/>
          <w:szCs w:val="21"/>
        </w:rPr>
        <w:t>a</w:t>
      </w:r>
      <w:r w:rsidR="00ED592A">
        <w:rPr>
          <w:rFonts w:ascii="Arial" w:eastAsia="Arial" w:hAnsi="Arial" w:cs="Arial"/>
          <w:b/>
          <w:spacing w:val="3"/>
          <w:w w:val="102"/>
          <w:sz w:val="21"/>
          <w:szCs w:val="21"/>
        </w:rPr>
        <w:t xml:space="preserve"> &amp; b</w:t>
      </w:r>
      <w:r>
        <w:rPr>
          <w:rFonts w:ascii="Arial" w:eastAsia="Arial" w:hAnsi="Arial" w:cs="Arial"/>
          <w:spacing w:val="1"/>
          <w:w w:val="102"/>
          <w:sz w:val="21"/>
          <w:szCs w:val="21"/>
        </w:rPr>
        <w:t>’</w:t>
      </w:r>
      <w:r>
        <w:rPr>
          <w:rFonts w:ascii="Arial" w:eastAsia="Arial" w:hAnsi="Arial" w:cs="Arial"/>
          <w:w w:val="102"/>
          <w:sz w:val="21"/>
          <w:szCs w:val="21"/>
        </w:rPr>
        <w:t>)</w:t>
      </w:r>
    </w:p>
    <w:p w14:paraId="0EBAAFE8" w14:textId="13525293" w:rsidR="00DC29C5" w:rsidRDefault="00DC29C5" w:rsidP="00DC29C5">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neede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sidRPr="00ED592A">
        <w:rPr>
          <w:rFonts w:ascii="Arial" w:eastAsia="Arial" w:hAnsi="Arial" w:cs="Arial"/>
          <w:b/>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Pr="00ED592A">
        <w:rPr>
          <w:rFonts w:ascii="Arial" w:eastAsia="Arial" w:hAnsi="Arial" w:cs="Arial"/>
          <w:b/>
          <w:sz w:val="21"/>
          <w:szCs w:val="21"/>
        </w:rPr>
        <w:t>o</w:t>
      </w:r>
      <w:r w:rsidRPr="00ED592A">
        <w:rPr>
          <w:rFonts w:ascii="Arial" w:eastAsia="Arial" w:hAnsi="Arial" w:cs="Arial"/>
          <w:b/>
          <w:spacing w:val="9"/>
          <w:sz w:val="21"/>
          <w:szCs w:val="21"/>
        </w:rPr>
        <w:t xml:space="preserve"> </w:t>
      </w:r>
      <w:r w:rsidRPr="00ED592A">
        <w:rPr>
          <w:rFonts w:ascii="Arial" w:eastAsia="Arial" w:hAnsi="Arial" w:cs="Arial"/>
          <w:b/>
          <w:spacing w:val="1"/>
          <w:w w:val="102"/>
          <w:sz w:val="21"/>
          <w:szCs w:val="21"/>
        </w:rPr>
        <w:t>‘</w:t>
      </w:r>
      <w:r w:rsidR="00ED592A" w:rsidRPr="00ED592A">
        <w:rPr>
          <w:rFonts w:ascii="Arial" w:eastAsia="Arial" w:hAnsi="Arial" w:cs="Arial"/>
          <w:b/>
          <w:spacing w:val="3"/>
          <w:w w:val="102"/>
          <w:sz w:val="21"/>
          <w:szCs w:val="21"/>
        </w:rPr>
        <w:t>c</w:t>
      </w:r>
      <w:r w:rsidRPr="00ED592A">
        <w:rPr>
          <w:rFonts w:ascii="Arial" w:eastAsia="Arial" w:hAnsi="Arial" w:cs="Arial"/>
          <w:b/>
          <w:spacing w:val="1"/>
          <w:w w:val="102"/>
          <w:sz w:val="21"/>
          <w:szCs w:val="21"/>
        </w:rPr>
        <w:t>’</w:t>
      </w:r>
      <w:r w:rsidRPr="00ED592A">
        <w:rPr>
          <w:rFonts w:ascii="Arial" w:eastAsia="Arial" w:hAnsi="Arial" w:cs="Arial"/>
          <w:b/>
          <w:w w:val="102"/>
          <w:sz w:val="21"/>
          <w:szCs w:val="21"/>
        </w:rPr>
        <w:t>)</w:t>
      </w:r>
    </w:p>
    <w:p w14:paraId="7CCCDB27" w14:textId="4E66403B" w:rsidR="00DC29C5" w:rsidRPr="00ED592A" w:rsidRDefault="00DC29C5" w:rsidP="0056177F">
      <w:pPr>
        <w:spacing w:before="8"/>
        <w:ind w:left="787"/>
        <w:rPr>
          <w:b/>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1"/>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nee</w:t>
      </w:r>
      <w:r>
        <w:rPr>
          <w:rFonts w:ascii="Arial" w:eastAsia="Arial" w:hAnsi="Arial" w:cs="Arial"/>
          <w:sz w:val="21"/>
          <w:szCs w:val="21"/>
        </w:rPr>
        <w:t>d</w:t>
      </w:r>
      <w:r>
        <w:rPr>
          <w:rFonts w:ascii="Arial" w:eastAsia="Arial" w:hAnsi="Arial" w:cs="Arial"/>
          <w:spacing w:val="14"/>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Pr="00ED592A">
        <w:rPr>
          <w:rFonts w:ascii="Arial" w:eastAsia="Arial" w:hAnsi="Arial" w:cs="Arial"/>
          <w:b/>
          <w:sz w:val="21"/>
          <w:szCs w:val="21"/>
        </w:rPr>
        <w:t>o</w:t>
      </w:r>
      <w:r w:rsidR="00ED592A" w:rsidRPr="00ED592A">
        <w:rPr>
          <w:rFonts w:ascii="Arial" w:eastAsia="Arial" w:hAnsi="Arial" w:cs="Arial"/>
          <w:b/>
          <w:spacing w:val="8"/>
          <w:sz w:val="21"/>
          <w:szCs w:val="21"/>
        </w:rPr>
        <w:t xml:space="preserve"> Q. 66)</w:t>
      </w:r>
    </w:p>
    <w:p w14:paraId="5A0061E6" w14:textId="77777777" w:rsidR="00DC29C5" w:rsidRDefault="00DC29C5" w:rsidP="00DC29C5">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5BB8A29F" w14:textId="77777777" w:rsidR="00DC29C5" w:rsidRDefault="00DC29C5" w:rsidP="00DC29C5">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5543A772" w14:textId="77777777" w:rsidR="00DC29C5" w:rsidRDefault="00DC29C5" w:rsidP="00DC29C5">
      <w:pPr>
        <w:spacing w:before="3" w:line="260" w:lineRule="exact"/>
        <w:rPr>
          <w:sz w:val="26"/>
          <w:szCs w:val="26"/>
        </w:rPr>
      </w:pPr>
    </w:p>
    <w:p w14:paraId="1F7B99A8" w14:textId="5AEBBFBF" w:rsidR="00DC29C5" w:rsidRDefault="00ED592A" w:rsidP="00E27031">
      <w:pPr>
        <w:spacing w:line="252" w:lineRule="auto"/>
        <w:ind w:right="201"/>
        <w:rPr>
          <w:rFonts w:ascii="Arial" w:eastAsia="Arial" w:hAnsi="Arial" w:cs="Arial"/>
          <w:b/>
          <w:spacing w:val="3"/>
          <w:sz w:val="21"/>
          <w:szCs w:val="21"/>
        </w:rPr>
      </w:pPr>
      <w:r>
        <w:rPr>
          <w:rFonts w:ascii="Arial" w:eastAsia="Arial" w:hAnsi="Arial" w:cs="Arial"/>
          <w:b/>
          <w:spacing w:val="3"/>
          <w:sz w:val="21"/>
          <w:szCs w:val="21"/>
        </w:rPr>
        <w:t>a)</w:t>
      </w:r>
      <w:r w:rsidR="00DC29C5">
        <w:rPr>
          <w:rFonts w:ascii="Arial" w:eastAsia="Arial" w:hAnsi="Arial" w:cs="Arial"/>
          <w:b/>
          <w:spacing w:val="3"/>
          <w:sz w:val="21"/>
          <w:szCs w:val="21"/>
        </w:rPr>
        <w:t xml:space="preserve">. Where or from whom did you access the treatment?  </w:t>
      </w:r>
    </w:p>
    <w:p w14:paraId="63C28251"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Shelter</w:t>
      </w:r>
    </w:p>
    <w:p w14:paraId="380E57C9" w14:textId="77777777" w:rsidR="00DC29C5" w:rsidRDefault="00DC29C5"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Detox</w:t>
      </w:r>
    </w:p>
    <w:p w14:paraId="194A8540" w14:textId="77777777" w:rsidR="00DC29C5"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Outreach worker</w:t>
      </w:r>
    </w:p>
    <w:p w14:paraId="5AE6A9D0"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Emergency medical technician (EMT/ambulance service)</w:t>
      </w:r>
    </w:p>
    <w:p w14:paraId="5E0D67ED" w14:textId="77777777" w:rsidR="00DC29C5"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Hospital emergency room</w:t>
      </w:r>
    </w:p>
    <w:p w14:paraId="4358E75C" w14:textId="77777777" w:rsidR="00DC29C5"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Hospital (other than ER)</w:t>
      </w:r>
    </w:p>
    <w:p w14:paraId="44B07C5A" w14:textId="77777777" w:rsidR="00DC29C5"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Health clinic (non-hospital)</w:t>
      </w:r>
    </w:p>
    <w:p w14:paraId="419F70EC"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Police/peace/bylaw officer</w:t>
      </w:r>
    </w:p>
    <w:p w14:paraId="1CBBDA9D"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Community service agency not otherwise specified</w:t>
      </w:r>
    </w:p>
    <w:p w14:paraId="6DBE7A72"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Housing worker</w:t>
      </w:r>
    </w:p>
    <w:p w14:paraId="3F6C5735"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Don’t know</w:t>
      </w:r>
    </w:p>
    <w:p w14:paraId="3A5A6665" w14:textId="77777777" w:rsidR="00DC29C5" w:rsidRPr="00AA5B5D" w:rsidRDefault="00DC29C5"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Refused to answer</w:t>
      </w:r>
    </w:p>
    <w:p w14:paraId="3916F7E0" w14:textId="77777777" w:rsidR="00DC29C5" w:rsidRDefault="00DC29C5" w:rsidP="00DC29C5">
      <w:pPr>
        <w:ind w:left="1121" w:right="1130"/>
        <w:jc w:val="center"/>
        <w:rPr>
          <w:rFonts w:ascii="Arial" w:eastAsia="Arial" w:hAnsi="Arial" w:cs="Arial"/>
          <w:b/>
          <w:spacing w:val="2"/>
          <w:sz w:val="21"/>
          <w:szCs w:val="21"/>
        </w:rPr>
      </w:pPr>
    </w:p>
    <w:p w14:paraId="41301548" w14:textId="117D6BA4" w:rsidR="00DC29C5" w:rsidRDefault="00ED592A" w:rsidP="00DC29C5">
      <w:pPr>
        <w:ind w:left="1121" w:right="1130"/>
        <w:jc w:val="center"/>
        <w:rPr>
          <w:rFonts w:ascii="Arial" w:eastAsia="Arial" w:hAnsi="Arial" w:cs="Arial"/>
          <w:sz w:val="21"/>
          <w:szCs w:val="21"/>
        </w:rPr>
      </w:pPr>
      <w:r>
        <w:rPr>
          <w:rFonts w:ascii="Arial" w:eastAsia="Arial" w:hAnsi="Arial" w:cs="Arial"/>
          <w:b/>
          <w:spacing w:val="2"/>
          <w:sz w:val="21"/>
          <w:szCs w:val="21"/>
        </w:rPr>
        <w:t>b)</w:t>
      </w:r>
      <w:r w:rsidR="00DC29C5">
        <w:rPr>
          <w:rFonts w:ascii="Arial" w:eastAsia="Arial" w:hAnsi="Arial" w:cs="Arial"/>
          <w:b/>
          <w:sz w:val="21"/>
          <w:szCs w:val="21"/>
        </w:rPr>
        <w:t xml:space="preserve">.  </w:t>
      </w:r>
      <w:r w:rsidR="00DC29C5">
        <w:rPr>
          <w:rFonts w:ascii="Arial" w:eastAsia="Arial" w:hAnsi="Arial" w:cs="Arial"/>
          <w:b/>
          <w:spacing w:val="6"/>
          <w:sz w:val="21"/>
          <w:szCs w:val="21"/>
        </w:rPr>
        <w:t xml:space="preserve"> </w:t>
      </w:r>
      <w:r w:rsidR="00DC29C5">
        <w:rPr>
          <w:rFonts w:ascii="Arial" w:eastAsia="Arial" w:hAnsi="Arial" w:cs="Arial"/>
          <w:b/>
          <w:spacing w:val="3"/>
          <w:sz w:val="21"/>
          <w:szCs w:val="21"/>
        </w:rPr>
        <w:t>D</w:t>
      </w:r>
      <w:r w:rsidR="00DC29C5">
        <w:rPr>
          <w:rFonts w:ascii="Arial" w:eastAsia="Arial" w:hAnsi="Arial" w:cs="Arial"/>
          <w:b/>
          <w:sz w:val="21"/>
          <w:szCs w:val="21"/>
        </w:rPr>
        <w:t>o</w:t>
      </w:r>
      <w:r w:rsidR="00DC29C5">
        <w:rPr>
          <w:rFonts w:ascii="Arial" w:eastAsia="Arial" w:hAnsi="Arial" w:cs="Arial"/>
          <w:b/>
          <w:spacing w:val="11"/>
          <w:sz w:val="21"/>
          <w:szCs w:val="21"/>
        </w:rPr>
        <w:t xml:space="preserve"> </w:t>
      </w:r>
      <w:r w:rsidR="00DC29C5">
        <w:rPr>
          <w:rFonts w:ascii="Arial" w:eastAsia="Arial" w:hAnsi="Arial" w:cs="Arial"/>
          <w:b/>
          <w:spacing w:val="2"/>
          <w:sz w:val="21"/>
          <w:szCs w:val="21"/>
        </w:rPr>
        <w:t>y</w:t>
      </w:r>
      <w:r w:rsidR="00DC29C5">
        <w:rPr>
          <w:rFonts w:ascii="Arial" w:eastAsia="Arial" w:hAnsi="Arial" w:cs="Arial"/>
          <w:b/>
          <w:spacing w:val="3"/>
          <w:sz w:val="21"/>
          <w:szCs w:val="21"/>
        </w:rPr>
        <w:t>o</w:t>
      </w:r>
      <w:r w:rsidR="00DC29C5">
        <w:rPr>
          <w:rFonts w:ascii="Arial" w:eastAsia="Arial" w:hAnsi="Arial" w:cs="Arial"/>
          <w:b/>
          <w:sz w:val="21"/>
          <w:szCs w:val="21"/>
        </w:rPr>
        <w:t>u</w:t>
      </w:r>
      <w:r w:rsidR="00DC29C5">
        <w:rPr>
          <w:rFonts w:ascii="Arial" w:eastAsia="Arial" w:hAnsi="Arial" w:cs="Arial"/>
          <w:b/>
          <w:spacing w:val="12"/>
          <w:sz w:val="21"/>
          <w:szCs w:val="21"/>
        </w:rPr>
        <w:t xml:space="preserve"> </w:t>
      </w:r>
      <w:r w:rsidR="00DC29C5">
        <w:rPr>
          <w:rFonts w:ascii="Arial" w:eastAsia="Arial" w:hAnsi="Arial" w:cs="Arial"/>
          <w:b/>
          <w:spacing w:val="1"/>
          <w:sz w:val="21"/>
          <w:szCs w:val="21"/>
        </w:rPr>
        <w:t>t</w:t>
      </w:r>
      <w:r w:rsidR="00DC29C5">
        <w:rPr>
          <w:rFonts w:ascii="Arial" w:eastAsia="Arial" w:hAnsi="Arial" w:cs="Arial"/>
          <w:b/>
          <w:spacing w:val="3"/>
          <w:sz w:val="21"/>
          <w:szCs w:val="21"/>
        </w:rPr>
        <w:t>h</w:t>
      </w:r>
      <w:r w:rsidR="00DC29C5">
        <w:rPr>
          <w:rFonts w:ascii="Arial" w:eastAsia="Arial" w:hAnsi="Arial" w:cs="Arial"/>
          <w:b/>
          <w:spacing w:val="1"/>
          <w:sz w:val="21"/>
          <w:szCs w:val="21"/>
        </w:rPr>
        <w:t>i</w:t>
      </w:r>
      <w:r w:rsidR="00DC29C5">
        <w:rPr>
          <w:rFonts w:ascii="Arial" w:eastAsia="Arial" w:hAnsi="Arial" w:cs="Arial"/>
          <w:b/>
          <w:spacing w:val="3"/>
          <w:sz w:val="21"/>
          <w:szCs w:val="21"/>
        </w:rPr>
        <w:t>n</w:t>
      </w:r>
      <w:r w:rsidR="00DC29C5">
        <w:rPr>
          <w:rFonts w:ascii="Arial" w:eastAsia="Arial" w:hAnsi="Arial" w:cs="Arial"/>
          <w:b/>
          <w:sz w:val="21"/>
          <w:szCs w:val="21"/>
        </w:rPr>
        <w:t>k</w:t>
      </w:r>
      <w:r w:rsidR="00DC29C5">
        <w:rPr>
          <w:rFonts w:ascii="Arial" w:eastAsia="Arial" w:hAnsi="Arial" w:cs="Arial"/>
          <w:b/>
          <w:spacing w:val="16"/>
          <w:sz w:val="21"/>
          <w:szCs w:val="21"/>
        </w:rPr>
        <w:t xml:space="preserve"> </w:t>
      </w:r>
      <w:r w:rsidR="00DC29C5">
        <w:rPr>
          <w:rFonts w:ascii="Arial" w:eastAsia="Arial" w:hAnsi="Arial" w:cs="Arial"/>
          <w:b/>
          <w:spacing w:val="2"/>
          <w:sz w:val="21"/>
          <w:szCs w:val="21"/>
        </w:rPr>
        <w:t>y</w:t>
      </w:r>
      <w:r w:rsidR="00DC29C5">
        <w:rPr>
          <w:rFonts w:ascii="Arial" w:eastAsia="Arial" w:hAnsi="Arial" w:cs="Arial"/>
          <w:b/>
          <w:spacing w:val="3"/>
          <w:sz w:val="21"/>
          <w:szCs w:val="21"/>
        </w:rPr>
        <w:t>o</w:t>
      </w:r>
      <w:r w:rsidR="00DC29C5">
        <w:rPr>
          <w:rFonts w:ascii="Arial" w:eastAsia="Arial" w:hAnsi="Arial" w:cs="Arial"/>
          <w:b/>
          <w:sz w:val="21"/>
          <w:szCs w:val="21"/>
        </w:rPr>
        <w:t>u</w:t>
      </w:r>
      <w:r w:rsidR="00DC29C5">
        <w:rPr>
          <w:rFonts w:ascii="Arial" w:eastAsia="Arial" w:hAnsi="Arial" w:cs="Arial"/>
          <w:b/>
          <w:spacing w:val="12"/>
          <w:sz w:val="21"/>
          <w:szCs w:val="21"/>
        </w:rPr>
        <w:t xml:space="preserve"> </w:t>
      </w:r>
      <w:r w:rsidR="00DC29C5">
        <w:rPr>
          <w:rFonts w:ascii="Arial" w:eastAsia="Arial" w:hAnsi="Arial" w:cs="Arial"/>
          <w:b/>
          <w:spacing w:val="3"/>
          <w:sz w:val="21"/>
          <w:szCs w:val="21"/>
        </w:rPr>
        <w:t>go</w:t>
      </w:r>
      <w:r w:rsidR="00DC29C5">
        <w:rPr>
          <w:rFonts w:ascii="Arial" w:eastAsia="Arial" w:hAnsi="Arial" w:cs="Arial"/>
          <w:b/>
          <w:sz w:val="21"/>
          <w:szCs w:val="21"/>
        </w:rPr>
        <w:t>t</w:t>
      </w:r>
      <w:r w:rsidR="00DC29C5">
        <w:rPr>
          <w:rFonts w:ascii="Arial" w:eastAsia="Arial" w:hAnsi="Arial" w:cs="Arial"/>
          <w:b/>
          <w:spacing w:val="10"/>
          <w:sz w:val="21"/>
          <w:szCs w:val="21"/>
        </w:rPr>
        <w:t xml:space="preserve"> </w:t>
      </w:r>
      <w:r w:rsidR="00DC29C5">
        <w:rPr>
          <w:rFonts w:ascii="Arial" w:eastAsia="Arial" w:hAnsi="Arial" w:cs="Arial"/>
          <w:b/>
          <w:spacing w:val="2"/>
          <w:sz w:val="21"/>
          <w:szCs w:val="21"/>
        </w:rPr>
        <w:t>a</w:t>
      </w:r>
      <w:r w:rsidR="00DC29C5">
        <w:rPr>
          <w:rFonts w:ascii="Arial" w:eastAsia="Arial" w:hAnsi="Arial" w:cs="Arial"/>
          <w:b/>
          <w:sz w:val="21"/>
          <w:szCs w:val="21"/>
        </w:rPr>
        <w:t>s</w:t>
      </w:r>
      <w:r w:rsidR="00DC29C5">
        <w:rPr>
          <w:rFonts w:ascii="Arial" w:eastAsia="Arial" w:hAnsi="Arial" w:cs="Arial"/>
          <w:b/>
          <w:spacing w:val="10"/>
          <w:sz w:val="21"/>
          <w:szCs w:val="21"/>
        </w:rPr>
        <w:t xml:space="preserve"> </w:t>
      </w:r>
      <w:r w:rsidR="00DC29C5">
        <w:rPr>
          <w:rFonts w:ascii="Arial" w:eastAsia="Arial" w:hAnsi="Arial" w:cs="Arial"/>
          <w:b/>
          <w:spacing w:val="4"/>
          <w:sz w:val="21"/>
          <w:szCs w:val="21"/>
        </w:rPr>
        <w:t>m</w:t>
      </w:r>
      <w:r w:rsidR="00DC29C5">
        <w:rPr>
          <w:rFonts w:ascii="Arial" w:eastAsia="Arial" w:hAnsi="Arial" w:cs="Arial"/>
          <w:b/>
          <w:spacing w:val="3"/>
          <w:sz w:val="21"/>
          <w:szCs w:val="21"/>
        </w:rPr>
        <w:t>u</w:t>
      </w:r>
      <w:r w:rsidR="00DC29C5">
        <w:rPr>
          <w:rFonts w:ascii="Arial" w:eastAsia="Arial" w:hAnsi="Arial" w:cs="Arial"/>
          <w:b/>
          <w:spacing w:val="2"/>
          <w:sz w:val="21"/>
          <w:szCs w:val="21"/>
        </w:rPr>
        <w:t>c</w:t>
      </w:r>
      <w:r w:rsidR="00DC29C5">
        <w:rPr>
          <w:rFonts w:ascii="Arial" w:eastAsia="Arial" w:hAnsi="Arial" w:cs="Arial"/>
          <w:b/>
          <w:sz w:val="21"/>
          <w:szCs w:val="21"/>
        </w:rPr>
        <w:t>h</w:t>
      </w:r>
      <w:r w:rsidR="00DC29C5">
        <w:rPr>
          <w:rFonts w:ascii="Arial" w:eastAsia="Arial" w:hAnsi="Arial" w:cs="Arial"/>
          <w:b/>
          <w:spacing w:val="16"/>
          <w:sz w:val="21"/>
          <w:szCs w:val="21"/>
        </w:rPr>
        <w:t xml:space="preserve"> </w:t>
      </w:r>
      <w:r w:rsidR="00DC29C5">
        <w:rPr>
          <w:rFonts w:ascii="Arial" w:eastAsia="Arial" w:hAnsi="Arial" w:cs="Arial"/>
          <w:b/>
          <w:spacing w:val="1"/>
          <w:sz w:val="21"/>
          <w:szCs w:val="21"/>
        </w:rPr>
        <w:t>treatment</w:t>
      </w:r>
      <w:r w:rsidR="00DC29C5">
        <w:rPr>
          <w:rFonts w:ascii="Arial" w:eastAsia="Arial" w:hAnsi="Arial" w:cs="Arial"/>
          <w:b/>
          <w:spacing w:val="29"/>
          <w:sz w:val="21"/>
          <w:szCs w:val="21"/>
        </w:rPr>
        <w:t xml:space="preserve"> </w:t>
      </w:r>
      <w:r w:rsidR="00DC29C5">
        <w:rPr>
          <w:rFonts w:ascii="Arial" w:eastAsia="Arial" w:hAnsi="Arial" w:cs="Arial"/>
          <w:b/>
          <w:spacing w:val="2"/>
          <w:sz w:val="21"/>
          <w:szCs w:val="21"/>
        </w:rPr>
        <w:t>a</w:t>
      </w:r>
      <w:r w:rsidR="00DC29C5">
        <w:rPr>
          <w:rFonts w:ascii="Arial" w:eastAsia="Arial" w:hAnsi="Arial" w:cs="Arial"/>
          <w:b/>
          <w:sz w:val="21"/>
          <w:szCs w:val="21"/>
        </w:rPr>
        <w:t>s</w:t>
      </w:r>
      <w:r w:rsidR="00DC29C5">
        <w:rPr>
          <w:rFonts w:ascii="Arial" w:eastAsia="Arial" w:hAnsi="Arial" w:cs="Arial"/>
          <w:b/>
          <w:spacing w:val="10"/>
          <w:sz w:val="21"/>
          <w:szCs w:val="21"/>
        </w:rPr>
        <w:t xml:space="preserve"> </w:t>
      </w:r>
      <w:r w:rsidR="00DC29C5">
        <w:rPr>
          <w:rFonts w:ascii="Arial" w:eastAsia="Arial" w:hAnsi="Arial" w:cs="Arial"/>
          <w:b/>
          <w:spacing w:val="2"/>
          <w:sz w:val="21"/>
          <w:szCs w:val="21"/>
        </w:rPr>
        <w:t>y</w:t>
      </w:r>
      <w:r w:rsidR="00DC29C5">
        <w:rPr>
          <w:rFonts w:ascii="Arial" w:eastAsia="Arial" w:hAnsi="Arial" w:cs="Arial"/>
          <w:b/>
          <w:spacing w:val="3"/>
          <w:sz w:val="21"/>
          <w:szCs w:val="21"/>
        </w:rPr>
        <w:t>o</w:t>
      </w:r>
      <w:r w:rsidR="00DC29C5">
        <w:rPr>
          <w:rFonts w:ascii="Arial" w:eastAsia="Arial" w:hAnsi="Arial" w:cs="Arial"/>
          <w:b/>
          <w:sz w:val="21"/>
          <w:szCs w:val="21"/>
        </w:rPr>
        <w:t>u</w:t>
      </w:r>
      <w:r w:rsidR="00DC29C5">
        <w:rPr>
          <w:rFonts w:ascii="Arial" w:eastAsia="Arial" w:hAnsi="Arial" w:cs="Arial"/>
          <w:b/>
          <w:spacing w:val="12"/>
          <w:sz w:val="21"/>
          <w:szCs w:val="21"/>
        </w:rPr>
        <w:t xml:space="preserve"> </w:t>
      </w:r>
      <w:r w:rsidR="00DC29C5">
        <w:rPr>
          <w:rFonts w:ascii="Arial" w:eastAsia="Arial" w:hAnsi="Arial" w:cs="Arial"/>
          <w:b/>
          <w:spacing w:val="2"/>
          <w:w w:val="102"/>
          <w:sz w:val="21"/>
          <w:szCs w:val="21"/>
        </w:rPr>
        <w:t>needed?</w:t>
      </w:r>
    </w:p>
    <w:p w14:paraId="6CAD3AE1" w14:textId="249E42CA" w:rsidR="00DC29C5" w:rsidRPr="00ED592A" w:rsidRDefault="00DC29C5" w:rsidP="00DC29C5">
      <w:pPr>
        <w:spacing w:before="13"/>
        <w:ind w:left="1496"/>
        <w:rPr>
          <w:rFonts w:ascii="Arial" w:eastAsia="Arial" w:hAnsi="Arial" w:cs="Arial"/>
          <w:b/>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Pr="00ED592A">
        <w:rPr>
          <w:rFonts w:ascii="Arial" w:eastAsia="Arial" w:hAnsi="Arial" w:cs="Arial"/>
          <w:b/>
          <w:sz w:val="21"/>
          <w:szCs w:val="21"/>
        </w:rPr>
        <w:t>o</w:t>
      </w:r>
      <w:r w:rsidR="00ED592A">
        <w:rPr>
          <w:rFonts w:ascii="Arial" w:eastAsia="Arial" w:hAnsi="Arial" w:cs="Arial"/>
          <w:b/>
          <w:spacing w:val="9"/>
          <w:sz w:val="21"/>
          <w:szCs w:val="21"/>
        </w:rPr>
        <w:t xml:space="preserve"> Q. 66</w:t>
      </w:r>
      <w:r w:rsidR="00ED592A" w:rsidRPr="00ED592A">
        <w:rPr>
          <w:rFonts w:ascii="Arial" w:eastAsia="Arial" w:hAnsi="Arial" w:cs="Arial"/>
          <w:b/>
          <w:spacing w:val="9"/>
          <w:sz w:val="21"/>
          <w:szCs w:val="21"/>
        </w:rPr>
        <w:t>)</w:t>
      </w:r>
    </w:p>
    <w:p w14:paraId="4CB8ADC4" w14:textId="1B16874B" w:rsidR="00DC29C5" w:rsidRPr="00ED592A" w:rsidRDefault="00DC29C5" w:rsidP="00DC29C5">
      <w:pPr>
        <w:spacing w:before="8"/>
        <w:ind w:left="1496"/>
        <w:rPr>
          <w:b/>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Pr>
          <w:rFonts w:ascii="Arial" w:eastAsia="Arial" w:hAnsi="Arial" w:cs="Arial"/>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Pr="00ED592A">
        <w:rPr>
          <w:rFonts w:ascii="Arial" w:eastAsia="Arial" w:hAnsi="Arial" w:cs="Arial"/>
          <w:b/>
          <w:sz w:val="21"/>
          <w:szCs w:val="21"/>
        </w:rPr>
        <w:t>o</w:t>
      </w:r>
      <w:r w:rsidRPr="00ED592A">
        <w:rPr>
          <w:rFonts w:ascii="Arial" w:eastAsia="Arial" w:hAnsi="Arial" w:cs="Arial"/>
          <w:b/>
          <w:spacing w:val="9"/>
          <w:sz w:val="21"/>
          <w:szCs w:val="21"/>
        </w:rPr>
        <w:t xml:space="preserve"> </w:t>
      </w:r>
      <w:r w:rsidRPr="00ED592A">
        <w:rPr>
          <w:rFonts w:ascii="Arial" w:eastAsia="Arial" w:hAnsi="Arial" w:cs="Arial"/>
          <w:b/>
          <w:spacing w:val="1"/>
          <w:w w:val="102"/>
          <w:sz w:val="21"/>
          <w:szCs w:val="21"/>
        </w:rPr>
        <w:t>‘</w:t>
      </w:r>
      <w:r w:rsidR="00ED592A" w:rsidRPr="00ED592A">
        <w:rPr>
          <w:rFonts w:ascii="Arial" w:eastAsia="Arial" w:hAnsi="Arial" w:cs="Arial"/>
          <w:b/>
          <w:spacing w:val="3"/>
          <w:w w:val="102"/>
          <w:sz w:val="21"/>
          <w:szCs w:val="21"/>
        </w:rPr>
        <w:t>c</w:t>
      </w:r>
      <w:r w:rsidRPr="00ED592A">
        <w:rPr>
          <w:rFonts w:ascii="Arial" w:eastAsia="Arial" w:hAnsi="Arial" w:cs="Arial"/>
          <w:b/>
          <w:spacing w:val="1"/>
          <w:w w:val="102"/>
          <w:sz w:val="21"/>
          <w:szCs w:val="21"/>
        </w:rPr>
        <w:t>’)</w:t>
      </w:r>
    </w:p>
    <w:p w14:paraId="63EF24EC" w14:textId="77777777" w:rsidR="00DC29C5" w:rsidRDefault="00DC29C5" w:rsidP="00DC29C5">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68686113" w14:textId="77777777" w:rsidR="00DC29C5" w:rsidRDefault="00DC29C5" w:rsidP="00DC29C5">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076112F6" w14:textId="77777777" w:rsidR="00DC29C5" w:rsidRDefault="00DC29C5" w:rsidP="00DC29C5">
      <w:pPr>
        <w:spacing w:before="7" w:line="260" w:lineRule="exact"/>
        <w:rPr>
          <w:sz w:val="26"/>
          <w:szCs w:val="26"/>
        </w:rPr>
      </w:pPr>
    </w:p>
    <w:p w14:paraId="322120EA" w14:textId="2AF75D9A" w:rsidR="00DC29C5" w:rsidRDefault="00ED592A" w:rsidP="00DC29C5">
      <w:pPr>
        <w:spacing w:line="250" w:lineRule="auto"/>
        <w:ind w:left="1518" w:right="410" w:hanging="360"/>
        <w:rPr>
          <w:rFonts w:ascii="Arial" w:eastAsia="Arial" w:hAnsi="Arial" w:cs="Arial"/>
          <w:b/>
          <w:spacing w:val="2"/>
          <w:w w:val="102"/>
          <w:sz w:val="21"/>
          <w:szCs w:val="21"/>
        </w:rPr>
      </w:pPr>
      <w:r>
        <w:rPr>
          <w:rFonts w:ascii="Arial" w:eastAsia="Arial" w:hAnsi="Arial" w:cs="Arial"/>
          <w:b/>
          <w:spacing w:val="2"/>
          <w:sz w:val="21"/>
          <w:szCs w:val="21"/>
        </w:rPr>
        <w:t>c)</w:t>
      </w:r>
      <w:r w:rsidR="00DC29C5">
        <w:rPr>
          <w:rFonts w:ascii="Arial" w:eastAsia="Arial" w:hAnsi="Arial" w:cs="Arial"/>
          <w:b/>
          <w:sz w:val="21"/>
          <w:szCs w:val="21"/>
        </w:rPr>
        <w:t xml:space="preserve">. </w:t>
      </w:r>
      <w:r w:rsidR="00DC29C5">
        <w:rPr>
          <w:rFonts w:ascii="Arial" w:eastAsia="Arial" w:hAnsi="Arial" w:cs="Arial"/>
          <w:b/>
          <w:spacing w:val="55"/>
          <w:sz w:val="21"/>
          <w:szCs w:val="21"/>
        </w:rPr>
        <w:t>Please</w:t>
      </w:r>
      <w:r w:rsidR="00DC29C5">
        <w:rPr>
          <w:rFonts w:ascii="Arial" w:eastAsia="Arial" w:hAnsi="Arial" w:cs="Arial"/>
          <w:b/>
          <w:spacing w:val="20"/>
          <w:sz w:val="21"/>
          <w:szCs w:val="21"/>
        </w:rPr>
        <w:t xml:space="preserve"> </w:t>
      </w:r>
      <w:r w:rsidR="00DC29C5">
        <w:rPr>
          <w:rFonts w:ascii="Arial" w:eastAsia="Arial" w:hAnsi="Arial" w:cs="Arial"/>
          <w:b/>
          <w:spacing w:val="1"/>
          <w:sz w:val="21"/>
          <w:szCs w:val="21"/>
        </w:rPr>
        <w:t>i</w:t>
      </w:r>
      <w:r w:rsidR="00DC29C5">
        <w:rPr>
          <w:rFonts w:ascii="Arial" w:eastAsia="Arial" w:hAnsi="Arial" w:cs="Arial"/>
          <w:b/>
          <w:spacing w:val="2"/>
          <w:sz w:val="21"/>
          <w:szCs w:val="21"/>
        </w:rPr>
        <w:t>nd</w:t>
      </w:r>
      <w:r w:rsidR="00DC29C5">
        <w:rPr>
          <w:rFonts w:ascii="Arial" w:eastAsia="Arial" w:hAnsi="Arial" w:cs="Arial"/>
          <w:b/>
          <w:spacing w:val="1"/>
          <w:sz w:val="21"/>
          <w:szCs w:val="21"/>
        </w:rPr>
        <w:t>i</w:t>
      </w:r>
      <w:r w:rsidR="00DC29C5">
        <w:rPr>
          <w:rFonts w:ascii="Arial" w:eastAsia="Arial" w:hAnsi="Arial" w:cs="Arial"/>
          <w:b/>
          <w:spacing w:val="2"/>
          <w:sz w:val="21"/>
          <w:szCs w:val="21"/>
        </w:rPr>
        <w:t>ca</w:t>
      </w:r>
      <w:r w:rsidR="00DC29C5">
        <w:rPr>
          <w:rFonts w:ascii="Arial" w:eastAsia="Arial" w:hAnsi="Arial" w:cs="Arial"/>
          <w:b/>
          <w:spacing w:val="1"/>
          <w:sz w:val="21"/>
          <w:szCs w:val="21"/>
        </w:rPr>
        <w:t>t</w:t>
      </w:r>
      <w:r w:rsidR="00DC29C5">
        <w:rPr>
          <w:rFonts w:ascii="Arial" w:eastAsia="Arial" w:hAnsi="Arial" w:cs="Arial"/>
          <w:b/>
          <w:sz w:val="21"/>
          <w:szCs w:val="21"/>
        </w:rPr>
        <w:t>e</w:t>
      </w:r>
      <w:r w:rsidR="00DC29C5">
        <w:rPr>
          <w:rFonts w:ascii="Arial" w:eastAsia="Arial" w:hAnsi="Arial" w:cs="Arial"/>
          <w:b/>
          <w:spacing w:val="22"/>
          <w:sz w:val="21"/>
          <w:szCs w:val="21"/>
        </w:rPr>
        <w:t xml:space="preserve"> </w:t>
      </w:r>
      <w:r w:rsidR="00DC29C5">
        <w:rPr>
          <w:rFonts w:ascii="Arial" w:eastAsia="Arial" w:hAnsi="Arial" w:cs="Arial"/>
          <w:b/>
          <w:spacing w:val="1"/>
          <w:sz w:val="21"/>
          <w:szCs w:val="21"/>
        </w:rPr>
        <w:t>i</w:t>
      </w:r>
      <w:r w:rsidR="00DC29C5">
        <w:rPr>
          <w:rFonts w:ascii="Arial" w:eastAsia="Arial" w:hAnsi="Arial" w:cs="Arial"/>
          <w:b/>
          <w:sz w:val="21"/>
          <w:szCs w:val="21"/>
        </w:rPr>
        <w:t>f</w:t>
      </w:r>
      <w:r w:rsidR="00DC29C5">
        <w:rPr>
          <w:rFonts w:ascii="Arial" w:eastAsia="Arial" w:hAnsi="Arial" w:cs="Arial"/>
          <w:b/>
          <w:spacing w:val="7"/>
          <w:sz w:val="21"/>
          <w:szCs w:val="21"/>
        </w:rPr>
        <w:t xml:space="preserve"> </w:t>
      </w:r>
      <w:r w:rsidR="00DC29C5">
        <w:rPr>
          <w:rFonts w:ascii="Arial" w:eastAsia="Arial" w:hAnsi="Arial" w:cs="Arial"/>
          <w:b/>
          <w:spacing w:val="2"/>
          <w:sz w:val="21"/>
          <w:szCs w:val="21"/>
        </w:rPr>
        <w:t>eac</w:t>
      </w:r>
      <w:r w:rsidR="00DC29C5">
        <w:rPr>
          <w:rFonts w:ascii="Arial" w:eastAsia="Arial" w:hAnsi="Arial" w:cs="Arial"/>
          <w:b/>
          <w:sz w:val="21"/>
          <w:szCs w:val="21"/>
        </w:rPr>
        <w:t>h</w:t>
      </w:r>
      <w:r w:rsidR="00DC29C5">
        <w:rPr>
          <w:rFonts w:ascii="Arial" w:eastAsia="Arial" w:hAnsi="Arial" w:cs="Arial"/>
          <w:b/>
          <w:spacing w:val="15"/>
          <w:sz w:val="21"/>
          <w:szCs w:val="21"/>
        </w:rPr>
        <w:t xml:space="preserve"> </w:t>
      </w:r>
      <w:r w:rsidR="00DC29C5">
        <w:rPr>
          <w:rFonts w:ascii="Arial" w:eastAsia="Arial" w:hAnsi="Arial" w:cs="Arial"/>
          <w:b/>
          <w:spacing w:val="2"/>
          <w:sz w:val="21"/>
          <w:szCs w:val="21"/>
        </w:rPr>
        <w:t>o</w:t>
      </w:r>
      <w:r w:rsidR="00DC29C5">
        <w:rPr>
          <w:rFonts w:ascii="Arial" w:eastAsia="Arial" w:hAnsi="Arial" w:cs="Arial"/>
          <w:b/>
          <w:sz w:val="21"/>
          <w:szCs w:val="21"/>
        </w:rPr>
        <w:t>f</w:t>
      </w:r>
      <w:r w:rsidR="00DC29C5">
        <w:rPr>
          <w:rFonts w:ascii="Arial" w:eastAsia="Arial" w:hAnsi="Arial" w:cs="Arial"/>
          <w:b/>
          <w:spacing w:val="8"/>
          <w:sz w:val="21"/>
          <w:szCs w:val="21"/>
        </w:rPr>
        <w:t xml:space="preserve"> </w:t>
      </w:r>
      <w:r w:rsidR="00DC29C5">
        <w:rPr>
          <w:rFonts w:ascii="Arial" w:eastAsia="Arial" w:hAnsi="Arial" w:cs="Arial"/>
          <w:b/>
          <w:spacing w:val="1"/>
          <w:sz w:val="21"/>
          <w:szCs w:val="21"/>
        </w:rPr>
        <w:t>t</w:t>
      </w:r>
      <w:r w:rsidR="00DC29C5">
        <w:rPr>
          <w:rFonts w:ascii="Arial" w:eastAsia="Arial" w:hAnsi="Arial" w:cs="Arial"/>
          <w:b/>
          <w:spacing w:val="2"/>
          <w:sz w:val="21"/>
          <w:szCs w:val="21"/>
        </w:rPr>
        <w:t>h</w:t>
      </w:r>
      <w:r w:rsidR="00DC29C5">
        <w:rPr>
          <w:rFonts w:ascii="Arial" w:eastAsia="Arial" w:hAnsi="Arial" w:cs="Arial"/>
          <w:b/>
          <w:sz w:val="21"/>
          <w:szCs w:val="21"/>
        </w:rPr>
        <w:t>e</w:t>
      </w:r>
      <w:r w:rsidR="00DC29C5">
        <w:rPr>
          <w:rFonts w:ascii="Arial" w:eastAsia="Arial" w:hAnsi="Arial" w:cs="Arial"/>
          <w:b/>
          <w:spacing w:val="11"/>
          <w:sz w:val="21"/>
          <w:szCs w:val="21"/>
        </w:rPr>
        <w:t xml:space="preserve"> </w:t>
      </w:r>
      <w:r w:rsidR="00DC29C5">
        <w:rPr>
          <w:rFonts w:ascii="Arial" w:eastAsia="Arial" w:hAnsi="Arial" w:cs="Arial"/>
          <w:b/>
          <w:spacing w:val="1"/>
          <w:sz w:val="21"/>
          <w:szCs w:val="21"/>
        </w:rPr>
        <w:t>f</w:t>
      </w:r>
      <w:r w:rsidR="00DC29C5">
        <w:rPr>
          <w:rFonts w:ascii="Arial" w:eastAsia="Arial" w:hAnsi="Arial" w:cs="Arial"/>
          <w:b/>
          <w:spacing w:val="2"/>
          <w:sz w:val="21"/>
          <w:szCs w:val="21"/>
        </w:rPr>
        <w:t>o</w:t>
      </w:r>
      <w:r w:rsidR="00DC29C5">
        <w:rPr>
          <w:rFonts w:ascii="Arial" w:eastAsia="Arial" w:hAnsi="Arial" w:cs="Arial"/>
          <w:b/>
          <w:spacing w:val="1"/>
          <w:sz w:val="21"/>
          <w:szCs w:val="21"/>
        </w:rPr>
        <w:t>ll</w:t>
      </w:r>
      <w:r w:rsidR="00DC29C5">
        <w:rPr>
          <w:rFonts w:ascii="Arial" w:eastAsia="Arial" w:hAnsi="Arial" w:cs="Arial"/>
          <w:b/>
          <w:spacing w:val="2"/>
          <w:sz w:val="21"/>
          <w:szCs w:val="21"/>
        </w:rPr>
        <w:t>o</w:t>
      </w:r>
      <w:r w:rsidR="00DC29C5">
        <w:rPr>
          <w:rFonts w:ascii="Arial" w:eastAsia="Arial" w:hAnsi="Arial" w:cs="Arial"/>
          <w:b/>
          <w:spacing w:val="3"/>
          <w:sz w:val="21"/>
          <w:szCs w:val="21"/>
        </w:rPr>
        <w:t>w</w:t>
      </w:r>
      <w:r w:rsidR="00DC29C5">
        <w:rPr>
          <w:rFonts w:ascii="Arial" w:eastAsia="Arial" w:hAnsi="Arial" w:cs="Arial"/>
          <w:b/>
          <w:spacing w:val="1"/>
          <w:sz w:val="21"/>
          <w:szCs w:val="21"/>
        </w:rPr>
        <w:t>i</w:t>
      </w:r>
      <w:r w:rsidR="00DC29C5">
        <w:rPr>
          <w:rFonts w:ascii="Arial" w:eastAsia="Arial" w:hAnsi="Arial" w:cs="Arial"/>
          <w:b/>
          <w:spacing w:val="2"/>
          <w:sz w:val="21"/>
          <w:szCs w:val="21"/>
        </w:rPr>
        <w:t>n</w:t>
      </w:r>
      <w:r w:rsidR="00DC29C5">
        <w:rPr>
          <w:rFonts w:ascii="Arial" w:eastAsia="Arial" w:hAnsi="Arial" w:cs="Arial"/>
          <w:b/>
          <w:sz w:val="21"/>
          <w:szCs w:val="21"/>
        </w:rPr>
        <w:t>g</w:t>
      </w:r>
      <w:r w:rsidR="00DC29C5">
        <w:rPr>
          <w:rFonts w:ascii="Arial" w:eastAsia="Arial" w:hAnsi="Arial" w:cs="Arial"/>
          <w:b/>
          <w:spacing w:val="25"/>
          <w:sz w:val="21"/>
          <w:szCs w:val="21"/>
        </w:rPr>
        <w:t xml:space="preserve"> </w:t>
      </w:r>
      <w:r w:rsidR="00DC29C5">
        <w:rPr>
          <w:rFonts w:ascii="Arial" w:eastAsia="Arial" w:hAnsi="Arial" w:cs="Arial"/>
          <w:b/>
          <w:spacing w:val="2"/>
          <w:sz w:val="21"/>
          <w:szCs w:val="21"/>
        </w:rPr>
        <w:t>reason</w:t>
      </w:r>
      <w:r w:rsidR="00DC29C5">
        <w:rPr>
          <w:rFonts w:ascii="Arial" w:eastAsia="Arial" w:hAnsi="Arial" w:cs="Arial"/>
          <w:b/>
          <w:sz w:val="21"/>
          <w:szCs w:val="21"/>
        </w:rPr>
        <w:t>s</w:t>
      </w:r>
      <w:r w:rsidR="00DC29C5">
        <w:rPr>
          <w:rFonts w:ascii="Arial" w:eastAsia="Arial" w:hAnsi="Arial" w:cs="Arial"/>
          <w:b/>
          <w:spacing w:val="21"/>
          <w:sz w:val="21"/>
          <w:szCs w:val="21"/>
        </w:rPr>
        <w:t xml:space="preserve"> </w:t>
      </w:r>
      <w:r w:rsidR="00DC29C5">
        <w:rPr>
          <w:rFonts w:ascii="Arial" w:eastAsia="Arial" w:hAnsi="Arial" w:cs="Arial"/>
          <w:b/>
          <w:spacing w:val="2"/>
          <w:sz w:val="21"/>
          <w:szCs w:val="21"/>
        </w:rPr>
        <w:t>s</w:t>
      </w:r>
      <w:r w:rsidR="00DC29C5">
        <w:rPr>
          <w:rFonts w:ascii="Arial" w:eastAsia="Arial" w:hAnsi="Arial" w:cs="Arial"/>
          <w:b/>
          <w:spacing w:val="1"/>
          <w:sz w:val="21"/>
          <w:szCs w:val="21"/>
        </w:rPr>
        <w:t>t</w:t>
      </w:r>
      <w:r w:rsidR="00DC29C5">
        <w:rPr>
          <w:rFonts w:ascii="Arial" w:eastAsia="Arial" w:hAnsi="Arial" w:cs="Arial"/>
          <w:b/>
          <w:spacing w:val="2"/>
          <w:sz w:val="21"/>
          <w:szCs w:val="21"/>
        </w:rPr>
        <w:t>oppe</w:t>
      </w:r>
      <w:r w:rsidR="00DC29C5">
        <w:rPr>
          <w:rFonts w:ascii="Arial" w:eastAsia="Arial" w:hAnsi="Arial" w:cs="Arial"/>
          <w:b/>
          <w:sz w:val="21"/>
          <w:szCs w:val="21"/>
        </w:rPr>
        <w:t>d</w:t>
      </w:r>
      <w:r w:rsidR="00DC29C5">
        <w:rPr>
          <w:rFonts w:ascii="Arial" w:eastAsia="Arial" w:hAnsi="Arial" w:cs="Arial"/>
          <w:b/>
          <w:spacing w:val="21"/>
          <w:sz w:val="21"/>
          <w:szCs w:val="21"/>
        </w:rPr>
        <w:t xml:space="preserve"> </w:t>
      </w:r>
      <w:r w:rsidR="00DC29C5">
        <w:rPr>
          <w:rFonts w:ascii="Arial" w:eastAsia="Arial" w:hAnsi="Arial" w:cs="Arial"/>
          <w:b/>
          <w:spacing w:val="2"/>
          <w:sz w:val="21"/>
          <w:szCs w:val="21"/>
        </w:rPr>
        <w:t>yo</w:t>
      </w:r>
      <w:r w:rsidR="00DC29C5">
        <w:rPr>
          <w:rFonts w:ascii="Arial" w:eastAsia="Arial" w:hAnsi="Arial" w:cs="Arial"/>
          <w:b/>
          <w:sz w:val="21"/>
          <w:szCs w:val="21"/>
        </w:rPr>
        <w:t>u</w:t>
      </w:r>
      <w:r w:rsidR="00DC29C5">
        <w:rPr>
          <w:rFonts w:ascii="Arial" w:eastAsia="Arial" w:hAnsi="Arial" w:cs="Arial"/>
          <w:b/>
          <w:spacing w:val="12"/>
          <w:sz w:val="21"/>
          <w:szCs w:val="21"/>
        </w:rPr>
        <w:t xml:space="preserve"> </w:t>
      </w:r>
      <w:r w:rsidR="00DC29C5">
        <w:rPr>
          <w:rFonts w:ascii="Arial" w:eastAsia="Arial" w:hAnsi="Arial" w:cs="Arial"/>
          <w:b/>
          <w:spacing w:val="1"/>
          <w:w w:val="102"/>
          <w:sz w:val="21"/>
          <w:szCs w:val="21"/>
        </w:rPr>
        <w:t>f</w:t>
      </w:r>
      <w:r w:rsidR="00DC29C5">
        <w:rPr>
          <w:rFonts w:ascii="Arial" w:eastAsia="Arial" w:hAnsi="Arial" w:cs="Arial"/>
          <w:b/>
          <w:spacing w:val="2"/>
          <w:w w:val="102"/>
          <w:sz w:val="21"/>
          <w:szCs w:val="21"/>
        </w:rPr>
        <w:t>ro</w:t>
      </w:r>
      <w:r w:rsidR="00DC29C5">
        <w:rPr>
          <w:rFonts w:ascii="Arial" w:eastAsia="Arial" w:hAnsi="Arial" w:cs="Arial"/>
          <w:b/>
          <w:w w:val="102"/>
          <w:sz w:val="21"/>
          <w:szCs w:val="21"/>
        </w:rPr>
        <w:t xml:space="preserve">m </w:t>
      </w:r>
      <w:r w:rsidR="00DC29C5">
        <w:rPr>
          <w:rFonts w:ascii="Arial" w:eastAsia="Arial" w:hAnsi="Arial" w:cs="Arial"/>
          <w:b/>
          <w:spacing w:val="2"/>
          <w:sz w:val="21"/>
          <w:szCs w:val="21"/>
        </w:rPr>
        <w:t>ge</w:t>
      </w:r>
      <w:r w:rsidR="00DC29C5">
        <w:rPr>
          <w:rFonts w:ascii="Arial" w:eastAsia="Arial" w:hAnsi="Arial" w:cs="Arial"/>
          <w:b/>
          <w:spacing w:val="1"/>
          <w:sz w:val="21"/>
          <w:szCs w:val="21"/>
        </w:rPr>
        <w:t>tti</w:t>
      </w:r>
      <w:r w:rsidR="00DC29C5">
        <w:rPr>
          <w:rFonts w:ascii="Arial" w:eastAsia="Arial" w:hAnsi="Arial" w:cs="Arial"/>
          <w:b/>
          <w:spacing w:val="2"/>
          <w:sz w:val="21"/>
          <w:szCs w:val="21"/>
        </w:rPr>
        <w:t>n</w:t>
      </w:r>
      <w:r w:rsidR="00DC29C5">
        <w:rPr>
          <w:rFonts w:ascii="Arial" w:eastAsia="Arial" w:hAnsi="Arial" w:cs="Arial"/>
          <w:b/>
          <w:sz w:val="21"/>
          <w:szCs w:val="21"/>
        </w:rPr>
        <w:t>g</w:t>
      </w:r>
      <w:r w:rsidR="00DC29C5">
        <w:rPr>
          <w:rFonts w:ascii="Arial" w:eastAsia="Arial" w:hAnsi="Arial" w:cs="Arial"/>
          <w:b/>
          <w:spacing w:val="20"/>
          <w:sz w:val="21"/>
          <w:szCs w:val="21"/>
        </w:rPr>
        <w:t xml:space="preserve"> </w:t>
      </w:r>
      <w:r w:rsidR="00DC29C5">
        <w:rPr>
          <w:rFonts w:ascii="Arial" w:eastAsia="Arial" w:hAnsi="Arial" w:cs="Arial"/>
          <w:b/>
          <w:spacing w:val="2"/>
          <w:sz w:val="21"/>
          <w:szCs w:val="21"/>
        </w:rPr>
        <w:t>an</w:t>
      </w:r>
      <w:r w:rsidR="00DC29C5">
        <w:rPr>
          <w:rFonts w:ascii="Arial" w:eastAsia="Arial" w:hAnsi="Arial" w:cs="Arial"/>
          <w:b/>
          <w:sz w:val="21"/>
          <w:szCs w:val="21"/>
        </w:rPr>
        <w:t>y</w:t>
      </w:r>
      <w:r w:rsidR="00DC29C5">
        <w:rPr>
          <w:rFonts w:ascii="Arial" w:eastAsia="Arial" w:hAnsi="Arial" w:cs="Arial"/>
          <w:b/>
          <w:spacing w:val="12"/>
          <w:sz w:val="21"/>
          <w:szCs w:val="21"/>
        </w:rPr>
        <w:t xml:space="preserve"> </w:t>
      </w:r>
      <w:r w:rsidR="00DC29C5">
        <w:rPr>
          <w:rFonts w:ascii="Arial" w:eastAsia="Arial" w:hAnsi="Arial" w:cs="Arial"/>
          <w:b/>
          <w:spacing w:val="2"/>
          <w:sz w:val="21"/>
          <w:szCs w:val="21"/>
        </w:rPr>
        <w:t>o</w:t>
      </w:r>
      <w:r w:rsidR="00DC29C5">
        <w:rPr>
          <w:rFonts w:ascii="Arial" w:eastAsia="Arial" w:hAnsi="Arial" w:cs="Arial"/>
          <w:b/>
          <w:sz w:val="21"/>
          <w:szCs w:val="21"/>
        </w:rPr>
        <w:t>r</w:t>
      </w:r>
      <w:r w:rsidR="00DC29C5">
        <w:rPr>
          <w:rFonts w:ascii="Arial" w:eastAsia="Arial" w:hAnsi="Arial" w:cs="Arial"/>
          <w:b/>
          <w:spacing w:val="9"/>
          <w:sz w:val="21"/>
          <w:szCs w:val="21"/>
        </w:rPr>
        <w:t xml:space="preserve"> </w:t>
      </w:r>
      <w:r w:rsidR="00DC29C5">
        <w:rPr>
          <w:rFonts w:ascii="Arial" w:eastAsia="Arial" w:hAnsi="Arial" w:cs="Arial"/>
          <w:b/>
          <w:spacing w:val="2"/>
          <w:sz w:val="21"/>
          <w:szCs w:val="21"/>
        </w:rPr>
        <w:t>enoug</w:t>
      </w:r>
      <w:r w:rsidR="00DC29C5">
        <w:rPr>
          <w:rFonts w:ascii="Arial" w:eastAsia="Arial" w:hAnsi="Arial" w:cs="Arial"/>
          <w:b/>
          <w:sz w:val="21"/>
          <w:szCs w:val="21"/>
        </w:rPr>
        <w:t>h</w:t>
      </w:r>
      <w:r w:rsidR="00DC29C5">
        <w:rPr>
          <w:rFonts w:ascii="Arial" w:eastAsia="Arial" w:hAnsi="Arial" w:cs="Arial"/>
          <w:b/>
          <w:spacing w:val="21"/>
          <w:sz w:val="21"/>
          <w:szCs w:val="21"/>
        </w:rPr>
        <w:t xml:space="preserve"> </w:t>
      </w:r>
      <w:r w:rsidR="00DC29C5">
        <w:rPr>
          <w:rFonts w:ascii="Arial" w:eastAsia="Arial" w:hAnsi="Arial" w:cs="Arial"/>
          <w:b/>
          <w:spacing w:val="2"/>
          <w:sz w:val="21"/>
          <w:szCs w:val="21"/>
        </w:rPr>
        <w:t>treatments</w:t>
      </w:r>
      <w:r w:rsidR="00DC29C5">
        <w:rPr>
          <w:rFonts w:ascii="Arial" w:eastAsia="Arial" w:hAnsi="Arial" w:cs="Arial"/>
          <w:b/>
          <w:spacing w:val="14"/>
          <w:sz w:val="21"/>
          <w:szCs w:val="21"/>
        </w:rPr>
        <w:t xml:space="preserve"> </w:t>
      </w:r>
      <w:r w:rsidR="00DC29C5">
        <w:rPr>
          <w:rFonts w:ascii="Arial" w:eastAsia="Arial" w:hAnsi="Arial" w:cs="Arial"/>
          <w:b/>
          <w:spacing w:val="1"/>
          <w:sz w:val="21"/>
          <w:szCs w:val="21"/>
        </w:rPr>
        <w:t>i</w:t>
      </w:r>
      <w:r w:rsidR="00DC29C5">
        <w:rPr>
          <w:rFonts w:ascii="Arial" w:eastAsia="Arial" w:hAnsi="Arial" w:cs="Arial"/>
          <w:b/>
          <w:sz w:val="21"/>
          <w:szCs w:val="21"/>
        </w:rPr>
        <w:t>n</w:t>
      </w:r>
      <w:r w:rsidR="00DC29C5">
        <w:rPr>
          <w:rFonts w:ascii="Arial" w:eastAsia="Arial" w:hAnsi="Arial" w:cs="Arial"/>
          <w:b/>
          <w:spacing w:val="9"/>
          <w:sz w:val="21"/>
          <w:szCs w:val="21"/>
        </w:rPr>
        <w:t xml:space="preserve"> </w:t>
      </w:r>
      <w:r w:rsidR="00DC29C5">
        <w:rPr>
          <w:rFonts w:ascii="Arial" w:eastAsia="Arial" w:hAnsi="Arial" w:cs="Arial"/>
          <w:b/>
          <w:spacing w:val="1"/>
          <w:sz w:val="21"/>
          <w:szCs w:val="21"/>
        </w:rPr>
        <w:t>t</w:t>
      </w:r>
      <w:r w:rsidR="00DC29C5">
        <w:rPr>
          <w:rFonts w:ascii="Arial" w:eastAsia="Arial" w:hAnsi="Arial" w:cs="Arial"/>
          <w:b/>
          <w:spacing w:val="2"/>
          <w:sz w:val="21"/>
          <w:szCs w:val="21"/>
        </w:rPr>
        <w:t>h</w:t>
      </w:r>
      <w:r w:rsidR="00DC29C5">
        <w:rPr>
          <w:rFonts w:ascii="Arial" w:eastAsia="Arial" w:hAnsi="Arial" w:cs="Arial"/>
          <w:b/>
          <w:sz w:val="21"/>
          <w:szCs w:val="21"/>
        </w:rPr>
        <w:t>e</w:t>
      </w:r>
      <w:r w:rsidR="00DC29C5">
        <w:rPr>
          <w:rFonts w:ascii="Arial" w:eastAsia="Arial" w:hAnsi="Arial" w:cs="Arial"/>
          <w:b/>
          <w:spacing w:val="11"/>
          <w:sz w:val="21"/>
          <w:szCs w:val="21"/>
        </w:rPr>
        <w:t xml:space="preserve"> </w:t>
      </w:r>
      <w:r w:rsidR="00DC29C5">
        <w:rPr>
          <w:rFonts w:ascii="Arial" w:eastAsia="Arial" w:hAnsi="Arial" w:cs="Arial"/>
          <w:b/>
          <w:spacing w:val="2"/>
          <w:sz w:val="21"/>
          <w:szCs w:val="21"/>
        </w:rPr>
        <w:t>pas</w:t>
      </w:r>
      <w:r w:rsidR="00DC29C5">
        <w:rPr>
          <w:rFonts w:ascii="Arial" w:eastAsia="Arial" w:hAnsi="Arial" w:cs="Arial"/>
          <w:b/>
          <w:sz w:val="21"/>
          <w:szCs w:val="21"/>
        </w:rPr>
        <w:t>t</w:t>
      </w:r>
      <w:r w:rsidR="00DC29C5">
        <w:rPr>
          <w:rFonts w:ascii="Arial" w:eastAsia="Arial" w:hAnsi="Arial" w:cs="Arial"/>
          <w:b/>
          <w:spacing w:val="13"/>
          <w:sz w:val="21"/>
          <w:szCs w:val="21"/>
        </w:rPr>
        <w:t xml:space="preserve"> </w:t>
      </w:r>
      <w:r w:rsidR="00DC29C5">
        <w:rPr>
          <w:rFonts w:ascii="Arial" w:eastAsia="Arial" w:hAnsi="Arial" w:cs="Arial"/>
          <w:b/>
          <w:spacing w:val="2"/>
          <w:sz w:val="21"/>
          <w:szCs w:val="21"/>
        </w:rPr>
        <w:t>1</w:t>
      </w:r>
      <w:r w:rsidR="00DC29C5">
        <w:rPr>
          <w:rFonts w:ascii="Arial" w:eastAsia="Arial" w:hAnsi="Arial" w:cs="Arial"/>
          <w:b/>
          <w:sz w:val="21"/>
          <w:szCs w:val="21"/>
        </w:rPr>
        <w:t>2</w:t>
      </w:r>
      <w:r w:rsidR="00DC29C5">
        <w:rPr>
          <w:rFonts w:ascii="Arial" w:eastAsia="Arial" w:hAnsi="Arial" w:cs="Arial"/>
          <w:b/>
          <w:spacing w:val="10"/>
          <w:sz w:val="21"/>
          <w:szCs w:val="21"/>
        </w:rPr>
        <w:t xml:space="preserve"> </w:t>
      </w:r>
      <w:r w:rsidR="00DC29C5">
        <w:rPr>
          <w:rFonts w:ascii="Arial" w:eastAsia="Arial" w:hAnsi="Arial" w:cs="Arial"/>
          <w:b/>
          <w:spacing w:val="3"/>
          <w:sz w:val="21"/>
          <w:szCs w:val="21"/>
        </w:rPr>
        <w:t>m</w:t>
      </w:r>
      <w:r w:rsidR="00DC29C5">
        <w:rPr>
          <w:rFonts w:ascii="Arial" w:eastAsia="Arial" w:hAnsi="Arial" w:cs="Arial"/>
          <w:b/>
          <w:spacing w:val="2"/>
          <w:sz w:val="21"/>
          <w:szCs w:val="21"/>
        </w:rPr>
        <w:t>on</w:t>
      </w:r>
      <w:r w:rsidR="00DC29C5">
        <w:rPr>
          <w:rFonts w:ascii="Arial" w:eastAsia="Arial" w:hAnsi="Arial" w:cs="Arial"/>
          <w:b/>
          <w:spacing w:val="1"/>
          <w:sz w:val="21"/>
          <w:szCs w:val="21"/>
        </w:rPr>
        <w:t>t</w:t>
      </w:r>
      <w:r w:rsidR="00DC29C5">
        <w:rPr>
          <w:rFonts w:ascii="Arial" w:eastAsia="Arial" w:hAnsi="Arial" w:cs="Arial"/>
          <w:b/>
          <w:spacing w:val="2"/>
          <w:sz w:val="21"/>
          <w:szCs w:val="21"/>
        </w:rPr>
        <w:t>h</w:t>
      </w:r>
      <w:r w:rsidR="00DC29C5">
        <w:rPr>
          <w:rFonts w:ascii="Arial" w:eastAsia="Arial" w:hAnsi="Arial" w:cs="Arial"/>
          <w:b/>
          <w:sz w:val="21"/>
          <w:szCs w:val="21"/>
        </w:rPr>
        <w:t>s</w:t>
      </w:r>
      <w:r w:rsidR="00DC29C5">
        <w:rPr>
          <w:rFonts w:ascii="Arial" w:eastAsia="Arial" w:hAnsi="Arial" w:cs="Arial"/>
          <w:b/>
          <w:spacing w:val="20"/>
          <w:sz w:val="21"/>
          <w:szCs w:val="21"/>
        </w:rPr>
        <w:t xml:space="preserve"> </w:t>
      </w:r>
      <w:r w:rsidR="00DC29C5">
        <w:rPr>
          <w:rFonts w:ascii="Arial" w:eastAsia="Arial" w:hAnsi="Arial" w:cs="Arial"/>
          <w:b/>
          <w:spacing w:val="1"/>
          <w:sz w:val="21"/>
          <w:szCs w:val="21"/>
        </w:rPr>
        <w:t>(</w:t>
      </w:r>
      <w:r w:rsidR="00DC29C5">
        <w:rPr>
          <w:rFonts w:ascii="Arial" w:eastAsia="Arial" w:hAnsi="Arial" w:cs="Arial"/>
          <w:b/>
          <w:spacing w:val="3"/>
          <w:sz w:val="21"/>
          <w:szCs w:val="21"/>
        </w:rPr>
        <w:t>C</w:t>
      </w:r>
      <w:r w:rsidR="00DC29C5">
        <w:rPr>
          <w:rFonts w:ascii="Arial" w:eastAsia="Arial" w:hAnsi="Arial" w:cs="Arial"/>
          <w:b/>
          <w:spacing w:val="2"/>
          <w:sz w:val="21"/>
          <w:szCs w:val="21"/>
        </w:rPr>
        <w:t>hec</w:t>
      </w:r>
      <w:r w:rsidR="00DC29C5">
        <w:rPr>
          <w:rFonts w:ascii="Arial" w:eastAsia="Arial" w:hAnsi="Arial" w:cs="Arial"/>
          <w:b/>
          <w:sz w:val="21"/>
          <w:szCs w:val="21"/>
        </w:rPr>
        <w:t>k</w:t>
      </w:r>
      <w:r w:rsidR="00DC29C5">
        <w:rPr>
          <w:rFonts w:ascii="Arial" w:eastAsia="Arial" w:hAnsi="Arial" w:cs="Arial"/>
          <w:b/>
          <w:spacing w:val="19"/>
          <w:sz w:val="21"/>
          <w:szCs w:val="21"/>
        </w:rPr>
        <w:t xml:space="preserve"> </w:t>
      </w:r>
      <w:r w:rsidR="00DC29C5">
        <w:rPr>
          <w:rFonts w:ascii="Arial" w:eastAsia="Arial" w:hAnsi="Arial" w:cs="Arial"/>
          <w:b/>
          <w:spacing w:val="2"/>
          <w:sz w:val="21"/>
          <w:szCs w:val="21"/>
        </w:rPr>
        <w:t>a</w:t>
      </w:r>
      <w:r w:rsidR="00DC29C5">
        <w:rPr>
          <w:rFonts w:ascii="Arial" w:eastAsia="Arial" w:hAnsi="Arial" w:cs="Arial"/>
          <w:b/>
          <w:spacing w:val="1"/>
          <w:sz w:val="21"/>
          <w:szCs w:val="21"/>
        </w:rPr>
        <w:t>l</w:t>
      </w:r>
      <w:r w:rsidR="00DC29C5">
        <w:rPr>
          <w:rFonts w:ascii="Arial" w:eastAsia="Arial" w:hAnsi="Arial" w:cs="Arial"/>
          <w:b/>
          <w:sz w:val="21"/>
          <w:szCs w:val="21"/>
        </w:rPr>
        <w:t>l</w:t>
      </w:r>
      <w:r w:rsidR="00DC29C5">
        <w:rPr>
          <w:rFonts w:ascii="Arial" w:eastAsia="Arial" w:hAnsi="Arial" w:cs="Arial"/>
          <w:b/>
          <w:spacing w:val="10"/>
          <w:sz w:val="21"/>
          <w:szCs w:val="21"/>
        </w:rPr>
        <w:t xml:space="preserve"> </w:t>
      </w:r>
      <w:r w:rsidR="00DC29C5">
        <w:rPr>
          <w:rFonts w:ascii="Arial" w:eastAsia="Arial" w:hAnsi="Arial" w:cs="Arial"/>
          <w:b/>
          <w:spacing w:val="1"/>
          <w:w w:val="102"/>
          <w:sz w:val="21"/>
          <w:szCs w:val="21"/>
        </w:rPr>
        <w:t>t</w:t>
      </w:r>
      <w:r w:rsidR="00DC29C5">
        <w:rPr>
          <w:rFonts w:ascii="Arial" w:eastAsia="Arial" w:hAnsi="Arial" w:cs="Arial"/>
          <w:b/>
          <w:spacing w:val="2"/>
          <w:w w:val="102"/>
          <w:sz w:val="21"/>
          <w:szCs w:val="21"/>
        </w:rPr>
        <w:t>ha</w:t>
      </w:r>
      <w:r w:rsidR="00DC29C5">
        <w:rPr>
          <w:rFonts w:ascii="Arial" w:eastAsia="Arial" w:hAnsi="Arial" w:cs="Arial"/>
          <w:b/>
          <w:w w:val="102"/>
          <w:sz w:val="21"/>
          <w:szCs w:val="21"/>
        </w:rPr>
        <w:t xml:space="preserve">t </w:t>
      </w:r>
      <w:r w:rsidR="00DC29C5">
        <w:rPr>
          <w:rFonts w:ascii="Arial" w:eastAsia="Arial" w:hAnsi="Arial" w:cs="Arial"/>
          <w:b/>
          <w:spacing w:val="2"/>
          <w:w w:val="102"/>
          <w:sz w:val="21"/>
          <w:szCs w:val="21"/>
        </w:rPr>
        <w:t>ap</w:t>
      </w:r>
      <w:r w:rsidR="00DC29C5">
        <w:rPr>
          <w:rFonts w:ascii="Arial" w:eastAsia="Arial" w:hAnsi="Arial" w:cs="Arial"/>
          <w:b/>
          <w:spacing w:val="3"/>
          <w:w w:val="102"/>
          <w:sz w:val="21"/>
          <w:szCs w:val="21"/>
        </w:rPr>
        <w:t>p</w:t>
      </w:r>
      <w:r w:rsidR="00DC29C5">
        <w:rPr>
          <w:rFonts w:ascii="Arial" w:eastAsia="Arial" w:hAnsi="Arial" w:cs="Arial"/>
          <w:b/>
          <w:spacing w:val="1"/>
          <w:w w:val="103"/>
          <w:sz w:val="21"/>
          <w:szCs w:val="21"/>
        </w:rPr>
        <w:t>l</w:t>
      </w:r>
      <w:r w:rsidR="00DC29C5">
        <w:rPr>
          <w:rFonts w:ascii="Arial" w:eastAsia="Arial" w:hAnsi="Arial" w:cs="Arial"/>
          <w:b/>
          <w:spacing w:val="2"/>
          <w:w w:val="102"/>
          <w:sz w:val="21"/>
          <w:szCs w:val="21"/>
        </w:rPr>
        <w:t>y)</w:t>
      </w:r>
    </w:p>
    <w:p w14:paraId="3BF877AA" w14:textId="77777777" w:rsidR="00DC29C5" w:rsidRDefault="00DC29C5" w:rsidP="00DC29C5">
      <w:pPr>
        <w:spacing w:line="250" w:lineRule="auto"/>
        <w:ind w:left="1518" w:right="410" w:hanging="360"/>
        <w:rPr>
          <w:rFonts w:ascii="Arial" w:eastAsia="Arial" w:hAnsi="Arial" w:cs="Arial"/>
          <w:sz w:val="21"/>
          <w:szCs w:val="21"/>
        </w:rPr>
      </w:pPr>
    </w:p>
    <w:p w14:paraId="4613999C" w14:textId="77777777" w:rsidR="00DC29C5" w:rsidRDefault="00DC29C5" w:rsidP="00DC29C5">
      <w:pPr>
        <w:spacing w:before="2"/>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p</w:t>
      </w:r>
      <w:r>
        <w:rPr>
          <w:rFonts w:ascii="Arial" w:eastAsia="Arial" w:hAnsi="Arial" w:cs="Arial"/>
          <w:spacing w:val="1"/>
          <w:sz w:val="21"/>
          <w:szCs w:val="21"/>
        </w:rPr>
        <w:t>r</w:t>
      </w:r>
      <w:r>
        <w:rPr>
          <w:rFonts w:ascii="Arial" w:eastAsia="Arial" w:hAnsi="Arial" w:cs="Arial"/>
          <w:spacing w:val="2"/>
          <w:sz w:val="21"/>
          <w:szCs w:val="21"/>
        </w:rPr>
        <w:t>e</w:t>
      </w:r>
      <w:r>
        <w:rPr>
          <w:rFonts w:ascii="Arial" w:eastAsia="Arial" w:hAnsi="Arial" w:cs="Arial"/>
          <w:spacing w:val="1"/>
          <w:sz w:val="21"/>
          <w:szCs w:val="21"/>
        </w:rPr>
        <w:t>f</w:t>
      </w:r>
      <w:r>
        <w:rPr>
          <w:rFonts w:ascii="Arial" w:eastAsia="Arial" w:hAnsi="Arial" w:cs="Arial"/>
          <w:spacing w:val="2"/>
          <w:sz w:val="21"/>
          <w:szCs w:val="21"/>
        </w:rPr>
        <w:t>e</w:t>
      </w:r>
      <w:r>
        <w:rPr>
          <w:rFonts w:ascii="Arial" w:eastAsia="Arial" w:hAnsi="Arial" w:cs="Arial"/>
          <w:spacing w:val="1"/>
          <w:sz w:val="21"/>
          <w:szCs w:val="21"/>
        </w:rPr>
        <w:t>rr</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2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anag</w:t>
      </w:r>
      <w:r>
        <w:rPr>
          <w:rFonts w:ascii="Arial" w:eastAsia="Arial" w:hAnsi="Arial" w:cs="Arial"/>
          <w:sz w:val="21"/>
          <w:szCs w:val="21"/>
        </w:rPr>
        <w:t>e</w:t>
      </w:r>
      <w:r>
        <w:rPr>
          <w:rFonts w:ascii="Arial" w:eastAsia="Arial" w:hAnsi="Arial" w:cs="Arial"/>
          <w:spacing w:val="2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yse</w:t>
      </w:r>
      <w:r>
        <w:rPr>
          <w:rFonts w:ascii="Arial" w:eastAsia="Arial" w:hAnsi="Arial" w:cs="Arial"/>
          <w:spacing w:val="1"/>
          <w:w w:val="102"/>
          <w:sz w:val="21"/>
          <w:szCs w:val="21"/>
        </w:rPr>
        <w:t>l</w:t>
      </w:r>
      <w:r>
        <w:rPr>
          <w:rFonts w:ascii="Arial" w:eastAsia="Arial" w:hAnsi="Arial" w:cs="Arial"/>
          <w:w w:val="103"/>
          <w:sz w:val="21"/>
          <w:szCs w:val="21"/>
        </w:rPr>
        <w:t>f</w:t>
      </w:r>
    </w:p>
    <w:p w14:paraId="78F8E23D" w14:textId="77777777" w:rsidR="00DC29C5" w:rsidRDefault="00DC29C5" w:rsidP="00DC29C5">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kno</w:t>
      </w:r>
      <w:r>
        <w:rPr>
          <w:rFonts w:ascii="Arial" w:eastAsia="Arial" w:hAnsi="Arial" w:cs="Arial"/>
          <w:sz w:val="21"/>
          <w:szCs w:val="21"/>
        </w:rPr>
        <w:t>w</w:t>
      </w:r>
      <w:r>
        <w:rPr>
          <w:rFonts w:ascii="Arial" w:eastAsia="Arial" w:hAnsi="Arial" w:cs="Arial"/>
          <w:spacing w:val="1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e</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7F0C45ED" w14:textId="77777777" w:rsidR="00DC29C5" w:rsidRDefault="00DC29C5" w:rsidP="00DC29C5">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fr</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as</w:t>
      </w:r>
      <w:r>
        <w:rPr>
          <w:rFonts w:ascii="Arial" w:eastAsia="Arial" w:hAnsi="Arial" w:cs="Arial"/>
          <w:sz w:val="21"/>
          <w:szCs w:val="21"/>
        </w:rPr>
        <w:t>k</w:t>
      </w:r>
      <w:r>
        <w:rPr>
          <w:rFonts w:ascii="Arial" w:eastAsia="Arial" w:hAnsi="Arial" w:cs="Arial"/>
          <w:spacing w:val="12"/>
          <w:sz w:val="21"/>
          <w:szCs w:val="21"/>
        </w:rPr>
        <w:t xml:space="preserve"> </w:t>
      </w:r>
      <w:r>
        <w:rPr>
          <w:rFonts w:ascii="Arial" w:eastAsia="Arial" w:hAnsi="Arial" w:cs="Arial"/>
          <w:spacing w:val="1"/>
          <w:sz w:val="21"/>
          <w:szCs w:val="21"/>
        </w:rPr>
        <w:t>f</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9"/>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ha</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s</w:t>
      </w:r>
      <w:r>
        <w:rPr>
          <w:rFonts w:ascii="Arial" w:eastAsia="Arial" w:hAnsi="Arial" w:cs="Arial"/>
          <w:spacing w:val="17"/>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14E39A66" w14:textId="77777777" w:rsidR="00DC29C5" w:rsidRDefault="00DC29C5" w:rsidP="00DC29C5">
      <w:pPr>
        <w:spacing w:before="13"/>
        <w:ind w:left="1496"/>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cou</w:t>
      </w:r>
      <w:r>
        <w:rPr>
          <w:rFonts w:ascii="Arial" w:eastAsia="Arial" w:hAnsi="Arial" w:cs="Arial"/>
          <w:spacing w:val="1"/>
          <w:sz w:val="21"/>
          <w:szCs w:val="21"/>
        </w:rPr>
        <w:t>l</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ff</w:t>
      </w:r>
      <w:r>
        <w:rPr>
          <w:rFonts w:ascii="Arial" w:eastAsia="Arial" w:hAnsi="Arial" w:cs="Arial"/>
          <w:spacing w:val="2"/>
          <w:sz w:val="21"/>
          <w:szCs w:val="21"/>
        </w:rPr>
        <w:t>o</w:t>
      </w:r>
      <w:r>
        <w:rPr>
          <w:rFonts w:ascii="Arial" w:eastAsia="Arial" w:hAnsi="Arial" w:cs="Arial"/>
          <w:spacing w:val="1"/>
          <w:sz w:val="21"/>
          <w:szCs w:val="21"/>
        </w:rPr>
        <w:t>r</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one</w:t>
      </w:r>
      <w:r>
        <w:rPr>
          <w:rFonts w:ascii="Arial" w:eastAsia="Arial" w:hAnsi="Arial" w:cs="Arial"/>
          <w:w w:val="102"/>
          <w:sz w:val="21"/>
          <w:szCs w:val="21"/>
        </w:rPr>
        <w:t>y</w:t>
      </w:r>
    </w:p>
    <w:p w14:paraId="7AA6F3EC" w14:textId="77777777" w:rsidR="00DC29C5" w:rsidRPr="0056177F" w:rsidRDefault="00DC29C5" w:rsidP="00E27031">
      <w:pPr>
        <w:pStyle w:val="ListParagraph"/>
        <w:numPr>
          <w:ilvl w:val="0"/>
          <w:numId w:val="37"/>
        </w:numPr>
        <w:spacing w:before="13"/>
        <w:ind w:left="1858"/>
        <w:rPr>
          <w:rFonts w:ascii="Arial" w:eastAsia="Arial" w:hAnsi="Arial" w:cs="Arial"/>
          <w:w w:val="102"/>
          <w:sz w:val="21"/>
          <w:szCs w:val="21"/>
        </w:rPr>
      </w:pPr>
      <w:r w:rsidRPr="0056177F">
        <w:rPr>
          <w:rFonts w:ascii="Arial" w:eastAsia="Arial" w:hAnsi="Arial" w:cs="Arial"/>
          <w:w w:val="102"/>
          <w:sz w:val="21"/>
          <w:szCs w:val="21"/>
        </w:rPr>
        <w:t>I had no transportation</w:t>
      </w:r>
    </w:p>
    <w:p w14:paraId="71E89FC4" w14:textId="77777777" w:rsidR="00DC29C5" w:rsidRPr="0056177F" w:rsidRDefault="00DC29C5" w:rsidP="00E27031">
      <w:pPr>
        <w:pStyle w:val="ListParagraph"/>
        <w:numPr>
          <w:ilvl w:val="0"/>
          <w:numId w:val="37"/>
        </w:numPr>
        <w:spacing w:before="13"/>
        <w:ind w:left="1858"/>
        <w:rPr>
          <w:rFonts w:ascii="Arial" w:eastAsia="Arial" w:hAnsi="Arial" w:cs="Arial"/>
          <w:sz w:val="21"/>
          <w:szCs w:val="21"/>
        </w:rPr>
      </w:pPr>
      <w:r w:rsidRPr="0056177F">
        <w:rPr>
          <w:rFonts w:ascii="Arial" w:eastAsia="Arial" w:hAnsi="Arial" w:cs="Arial"/>
          <w:w w:val="102"/>
          <w:sz w:val="21"/>
          <w:szCs w:val="21"/>
        </w:rPr>
        <w:t>I didn’t qualify for help (because of housing/legal/addiction/mental health status)</w:t>
      </w:r>
    </w:p>
    <w:p w14:paraId="044605C9" w14:textId="77777777" w:rsidR="00DC29C5" w:rsidRDefault="00DC29C5" w:rsidP="00DC29C5">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aske</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0D58B2EF" w14:textId="77777777" w:rsidR="00DC29C5" w:rsidRDefault="00DC29C5" w:rsidP="00DC29C5">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any</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1"/>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pacing w:val="2"/>
          <w:sz w:val="21"/>
          <w:szCs w:val="21"/>
        </w:rPr>
        <w:t>p</w:t>
      </w:r>
      <w:r>
        <w:rPr>
          <w:rFonts w:ascii="Arial" w:eastAsia="Arial" w:hAnsi="Arial" w:cs="Arial"/>
          <w:spacing w:val="1"/>
          <w:sz w:val="21"/>
          <w:szCs w:val="21"/>
        </w:rPr>
        <w:t>/</w:t>
      </w:r>
      <w:r>
        <w:rPr>
          <w:rFonts w:ascii="Arial" w:eastAsia="Arial" w:hAnsi="Arial" w:cs="Arial"/>
          <w:spacing w:val="2"/>
          <w:sz w:val="21"/>
          <w:szCs w:val="21"/>
        </w:rPr>
        <w:t>no</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9"/>
          <w:sz w:val="21"/>
          <w:szCs w:val="21"/>
        </w:rPr>
        <w:t xml:space="preserve"> </w:t>
      </w:r>
      <w:r>
        <w:rPr>
          <w:rFonts w:ascii="Arial" w:eastAsia="Arial" w:hAnsi="Arial" w:cs="Arial"/>
          <w:spacing w:val="3"/>
          <w:sz w:val="21"/>
          <w:szCs w:val="21"/>
        </w:rPr>
        <w:t>w</w:t>
      </w:r>
      <w:r>
        <w:rPr>
          <w:rFonts w:ascii="Arial" w:eastAsia="Arial" w:hAnsi="Arial" w:cs="Arial"/>
          <w:spacing w:val="1"/>
          <w:sz w:val="21"/>
          <w:szCs w:val="21"/>
        </w:rPr>
        <w:t>il</w:t>
      </w:r>
      <w:r>
        <w:rPr>
          <w:rFonts w:ascii="Arial" w:eastAsia="Arial" w:hAnsi="Arial" w:cs="Arial"/>
          <w:sz w:val="21"/>
          <w:szCs w:val="21"/>
        </w:rPr>
        <w:t>l</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1ED5362B" w14:textId="77777777" w:rsidR="00DC29C5" w:rsidRDefault="00DC29C5" w:rsidP="00DC29C5">
      <w:pPr>
        <w:spacing w:before="13"/>
        <w:ind w:left="1496"/>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an</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z w:val="21"/>
          <w:szCs w:val="21"/>
        </w:rPr>
        <w:t>t</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1"/>
          <w:w w:val="103"/>
          <w:sz w:val="21"/>
          <w:szCs w:val="21"/>
        </w:rPr>
        <w:t>t</w:t>
      </w:r>
      <w:r>
        <w:rPr>
          <w:rFonts w:ascii="Arial" w:eastAsia="Arial" w:hAnsi="Arial" w:cs="Arial"/>
          <w:spacing w:val="1"/>
          <w:w w:val="102"/>
          <w:sz w:val="21"/>
          <w:szCs w:val="21"/>
        </w:rPr>
        <w:t>i</w:t>
      </w:r>
      <w:r>
        <w:rPr>
          <w:rFonts w:ascii="Arial" w:eastAsia="Arial" w:hAnsi="Arial" w:cs="Arial"/>
          <w:spacing w:val="3"/>
          <w:w w:val="102"/>
          <w:sz w:val="21"/>
          <w:szCs w:val="21"/>
        </w:rPr>
        <w:t>m</w:t>
      </w:r>
      <w:r>
        <w:rPr>
          <w:rFonts w:ascii="Arial" w:eastAsia="Arial" w:hAnsi="Arial" w:cs="Arial"/>
          <w:w w:val="102"/>
          <w:sz w:val="21"/>
          <w:szCs w:val="21"/>
        </w:rPr>
        <w:t>e</w:t>
      </w:r>
    </w:p>
    <w:p w14:paraId="748BE410" w14:textId="77777777" w:rsidR="00DC29C5" w:rsidRDefault="00DC29C5" w:rsidP="00DC29C5">
      <w:pPr>
        <w:spacing w:before="3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sz w:val="21"/>
          <w:szCs w:val="21"/>
        </w:rPr>
        <w:t>W</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li</w:t>
      </w:r>
      <w:r>
        <w:rPr>
          <w:rFonts w:ascii="Arial" w:eastAsia="Arial" w:hAnsi="Arial" w:cs="Arial"/>
          <w:spacing w:val="2"/>
          <w:sz w:val="21"/>
          <w:szCs w:val="21"/>
        </w:rPr>
        <w:t>s</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o</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ong</w:t>
      </w:r>
      <w:r>
        <w:rPr>
          <w:rFonts w:ascii="Arial" w:eastAsia="Arial" w:hAnsi="Arial" w:cs="Arial"/>
          <w:spacing w:val="1"/>
          <w:sz w:val="21"/>
          <w:szCs w:val="21"/>
        </w:rPr>
        <w:t>/</w:t>
      </w:r>
      <w:r>
        <w:rPr>
          <w:rFonts w:ascii="Arial" w:eastAsia="Arial" w:hAnsi="Arial" w:cs="Arial"/>
          <w:spacing w:val="2"/>
          <w:sz w:val="21"/>
          <w:szCs w:val="21"/>
        </w:rPr>
        <w:t>n</w:t>
      </w:r>
      <w:r>
        <w:rPr>
          <w:rFonts w:ascii="Arial" w:eastAsia="Arial" w:hAnsi="Arial" w:cs="Arial"/>
          <w:sz w:val="21"/>
          <w:szCs w:val="21"/>
        </w:rPr>
        <w:t>o</w:t>
      </w:r>
      <w:r>
        <w:rPr>
          <w:rFonts w:ascii="Arial" w:eastAsia="Arial" w:hAnsi="Arial" w:cs="Arial"/>
          <w:spacing w:val="19"/>
          <w:sz w:val="21"/>
          <w:szCs w:val="21"/>
        </w:rPr>
        <w:t xml:space="preserve"> </w:t>
      </w:r>
      <w:r>
        <w:rPr>
          <w:rFonts w:ascii="Arial" w:eastAsia="Arial" w:hAnsi="Arial" w:cs="Arial"/>
          <w:spacing w:val="2"/>
          <w:sz w:val="21"/>
          <w:szCs w:val="21"/>
        </w:rPr>
        <w:t>space</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2"/>
          <w:w w:val="102"/>
          <w:sz w:val="21"/>
          <w:szCs w:val="21"/>
        </w:rPr>
        <w:t>ava</w:t>
      </w:r>
      <w:r>
        <w:rPr>
          <w:rFonts w:ascii="Arial" w:eastAsia="Arial" w:hAnsi="Arial" w:cs="Arial"/>
          <w:spacing w:val="1"/>
          <w:w w:val="102"/>
          <w:sz w:val="21"/>
          <w:szCs w:val="21"/>
        </w:rPr>
        <w:t>il</w:t>
      </w:r>
      <w:r>
        <w:rPr>
          <w:rFonts w:ascii="Arial" w:eastAsia="Arial" w:hAnsi="Arial" w:cs="Arial"/>
          <w:spacing w:val="2"/>
          <w:w w:val="102"/>
          <w:sz w:val="21"/>
          <w:szCs w:val="21"/>
        </w:rPr>
        <w:t>ab</w:t>
      </w:r>
      <w:r>
        <w:rPr>
          <w:rFonts w:ascii="Arial" w:eastAsia="Arial" w:hAnsi="Arial" w:cs="Arial"/>
          <w:spacing w:val="1"/>
          <w:w w:val="102"/>
          <w:sz w:val="21"/>
          <w:szCs w:val="21"/>
        </w:rPr>
        <w:t>l</w:t>
      </w:r>
      <w:r>
        <w:rPr>
          <w:rFonts w:ascii="Arial" w:eastAsia="Arial" w:hAnsi="Arial" w:cs="Arial"/>
          <w:w w:val="102"/>
          <w:sz w:val="21"/>
          <w:szCs w:val="21"/>
        </w:rPr>
        <w:t>e</w:t>
      </w:r>
    </w:p>
    <w:p w14:paraId="35B92EDA" w14:textId="77777777" w:rsidR="00DC29C5" w:rsidRDefault="00DC29C5" w:rsidP="00DC29C5">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on</w:t>
      </w:r>
      <w:r>
        <w:rPr>
          <w:rFonts w:ascii="Arial" w:eastAsia="Arial" w:hAnsi="Arial" w:cs="Arial"/>
          <w:spacing w:val="1"/>
          <w:sz w:val="21"/>
          <w:szCs w:val="21"/>
        </w:rPr>
        <w:t>l</w:t>
      </w:r>
      <w:r>
        <w:rPr>
          <w:rFonts w:ascii="Arial" w:eastAsia="Arial" w:hAnsi="Arial" w:cs="Arial"/>
          <w:sz w:val="21"/>
          <w:szCs w:val="21"/>
        </w:rPr>
        <w:t>y</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ll</w:t>
      </w:r>
      <w:r>
        <w:rPr>
          <w:rFonts w:ascii="Arial" w:eastAsia="Arial" w:hAnsi="Arial" w:cs="Arial"/>
          <w:spacing w:val="2"/>
          <w:sz w:val="21"/>
          <w:szCs w:val="21"/>
        </w:rPr>
        <w:t>o</w:t>
      </w:r>
      <w:r>
        <w:rPr>
          <w:rFonts w:ascii="Arial" w:eastAsia="Arial" w:hAnsi="Arial" w:cs="Arial"/>
          <w:spacing w:val="3"/>
          <w:sz w:val="21"/>
          <w:szCs w:val="21"/>
        </w:rPr>
        <w:t>w</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z w:val="21"/>
          <w:szCs w:val="21"/>
        </w:rPr>
        <w:t>a</w:t>
      </w:r>
      <w:r>
        <w:rPr>
          <w:rFonts w:ascii="Arial" w:eastAsia="Arial" w:hAnsi="Arial" w:cs="Arial"/>
          <w:spacing w:val="7"/>
          <w:sz w:val="21"/>
          <w:szCs w:val="21"/>
        </w:rPr>
        <w:t xml:space="preserve"> </w:t>
      </w:r>
      <w:r>
        <w:rPr>
          <w:rFonts w:ascii="Arial" w:eastAsia="Arial" w:hAnsi="Arial" w:cs="Arial"/>
          <w:spacing w:val="1"/>
          <w:sz w:val="21"/>
          <w:szCs w:val="21"/>
        </w:rPr>
        <w:t>li</w:t>
      </w:r>
      <w:r>
        <w:rPr>
          <w:rFonts w:ascii="Arial" w:eastAsia="Arial" w:hAnsi="Arial" w:cs="Arial"/>
          <w:spacing w:val="3"/>
          <w:sz w:val="21"/>
          <w:szCs w:val="21"/>
        </w:rPr>
        <w:t>m</w:t>
      </w:r>
      <w:r>
        <w:rPr>
          <w:rFonts w:ascii="Arial" w:eastAsia="Arial" w:hAnsi="Arial" w:cs="Arial"/>
          <w:spacing w:val="1"/>
          <w:sz w:val="21"/>
          <w:szCs w:val="21"/>
        </w:rPr>
        <w:t>it</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8"/>
          <w:sz w:val="21"/>
          <w:szCs w:val="21"/>
        </w:rPr>
        <w:t xml:space="preserve"> </w:t>
      </w:r>
      <w:r>
        <w:rPr>
          <w:rFonts w:ascii="Arial" w:eastAsia="Arial" w:hAnsi="Arial" w:cs="Arial"/>
          <w:spacing w:val="2"/>
          <w:sz w:val="21"/>
          <w:szCs w:val="21"/>
        </w:rPr>
        <w:t>a</w:t>
      </w:r>
      <w:r>
        <w:rPr>
          <w:rFonts w:ascii="Arial" w:eastAsia="Arial" w:hAnsi="Arial" w:cs="Arial"/>
          <w:spacing w:val="3"/>
          <w:sz w:val="21"/>
          <w:szCs w:val="21"/>
        </w:rPr>
        <w:t>m</w:t>
      </w:r>
      <w:r>
        <w:rPr>
          <w:rFonts w:ascii="Arial" w:eastAsia="Arial" w:hAnsi="Arial" w:cs="Arial"/>
          <w:spacing w:val="2"/>
          <w:sz w:val="21"/>
          <w:szCs w:val="21"/>
        </w:rPr>
        <w:t>oun</w:t>
      </w:r>
      <w:r>
        <w:rPr>
          <w:rFonts w:ascii="Arial" w:eastAsia="Arial" w:hAnsi="Arial" w:cs="Arial"/>
          <w:sz w:val="21"/>
          <w:szCs w:val="21"/>
        </w:rPr>
        <w:t>t</w:t>
      </w:r>
      <w:r>
        <w:rPr>
          <w:rFonts w:ascii="Arial" w:eastAsia="Arial" w:hAnsi="Arial" w:cs="Arial"/>
          <w:spacing w:val="18"/>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7"/>
          <w:sz w:val="21"/>
          <w:szCs w:val="21"/>
        </w:rPr>
        <w:t xml:space="preserve"> </w:t>
      </w:r>
      <w:r>
        <w:rPr>
          <w:rFonts w:ascii="Arial" w:eastAsia="Arial" w:hAnsi="Arial" w:cs="Arial"/>
          <w:spacing w:val="1"/>
          <w:w w:val="103"/>
          <w:sz w:val="21"/>
          <w:szCs w:val="21"/>
        </w:rPr>
        <w:t>[</w:t>
      </w:r>
      <w:r>
        <w:rPr>
          <w:rFonts w:ascii="Arial" w:eastAsia="Arial" w:hAnsi="Arial" w:cs="Arial"/>
          <w:spacing w:val="1"/>
          <w:w w:val="102"/>
          <w:sz w:val="21"/>
          <w:szCs w:val="21"/>
        </w:rPr>
        <w:t>i</w:t>
      </w:r>
      <w:r>
        <w:rPr>
          <w:rFonts w:ascii="Arial" w:eastAsia="Arial" w:hAnsi="Arial" w:cs="Arial"/>
          <w:spacing w:val="2"/>
          <w:w w:val="102"/>
          <w:sz w:val="21"/>
          <w:szCs w:val="21"/>
        </w:rPr>
        <w:t>n</w:t>
      </w:r>
      <w:r>
        <w:rPr>
          <w:rFonts w:ascii="Arial" w:eastAsia="Arial" w:hAnsi="Arial" w:cs="Arial"/>
          <w:spacing w:val="1"/>
          <w:w w:val="102"/>
          <w:sz w:val="21"/>
          <w:szCs w:val="21"/>
        </w:rPr>
        <w:t>f</w:t>
      </w:r>
      <w:r>
        <w:rPr>
          <w:rFonts w:ascii="Arial" w:eastAsia="Arial" w:hAnsi="Arial" w:cs="Arial"/>
          <w:spacing w:val="2"/>
          <w:w w:val="102"/>
          <w:sz w:val="21"/>
          <w:szCs w:val="21"/>
        </w:rPr>
        <w:t>o</w:t>
      </w:r>
      <w:r>
        <w:rPr>
          <w:rFonts w:ascii="Arial" w:eastAsia="Arial" w:hAnsi="Arial" w:cs="Arial"/>
          <w:spacing w:val="1"/>
          <w:w w:val="102"/>
          <w:sz w:val="21"/>
          <w:szCs w:val="21"/>
        </w:rPr>
        <w:t>r</w:t>
      </w:r>
      <w:r>
        <w:rPr>
          <w:rFonts w:ascii="Arial" w:eastAsia="Arial" w:hAnsi="Arial" w:cs="Arial"/>
          <w:spacing w:val="3"/>
          <w:w w:val="102"/>
          <w:sz w:val="21"/>
          <w:szCs w:val="21"/>
        </w:rPr>
        <w:t>m</w:t>
      </w:r>
      <w:r>
        <w:rPr>
          <w:rFonts w:ascii="Arial" w:eastAsia="Arial" w:hAnsi="Arial" w:cs="Arial"/>
          <w:spacing w:val="2"/>
          <w:w w:val="102"/>
          <w:sz w:val="21"/>
          <w:szCs w:val="21"/>
        </w:rPr>
        <w:t>a</w:t>
      </w:r>
      <w:r>
        <w:rPr>
          <w:rFonts w:ascii="Arial" w:eastAsia="Arial" w:hAnsi="Arial" w:cs="Arial"/>
          <w:spacing w:val="1"/>
          <w:w w:val="102"/>
          <w:sz w:val="21"/>
          <w:szCs w:val="21"/>
        </w:rPr>
        <w:t>ti</w:t>
      </w:r>
      <w:r>
        <w:rPr>
          <w:rFonts w:ascii="Arial" w:eastAsia="Arial" w:hAnsi="Arial" w:cs="Arial"/>
          <w:spacing w:val="2"/>
          <w:w w:val="102"/>
          <w:sz w:val="21"/>
          <w:szCs w:val="21"/>
        </w:rPr>
        <w:t>on]</w:t>
      </w:r>
    </w:p>
    <w:p w14:paraId="1C473066" w14:textId="77777777" w:rsidR="00DC29C5" w:rsidRDefault="00DC29C5" w:rsidP="00DC29C5">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O</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Pr>
          <w:rFonts w:ascii="Arial" w:eastAsia="Arial" w:hAnsi="Arial" w:cs="Arial"/>
          <w:spacing w:val="1"/>
          <w:w w:val="103"/>
          <w:sz w:val="21"/>
          <w:szCs w:val="21"/>
        </w:rPr>
        <w:t>:</w:t>
      </w:r>
      <w:r>
        <w:rPr>
          <w:rFonts w:ascii="Arial" w:eastAsia="Arial" w:hAnsi="Arial" w:cs="Arial"/>
          <w:spacing w:val="2"/>
          <w:w w:val="102"/>
          <w:sz w:val="21"/>
          <w:szCs w:val="21"/>
        </w:rPr>
        <w:t>_______________</w:t>
      </w:r>
      <w:r>
        <w:rPr>
          <w:rFonts w:ascii="Arial" w:eastAsia="Arial" w:hAnsi="Arial" w:cs="Arial"/>
          <w:w w:val="102"/>
          <w:sz w:val="21"/>
          <w:szCs w:val="21"/>
        </w:rPr>
        <w:t>_</w:t>
      </w:r>
    </w:p>
    <w:p w14:paraId="72186C4E" w14:textId="77777777" w:rsidR="00DC29C5" w:rsidRDefault="00DC29C5" w:rsidP="00DC29C5">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2DFFCF78" w14:textId="77777777" w:rsidR="00DC29C5" w:rsidRDefault="00DC29C5" w:rsidP="00DC29C5">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49C6EE0F" w14:textId="77777777" w:rsidR="00DC29C5" w:rsidRDefault="00DC29C5" w:rsidP="00DC29C5">
      <w:pPr>
        <w:spacing w:before="7" w:line="260" w:lineRule="exact"/>
        <w:rPr>
          <w:sz w:val="26"/>
          <w:szCs w:val="26"/>
        </w:rPr>
      </w:pPr>
    </w:p>
    <w:p w14:paraId="69B6E292" w14:textId="77777777" w:rsidR="00DC29C5" w:rsidRDefault="00DC29C5" w:rsidP="004C0DCB">
      <w:pPr>
        <w:spacing w:line="250" w:lineRule="auto"/>
        <w:ind w:left="798" w:right="101" w:hanging="436"/>
        <w:rPr>
          <w:rFonts w:ascii="Arial" w:eastAsia="Arial" w:hAnsi="Arial" w:cs="Arial"/>
          <w:b/>
          <w:spacing w:val="1"/>
          <w:sz w:val="21"/>
          <w:szCs w:val="21"/>
        </w:rPr>
      </w:pPr>
    </w:p>
    <w:p w14:paraId="0E23095B" w14:textId="204A3A5F" w:rsidR="004C0DCB" w:rsidRDefault="00ED592A" w:rsidP="004C0DCB">
      <w:pPr>
        <w:spacing w:line="250" w:lineRule="auto"/>
        <w:ind w:left="798" w:right="101" w:hanging="436"/>
        <w:rPr>
          <w:rFonts w:ascii="Arial" w:eastAsia="Arial" w:hAnsi="Arial" w:cs="Arial"/>
          <w:sz w:val="21"/>
          <w:szCs w:val="21"/>
        </w:rPr>
      </w:pPr>
      <w:r>
        <w:rPr>
          <w:rFonts w:ascii="Arial" w:eastAsia="Arial" w:hAnsi="Arial" w:cs="Arial"/>
          <w:b/>
          <w:spacing w:val="1"/>
          <w:sz w:val="21"/>
          <w:szCs w:val="21"/>
        </w:rPr>
        <w:t>66</w:t>
      </w:r>
      <w:r w:rsidR="0047146D">
        <w:rPr>
          <w:rFonts w:ascii="Arial" w:eastAsia="Arial" w:hAnsi="Arial" w:cs="Arial"/>
          <w:b/>
          <w:spacing w:val="1"/>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n</w:t>
      </w:r>
      <w:r w:rsidR="004C0DCB">
        <w:rPr>
          <w:rFonts w:ascii="Arial" w:eastAsia="Arial" w:hAnsi="Arial" w:cs="Arial"/>
          <w:b/>
          <w:spacing w:val="11"/>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pas</w:t>
      </w:r>
      <w:r w:rsidR="004C0DCB">
        <w:rPr>
          <w:rFonts w:ascii="Arial" w:eastAsia="Arial" w:hAnsi="Arial" w:cs="Arial"/>
          <w:b/>
          <w:sz w:val="21"/>
          <w:szCs w:val="21"/>
        </w:rPr>
        <w:t>t</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1</w:t>
      </w:r>
      <w:r w:rsidR="004C0DCB">
        <w:rPr>
          <w:rFonts w:ascii="Arial" w:eastAsia="Arial" w:hAnsi="Arial" w:cs="Arial"/>
          <w:b/>
          <w:sz w:val="21"/>
          <w:szCs w:val="21"/>
        </w:rPr>
        <w:t>2</w:t>
      </w:r>
      <w:r w:rsidR="004C0DCB">
        <w:rPr>
          <w:rFonts w:ascii="Arial" w:eastAsia="Arial" w:hAnsi="Arial" w:cs="Arial"/>
          <w:b/>
          <w:spacing w:val="10"/>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2"/>
          <w:sz w:val="21"/>
          <w:szCs w:val="21"/>
        </w:rPr>
        <w:t>on</w:t>
      </w:r>
      <w:r w:rsidR="004C0DCB">
        <w:rPr>
          <w:rFonts w:ascii="Arial" w:eastAsia="Arial" w:hAnsi="Arial" w:cs="Arial"/>
          <w:b/>
          <w:spacing w:val="1"/>
          <w:sz w:val="21"/>
          <w:szCs w:val="21"/>
        </w:rPr>
        <w:t>t</w:t>
      </w:r>
      <w:r w:rsidR="004C0DCB">
        <w:rPr>
          <w:rFonts w:ascii="Arial" w:eastAsia="Arial" w:hAnsi="Arial" w:cs="Arial"/>
          <w:b/>
          <w:spacing w:val="2"/>
          <w:sz w:val="21"/>
          <w:szCs w:val="21"/>
        </w:rPr>
        <w:t>hs</w:t>
      </w:r>
      <w:r w:rsidR="004C0DCB">
        <w:rPr>
          <w:rFonts w:ascii="Arial" w:eastAsia="Arial" w:hAnsi="Arial" w:cs="Arial"/>
          <w:b/>
          <w:sz w:val="21"/>
          <w:szCs w:val="21"/>
        </w:rPr>
        <w:t>,</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hav</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yo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sz w:val="21"/>
          <w:szCs w:val="21"/>
        </w:rPr>
        <w:t>r</w:t>
      </w:r>
      <w:r w:rsidR="004C0DCB">
        <w:rPr>
          <w:rFonts w:ascii="Arial" w:eastAsia="Arial" w:hAnsi="Arial" w:cs="Arial"/>
          <w:b/>
          <w:spacing w:val="2"/>
          <w:sz w:val="21"/>
          <w:szCs w:val="21"/>
        </w:rPr>
        <w:t>ece</w:t>
      </w:r>
      <w:r w:rsidR="004C0DCB">
        <w:rPr>
          <w:rFonts w:ascii="Arial" w:eastAsia="Arial" w:hAnsi="Arial" w:cs="Arial"/>
          <w:b/>
          <w:spacing w:val="1"/>
          <w:sz w:val="21"/>
          <w:szCs w:val="21"/>
        </w:rPr>
        <w:t>i</w:t>
      </w:r>
      <w:r w:rsidR="004C0DCB">
        <w:rPr>
          <w:rFonts w:ascii="Arial" w:eastAsia="Arial" w:hAnsi="Arial" w:cs="Arial"/>
          <w:b/>
          <w:spacing w:val="2"/>
          <w:sz w:val="21"/>
          <w:szCs w:val="21"/>
        </w:rPr>
        <w:t>ve</w:t>
      </w:r>
      <w:r w:rsidR="004C0DCB">
        <w:rPr>
          <w:rFonts w:ascii="Arial" w:eastAsia="Arial" w:hAnsi="Arial" w:cs="Arial"/>
          <w:b/>
          <w:sz w:val="21"/>
          <w:szCs w:val="21"/>
        </w:rPr>
        <w:t>d</w:t>
      </w:r>
      <w:r w:rsidR="004C0DCB">
        <w:rPr>
          <w:rFonts w:ascii="Arial" w:eastAsia="Arial" w:hAnsi="Arial" w:cs="Arial"/>
          <w:b/>
          <w:spacing w:val="22"/>
          <w:sz w:val="21"/>
          <w:szCs w:val="21"/>
        </w:rPr>
        <w:t xml:space="preserve"> </w:t>
      </w:r>
      <w:r w:rsidR="004C0DCB">
        <w:rPr>
          <w:rFonts w:ascii="Arial" w:eastAsia="Arial" w:hAnsi="Arial" w:cs="Arial"/>
          <w:b/>
          <w:spacing w:val="1"/>
          <w:sz w:val="21"/>
          <w:szCs w:val="21"/>
        </w:rPr>
        <w:t>i</w:t>
      </w:r>
      <w:r w:rsidR="004C0DCB">
        <w:rPr>
          <w:rFonts w:ascii="Arial" w:eastAsia="Arial" w:hAnsi="Arial" w:cs="Arial"/>
          <w:b/>
          <w:spacing w:val="2"/>
          <w:sz w:val="21"/>
          <w:szCs w:val="21"/>
        </w:rPr>
        <w:t>n</w:t>
      </w:r>
      <w:r w:rsidR="004C0DCB">
        <w:rPr>
          <w:rFonts w:ascii="Arial" w:eastAsia="Arial" w:hAnsi="Arial" w:cs="Arial"/>
          <w:b/>
          <w:spacing w:val="1"/>
          <w:sz w:val="21"/>
          <w:szCs w:val="21"/>
        </w:rPr>
        <w:t>f</w:t>
      </w:r>
      <w:r w:rsidR="004C0DCB">
        <w:rPr>
          <w:rFonts w:ascii="Arial" w:eastAsia="Arial" w:hAnsi="Arial" w:cs="Arial"/>
          <w:b/>
          <w:spacing w:val="2"/>
          <w:sz w:val="21"/>
          <w:szCs w:val="21"/>
        </w:rPr>
        <w:t>o</w:t>
      </w:r>
      <w:r w:rsidR="004C0DCB">
        <w:rPr>
          <w:rFonts w:ascii="Arial" w:eastAsia="Arial" w:hAnsi="Arial" w:cs="Arial"/>
          <w:b/>
          <w:spacing w:val="1"/>
          <w:sz w:val="21"/>
          <w:szCs w:val="21"/>
        </w:rPr>
        <w:t>r</w:t>
      </w:r>
      <w:r w:rsidR="004C0DCB">
        <w:rPr>
          <w:rFonts w:ascii="Arial" w:eastAsia="Arial" w:hAnsi="Arial" w:cs="Arial"/>
          <w:b/>
          <w:spacing w:val="4"/>
          <w:sz w:val="21"/>
          <w:szCs w:val="21"/>
        </w:rPr>
        <w:t>m</w:t>
      </w:r>
      <w:r w:rsidR="004C0DCB">
        <w:rPr>
          <w:rFonts w:ascii="Arial" w:eastAsia="Arial" w:hAnsi="Arial" w:cs="Arial"/>
          <w:b/>
          <w:spacing w:val="2"/>
          <w:sz w:val="21"/>
          <w:szCs w:val="21"/>
        </w:rPr>
        <w:t>a</w:t>
      </w:r>
      <w:r w:rsidR="004C0DCB">
        <w:rPr>
          <w:rFonts w:ascii="Arial" w:eastAsia="Arial" w:hAnsi="Arial" w:cs="Arial"/>
          <w:b/>
          <w:spacing w:val="1"/>
          <w:sz w:val="21"/>
          <w:szCs w:val="21"/>
        </w:rPr>
        <w:t>ti</w:t>
      </w:r>
      <w:r w:rsidR="004C0DCB">
        <w:rPr>
          <w:rFonts w:ascii="Arial" w:eastAsia="Arial" w:hAnsi="Arial" w:cs="Arial"/>
          <w:b/>
          <w:spacing w:val="2"/>
          <w:sz w:val="21"/>
          <w:szCs w:val="21"/>
        </w:rPr>
        <w:t>o</w:t>
      </w:r>
      <w:r w:rsidR="004C0DCB">
        <w:rPr>
          <w:rFonts w:ascii="Arial" w:eastAsia="Arial" w:hAnsi="Arial" w:cs="Arial"/>
          <w:b/>
          <w:sz w:val="21"/>
          <w:szCs w:val="21"/>
        </w:rPr>
        <w:t>n</w:t>
      </w:r>
      <w:r w:rsidR="004C0DCB">
        <w:rPr>
          <w:rFonts w:ascii="Arial" w:eastAsia="Arial" w:hAnsi="Arial" w:cs="Arial"/>
          <w:b/>
          <w:spacing w:val="32"/>
          <w:sz w:val="21"/>
          <w:szCs w:val="21"/>
        </w:rPr>
        <w:t xml:space="preserve"> </w:t>
      </w:r>
      <w:r w:rsidR="004C0DCB">
        <w:rPr>
          <w:rFonts w:ascii="Arial" w:eastAsia="Arial" w:hAnsi="Arial" w:cs="Arial"/>
          <w:b/>
          <w:spacing w:val="2"/>
          <w:sz w:val="21"/>
          <w:szCs w:val="21"/>
        </w:rPr>
        <w:t>ab</w:t>
      </w:r>
      <w:r w:rsidR="004C0DCB">
        <w:rPr>
          <w:rFonts w:ascii="Arial" w:eastAsia="Arial" w:hAnsi="Arial" w:cs="Arial"/>
          <w:b/>
          <w:spacing w:val="3"/>
          <w:sz w:val="21"/>
          <w:szCs w:val="21"/>
        </w:rPr>
        <w:t>ou</w:t>
      </w:r>
      <w:r w:rsidR="004C0DCB">
        <w:rPr>
          <w:rFonts w:ascii="Arial" w:eastAsia="Arial" w:hAnsi="Arial" w:cs="Arial"/>
          <w:b/>
          <w:sz w:val="21"/>
          <w:szCs w:val="21"/>
        </w:rPr>
        <w:t>t</w:t>
      </w:r>
      <w:r w:rsidR="004C0DCB">
        <w:rPr>
          <w:rFonts w:ascii="Arial" w:eastAsia="Arial" w:hAnsi="Arial" w:cs="Arial"/>
          <w:b/>
          <w:spacing w:val="17"/>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rea</w:t>
      </w:r>
      <w:r w:rsidR="004C0DCB">
        <w:rPr>
          <w:rFonts w:ascii="Arial" w:eastAsia="Arial" w:hAnsi="Arial" w:cs="Arial"/>
          <w:b/>
          <w:spacing w:val="1"/>
          <w:sz w:val="21"/>
          <w:szCs w:val="21"/>
        </w:rPr>
        <w:t>t</w:t>
      </w:r>
      <w:r w:rsidR="004C0DCB">
        <w:rPr>
          <w:rFonts w:ascii="Arial" w:eastAsia="Arial" w:hAnsi="Arial" w:cs="Arial"/>
          <w:b/>
          <w:spacing w:val="3"/>
          <w:sz w:val="21"/>
          <w:szCs w:val="21"/>
        </w:rPr>
        <w:t>m</w:t>
      </w:r>
      <w:r w:rsidR="004C0DCB">
        <w:rPr>
          <w:rFonts w:ascii="Arial" w:eastAsia="Arial" w:hAnsi="Arial" w:cs="Arial"/>
          <w:b/>
          <w:spacing w:val="2"/>
          <w:sz w:val="21"/>
          <w:szCs w:val="21"/>
        </w:rPr>
        <w:t>en</w:t>
      </w:r>
      <w:r w:rsidR="004C0DCB">
        <w:rPr>
          <w:rFonts w:ascii="Arial" w:eastAsia="Arial" w:hAnsi="Arial" w:cs="Arial"/>
          <w:b/>
          <w:spacing w:val="1"/>
          <w:sz w:val="21"/>
          <w:szCs w:val="21"/>
        </w:rPr>
        <w:t>t</w:t>
      </w:r>
      <w:r w:rsidR="004C0DCB">
        <w:rPr>
          <w:rFonts w:ascii="Arial" w:eastAsia="Arial" w:hAnsi="Arial" w:cs="Arial"/>
          <w:b/>
          <w:sz w:val="21"/>
          <w:szCs w:val="21"/>
        </w:rPr>
        <w:t>s</w:t>
      </w:r>
      <w:r w:rsidR="004C0DCB">
        <w:rPr>
          <w:rFonts w:ascii="Arial" w:eastAsia="Arial" w:hAnsi="Arial" w:cs="Arial"/>
          <w:b/>
          <w:spacing w:val="26"/>
          <w:sz w:val="21"/>
          <w:szCs w:val="21"/>
        </w:rPr>
        <w:t xml:space="preserve"> </w:t>
      </w:r>
      <w:r w:rsidR="004C0DCB">
        <w:rPr>
          <w:rFonts w:ascii="Arial" w:eastAsia="Arial" w:hAnsi="Arial" w:cs="Arial"/>
          <w:b/>
          <w:spacing w:val="2"/>
          <w:w w:val="102"/>
          <w:sz w:val="21"/>
          <w:szCs w:val="21"/>
        </w:rPr>
        <w:t>o</w:t>
      </w:r>
      <w:r w:rsidR="004C0DCB">
        <w:rPr>
          <w:rFonts w:ascii="Arial" w:eastAsia="Arial" w:hAnsi="Arial" w:cs="Arial"/>
          <w:b/>
          <w:w w:val="102"/>
          <w:sz w:val="21"/>
          <w:szCs w:val="21"/>
        </w:rPr>
        <w:t xml:space="preserve">r </w:t>
      </w:r>
      <w:r w:rsidR="004C0DCB">
        <w:rPr>
          <w:rFonts w:ascii="Arial" w:eastAsia="Arial" w:hAnsi="Arial" w:cs="Arial"/>
          <w:b/>
          <w:spacing w:val="2"/>
          <w:sz w:val="21"/>
          <w:szCs w:val="21"/>
        </w:rPr>
        <w:t>ava</w:t>
      </w:r>
      <w:r w:rsidR="004C0DCB">
        <w:rPr>
          <w:rFonts w:ascii="Arial" w:eastAsia="Arial" w:hAnsi="Arial" w:cs="Arial"/>
          <w:b/>
          <w:spacing w:val="1"/>
          <w:sz w:val="21"/>
          <w:szCs w:val="21"/>
        </w:rPr>
        <w:t>il</w:t>
      </w:r>
      <w:r w:rsidR="004C0DCB">
        <w:rPr>
          <w:rFonts w:ascii="Arial" w:eastAsia="Arial" w:hAnsi="Arial" w:cs="Arial"/>
          <w:b/>
          <w:spacing w:val="2"/>
          <w:sz w:val="21"/>
          <w:szCs w:val="21"/>
        </w:rPr>
        <w:t>ab</w:t>
      </w:r>
      <w:r w:rsidR="004C0DCB">
        <w:rPr>
          <w:rFonts w:ascii="Arial" w:eastAsia="Arial" w:hAnsi="Arial" w:cs="Arial"/>
          <w:b/>
          <w:spacing w:val="1"/>
          <w:sz w:val="21"/>
          <w:szCs w:val="21"/>
        </w:rPr>
        <w:t>l</w:t>
      </w:r>
      <w:r w:rsidR="004C0DCB">
        <w:rPr>
          <w:rFonts w:ascii="Arial" w:eastAsia="Arial" w:hAnsi="Arial" w:cs="Arial"/>
          <w:b/>
          <w:sz w:val="21"/>
          <w:szCs w:val="21"/>
        </w:rPr>
        <w:t>e</w:t>
      </w:r>
      <w:r w:rsidR="004C0DCB">
        <w:rPr>
          <w:rFonts w:ascii="Arial" w:eastAsia="Arial" w:hAnsi="Arial" w:cs="Arial"/>
          <w:b/>
          <w:spacing w:val="24"/>
          <w:sz w:val="21"/>
          <w:szCs w:val="21"/>
        </w:rPr>
        <w:t xml:space="preserve"> </w:t>
      </w:r>
      <w:r w:rsidR="004C0DCB">
        <w:rPr>
          <w:rFonts w:ascii="Arial" w:eastAsia="Arial" w:hAnsi="Arial" w:cs="Arial"/>
          <w:b/>
          <w:spacing w:val="2"/>
          <w:sz w:val="21"/>
          <w:szCs w:val="21"/>
        </w:rPr>
        <w:t>serv</w:t>
      </w:r>
      <w:r w:rsidR="004C0DCB">
        <w:rPr>
          <w:rFonts w:ascii="Arial" w:eastAsia="Arial" w:hAnsi="Arial" w:cs="Arial"/>
          <w:b/>
          <w:spacing w:val="1"/>
          <w:sz w:val="21"/>
          <w:szCs w:val="21"/>
        </w:rPr>
        <w:t>i</w:t>
      </w:r>
      <w:r w:rsidR="004C0DCB">
        <w:rPr>
          <w:rFonts w:ascii="Arial" w:eastAsia="Arial" w:hAnsi="Arial" w:cs="Arial"/>
          <w:b/>
          <w:spacing w:val="2"/>
          <w:sz w:val="21"/>
          <w:szCs w:val="21"/>
        </w:rPr>
        <w:t>ces</w:t>
      </w:r>
      <w:r w:rsidR="004C0DCB">
        <w:rPr>
          <w:rFonts w:ascii="Arial" w:eastAsia="Arial" w:hAnsi="Arial" w:cs="Arial"/>
          <w:b/>
          <w:spacing w:val="23"/>
          <w:sz w:val="21"/>
          <w:szCs w:val="21"/>
        </w:rPr>
        <w:t xml:space="preserve"> </w:t>
      </w:r>
      <w:r w:rsidR="004C0DCB">
        <w:rPr>
          <w:rFonts w:ascii="Arial" w:eastAsia="Arial" w:hAnsi="Arial" w:cs="Arial"/>
          <w:b/>
          <w:spacing w:val="2"/>
          <w:sz w:val="21"/>
          <w:szCs w:val="21"/>
        </w:rPr>
        <w:t>becaus</w:t>
      </w:r>
      <w:r w:rsidR="004C0DCB">
        <w:rPr>
          <w:rFonts w:ascii="Arial" w:eastAsia="Arial" w:hAnsi="Arial" w:cs="Arial"/>
          <w:b/>
          <w:sz w:val="21"/>
          <w:szCs w:val="21"/>
        </w:rPr>
        <w:t>e</w:t>
      </w:r>
      <w:r w:rsidR="004C0DCB">
        <w:rPr>
          <w:rFonts w:ascii="Arial" w:eastAsia="Arial" w:hAnsi="Arial" w:cs="Arial"/>
          <w:b/>
          <w:spacing w:val="22"/>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2"/>
          <w:sz w:val="21"/>
          <w:szCs w:val="21"/>
        </w:rPr>
        <w:t>prob</w:t>
      </w:r>
      <w:r w:rsidR="004C0DCB">
        <w:rPr>
          <w:rFonts w:ascii="Arial" w:eastAsia="Arial" w:hAnsi="Arial" w:cs="Arial"/>
          <w:b/>
          <w:spacing w:val="1"/>
          <w:sz w:val="21"/>
          <w:szCs w:val="21"/>
        </w:rPr>
        <w:t>l</w:t>
      </w:r>
      <w:r w:rsidR="004C0DCB">
        <w:rPr>
          <w:rFonts w:ascii="Arial" w:eastAsia="Arial" w:hAnsi="Arial" w:cs="Arial"/>
          <w:b/>
          <w:spacing w:val="2"/>
          <w:sz w:val="21"/>
          <w:szCs w:val="21"/>
        </w:rPr>
        <w:t>e</w:t>
      </w:r>
      <w:r w:rsidR="004C0DCB">
        <w:rPr>
          <w:rFonts w:ascii="Arial" w:eastAsia="Arial" w:hAnsi="Arial" w:cs="Arial"/>
          <w:b/>
          <w:spacing w:val="3"/>
          <w:sz w:val="21"/>
          <w:szCs w:val="21"/>
        </w:rPr>
        <w:t>m</w:t>
      </w:r>
      <w:r w:rsidR="004C0DCB">
        <w:rPr>
          <w:rFonts w:ascii="Arial" w:eastAsia="Arial" w:hAnsi="Arial" w:cs="Arial"/>
          <w:b/>
          <w:sz w:val="21"/>
          <w:szCs w:val="21"/>
        </w:rPr>
        <w:t>s</w:t>
      </w:r>
      <w:r w:rsidR="004C0DCB">
        <w:rPr>
          <w:rFonts w:ascii="Arial" w:eastAsia="Arial" w:hAnsi="Arial" w:cs="Arial"/>
          <w:b/>
          <w:spacing w:val="27"/>
          <w:sz w:val="21"/>
          <w:szCs w:val="21"/>
        </w:rPr>
        <w:t xml:space="preserve"> </w:t>
      </w:r>
      <w:r w:rsidR="004C0DCB">
        <w:rPr>
          <w:rFonts w:ascii="Arial" w:eastAsia="Arial" w:hAnsi="Arial" w:cs="Arial"/>
          <w:b/>
          <w:spacing w:val="3"/>
          <w:sz w:val="21"/>
          <w:szCs w:val="21"/>
        </w:rPr>
        <w:t>w</w:t>
      </w:r>
      <w:r w:rsidR="004C0DCB">
        <w:rPr>
          <w:rFonts w:ascii="Arial" w:eastAsia="Arial" w:hAnsi="Arial" w:cs="Arial"/>
          <w:b/>
          <w:spacing w:val="1"/>
          <w:sz w:val="21"/>
          <w:szCs w:val="21"/>
        </w:rPr>
        <w:t>it</w:t>
      </w:r>
      <w:r w:rsidR="004C0DCB">
        <w:rPr>
          <w:rFonts w:ascii="Arial" w:eastAsia="Arial" w:hAnsi="Arial" w:cs="Arial"/>
          <w:b/>
          <w:sz w:val="21"/>
          <w:szCs w:val="21"/>
        </w:rPr>
        <w:t>h</w:t>
      </w:r>
      <w:r w:rsidR="004C0DCB">
        <w:rPr>
          <w:rFonts w:ascii="Arial" w:eastAsia="Arial" w:hAnsi="Arial" w:cs="Arial"/>
          <w:b/>
          <w:spacing w:val="14"/>
          <w:sz w:val="21"/>
          <w:szCs w:val="21"/>
        </w:rPr>
        <w:t xml:space="preserve"> </w:t>
      </w:r>
      <w:r w:rsidR="004C0DCB">
        <w:rPr>
          <w:rFonts w:ascii="Arial" w:eastAsia="Arial" w:hAnsi="Arial" w:cs="Arial"/>
          <w:b/>
          <w:spacing w:val="2"/>
          <w:sz w:val="21"/>
          <w:szCs w:val="21"/>
        </w:rPr>
        <w:t>you</w:t>
      </w:r>
      <w:r w:rsidR="004C0DCB">
        <w:rPr>
          <w:rFonts w:ascii="Arial" w:eastAsia="Arial" w:hAnsi="Arial" w:cs="Arial"/>
          <w:b/>
          <w:sz w:val="21"/>
          <w:szCs w:val="21"/>
        </w:rPr>
        <w:t>r</w:t>
      </w:r>
      <w:r w:rsidR="004C0DCB">
        <w:rPr>
          <w:rFonts w:ascii="Arial" w:eastAsia="Arial" w:hAnsi="Arial" w:cs="Arial"/>
          <w:b/>
          <w:spacing w:val="14"/>
          <w:sz w:val="21"/>
          <w:szCs w:val="21"/>
        </w:rPr>
        <w:t xml:space="preserve"> </w:t>
      </w:r>
      <w:r w:rsidR="004C0DCB">
        <w:rPr>
          <w:rFonts w:ascii="Arial" w:eastAsia="Arial" w:hAnsi="Arial" w:cs="Arial"/>
          <w:b/>
          <w:spacing w:val="2"/>
          <w:sz w:val="21"/>
          <w:szCs w:val="21"/>
        </w:rPr>
        <w:t>e</w:t>
      </w:r>
      <w:r w:rsidR="004C0DCB">
        <w:rPr>
          <w:rFonts w:ascii="Arial" w:eastAsia="Arial" w:hAnsi="Arial" w:cs="Arial"/>
          <w:b/>
          <w:spacing w:val="3"/>
          <w:sz w:val="21"/>
          <w:szCs w:val="21"/>
        </w:rPr>
        <w:t>mo</w:t>
      </w:r>
      <w:r w:rsidR="004C0DCB">
        <w:rPr>
          <w:rFonts w:ascii="Arial" w:eastAsia="Arial" w:hAnsi="Arial" w:cs="Arial"/>
          <w:b/>
          <w:spacing w:val="1"/>
          <w:sz w:val="21"/>
          <w:szCs w:val="21"/>
        </w:rPr>
        <w:t>ti</w:t>
      </w:r>
      <w:r w:rsidR="004C0DCB">
        <w:rPr>
          <w:rFonts w:ascii="Arial" w:eastAsia="Arial" w:hAnsi="Arial" w:cs="Arial"/>
          <w:b/>
          <w:spacing w:val="3"/>
          <w:sz w:val="21"/>
          <w:szCs w:val="21"/>
        </w:rPr>
        <w:t>on</w:t>
      </w:r>
      <w:r w:rsidR="004C0DCB">
        <w:rPr>
          <w:rFonts w:ascii="Arial" w:eastAsia="Arial" w:hAnsi="Arial" w:cs="Arial"/>
          <w:b/>
          <w:spacing w:val="2"/>
          <w:sz w:val="21"/>
          <w:szCs w:val="21"/>
        </w:rPr>
        <w:t>s</w:t>
      </w:r>
      <w:r w:rsidR="004C0DCB">
        <w:rPr>
          <w:rFonts w:ascii="Arial" w:eastAsia="Arial" w:hAnsi="Arial" w:cs="Arial"/>
          <w:b/>
          <w:sz w:val="21"/>
          <w:szCs w:val="21"/>
        </w:rPr>
        <w:t>,</w:t>
      </w:r>
      <w:r w:rsidR="004C0DCB">
        <w:rPr>
          <w:rFonts w:ascii="Arial" w:eastAsia="Arial" w:hAnsi="Arial" w:cs="Arial"/>
          <w:b/>
          <w:spacing w:val="24"/>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2"/>
          <w:sz w:val="21"/>
          <w:szCs w:val="21"/>
        </w:rPr>
        <w:t>en</w:t>
      </w:r>
      <w:r w:rsidR="004C0DCB">
        <w:rPr>
          <w:rFonts w:ascii="Arial" w:eastAsia="Arial" w:hAnsi="Arial" w:cs="Arial"/>
          <w:b/>
          <w:spacing w:val="1"/>
          <w:sz w:val="21"/>
          <w:szCs w:val="21"/>
        </w:rPr>
        <w:t>t</w:t>
      </w:r>
      <w:r w:rsidR="004C0DCB">
        <w:rPr>
          <w:rFonts w:ascii="Arial" w:eastAsia="Arial" w:hAnsi="Arial" w:cs="Arial"/>
          <w:b/>
          <w:spacing w:val="2"/>
          <w:sz w:val="21"/>
          <w:szCs w:val="21"/>
        </w:rPr>
        <w:t>a</w:t>
      </w:r>
      <w:r w:rsidR="004C0DCB">
        <w:rPr>
          <w:rFonts w:ascii="Arial" w:eastAsia="Arial" w:hAnsi="Arial" w:cs="Arial"/>
          <w:b/>
          <w:sz w:val="21"/>
          <w:szCs w:val="21"/>
        </w:rPr>
        <w:t>l</w:t>
      </w:r>
      <w:r w:rsidR="004C0DCB">
        <w:rPr>
          <w:rFonts w:ascii="Arial" w:eastAsia="Arial" w:hAnsi="Arial" w:cs="Arial"/>
          <w:b/>
          <w:spacing w:val="18"/>
          <w:sz w:val="21"/>
          <w:szCs w:val="21"/>
        </w:rPr>
        <w:t xml:space="preserve"> </w:t>
      </w:r>
      <w:r w:rsidR="004C0DCB">
        <w:rPr>
          <w:rFonts w:ascii="Arial" w:eastAsia="Arial" w:hAnsi="Arial" w:cs="Arial"/>
          <w:b/>
          <w:spacing w:val="3"/>
          <w:w w:val="102"/>
          <w:sz w:val="21"/>
          <w:szCs w:val="21"/>
        </w:rPr>
        <w:t>h</w:t>
      </w:r>
      <w:r w:rsidR="004C0DCB">
        <w:rPr>
          <w:rFonts w:ascii="Arial" w:eastAsia="Arial" w:hAnsi="Arial" w:cs="Arial"/>
          <w:b/>
          <w:spacing w:val="2"/>
          <w:w w:val="102"/>
          <w:sz w:val="21"/>
          <w:szCs w:val="21"/>
        </w:rPr>
        <w:t>ea</w:t>
      </w:r>
      <w:r w:rsidR="004C0DCB">
        <w:rPr>
          <w:rFonts w:ascii="Arial" w:eastAsia="Arial" w:hAnsi="Arial" w:cs="Arial"/>
          <w:b/>
          <w:spacing w:val="1"/>
          <w:w w:val="102"/>
          <w:sz w:val="21"/>
          <w:szCs w:val="21"/>
        </w:rPr>
        <w:t>lt</w:t>
      </w:r>
      <w:r w:rsidR="004C0DCB">
        <w:rPr>
          <w:rFonts w:ascii="Arial" w:eastAsia="Arial" w:hAnsi="Arial" w:cs="Arial"/>
          <w:b/>
          <w:spacing w:val="3"/>
          <w:w w:val="102"/>
          <w:sz w:val="21"/>
          <w:szCs w:val="21"/>
        </w:rPr>
        <w:t>h</w:t>
      </w:r>
      <w:r w:rsidR="004C0DCB">
        <w:rPr>
          <w:rFonts w:ascii="Arial" w:eastAsia="Arial" w:hAnsi="Arial" w:cs="Arial"/>
          <w:b/>
          <w:w w:val="103"/>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r</w:t>
      </w:r>
      <w:r w:rsidR="004C0DCB">
        <w:rPr>
          <w:rFonts w:ascii="Arial" w:eastAsia="Arial" w:hAnsi="Arial" w:cs="Arial"/>
          <w:b/>
          <w:spacing w:val="9"/>
          <w:sz w:val="21"/>
          <w:szCs w:val="21"/>
        </w:rPr>
        <w:t xml:space="preserve"> </w:t>
      </w:r>
      <w:r w:rsidR="004C0DCB">
        <w:rPr>
          <w:rFonts w:ascii="Arial" w:eastAsia="Arial" w:hAnsi="Arial" w:cs="Arial"/>
          <w:b/>
          <w:spacing w:val="2"/>
          <w:sz w:val="21"/>
          <w:szCs w:val="21"/>
        </w:rPr>
        <w:t>us</w:t>
      </w:r>
      <w:r w:rsidR="004C0DCB">
        <w:rPr>
          <w:rFonts w:ascii="Arial" w:eastAsia="Arial" w:hAnsi="Arial" w:cs="Arial"/>
          <w:b/>
          <w:sz w:val="21"/>
          <w:szCs w:val="21"/>
        </w:rPr>
        <w:t>e</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2"/>
          <w:sz w:val="21"/>
          <w:szCs w:val="21"/>
        </w:rPr>
        <w:t>a</w:t>
      </w:r>
      <w:r w:rsidR="004C0DCB">
        <w:rPr>
          <w:rFonts w:ascii="Arial" w:eastAsia="Arial" w:hAnsi="Arial" w:cs="Arial"/>
          <w:b/>
          <w:spacing w:val="1"/>
          <w:sz w:val="21"/>
          <w:szCs w:val="21"/>
        </w:rPr>
        <w:t>l</w:t>
      </w:r>
      <w:r w:rsidR="004C0DCB">
        <w:rPr>
          <w:rFonts w:ascii="Arial" w:eastAsia="Arial" w:hAnsi="Arial" w:cs="Arial"/>
          <w:b/>
          <w:spacing w:val="2"/>
          <w:sz w:val="21"/>
          <w:szCs w:val="21"/>
        </w:rPr>
        <w:t>coho</w:t>
      </w:r>
      <w:r w:rsidR="004C0DCB">
        <w:rPr>
          <w:rFonts w:ascii="Arial" w:eastAsia="Arial" w:hAnsi="Arial" w:cs="Arial"/>
          <w:b/>
          <w:sz w:val="21"/>
          <w:szCs w:val="21"/>
        </w:rPr>
        <w:t>l</w:t>
      </w:r>
      <w:r w:rsidR="004C0DCB">
        <w:rPr>
          <w:rFonts w:ascii="Arial" w:eastAsia="Arial" w:hAnsi="Arial" w:cs="Arial"/>
          <w:b/>
          <w:spacing w:val="24"/>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r</w:t>
      </w:r>
      <w:r w:rsidR="004C0DCB">
        <w:rPr>
          <w:rFonts w:ascii="Arial" w:eastAsia="Arial" w:hAnsi="Arial" w:cs="Arial"/>
          <w:b/>
          <w:spacing w:val="9"/>
          <w:sz w:val="21"/>
          <w:szCs w:val="21"/>
        </w:rPr>
        <w:t xml:space="preserve"> </w:t>
      </w:r>
      <w:r w:rsidR="004C0DCB">
        <w:rPr>
          <w:rFonts w:ascii="Arial" w:eastAsia="Arial" w:hAnsi="Arial" w:cs="Arial"/>
          <w:b/>
          <w:spacing w:val="2"/>
          <w:sz w:val="21"/>
          <w:szCs w:val="21"/>
        </w:rPr>
        <w:t>drugs</w:t>
      </w:r>
      <w:r w:rsidR="004C0DCB">
        <w:rPr>
          <w:rFonts w:ascii="Arial" w:eastAsia="Arial" w:hAnsi="Arial" w:cs="Arial"/>
          <w:b/>
          <w:sz w:val="21"/>
          <w:szCs w:val="21"/>
        </w:rPr>
        <w:t>?</w:t>
      </w:r>
      <w:r w:rsidR="004C0DCB">
        <w:rPr>
          <w:rFonts w:ascii="Arial" w:eastAsia="Arial" w:hAnsi="Arial" w:cs="Arial"/>
          <w:b/>
          <w:spacing w:val="19"/>
          <w:sz w:val="21"/>
          <w:szCs w:val="21"/>
        </w:rPr>
        <w:t xml:space="preserve"> </w:t>
      </w:r>
      <w:r w:rsidR="004C0DCB">
        <w:rPr>
          <w:rFonts w:ascii="Arial" w:eastAsia="Arial" w:hAnsi="Arial" w:cs="Arial"/>
          <w:b/>
          <w:spacing w:val="1"/>
          <w:sz w:val="21"/>
          <w:szCs w:val="21"/>
        </w:rPr>
        <w:t>(</w:t>
      </w:r>
      <w:r w:rsidR="004C0DCB">
        <w:rPr>
          <w:rFonts w:ascii="Arial" w:eastAsia="Arial" w:hAnsi="Arial" w:cs="Arial"/>
          <w:b/>
          <w:spacing w:val="3"/>
          <w:sz w:val="21"/>
          <w:szCs w:val="21"/>
        </w:rPr>
        <w:t>R</w:t>
      </w:r>
      <w:r w:rsidR="004C0DCB">
        <w:rPr>
          <w:rFonts w:ascii="Arial" w:eastAsia="Arial" w:hAnsi="Arial" w:cs="Arial"/>
          <w:b/>
          <w:spacing w:val="2"/>
          <w:sz w:val="21"/>
          <w:szCs w:val="21"/>
        </w:rPr>
        <w:t>ea</w:t>
      </w:r>
      <w:r w:rsidR="004C0DCB">
        <w:rPr>
          <w:rFonts w:ascii="Arial" w:eastAsia="Arial" w:hAnsi="Arial" w:cs="Arial"/>
          <w:b/>
          <w:sz w:val="21"/>
          <w:szCs w:val="21"/>
        </w:rPr>
        <w:t>d</w:t>
      </w:r>
      <w:r w:rsidR="004C0DCB">
        <w:rPr>
          <w:rFonts w:ascii="Arial" w:eastAsia="Arial" w:hAnsi="Arial" w:cs="Arial"/>
          <w:b/>
          <w:spacing w:val="17"/>
          <w:sz w:val="21"/>
          <w:szCs w:val="21"/>
        </w:rPr>
        <w:t xml:space="preserve"> </w:t>
      </w:r>
      <w:r w:rsidR="004C0DCB">
        <w:rPr>
          <w:rFonts w:ascii="Arial" w:eastAsia="Arial" w:hAnsi="Arial" w:cs="Arial"/>
          <w:b/>
          <w:spacing w:val="2"/>
          <w:sz w:val="21"/>
          <w:szCs w:val="21"/>
        </w:rPr>
        <w:t>ou</w:t>
      </w:r>
      <w:r w:rsidR="004C0DCB">
        <w:rPr>
          <w:rFonts w:ascii="Arial" w:eastAsia="Arial" w:hAnsi="Arial" w:cs="Arial"/>
          <w:b/>
          <w:sz w:val="21"/>
          <w:szCs w:val="21"/>
        </w:rPr>
        <w:t>t</w:t>
      </w:r>
      <w:r w:rsidR="004C0DCB">
        <w:rPr>
          <w:rFonts w:ascii="Arial" w:eastAsia="Arial" w:hAnsi="Arial" w:cs="Arial"/>
          <w:b/>
          <w:spacing w:val="10"/>
          <w:sz w:val="21"/>
          <w:szCs w:val="21"/>
        </w:rPr>
        <w:t xml:space="preserve"> </w:t>
      </w:r>
      <w:r w:rsidR="004C0DCB">
        <w:rPr>
          <w:rFonts w:ascii="Arial" w:eastAsia="Arial" w:hAnsi="Arial" w:cs="Arial"/>
          <w:b/>
          <w:spacing w:val="1"/>
          <w:sz w:val="21"/>
          <w:szCs w:val="21"/>
        </w:rPr>
        <w:t>li</w:t>
      </w:r>
      <w:r w:rsidR="004C0DCB">
        <w:rPr>
          <w:rFonts w:ascii="Arial" w:eastAsia="Arial" w:hAnsi="Arial" w:cs="Arial"/>
          <w:b/>
          <w:spacing w:val="2"/>
          <w:sz w:val="21"/>
          <w:szCs w:val="21"/>
        </w:rPr>
        <w:t>s</w:t>
      </w:r>
      <w:r w:rsidR="004C0DCB">
        <w:rPr>
          <w:rFonts w:ascii="Arial" w:eastAsia="Arial" w:hAnsi="Arial" w:cs="Arial"/>
          <w:b/>
          <w:spacing w:val="1"/>
          <w:sz w:val="21"/>
          <w:szCs w:val="21"/>
        </w:rPr>
        <w:t>t</w:t>
      </w:r>
      <w:r w:rsidR="004C0DCB">
        <w:rPr>
          <w:rFonts w:ascii="Arial" w:eastAsia="Arial" w:hAnsi="Arial" w:cs="Arial"/>
          <w:b/>
          <w:sz w:val="21"/>
          <w:szCs w:val="21"/>
        </w:rPr>
        <w:t>.</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C</w:t>
      </w:r>
      <w:r w:rsidR="004C0DCB">
        <w:rPr>
          <w:rFonts w:ascii="Arial" w:eastAsia="Arial" w:hAnsi="Arial" w:cs="Arial"/>
          <w:b/>
          <w:spacing w:val="2"/>
          <w:sz w:val="21"/>
          <w:szCs w:val="21"/>
        </w:rPr>
        <w:t>hec</w:t>
      </w:r>
      <w:r w:rsidR="004C0DCB">
        <w:rPr>
          <w:rFonts w:ascii="Arial" w:eastAsia="Arial" w:hAnsi="Arial" w:cs="Arial"/>
          <w:b/>
          <w:sz w:val="21"/>
          <w:szCs w:val="21"/>
        </w:rPr>
        <w:t>k</w:t>
      </w:r>
      <w:r w:rsidR="004C0DCB">
        <w:rPr>
          <w:rFonts w:ascii="Arial" w:eastAsia="Arial" w:hAnsi="Arial" w:cs="Arial"/>
          <w:b/>
          <w:spacing w:val="18"/>
          <w:sz w:val="21"/>
          <w:szCs w:val="21"/>
        </w:rPr>
        <w:t xml:space="preserve"> </w:t>
      </w:r>
      <w:r w:rsidR="004C0DCB">
        <w:rPr>
          <w:rFonts w:ascii="Arial" w:eastAsia="Arial" w:hAnsi="Arial" w:cs="Arial"/>
          <w:b/>
          <w:spacing w:val="3"/>
          <w:w w:val="102"/>
          <w:sz w:val="21"/>
          <w:szCs w:val="21"/>
        </w:rPr>
        <w:t>ON</w:t>
      </w:r>
      <w:r w:rsidR="004C0DCB">
        <w:rPr>
          <w:rFonts w:ascii="Arial" w:eastAsia="Arial" w:hAnsi="Arial" w:cs="Arial"/>
          <w:b/>
          <w:spacing w:val="3"/>
          <w:w w:val="103"/>
          <w:sz w:val="21"/>
          <w:szCs w:val="21"/>
        </w:rPr>
        <w:t>E</w:t>
      </w:r>
      <w:r w:rsidR="004C0DCB">
        <w:rPr>
          <w:rFonts w:ascii="Arial" w:eastAsia="Arial" w:hAnsi="Arial" w:cs="Arial"/>
          <w:b/>
          <w:spacing w:val="1"/>
          <w:w w:val="102"/>
          <w:sz w:val="21"/>
          <w:szCs w:val="21"/>
        </w:rPr>
        <w:t>).</w:t>
      </w:r>
    </w:p>
    <w:p w14:paraId="712AB322" w14:textId="14FFA2EE" w:rsidR="004C0DCB" w:rsidRDefault="004C0DCB" w:rsidP="004C0DCB">
      <w:pPr>
        <w:spacing w:before="2"/>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8"/>
          <w:sz w:val="21"/>
          <w:szCs w:val="21"/>
        </w:rPr>
        <w:t xml:space="preserve"> </w:t>
      </w:r>
      <w:r>
        <w:rPr>
          <w:rFonts w:ascii="Arial" w:eastAsia="Arial" w:hAnsi="Arial" w:cs="Arial"/>
          <w:spacing w:val="1"/>
          <w:w w:val="102"/>
          <w:sz w:val="21"/>
          <w:szCs w:val="21"/>
        </w:rPr>
        <w:t>‘</w:t>
      </w:r>
      <w:r w:rsidR="0056177F">
        <w:rPr>
          <w:rFonts w:ascii="Arial" w:eastAsia="Arial" w:hAnsi="Arial" w:cs="Arial"/>
          <w:b/>
          <w:spacing w:val="3"/>
          <w:w w:val="102"/>
          <w:sz w:val="21"/>
          <w:szCs w:val="21"/>
        </w:rPr>
        <w:t>a</w:t>
      </w:r>
      <w:r w:rsidR="00ED592A">
        <w:rPr>
          <w:rFonts w:ascii="Arial" w:eastAsia="Arial" w:hAnsi="Arial" w:cs="Arial"/>
          <w:b/>
          <w:spacing w:val="3"/>
          <w:w w:val="102"/>
          <w:sz w:val="21"/>
          <w:szCs w:val="21"/>
        </w:rPr>
        <w:t xml:space="preserve"> &amp; b</w:t>
      </w:r>
      <w:r>
        <w:rPr>
          <w:rFonts w:ascii="Arial" w:eastAsia="Arial" w:hAnsi="Arial" w:cs="Arial"/>
          <w:spacing w:val="1"/>
          <w:w w:val="102"/>
          <w:sz w:val="21"/>
          <w:szCs w:val="21"/>
        </w:rPr>
        <w:t>’</w:t>
      </w:r>
      <w:r>
        <w:rPr>
          <w:rFonts w:ascii="Arial" w:eastAsia="Arial" w:hAnsi="Arial" w:cs="Arial"/>
          <w:w w:val="102"/>
          <w:sz w:val="21"/>
          <w:szCs w:val="21"/>
        </w:rPr>
        <w:t>)</w:t>
      </w:r>
    </w:p>
    <w:p w14:paraId="0E271FB5" w14:textId="3DE6AF1C"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neede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Pr="00ED592A">
        <w:rPr>
          <w:rFonts w:ascii="Arial" w:eastAsia="Arial" w:hAnsi="Arial" w:cs="Arial"/>
          <w:b/>
          <w:sz w:val="21"/>
          <w:szCs w:val="21"/>
        </w:rPr>
        <w:t>o</w:t>
      </w:r>
      <w:r w:rsidRPr="00ED592A">
        <w:rPr>
          <w:rFonts w:ascii="Arial" w:eastAsia="Arial" w:hAnsi="Arial" w:cs="Arial"/>
          <w:b/>
          <w:spacing w:val="9"/>
          <w:sz w:val="21"/>
          <w:szCs w:val="21"/>
        </w:rPr>
        <w:t xml:space="preserve"> </w:t>
      </w:r>
      <w:r w:rsidRPr="00ED592A">
        <w:rPr>
          <w:rFonts w:ascii="Arial" w:eastAsia="Arial" w:hAnsi="Arial" w:cs="Arial"/>
          <w:b/>
          <w:spacing w:val="1"/>
          <w:w w:val="102"/>
          <w:sz w:val="21"/>
          <w:szCs w:val="21"/>
        </w:rPr>
        <w:t>‘</w:t>
      </w:r>
      <w:r w:rsidR="00ED592A" w:rsidRPr="00ED592A">
        <w:rPr>
          <w:rFonts w:ascii="Arial" w:eastAsia="Arial" w:hAnsi="Arial" w:cs="Arial"/>
          <w:b/>
          <w:spacing w:val="3"/>
          <w:w w:val="102"/>
          <w:sz w:val="21"/>
          <w:szCs w:val="21"/>
        </w:rPr>
        <w:t>c</w:t>
      </w:r>
      <w:r w:rsidRPr="00ED592A">
        <w:rPr>
          <w:rFonts w:ascii="Arial" w:eastAsia="Arial" w:hAnsi="Arial" w:cs="Arial"/>
          <w:b/>
          <w:spacing w:val="1"/>
          <w:w w:val="102"/>
          <w:sz w:val="21"/>
          <w:szCs w:val="21"/>
        </w:rPr>
        <w:t>’</w:t>
      </w:r>
      <w:r w:rsidRPr="00ED592A">
        <w:rPr>
          <w:rFonts w:ascii="Arial" w:eastAsia="Arial" w:hAnsi="Arial" w:cs="Arial"/>
          <w:b/>
          <w:w w:val="102"/>
          <w:sz w:val="21"/>
          <w:szCs w:val="21"/>
        </w:rPr>
        <w:t>)</w:t>
      </w:r>
    </w:p>
    <w:p w14:paraId="0259DD06" w14:textId="1F060FC9" w:rsidR="004C0DCB" w:rsidRPr="00ED592A" w:rsidRDefault="004C0DCB" w:rsidP="0033748D">
      <w:pPr>
        <w:spacing w:before="8"/>
        <w:ind w:left="787"/>
        <w:rPr>
          <w:b/>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1"/>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nee</w:t>
      </w:r>
      <w:r>
        <w:rPr>
          <w:rFonts w:ascii="Arial" w:eastAsia="Arial" w:hAnsi="Arial" w:cs="Arial"/>
          <w:sz w:val="21"/>
          <w:szCs w:val="21"/>
        </w:rPr>
        <w:t>d</w:t>
      </w:r>
      <w:r>
        <w:rPr>
          <w:rFonts w:ascii="Arial" w:eastAsia="Arial" w:hAnsi="Arial" w:cs="Arial"/>
          <w:spacing w:val="14"/>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sidRPr="00ED592A">
        <w:rPr>
          <w:rFonts w:ascii="Arial" w:eastAsia="Arial" w:hAnsi="Arial" w:cs="Arial"/>
          <w:b/>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Pr="00ED592A">
        <w:rPr>
          <w:rFonts w:ascii="Arial" w:eastAsia="Arial" w:hAnsi="Arial" w:cs="Arial"/>
          <w:b/>
          <w:sz w:val="21"/>
          <w:szCs w:val="21"/>
        </w:rPr>
        <w:t>o</w:t>
      </w:r>
      <w:r w:rsidR="00ED592A" w:rsidRPr="00ED592A">
        <w:rPr>
          <w:rFonts w:ascii="Arial" w:eastAsia="Arial" w:hAnsi="Arial" w:cs="Arial"/>
          <w:b/>
          <w:spacing w:val="8"/>
          <w:sz w:val="21"/>
          <w:szCs w:val="21"/>
        </w:rPr>
        <w:t xml:space="preserve"> Q. 67)</w:t>
      </w:r>
    </w:p>
    <w:p w14:paraId="4C80D3AB" w14:textId="77777777" w:rsidR="004C0DCB" w:rsidRDefault="004C0DCB" w:rsidP="004C0DCB">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05453293" w14:textId="77777777"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4AB1E7A6" w14:textId="77777777" w:rsidR="004C0DCB" w:rsidRDefault="004C0DCB" w:rsidP="004C0DCB">
      <w:pPr>
        <w:spacing w:before="3" w:line="260" w:lineRule="exact"/>
        <w:rPr>
          <w:sz w:val="26"/>
          <w:szCs w:val="26"/>
        </w:rPr>
      </w:pPr>
    </w:p>
    <w:p w14:paraId="013BC041" w14:textId="0AD036A2" w:rsidR="00472726" w:rsidRDefault="00ED592A" w:rsidP="00E27031">
      <w:pPr>
        <w:spacing w:line="252" w:lineRule="auto"/>
        <w:ind w:right="201"/>
        <w:rPr>
          <w:rFonts w:ascii="Arial" w:eastAsia="Arial" w:hAnsi="Arial" w:cs="Arial"/>
          <w:b/>
          <w:spacing w:val="3"/>
          <w:sz w:val="21"/>
          <w:szCs w:val="21"/>
        </w:rPr>
      </w:pPr>
      <w:r>
        <w:rPr>
          <w:rFonts w:ascii="Arial" w:eastAsia="Arial" w:hAnsi="Arial" w:cs="Arial"/>
          <w:b/>
          <w:spacing w:val="3"/>
          <w:sz w:val="21"/>
          <w:szCs w:val="21"/>
        </w:rPr>
        <w:t>a)</w:t>
      </w:r>
      <w:r w:rsidR="00472726">
        <w:rPr>
          <w:rFonts w:ascii="Arial" w:eastAsia="Arial" w:hAnsi="Arial" w:cs="Arial"/>
          <w:b/>
          <w:spacing w:val="3"/>
          <w:sz w:val="21"/>
          <w:szCs w:val="21"/>
        </w:rPr>
        <w:t xml:space="preserve">. Where or from whom did you get </w:t>
      </w:r>
      <w:r w:rsidR="00916A48">
        <w:rPr>
          <w:rFonts w:ascii="Arial" w:eastAsia="Arial" w:hAnsi="Arial" w:cs="Arial"/>
          <w:b/>
          <w:spacing w:val="3"/>
          <w:sz w:val="21"/>
          <w:szCs w:val="21"/>
        </w:rPr>
        <w:t>this information</w:t>
      </w:r>
      <w:r w:rsidR="00472726">
        <w:rPr>
          <w:rFonts w:ascii="Arial" w:eastAsia="Arial" w:hAnsi="Arial" w:cs="Arial"/>
          <w:b/>
          <w:spacing w:val="3"/>
          <w:sz w:val="21"/>
          <w:szCs w:val="21"/>
        </w:rPr>
        <w:t xml:space="preserve">?  </w:t>
      </w:r>
    </w:p>
    <w:p w14:paraId="6C4B39C7" w14:textId="77777777" w:rsidR="00472726" w:rsidRPr="00AA5B5D" w:rsidRDefault="00472726"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Shelter</w:t>
      </w:r>
    </w:p>
    <w:p w14:paraId="1CF48207" w14:textId="77777777" w:rsidR="00472726" w:rsidRDefault="00472726"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Detox</w:t>
      </w:r>
    </w:p>
    <w:p w14:paraId="75B30916" w14:textId="707075B6" w:rsidR="00472726" w:rsidRDefault="0047272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Outreach worker</w:t>
      </w:r>
    </w:p>
    <w:p w14:paraId="060F14A4" w14:textId="52732A97" w:rsidR="00472726" w:rsidRPr="00AA5B5D" w:rsidRDefault="0047272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Emergency medical technician (EMT/ambulance service)</w:t>
      </w:r>
    </w:p>
    <w:p w14:paraId="6B2D19C9" w14:textId="542763BD" w:rsidR="00472726" w:rsidRDefault="0047272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Hospital emergency room</w:t>
      </w:r>
    </w:p>
    <w:p w14:paraId="062A370F" w14:textId="1C8EF56C" w:rsidR="00472726" w:rsidRDefault="0047272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Hospital (other than ER)</w:t>
      </w:r>
    </w:p>
    <w:p w14:paraId="3728EA80" w14:textId="6AB9C123" w:rsidR="00472726" w:rsidRDefault="0047272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Health clinic</w:t>
      </w:r>
      <w:r w:rsidR="00916A48">
        <w:rPr>
          <w:rFonts w:ascii="Arial" w:eastAsia="Arial" w:hAnsi="Arial" w:cs="Arial"/>
          <w:spacing w:val="3"/>
          <w:sz w:val="21"/>
          <w:szCs w:val="21"/>
        </w:rPr>
        <w:t xml:space="preserve"> (non-hospital)</w:t>
      </w:r>
    </w:p>
    <w:p w14:paraId="2560C453" w14:textId="7D7ECCC9" w:rsidR="00472726" w:rsidRPr="00AA5B5D" w:rsidRDefault="0047272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Police</w:t>
      </w:r>
      <w:r w:rsidR="00916A48">
        <w:rPr>
          <w:rFonts w:ascii="Arial" w:eastAsia="Arial" w:hAnsi="Arial" w:cs="Arial"/>
          <w:spacing w:val="3"/>
          <w:sz w:val="21"/>
          <w:szCs w:val="21"/>
        </w:rPr>
        <w:t>/peace/bylaw officer</w:t>
      </w:r>
    </w:p>
    <w:p w14:paraId="3C432CA8" w14:textId="4886FC03" w:rsidR="00472726" w:rsidRPr="00AA5B5D" w:rsidRDefault="00916A48"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Community service agency not otherwise specified</w:t>
      </w:r>
    </w:p>
    <w:p w14:paraId="7814ED70" w14:textId="4E231401" w:rsidR="00472726" w:rsidRPr="00AA5B5D" w:rsidRDefault="0047272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Housing worker</w:t>
      </w:r>
    </w:p>
    <w:p w14:paraId="55E5DBAB" w14:textId="77777777" w:rsidR="00472726" w:rsidRPr="00AA5B5D" w:rsidRDefault="00472726"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Don’t know</w:t>
      </w:r>
    </w:p>
    <w:p w14:paraId="6E29243B" w14:textId="77777777" w:rsidR="00472726" w:rsidRPr="00AA5B5D" w:rsidRDefault="00472726"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Refused to answer</w:t>
      </w:r>
    </w:p>
    <w:p w14:paraId="32C34A7F" w14:textId="77777777" w:rsidR="00472726" w:rsidRDefault="00472726" w:rsidP="004C0DCB">
      <w:pPr>
        <w:ind w:left="1121" w:right="1130"/>
        <w:jc w:val="center"/>
        <w:rPr>
          <w:rFonts w:ascii="Arial" w:eastAsia="Arial" w:hAnsi="Arial" w:cs="Arial"/>
          <w:b/>
          <w:spacing w:val="2"/>
          <w:sz w:val="21"/>
          <w:szCs w:val="21"/>
        </w:rPr>
      </w:pPr>
    </w:p>
    <w:p w14:paraId="2610B8A1" w14:textId="7621A77C" w:rsidR="004C0DCB" w:rsidRDefault="00ED592A" w:rsidP="004C0DCB">
      <w:pPr>
        <w:ind w:left="1121" w:right="1130"/>
        <w:jc w:val="center"/>
        <w:rPr>
          <w:rFonts w:ascii="Arial" w:eastAsia="Arial" w:hAnsi="Arial" w:cs="Arial"/>
          <w:sz w:val="21"/>
          <w:szCs w:val="21"/>
        </w:rPr>
      </w:pPr>
      <w:r>
        <w:rPr>
          <w:rFonts w:ascii="Arial" w:eastAsia="Arial" w:hAnsi="Arial" w:cs="Arial"/>
          <w:b/>
          <w:spacing w:val="2"/>
          <w:sz w:val="21"/>
          <w:szCs w:val="21"/>
        </w:rPr>
        <w:t>b)</w:t>
      </w:r>
      <w:r w:rsidR="004C0DCB">
        <w:rPr>
          <w:rFonts w:ascii="Arial" w:eastAsia="Arial" w:hAnsi="Arial" w:cs="Arial"/>
          <w:b/>
          <w:sz w:val="21"/>
          <w:szCs w:val="21"/>
        </w:rPr>
        <w:t xml:space="preserve">.  </w:t>
      </w:r>
      <w:r w:rsidR="004C0DCB">
        <w:rPr>
          <w:rFonts w:ascii="Arial" w:eastAsia="Arial" w:hAnsi="Arial" w:cs="Arial"/>
          <w:b/>
          <w:spacing w:val="6"/>
          <w:sz w:val="21"/>
          <w:szCs w:val="21"/>
        </w:rPr>
        <w:t xml:space="preserve"> </w:t>
      </w:r>
      <w:r w:rsidR="004C0DCB">
        <w:rPr>
          <w:rFonts w:ascii="Arial" w:eastAsia="Arial" w:hAnsi="Arial" w:cs="Arial"/>
          <w:b/>
          <w:spacing w:val="3"/>
          <w:sz w:val="21"/>
          <w:szCs w:val="21"/>
        </w:rPr>
        <w:t>D</w:t>
      </w:r>
      <w:r w:rsidR="004C0DCB">
        <w:rPr>
          <w:rFonts w:ascii="Arial" w:eastAsia="Arial" w:hAnsi="Arial" w:cs="Arial"/>
          <w:b/>
          <w:sz w:val="21"/>
          <w:szCs w:val="21"/>
        </w:rPr>
        <w:t>o</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3"/>
          <w:sz w:val="21"/>
          <w:szCs w:val="21"/>
        </w:rPr>
        <w:t>h</w:t>
      </w:r>
      <w:r w:rsidR="004C0DCB">
        <w:rPr>
          <w:rFonts w:ascii="Arial" w:eastAsia="Arial" w:hAnsi="Arial" w:cs="Arial"/>
          <w:b/>
          <w:spacing w:val="1"/>
          <w:sz w:val="21"/>
          <w:szCs w:val="21"/>
        </w:rPr>
        <w:t>i</w:t>
      </w:r>
      <w:r w:rsidR="004C0DCB">
        <w:rPr>
          <w:rFonts w:ascii="Arial" w:eastAsia="Arial" w:hAnsi="Arial" w:cs="Arial"/>
          <w:b/>
          <w:spacing w:val="3"/>
          <w:sz w:val="21"/>
          <w:szCs w:val="21"/>
        </w:rPr>
        <w:t>n</w:t>
      </w:r>
      <w:r w:rsidR="004C0DCB">
        <w:rPr>
          <w:rFonts w:ascii="Arial" w:eastAsia="Arial" w:hAnsi="Arial" w:cs="Arial"/>
          <w:b/>
          <w:sz w:val="21"/>
          <w:szCs w:val="21"/>
        </w:rPr>
        <w:t>k</w:t>
      </w:r>
      <w:r w:rsidR="004C0DCB">
        <w:rPr>
          <w:rFonts w:ascii="Arial" w:eastAsia="Arial" w:hAnsi="Arial" w:cs="Arial"/>
          <w:b/>
          <w:spacing w:val="16"/>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go</w:t>
      </w:r>
      <w:r w:rsidR="004C0DCB">
        <w:rPr>
          <w:rFonts w:ascii="Arial" w:eastAsia="Arial" w:hAnsi="Arial" w:cs="Arial"/>
          <w:b/>
          <w:sz w:val="21"/>
          <w:szCs w:val="21"/>
        </w:rPr>
        <w:t>t</w:t>
      </w:r>
      <w:r w:rsidR="004C0DCB">
        <w:rPr>
          <w:rFonts w:ascii="Arial" w:eastAsia="Arial" w:hAnsi="Arial" w:cs="Arial"/>
          <w:b/>
          <w:spacing w:val="10"/>
          <w:sz w:val="21"/>
          <w:szCs w:val="21"/>
        </w:rPr>
        <w:t xml:space="preserve"> </w:t>
      </w:r>
      <w:r w:rsidR="004C0DCB">
        <w:rPr>
          <w:rFonts w:ascii="Arial" w:eastAsia="Arial" w:hAnsi="Arial" w:cs="Arial"/>
          <w:b/>
          <w:spacing w:val="2"/>
          <w:sz w:val="21"/>
          <w:szCs w:val="21"/>
        </w:rPr>
        <w:t>a</w:t>
      </w:r>
      <w:r w:rsidR="004C0DCB">
        <w:rPr>
          <w:rFonts w:ascii="Arial" w:eastAsia="Arial" w:hAnsi="Arial" w:cs="Arial"/>
          <w:b/>
          <w:sz w:val="21"/>
          <w:szCs w:val="21"/>
        </w:rPr>
        <w:t>s</w:t>
      </w:r>
      <w:r w:rsidR="004C0DCB">
        <w:rPr>
          <w:rFonts w:ascii="Arial" w:eastAsia="Arial" w:hAnsi="Arial" w:cs="Arial"/>
          <w:b/>
          <w:spacing w:val="10"/>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3"/>
          <w:sz w:val="21"/>
          <w:szCs w:val="21"/>
        </w:rPr>
        <w:t>u</w:t>
      </w:r>
      <w:r w:rsidR="004C0DCB">
        <w:rPr>
          <w:rFonts w:ascii="Arial" w:eastAsia="Arial" w:hAnsi="Arial" w:cs="Arial"/>
          <w:b/>
          <w:spacing w:val="2"/>
          <w:sz w:val="21"/>
          <w:szCs w:val="21"/>
        </w:rPr>
        <w:t>c</w:t>
      </w:r>
      <w:r w:rsidR="004C0DCB">
        <w:rPr>
          <w:rFonts w:ascii="Arial" w:eastAsia="Arial" w:hAnsi="Arial" w:cs="Arial"/>
          <w:b/>
          <w:sz w:val="21"/>
          <w:szCs w:val="21"/>
        </w:rPr>
        <w:t>h</w:t>
      </w:r>
      <w:r w:rsidR="004C0DCB">
        <w:rPr>
          <w:rFonts w:ascii="Arial" w:eastAsia="Arial" w:hAnsi="Arial" w:cs="Arial"/>
          <w:b/>
          <w:spacing w:val="16"/>
          <w:sz w:val="21"/>
          <w:szCs w:val="21"/>
        </w:rPr>
        <w:t xml:space="preserve"> </w:t>
      </w:r>
      <w:r w:rsidR="004C0DCB">
        <w:rPr>
          <w:rFonts w:ascii="Arial" w:eastAsia="Arial" w:hAnsi="Arial" w:cs="Arial"/>
          <w:b/>
          <w:spacing w:val="1"/>
          <w:sz w:val="21"/>
          <w:szCs w:val="21"/>
        </w:rPr>
        <w:t>i</w:t>
      </w:r>
      <w:r w:rsidR="004C0DCB">
        <w:rPr>
          <w:rFonts w:ascii="Arial" w:eastAsia="Arial" w:hAnsi="Arial" w:cs="Arial"/>
          <w:b/>
          <w:spacing w:val="3"/>
          <w:sz w:val="21"/>
          <w:szCs w:val="21"/>
        </w:rPr>
        <w:t>n</w:t>
      </w:r>
      <w:r w:rsidR="004C0DCB">
        <w:rPr>
          <w:rFonts w:ascii="Arial" w:eastAsia="Arial" w:hAnsi="Arial" w:cs="Arial"/>
          <w:b/>
          <w:spacing w:val="1"/>
          <w:sz w:val="21"/>
          <w:szCs w:val="21"/>
        </w:rPr>
        <w:t>f</w:t>
      </w:r>
      <w:r w:rsidR="004C0DCB">
        <w:rPr>
          <w:rFonts w:ascii="Arial" w:eastAsia="Arial" w:hAnsi="Arial" w:cs="Arial"/>
          <w:b/>
          <w:spacing w:val="3"/>
          <w:sz w:val="21"/>
          <w:szCs w:val="21"/>
        </w:rPr>
        <w:t>o</w:t>
      </w:r>
      <w:r w:rsidR="004C0DCB">
        <w:rPr>
          <w:rFonts w:ascii="Arial" w:eastAsia="Arial" w:hAnsi="Arial" w:cs="Arial"/>
          <w:b/>
          <w:spacing w:val="2"/>
          <w:sz w:val="21"/>
          <w:szCs w:val="21"/>
        </w:rPr>
        <w:t>r</w:t>
      </w:r>
      <w:r w:rsidR="004C0DCB">
        <w:rPr>
          <w:rFonts w:ascii="Arial" w:eastAsia="Arial" w:hAnsi="Arial" w:cs="Arial"/>
          <w:b/>
          <w:spacing w:val="4"/>
          <w:sz w:val="21"/>
          <w:szCs w:val="21"/>
        </w:rPr>
        <w:t>m</w:t>
      </w:r>
      <w:r w:rsidR="004C0DCB">
        <w:rPr>
          <w:rFonts w:ascii="Arial" w:eastAsia="Arial" w:hAnsi="Arial" w:cs="Arial"/>
          <w:b/>
          <w:spacing w:val="2"/>
          <w:sz w:val="21"/>
          <w:szCs w:val="21"/>
        </w:rPr>
        <w:t>a</w:t>
      </w:r>
      <w:r w:rsidR="004C0DCB">
        <w:rPr>
          <w:rFonts w:ascii="Arial" w:eastAsia="Arial" w:hAnsi="Arial" w:cs="Arial"/>
          <w:b/>
          <w:spacing w:val="1"/>
          <w:sz w:val="21"/>
          <w:szCs w:val="21"/>
        </w:rPr>
        <w:t>ti</w:t>
      </w:r>
      <w:r w:rsidR="004C0DCB">
        <w:rPr>
          <w:rFonts w:ascii="Arial" w:eastAsia="Arial" w:hAnsi="Arial" w:cs="Arial"/>
          <w:b/>
          <w:spacing w:val="3"/>
          <w:sz w:val="21"/>
          <w:szCs w:val="21"/>
        </w:rPr>
        <w:t>o</w:t>
      </w:r>
      <w:r w:rsidR="004C0DCB">
        <w:rPr>
          <w:rFonts w:ascii="Arial" w:eastAsia="Arial" w:hAnsi="Arial" w:cs="Arial"/>
          <w:b/>
          <w:sz w:val="21"/>
          <w:szCs w:val="21"/>
        </w:rPr>
        <w:t>n</w:t>
      </w:r>
      <w:r w:rsidR="004C0DCB">
        <w:rPr>
          <w:rFonts w:ascii="Arial" w:eastAsia="Arial" w:hAnsi="Arial" w:cs="Arial"/>
          <w:b/>
          <w:spacing w:val="29"/>
          <w:sz w:val="21"/>
          <w:szCs w:val="21"/>
        </w:rPr>
        <w:t xml:space="preserve"> </w:t>
      </w:r>
      <w:r w:rsidR="004C0DCB">
        <w:rPr>
          <w:rFonts w:ascii="Arial" w:eastAsia="Arial" w:hAnsi="Arial" w:cs="Arial"/>
          <w:b/>
          <w:spacing w:val="2"/>
          <w:sz w:val="21"/>
          <w:szCs w:val="21"/>
        </w:rPr>
        <w:t>a</w:t>
      </w:r>
      <w:r w:rsidR="004C0DCB">
        <w:rPr>
          <w:rFonts w:ascii="Arial" w:eastAsia="Arial" w:hAnsi="Arial" w:cs="Arial"/>
          <w:b/>
          <w:sz w:val="21"/>
          <w:szCs w:val="21"/>
        </w:rPr>
        <w:t>s</w:t>
      </w:r>
      <w:r w:rsidR="004C0DCB">
        <w:rPr>
          <w:rFonts w:ascii="Arial" w:eastAsia="Arial" w:hAnsi="Arial" w:cs="Arial"/>
          <w:b/>
          <w:spacing w:val="10"/>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2"/>
          <w:w w:val="102"/>
          <w:sz w:val="21"/>
          <w:szCs w:val="21"/>
        </w:rPr>
        <w:t>needed?</w:t>
      </w:r>
    </w:p>
    <w:p w14:paraId="6A87AC7C" w14:textId="7C62538D"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Pr="00ED592A">
        <w:rPr>
          <w:rFonts w:ascii="Arial" w:eastAsia="Arial" w:hAnsi="Arial" w:cs="Arial"/>
          <w:b/>
          <w:sz w:val="21"/>
          <w:szCs w:val="21"/>
        </w:rPr>
        <w:t>o</w:t>
      </w:r>
      <w:r w:rsidR="00ED592A" w:rsidRPr="00ED592A">
        <w:rPr>
          <w:rFonts w:ascii="Arial" w:eastAsia="Arial" w:hAnsi="Arial" w:cs="Arial"/>
          <w:b/>
          <w:spacing w:val="9"/>
          <w:sz w:val="21"/>
          <w:szCs w:val="21"/>
        </w:rPr>
        <w:t xml:space="preserve"> Q. 67</w:t>
      </w:r>
      <w:r w:rsidR="00ED592A">
        <w:rPr>
          <w:rFonts w:ascii="Arial" w:eastAsia="Arial" w:hAnsi="Arial" w:cs="Arial"/>
          <w:b/>
          <w:spacing w:val="9"/>
          <w:sz w:val="21"/>
          <w:szCs w:val="21"/>
        </w:rPr>
        <w:t>)</w:t>
      </w:r>
    </w:p>
    <w:p w14:paraId="4885D20B" w14:textId="31DE1236" w:rsidR="004C0DCB" w:rsidRDefault="004C0DCB" w:rsidP="005F05A2">
      <w:pPr>
        <w:spacing w:before="8"/>
        <w:ind w:left="1496"/>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ED592A">
        <w:rPr>
          <w:rFonts w:ascii="Arial" w:eastAsia="Arial" w:hAnsi="Arial" w:cs="Arial"/>
          <w:b/>
          <w:spacing w:val="3"/>
          <w:w w:val="102"/>
          <w:sz w:val="21"/>
          <w:szCs w:val="21"/>
        </w:rPr>
        <w:t>c</w:t>
      </w:r>
      <w:r>
        <w:rPr>
          <w:rFonts w:ascii="Arial" w:eastAsia="Arial" w:hAnsi="Arial" w:cs="Arial"/>
          <w:spacing w:val="1"/>
          <w:w w:val="102"/>
          <w:sz w:val="21"/>
          <w:szCs w:val="21"/>
        </w:rPr>
        <w:t>’)</w:t>
      </w:r>
    </w:p>
    <w:p w14:paraId="50D7C0D8" w14:textId="77777777" w:rsidR="004C0DCB" w:rsidRDefault="004C0DCB" w:rsidP="004C0DCB">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000DF7F0"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32ED6105" w14:textId="77777777" w:rsidR="004C0DCB" w:rsidRDefault="004C0DCB" w:rsidP="004C0DCB">
      <w:pPr>
        <w:spacing w:before="7" w:line="260" w:lineRule="exact"/>
        <w:rPr>
          <w:sz w:val="26"/>
          <w:szCs w:val="26"/>
        </w:rPr>
      </w:pPr>
    </w:p>
    <w:p w14:paraId="57AFC473" w14:textId="545C8BEA" w:rsidR="004C0DCB" w:rsidRDefault="00ED592A" w:rsidP="004C0DCB">
      <w:pPr>
        <w:spacing w:line="250" w:lineRule="auto"/>
        <w:ind w:left="1518" w:right="410" w:hanging="360"/>
        <w:rPr>
          <w:rFonts w:ascii="Arial" w:eastAsia="Arial" w:hAnsi="Arial" w:cs="Arial"/>
          <w:b/>
          <w:spacing w:val="2"/>
          <w:w w:val="102"/>
          <w:sz w:val="21"/>
          <w:szCs w:val="21"/>
        </w:rPr>
      </w:pPr>
      <w:r>
        <w:rPr>
          <w:rFonts w:ascii="Arial" w:eastAsia="Arial" w:hAnsi="Arial" w:cs="Arial"/>
          <w:b/>
          <w:spacing w:val="2"/>
          <w:sz w:val="21"/>
          <w:szCs w:val="21"/>
        </w:rPr>
        <w:t>c)</w:t>
      </w:r>
      <w:r w:rsidR="005F05A2">
        <w:rPr>
          <w:rFonts w:ascii="Arial" w:eastAsia="Arial" w:hAnsi="Arial" w:cs="Arial"/>
          <w:b/>
          <w:sz w:val="21"/>
          <w:szCs w:val="21"/>
        </w:rPr>
        <w:t xml:space="preserve">. </w:t>
      </w:r>
      <w:r w:rsidR="005F05A2">
        <w:rPr>
          <w:rFonts w:ascii="Arial" w:eastAsia="Arial" w:hAnsi="Arial" w:cs="Arial"/>
          <w:b/>
          <w:spacing w:val="55"/>
          <w:sz w:val="21"/>
          <w:szCs w:val="21"/>
        </w:rPr>
        <w:t>Please</w:t>
      </w:r>
      <w:r w:rsidR="004C0DCB">
        <w:rPr>
          <w:rFonts w:ascii="Arial" w:eastAsia="Arial" w:hAnsi="Arial" w:cs="Arial"/>
          <w:b/>
          <w:spacing w:val="20"/>
          <w:sz w:val="21"/>
          <w:szCs w:val="21"/>
        </w:rPr>
        <w:t xml:space="preserve"> </w:t>
      </w:r>
      <w:r w:rsidR="004C0DCB">
        <w:rPr>
          <w:rFonts w:ascii="Arial" w:eastAsia="Arial" w:hAnsi="Arial" w:cs="Arial"/>
          <w:b/>
          <w:spacing w:val="1"/>
          <w:sz w:val="21"/>
          <w:szCs w:val="21"/>
        </w:rPr>
        <w:t>i</w:t>
      </w:r>
      <w:r w:rsidR="004C0DCB">
        <w:rPr>
          <w:rFonts w:ascii="Arial" w:eastAsia="Arial" w:hAnsi="Arial" w:cs="Arial"/>
          <w:b/>
          <w:spacing w:val="2"/>
          <w:sz w:val="21"/>
          <w:szCs w:val="21"/>
        </w:rPr>
        <w:t>nd</w:t>
      </w:r>
      <w:r w:rsidR="004C0DCB">
        <w:rPr>
          <w:rFonts w:ascii="Arial" w:eastAsia="Arial" w:hAnsi="Arial" w:cs="Arial"/>
          <w:b/>
          <w:spacing w:val="1"/>
          <w:sz w:val="21"/>
          <w:szCs w:val="21"/>
        </w:rPr>
        <w:t>i</w:t>
      </w:r>
      <w:r w:rsidR="004C0DCB">
        <w:rPr>
          <w:rFonts w:ascii="Arial" w:eastAsia="Arial" w:hAnsi="Arial" w:cs="Arial"/>
          <w:b/>
          <w:spacing w:val="2"/>
          <w:sz w:val="21"/>
          <w:szCs w:val="21"/>
        </w:rPr>
        <w:t>ca</w:t>
      </w:r>
      <w:r w:rsidR="004C0DCB">
        <w:rPr>
          <w:rFonts w:ascii="Arial" w:eastAsia="Arial" w:hAnsi="Arial" w:cs="Arial"/>
          <w:b/>
          <w:spacing w:val="1"/>
          <w:sz w:val="21"/>
          <w:szCs w:val="21"/>
        </w:rPr>
        <w:t>t</w:t>
      </w:r>
      <w:r w:rsidR="004C0DCB">
        <w:rPr>
          <w:rFonts w:ascii="Arial" w:eastAsia="Arial" w:hAnsi="Arial" w:cs="Arial"/>
          <w:b/>
          <w:sz w:val="21"/>
          <w:szCs w:val="21"/>
        </w:rPr>
        <w:t>e</w:t>
      </w:r>
      <w:r w:rsidR="004C0DCB">
        <w:rPr>
          <w:rFonts w:ascii="Arial" w:eastAsia="Arial" w:hAnsi="Arial" w:cs="Arial"/>
          <w:b/>
          <w:spacing w:val="22"/>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f</w:t>
      </w:r>
      <w:r w:rsidR="004C0DCB">
        <w:rPr>
          <w:rFonts w:ascii="Arial" w:eastAsia="Arial" w:hAnsi="Arial" w:cs="Arial"/>
          <w:b/>
          <w:spacing w:val="7"/>
          <w:sz w:val="21"/>
          <w:szCs w:val="21"/>
        </w:rPr>
        <w:t xml:space="preserve"> </w:t>
      </w:r>
      <w:r w:rsidR="004C0DCB">
        <w:rPr>
          <w:rFonts w:ascii="Arial" w:eastAsia="Arial" w:hAnsi="Arial" w:cs="Arial"/>
          <w:b/>
          <w:spacing w:val="2"/>
          <w:sz w:val="21"/>
          <w:szCs w:val="21"/>
        </w:rPr>
        <w:t>eac</w:t>
      </w:r>
      <w:r w:rsidR="004C0DCB">
        <w:rPr>
          <w:rFonts w:ascii="Arial" w:eastAsia="Arial" w:hAnsi="Arial" w:cs="Arial"/>
          <w:b/>
          <w:sz w:val="21"/>
          <w:szCs w:val="21"/>
        </w:rPr>
        <w:t>h</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1"/>
          <w:sz w:val="21"/>
          <w:szCs w:val="21"/>
        </w:rPr>
        <w:t>f</w:t>
      </w:r>
      <w:r w:rsidR="004C0DCB">
        <w:rPr>
          <w:rFonts w:ascii="Arial" w:eastAsia="Arial" w:hAnsi="Arial" w:cs="Arial"/>
          <w:b/>
          <w:spacing w:val="2"/>
          <w:sz w:val="21"/>
          <w:szCs w:val="21"/>
        </w:rPr>
        <w:t>o</w:t>
      </w:r>
      <w:r w:rsidR="004C0DCB">
        <w:rPr>
          <w:rFonts w:ascii="Arial" w:eastAsia="Arial" w:hAnsi="Arial" w:cs="Arial"/>
          <w:b/>
          <w:spacing w:val="1"/>
          <w:sz w:val="21"/>
          <w:szCs w:val="21"/>
        </w:rPr>
        <w:t>ll</w:t>
      </w:r>
      <w:r w:rsidR="004C0DCB">
        <w:rPr>
          <w:rFonts w:ascii="Arial" w:eastAsia="Arial" w:hAnsi="Arial" w:cs="Arial"/>
          <w:b/>
          <w:spacing w:val="2"/>
          <w:sz w:val="21"/>
          <w:szCs w:val="21"/>
        </w:rPr>
        <w:t>o</w:t>
      </w:r>
      <w:r w:rsidR="004C0DCB">
        <w:rPr>
          <w:rFonts w:ascii="Arial" w:eastAsia="Arial" w:hAnsi="Arial" w:cs="Arial"/>
          <w:b/>
          <w:spacing w:val="3"/>
          <w:sz w:val="21"/>
          <w:szCs w:val="21"/>
        </w:rPr>
        <w:t>w</w:t>
      </w:r>
      <w:r w:rsidR="004C0DCB">
        <w:rPr>
          <w:rFonts w:ascii="Arial" w:eastAsia="Arial" w:hAnsi="Arial" w:cs="Arial"/>
          <w:b/>
          <w:spacing w:val="1"/>
          <w:sz w:val="21"/>
          <w:szCs w:val="21"/>
        </w:rPr>
        <w:t>i</w:t>
      </w:r>
      <w:r w:rsidR="004C0DCB">
        <w:rPr>
          <w:rFonts w:ascii="Arial" w:eastAsia="Arial" w:hAnsi="Arial" w:cs="Arial"/>
          <w:b/>
          <w:spacing w:val="2"/>
          <w:sz w:val="21"/>
          <w:szCs w:val="21"/>
        </w:rPr>
        <w:t>n</w:t>
      </w:r>
      <w:r w:rsidR="004C0DCB">
        <w:rPr>
          <w:rFonts w:ascii="Arial" w:eastAsia="Arial" w:hAnsi="Arial" w:cs="Arial"/>
          <w:b/>
          <w:sz w:val="21"/>
          <w:szCs w:val="21"/>
        </w:rPr>
        <w:t>g</w:t>
      </w:r>
      <w:r w:rsidR="004C0DCB">
        <w:rPr>
          <w:rFonts w:ascii="Arial" w:eastAsia="Arial" w:hAnsi="Arial" w:cs="Arial"/>
          <w:b/>
          <w:spacing w:val="25"/>
          <w:sz w:val="21"/>
          <w:szCs w:val="21"/>
        </w:rPr>
        <w:t xml:space="preserve"> </w:t>
      </w:r>
      <w:r w:rsidR="004C0DCB">
        <w:rPr>
          <w:rFonts w:ascii="Arial" w:eastAsia="Arial" w:hAnsi="Arial" w:cs="Arial"/>
          <w:b/>
          <w:spacing w:val="2"/>
          <w:sz w:val="21"/>
          <w:szCs w:val="21"/>
        </w:rPr>
        <w:t>reason</w:t>
      </w:r>
      <w:r w:rsidR="004C0DCB">
        <w:rPr>
          <w:rFonts w:ascii="Arial" w:eastAsia="Arial" w:hAnsi="Arial" w:cs="Arial"/>
          <w:b/>
          <w:sz w:val="21"/>
          <w:szCs w:val="21"/>
        </w:rPr>
        <w:t>s</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s</w:t>
      </w:r>
      <w:r w:rsidR="004C0DCB">
        <w:rPr>
          <w:rFonts w:ascii="Arial" w:eastAsia="Arial" w:hAnsi="Arial" w:cs="Arial"/>
          <w:b/>
          <w:spacing w:val="1"/>
          <w:sz w:val="21"/>
          <w:szCs w:val="21"/>
        </w:rPr>
        <w:t>t</w:t>
      </w:r>
      <w:r w:rsidR="004C0DCB">
        <w:rPr>
          <w:rFonts w:ascii="Arial" w:eastAsia="Arial" w:hAnsi="Arial" w:cs="Arial"/>
          <w:b/>
          <w:spacing w:val="2"/>
          <w:sz w:val="21"/>
          <w:szCs w:val="21"/>
        </w:rPr>
        <w:t>oppe</w:t>
      </w:r>
      <w:r w:rsidR="004C0DCB">
        <w:rPr>
          <w:rFonts w:ascii="Arial" w:eastAsia="Arial" w:hAnsi="Arial" w:cs="Arial"/>
          <w:b/>
          <w:sz w:val="21"/>
          <w:szCs w:val="21"/>
        </w:rPr>
        <w:t>d</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yo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w w:val="102"/>
          <w:sz w:val="21"/>
          <w:szCs w:val="21"/>
        </w:rPr>
        <w:t>f</w:t>
      </w:r>
      <w:r w:rsidR="004C0DCB">
        <w:rPr>
          <w:rFonts w:ascii="Arial" w:eastAsia="Arial" w:hAnsi="Arial" w:cs="Arial"/>
          <w:b/>
          <w:spacing w:val="2"/>
          <w:w w:val="102"/>
          <w:sz w:val="21"/>
          <w:szCs w:val="21"/>
        </w:rPr>
        <w:t>ro</w:t>
      </w:r>
      <w:r w:rsidR="004C0DCB">
        <w:rPr>
          <w:rFonts w:ascii="Arial" w:eastAsia="Arial" w:hAnsi="Arial" w:cs="Arial"/>
          <w:b/>
          <w:w w:val="102"/>
          <w:sz w:val="21"/>
          <w:szCs w:val="21"/>
        </w:rPr>
        <w:t xml:space="preserve">m </w:t>
      </w:r>
      <w:r w:rsidR="004C0DCB">
        <w:rPr>
          <w:rFonts w:ascii="Arial" w:eastAsia="Arial" w:hAnsi="Arial" w:cs="Arial"/>
          <w:b/>
          <w:spacing w:val="2"/>
          <w:sz w:val="21"/>
          <w:szCs w:val="21"/>
        </w:rPr>
        <w:t>ge</w:t>
      </w:r>
      <w:r w:rsidR="004C0DCB">
        <w:rPr>
          <w:rFonts w:ascii="Arial" w:eastAsia="Arial" w:hAnsi="Arial" w:cs="Arial"/>
          <w:b/>
          <w:spacing w:val="1"/>
          <w:sz w:val="21"/>
          <w:szCs w:val="21"/>
        </w:rPr>
        <w:t>tti</w:t>
      </w:r>
      <w:r w:rsidR="004C0DCB">
        <w:rPr>
          <w:rFonts w:ascii="Arial" w:eastAsia="Arial" w:hAnsi="Arial" w:cs="Arial"/>
          <w:b/>
          <w:spacing w:val="2"/>
          <w:sz w:val="21"/>
          <w:szCs w:val="21"/>
        </w:rPr>
        <w:t>n</w:t>
      </w:r>
      <w:r w:rsidR="004C0DCB">
        <w:rPr>
          <w:rFonts w:ascii="Arial" w:eastAsia="Arial" w:hAnsi="Arial" w:cs="Arial"/>
          <w:b/>
          <w:sz w:val="21"/>
          <w:szCs w:val="21"/>
        </w:rPr>
        <w:t>g</w:t>
      </w:r>
      <w:r w:rsidR="004C0DCB">
        <w:rPr>
          <w:rFonts w:ascii="Arial" w:eastAsia="Arial" w:hAnsi="Arial" w:cs="Arial"/>
          <w:b/>
          <w:spacing w:val="20"/>
          <w:sz w:val="21"/>
          <w:szCs w:val="21"/>
        </w:rPr>
        <w:t xml:space="preserve"> </w:t>
      </w:r>
      <w:r w:rsidR="004C0DCB">
        <w:rPr>
          <w:rFonts w:ascii="Arial" w:eastAsia="Arial" w:hAnsi="Arial" w:cs="Arial"/>
          <w:b/>
          <w:spacing w:val="2"/>
          <w:sz w:val="21"/>
          <w:szCs w:val="21"/>
        </w:rPr>
        <w:t>an</w:t>
      </w:r>
      <w:r w:rsidR="004C0DCB">
        <w:rPr>
          <w:rFonts w:ascii="Arial" w:eastAsia="Arial" w:hAnsi="Arial" w:cs="Arial"/>
          <w:b/>
          <w:sz w:val="21"/>
          <w:szCs w:val="21"/>
        </w:rPr>
        <w:t>y</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r</w:t>
      </w:r>
      <w:r w:rsidR="004C0DCB">
        <w:rPr>
          <w:rFonts w:ascii="Arial" w:eastAsia="Arial" w:hAnsi="Arial" w:cs="Arial"/>
          <w:b/>
          <w:spacing w:val="9"/>
          <w:sz w:val="21"/>
          <w:szCs w:val="21"/>
        </w:rPr>
        <w:t xml:space="preserve"> </w:t>
      </w:r>
      <w:r w:rsidR="004C0DCB">
        <w:rPr>
          <w:rFonts w:ascii="Arial" w:eastAsia="Arial" w:hAnsi="Arial" w:cs="Arial"/>
          <w:b/>
          <w:spacing w:val="2"/>
          <w:sz w:val="21"/>
          <w:szCs w:val="21"/>
        </w:rPr>
        <w:t>enoug</w:t>
      </w:r>
      <w:r w:rsidR="004C0DCB">
        <w:rPr>
          <w:rFonts w:ascii="Arial" w:eastAsia="Arial" w:hAnsi="Arial" w:cs="Arial"/>
          <w:b/>
          <w:sz w:val="21"/>
          <w:szCs w:val="21"/>
        </w:rPr>
        <w:t>h</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he</w:t>
      </w:r>
      <w:r w:rsidR="004C0DCB">
        <w:rPr>
          <w:rFonts w:ascii="Arial" w:eastAsia="Arial" w:hAnsi="Arial" w:cs="Arial"/>
          <w:b/>
          <w:spacing w:val="1"/>
          <w:sz w:val="21"/>
          <w:szCs w:val="21"/>
        </w:rPr>
        <w:t>l</w:t>
      </w:r>
      <w:r w:rsidR="004C0DCB">
        <w:rPr>
          <w:rFonts w:ascii="Arial" w:eastAsia="Arial" w:hAnsi="Arial" w:cs="Arial"/>
          <w:b/>
          <w:sz w:val="21"/>
          <w:szCs w:val="21"/>
        </w:rPr>
        <w:t>p</w:t>
      </w:r>
      <w:r w:rsidR="004C0DCB">
        <w:rPr>
          <w:rFonts w:ascii="Arial" w:eastAsia="Arial" w:hAnsi="Arial" w:cs="Arial"/>
          <w:b/>
          <w:spacing w:val="14"/>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n</w:t>
      </w:r>
      <w:r w:rsidR="004C0DCB">
        <w:rPr>
          <w:rFonts w:ascii="Arial" w:eastAsia="Arial" w:hAnsi="Arial" w:cs="Arial"/>
          <w:b/>
          <w:spacing w:val="9"/>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pas</w:t>
      </w:r>
      <w:r w:rsidR="004C0DCB">
        <w:rPr>
          <w:rFonts w:ascii="Arial" w:eastAsia="Arial" w:hAnsi="Arial" w:cs="Arial"/>
          <w:b/>
          <w:sz w:val="21"/>
          <w:szCs w:val="21"/>
        </w:rPr>
        <w:t>t</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1</w:t>
      </w:r>
      <w:r w:rsidR="004C0DCB">
        <w:rPr>
          <w:rFonts w:ascii="Arial" w:eastAsia="Arial" w:hAnsi="Arial" w:cs="Arial"/>
          <w:b/>
          <w:sz w:val="21"/>
          <w:szCs w:val="21"/>
        </w:rPr>
        <w:t>2</w:t>
      </w:r>
      <w:r w:rsidR="004C0DCB">
        <w:rPr>
          <w:rFonts w:ascii="Arial" w:eastAsia="Arial" w:hAnsi="Arial" w:cs="Arial"/>
          <w:b/>
          <w:spacing w:val="10"/>
          <w:sz w:val="21"/>
          <w:szCs w:val="21"/>
        </w:rPr>
        <w:t xml:space="preserve"> </w:t>
      </w:r>
      <w:r w:rsidR="004C0DCB">
        <w:rPr>
          <w:rFonts w:ascii="Arial" w:eastAsia="Arial" w:hAnsi="Arial" w:cs="Arial"/>
          <w:b/>
          <w:spacing w:val="3"/>
          <w:sz w:val="21"/>
          <w:szCs w:val="21"/>
        </w:rPr>
        <w:t>m</w:t>
      </w:r>
      <w:r w:rsidR="004C0DCB">
        <w:rPr>
          <w:rFonts w:ascii="Arial" w:eastAsia="Arial" w:hAnsi="Arial" w:cs="Arial"/>
          <w:b/>
          <w:spacing w:val="2"/>
          <w:sz w:val="21"/>
          <w:szCs w:val="21"/>
        </w:rPr>
        <w:t>on</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s</w:t>
      </w:r>
      <w:r w:rsidR="004C0DCB">
        <w:rPr>
          <w:rFonts w:ascii="Arial" w:eastAsia="Arial" w:hAnsi="Arial" w:cs="Arial"/>
          <w:b/>
          <w:spacing w:val="20"/>
          <w:sz w:val="21"/>
          <w:szCs w:val="21"/>
        </w:rPr>
        <w:t xml:space="preserve"> </w:t>
      </w:r>
      <w:r w:rsidR="004C0DCB">
        <w:rPr>
          <w:rFonts w:ascii="Arial" w:eastAsia="Arial" w:hAnsi="Arial" w:cs="Arial"/>
          <w:b/>
          <w:spacing w:val="1"/>
          <w:sz w:val="21"/>
          <w:szCs w:val="21"/>
        </w:rPr>
        <w:t>(</w:t>
      </w:r>
      <w:r w:rsidR="004C0DCB">
        <w:rPr>
          <w:rFonts w:ascii="Arial" w:eastAsia="Arial" w:hAnsi="Arial" w:cs="Arial"/>
          <w:b/>
          <w:spacing w:val="3"/>
          <w:sz w:val="21"/>
          <w:szCs w:val="21"/>
        </w:rPr>
        <w:t>C</w:t>
      </w:r>
      <w:r w:rsidR="004C0DCB">
        <w:rPr>
          <w:rFonts w:ascii="Arial" w:eastAsia="Arial" w:hAnsi="Arial" w:cs="Arial"/>
          <w:b/>
          <w:spacing w:val="2"/>
          <w:sz w:val="21"/>
          <w:szCs w:val="21"/>
        </w:rPr>
        <w:t>hec</w:t>
      </w:r>
      <w:r w:rsidR="004C0DCB">
        <w:rPr>
          <w:rFonts w:ascii="Arial" w:eastAsia="Arial" w:hAnsi="Arial" w:cs="Arial"/>
          <w:b/>
          <w:sz w:val="21"/>
          <w:szCs w:val="21"/>
        </w:rPr>
        <w:t>k</w:t>
      </w:r>
      <w:r w:rsidR="004C0DCB">
        <w:rPr>
          <w:rFonts w:ascii="Arial" w:eastAsia="Arial" w:hAnsi="Arial" w:cs="Arial"/>
          <w:b/>
          <w:spacing w:val="19"/>
          <w:sz w:val="21"/>
          <w:szCs w:val="21"/>
        </w:rPr>
        <w:t xml:space="preserve"> </w:t>
      </w:r>
      <w:r w:rsidR="004C0DCB">
        <w:rPr>
          <w:rFonts w:ascii="Arial" w:eastAsia="Arial" w:hAnsi="Arial" w:cs="Arial"/>
          <w:b/>
          <w:spacing w:val="2"/>
          <w:sz w:val="21"/>
          <w:szCs w:val="21"/>
        </w:rPr>
        <w:t>a</w:t>
      </w:r>
      <w:r w:rsidR="004C0DCB">
        <w:rPr>
          <w:rFonts w:ascii="Arial" w:eastAsia="Arial" w:hAnsi="Arial" w:cs="Arial"/>
          <w:b/>
          <w:spacing w:val="1"/>
          <w:sz w:val="21"/>
          <w:szCs w:val="21"/>
        </w:rPr>
        <w:t>l</w:t>
      </w:r>
      <w:r w:rsidR="004C0DCB">
        <w:rPr>
          <w:rFonts w:ascii="Arial" w:eastAsia="Arial" w:hAnsi="Arial" w:cs="Arial"/>
          <w:b/>
          <w:sz w:val="21"/>
          <w:szCs w:val="21"/>
        </w:rPr>
        <w:t>l</w:t>
      </w:r>
      <w:r w:rsidR="004C0DCB">
        <w:rPr>
          <w:rFonts w:ascii="Arial" w:eastAsia="Arial" w:hAnsi="Arial" w:cs="Arial"/>
          <w:b/>
          <w:spacing w:val="10"/>
          <w:sz w:val="21"/>
          <w:szCs w:val="21"/>
        </w:rPr>
        <w:t xml:space="preserve"> </w:t>
      </w:r>
      <w:r w:rsidR="004C0DCB">
        <w:rPr>
          <w:rFonts w:ascii="Arial" w:eastAsia="Arial" w:hAnsi="Arial" w:cs="Arial"/>
          <w:b/>
          <w:spacing w:val="1"/>
          <w:w w:val="102"/>
          <w:sz w:val="21"/>
          <w:szCs w:val="21"/>
        </w:rPr>
        <w:t>t</w:t>
      </w:r>
      <w:r w:rsidR="004C0DCB">
        <w:rPr>
          <w:rFonts w:ascii="Arial" w:eastAsia="Arial" w:hAnsi="Arial" w:cs="Arial"/>
          <w:b/>
          <w:spacing w:val="2"/>
          <w:w w:val="102"/>
          <w:sz w:val="21"/>
          <w:szCs w:val="21"/>
        </w:rPr>
        <w:t>ha</w:t>
      </w:r>
      <w:r w:rsidR="004C0DCB">
        <w:rPr>
          <w:rFonts w:ascii="Arial" w:eastAsia="Arial" w:hAnsi="Arial" w:cs="Arial"/>
          <w:b/>
          <w:w w:val="102"/>
          <w:sz w:val="21"/>
          <w:szCs w:val="21"/>
        </w:rPr>
        <w:t xml:space="preserve">t </w:t>
      </w:r>
      <w:r w:rsidR="004C0DCB">
        <w:rPr>
          <w:rFonts w:ascii="Arial" w:eastAsia="Arial" w:hAnsi="Arial" w:cs="Arial"/>
          <w:b/>
          <w:spacing w:val="2"/>
          <w:w w:val="102"/>
          <w:sz w:val="21"/>
          <w:szCs w:val="21"/>
        </w:rPr>
        <w:t>ap</w:t>
      </w:r>
      <w:r w:rsidR="004C0DCB">
        <w:rPr>
          <w:rFonts w:ascii="Arial" w:eastAsia="Arial" w:hAnsi="Arial" w:cs="Arial"/>
          <w:b/>
          <w:spacing w:val="3"/>
          <w:w w:val="102"/>
          <w:sz w:val="21"/>
          <w:szCs w:val="21"/>
        </w:rPr>
        <w:t>p</w:t>
      </w:r>
      <w:r w:rsidR="004C0DCB">
        <w:rPr>
          <w:rFonts w:ascii="Arial" w:eastAsia="Arial" w:hAnsi="Arial" w:cs="Arial"/>
          <w:b/>
          <w:spacing w:val="1"/>
          <w:w w:val="103"/>
          <w:sz w:val="21"/>
          <w:szCs w:val="21"/>
        </w:rPr>
        <w:t>l</w:t>
      </w:r>
      <w:r w:rsidR="004C0DCB">
        <w:rPr>
          <w:rFonts w:ascii="Arial" w:eastAsia="Arial" w:hAnsi="Arial" w:cs="Arial"/>
          <w:b/>
          <w:spacing w:val="2"/>
          <w:w w:val="102"/>
          <w:sz w:val="21"/>
          <w:szCs w:val="21"/>
        </w:rPr>
        <w:t>y)</w:t>
      </w:r>
    </w:p>
    <w:p w14:paraId="2504C3B8" w14:textId="77777777" w:rsidR="005F05A2" w:rsidRDefault="005F05A2" w:rsidP="004C0DCB">
      <w:pPr>
        <w:spacing w:line="250" w:lineRule="auto"/>
        <w:ind w:left="1518" w:right="410" w:hanging="360"/>
        <w:rPr>
          <w:rFonts w:ascii="Arial" w:eastAsia="Arial" w:hAnsi="Arial" w:cs="Arial"/>
          <w:sz w:val="21"/>
          <w:szCs w:val="21"/>
        </w:rPr>
      </w:pPr>
    </w:p>
    <w:p w14:paraId="0D1049C5" w14:textId="77777777" w:rsidR="004C0DCB" w:rsidRDefault="004C0DCB" w:rsidP="004C0DCB">
      <w:pPr>
        <w:spacing w:before="2"/>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p</w:t>
      </w:r>
      <w:r>
        <w:rPr>
          <w:rFonts w:ascii="Arial" w:eastAsia="Arial" w:hAnsi="Arial" w:cs="Arial"/>
          <w:spacing w:val="1"/>
          <w:sz w:val="21"/>
          <w:szCs w:val="21"/>
        </w:rPr>
        <w:t>r</w:t>
      </w:r>
      <w:r>
        <w:rPr>
          <w:rFonts w:ascii="Arial" w:eastAsia="Arial" w:hAnsi="Arial" w:cs="Arial"/>
          <w:spacing w:val="2"/>
          <w:sz w:val="21"/>
          <w:szCs w:val="21"/>
        </w:rPr>
        <w:t>e</w:t>
      </w:r>
      <w:r>
        <w:rPr>
          <w:rFonts w:ascii="Arial" w:eastAsia="Arial" w:hAnsi="Arial" w:cs="Arial"/>
          <w:spacing w:val="1"/>
          <w:sz w:val="21"/>
          <w:szCs w:val="21"/>
        </w:rPr>
        <w:t>f</w:t>
      </w:r>
      <w:r>
        <w:rPr>
          <w:rFonts w:ascii="Arial" w:eastAsia="Arial" w:hAnsi="Arial" w:cs="Arial"/>
          <w:spacing w:val="2"/>
          <w:sz w:val="21"/>
          <w:szCs w:val="21"/>
        </w:rPr>
        <w:t>e</w:t>
      </w:r>
      <w:r>
        <w:rPr>
          <w:rFonts w:ascii="Arial" w:eastAsia="Arial" w:hAnsi="Arial" w:cs="Arial"/>
          <w:spacing w:val="1"/>
          <w:sz w:val="21"/>
          <w:szCs w:val="21"/>
        </w:rPr>
        <w:t>rr</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2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anag</w:t>
      </w:r>
      <w:r>
        <w:rPr>
          <w:rFonts w:ascii="Arial" w:eastAsia="Arial" w:hAnsi="Arial" w:cs="Arial"/>
          <w:sz w:val="21"/>
          <w:szCs w:val="21"/>
        </w:rPr>
        <w:t>e</w:t>
      </w:r>
      <w:r>
        <w:rPr>
          <w:rFonts w:ascii="Arial" w:eastAsia="Arial" w:hAnsi="Arial" w:cs="Arial"/>
          <w:spacing w:val="2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yse</w:t>
      </w:r>
      <w:r>
        <w:rPr>
          <w:rFonts w:ascii="Arial" w:eastAsia="Arial" w:hAnsi="Arial" w:cs="Arial"/>
          <w:spacing w:val="1"/>
          <w:w w:val="102"/>
          <w:sz w:val="21"/>
          <w:szCs w:val="21"/>
        </w:rPr>
        <w:t>l</w:t>
      </w:r>
      <w:r>
        <w:rPr>
          <w:rFonts w:ascii="Arial" w:eastAsia="Arial" w:hAnsi="Arial" w:cs="Arial"/>
          <w:w w:val="103"/>
          <w:sz w:val="21"/>
          <w:szCs w:val="21"/>
        </w:rPr>
        <w:t>f</w:t>
      </w:r>
    </w:p>
    <w:p w14:paraId="44EAC3D0"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kno</w:t>
      </w:r>
      <w:r>
        <w:rPr>
          <w:rFonts w:ascii="Arial" w:eastAsia="Arial" w:hAnsi="Arial" w:cs="Arial"/>
          <w:sz w:val="21"/>
          <w:szCs w:val="21"/>
        </w:rPr>
        <w:t>w</w:t>
      </w:r>
      <w:r>
        <w:rPr>
          <w:rFonts w:ascii="Arial" w:eastAsia="Arial" w:hAnsi="Arial" w:cs="Arial"/>
          <w:spacing w:val="1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e</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7D66D3B5"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fr</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as</w:t>
      </w:r>
      <w:r>
        <w:rPr>
          <w:rFonts w:ascii="Arial" w:eastAsia="Arial" w:hAnsi="Arial" w:cs="Arial"/>
          <w:sz w:val="21"/>
          <w:szCs w:val="21"/>
        </w:rPr>
        <w:t>k</w:t>
      </w:r>
      <w:r>
        <w:rPr>
          <w:rFonts w:ascii="Arial" w:eastAsia="Arial" w:hAnsi="Arial" w:cs="Arial"/>
          <w:spacing w:val="12"/>
          <w:sz w:val="21"/>
          <w:szCs w:val="21"/>
        </w:rPr>
        <w:t xml:space="preserve"> </w:t>
      </w:r>
      <w:r>
        <w:rPr>
          <w:rFonts w:ascii="Arial" w:eastAsia="Arial" w:hAnsi="Arial" w:cs="Arial"/>
          <w:spacing w:val="1"/>
          <w:sz w:val="21"/>
          <w:szCs w:val="21"/>
        </w:rPr>
        <w:t>f</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9"/>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ha</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s</w:t>
      </w:r>
      <w:r>
        <w:rPr>
          <w:rFonts w:ascii="Arial" w:eastAsia="Arial" w:hAnsi="Arial" w:cs="Arial"/>
          <w:spacing w:val="17"/>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6CD4BC17" w14:textId="77777777" w:rsidR="004C0DCB" w:rsidRDefault="004C0DCB" w:rsidP="004C0DCB">
      <w:pPr>
        <w:spacing w:before="13"/>
        <w:ind w:left="1496"/>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cou</w:t>
      </w:r>
      <w:r>
        <w:rPr>
          <w:rFonts w:ascii="Arial" w:eastAsia="Arial" w:hAnsi="Arial" w:cs="Arial"/>
          <w:spacing w:val="1"/>
          <w:sz w:val="21"/>
          <w:szCs w:val="21"/>
        </w:rPr>
        <w:t>l</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ff</w:t>
      </w:r>
      <w:r>
        <w:rPr>
          <w:rFonts w:ascii="Arial" w:eastAsia="Arial" w:hAnsi="Arial" w:cs="Arial"/>
          <w:spacing w:val="2"/>
          <w:sz w:val="21"/>
          <w:szCs w:val="21"/>
        </w:rPr>
        <w:t>o</w:t>
      </w:r>
      <w:r>
        <w:rPr>
          <w:rFonts w:ascii="Arial" w:eastAsia="Arial" w:hAnsi="Arial" w:cs="Arial"/>
          <w:spacing w:val="1"/>
          <w:sz w:val="21"/>
          <w:szCs w:val="21"/>
        </w:rPr>
        <w:t>r</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one</w:t>
      </w:r>
      <w:r>
        <w:rPr>
          <w:rFonts w:ascii="Arial" w:eastAsia="Arial" w:hAnsi="Arial" w:cs="Arial"/>
          <w:w w:val="102"/>
          <w:sz w:val="21"/>
          <w:szCs w:val="21"/>
        </w:rPr>
        <w:t>y</w:t>
      </w:r>
    </w:p>
    <w:p w14:paraId="18C6C4C2" w14:textId="1C7701BF" w:rsidR="00916A48" w:rsidRPr="0056177F" w:rsidRDefault="00916A48" w:rsidP="00E27031">
      <w:pPr>
        <w:pStyle w:val="ListParagraph"/>
        <w:numPr>
          <w:ilvl w:val="0"/>
          <w:numId w:val="38"/>
        </w:numPr>
        <w:spacing w:before="13"/>
        <w:ind w:left="1858"/>
        <w:rPr>
          <w:rFonts w:ascii="Arial" w:eastAsia="Arial" w:hAnsi="Arial" w:cs="Arial"/>
          <w:w w:val="102"/>
          <w:sz w:val="21"/>
          <w:szCs w:val="21"/>
        </w:rPr>
      </w:pPr>
      <w:r w:rsidRPr="0056177F">
        <w:rPr>
          <w:rFonts w:ascii="Arial" w:eastAsia="Arial" w:hAnsi="Arial" w:cs="Arial"/>
          <w:w w:val="102"/>
          <w:sz w:val="21"/>
          <w:szCs w:val="21"/>
        </w:rPr>
        <w:t>I had no transportation</w:t>
      </w:r>
    </w:p>
    <w:p w14:paraId="1C8AC9DD" w14:textId="5873BA2A" w:rsidR="00916A48" w:rsidRPr="0056177F" w:rsidRDefault="00916A48" w:rsidP="00E27031">
      <w:pPr>
        <w:pStyle w:val="ListParagraph"/>
        <w:numPr>
          <w:ilvl w:val="0"/>
          <w:numId w:val="38"/>
        </w:numPr>
        <w:spacing w:before="13"/>
        <w:ind w:left="1858"/>
        <w:rPr>
          <w:rFonts w:ascii="Arial" w:eastAsia="Arial" w:hAnsi="Arial" w:cs="Arial"/>
          <w:sz w:val="21"/>
          <w:szCs w:val="21"/>
        </w:rPr>
      </w:pPr>
      <w:r w:rsidRPr="0056177F">
        <w:rPr>
          <w:rFonts w:ascii="Arial" w:eastAsia="Arial" w:hAnsi="Arial" w:cs="Arial"/>
          <w:w w:val="102"/>
          <w:sz w:val="21"/>
          <w:szCs w:val="21"/>
        </w:rPr>
        <w:t>I didn’t qualify for help (because of housing/legal/addiction/mental health status)</w:t>
      </w:r>
    </w:p>
    <w:p w14:paraId="3840A994"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aske</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23B669E9"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any</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1"/>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pacing w:val="2"/>
          <w:sz w:val="21"/>
          <w:szCs w:val="21"/>
        </w:rPr>
        <w:t>p</w:t>
      </w:r>
      <w:r>
        <w:rPr>
          <w:rFonts w:ascii="Arial" w:eastAsia="Arial" w:hAnsi="Arial" w:cs="Arial"/>
          <w:spacing w:val="1"/>
          <w:sz w:val="21"/>
          <w:szCs w:val="21"/>
        </w:rPr>
        <w:t>/</w:t>
      </w:r>
      <w:r>
        <w:rPr>
          <w:rFonts w:ascii="Arial" w:eastAsia="Arial" w:hAnsi="Arial" w:cs="Arial"/>
          <w:spacing w:val="2"/>
          <w:sz w:val="21"/>
          <w:szCs w:val="21"/>
        </w:rPr>
        <w:t>no</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9"/>
          <w:sz w:val="21"/>
          <w:szCs w:val="21"/>
        </w:rPr>
        <w:t xml:space="preserve"> </w:t>
      </w:r>
      <w:r>
        <w:rPr>
          <w:rFonts w:ascii="Arial" w:eastAsia="Arial" w:hAnsi="Arial" w:cs="Arial"/>
          <w:spacing w:val="3"/>
          <w:sz w:val="21"/>
          <w:szCs w:val="21"/>
        </w:rPr>
        <w:t>w</w:t>
      </w:r>
      <w:r>
        <w:rPr>
          <w:rFonts w:ascii="Arial" w:eastAsia="Arial" w:hAnsi="Arial" w:cs="Arial"/>
          <w:spacing w:val="1"/>
          <w:sz w:val="21"/>
          <w:szCs w:val="21"/>
        </w:rPr>
        <w:t>il</w:t>
      </w:r>
      <w:r>
        <w:rPr>
          <w:rFonts w:ascii="Arial" w:eastAsia="Arial" w:hAnsi="Arial" w:cs="Arial"/>
          <w:sz w:val="21"/>
          <w:szCs w:val="21"/>
        </w:rPr>
        <w:t>l</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5E9C2B54" w14:textId="0656B301" w:rsidR="004C0DCB" w:rsidRDefault="004C0DCB" w:rsidP="005F05A2">
      <w:pPr>
        <w:spacing w:before="13"/>
        <w:ind w:left="1496"/>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an</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z w:val="21"/>
          <w:szCs w:val="21"/>
        </w:rPr>
        <w:t>t</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1"/>
          <w:w w:val="103"/>
          <w:sz w:val="21"/>
          <w:szCs w:val="21"/>
        </w:rPr>
        <w:t>t</w:t>
      </w:r>
      <w:r>
        <w:rPr>
          <w:rFonts w:ascii="Arial" w:eastAsia="Arial" w:hAnsi="Arial" w:cs="Arial"/>
          <w:spacing w:val="1"/>
          <w:w w:val="102"/>
          <w:sz w:val="21"/>
          <w:szCs w:val="21"/>
        </w:rPr>
        <w:t>i</w:t>
      </w:r>
      <w:r>
        <w:rPr>
          <w:rFonts w:ascii="Arial" w:eastAsia="Arial" w:hAnsi="Arial" w:cs="Arial"/>
          <w:spacing w:val="3"/>
          <w:w w:val="102"/>
          <w:sz w:val="21"/>
          <w:szCs w:val="21"/>
        </w:rPr>
        <w:t>m</w:t>
      </w:r>
      <w:r>
        <w:rPr>
          <w:rFonts w:ascii="Arial" w:eastAsia="Arial" w:hAnsi="Arial" w:cs="Arial"/>
          <w:w w:val="102"/>
          <w:sz w:val="21"/>
          <w:szCs w:val="21"/>
        </w:rPr>
        <w:t>e</w:t>
      </w:r>
    </w:p>
    <w:p w14:paraId="28370CF5" w14:textId="77777777" w:rsidR="004C0DCB" w:rsidRDefault="004C0DCB" w:rsidP="004C0DCB">
      <w:pPr>
        <w:spacing w:before="3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sz w:val="21"/>
          <w:szCs w:val="21"/>
        </w:rPr>
        <w:t>W</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li</w:t>
      </w:r>
      <w:r>
        <w:rPr>
          <w:rFonts w:ascii="Arial" w:eastAsia="Arial" w:hAnsi="Arial" w:cs="Arial"/>
          <w:spacing w:val="2"/>
          <w:sz w:val="21"/>
          <w:szCs w:val="21"/>
        </w:rPr>
        <w:t>s</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o</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ong</w:t>
      </w:r>
      <w:r>
        <w:rPr>
          <w:rFonts w:ascii="Arial" w:eastAsia="Arial" w:hAnsi="Arial" w:cs="Arial"/>
          <w:spacing w:val="1"/>
          <w:sz w:val="21"/>
          <w:szCs w:val="21"/>
        </w:rPr>
        <w:t>/</w:t>
      </w:r>
      <w:r>
        <w:rPr>
          <w:rFonts w:ascii="Arial" w:eastAsia="Arial" w:hAnsi="Arial" w:cs="Arial"/>
          <w:spacing w:val="2"/>
          <w:sz w:val="21"/>
          <w:szCs w:val="21"/>
        </w:rPr>
        <w:t>n</w:t>
      </w:r>
      <w:r>
        <w:rPr>
          <w:rFonts w:ascii="Arial" w:eastAsia="Arial" w:hAnsi="Arial" w:cs="Arial"/>
          <w:sz w:val="21"/>
          <w:szCs w:val="21"/>
        </w:rPr>
        <w:t>o</w:t>
      </w:r>
      <w:r>
        <w:rPr>
          <w:rFonts w:ascii="Arial" w:eastAsia="Arial" w:hAnsi="Arial" w:cs="Arial"/>
          <w:spacing w:val="19"/>
          <w:sz w:val="21"/>
          <w:szCs w:val="21"/>
        </w:rPr>
        <w:t xml:space="preserve"> </w:t>
      </w:r>
      <w:r>
        <w:rPr>
          <w:rFonts w:ascii="Arial" w:eastAsia="Arial" w:hAnsi="Arial" w:cs="Arial"/>
          <w:spacing w:val="2"/>
          <w:sz w:val="21"/>
          <w:szCs w:val="21"/>
        </w:rPr>
        <w:t>space</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2"/>
          <w:w w:val="102"/>
          <w:sz w:val="21"/>
          <w:szCs w:val="21"/>
        </w:rPr>
        <w:t>ava</w:t>
      </w:r>
      <w:r>
        <w:rPr>
          <w:rFonts w:ascii="Arial" w:eastAsia="Arial" w:hAnsi="Arial" w:cs="Arial"/>
          <w:spacing w:val="1"/>
          <w:w w:val="102"/>
          <w:sz w:val="21"/>
          <w:szCs w:val="21"/>
        </w:rPr>
        <w:t>il</w:t>
      </w:r>
      <w:r>
        <w:rPr>
          <w:rFonts w:ascii="Arial" w:eastAsia="Arial" w:hAnsi="Arial" w:cs="Arial"/>
          <w:spacing w:val="2"/>
          <w:w w:val="102"/>
          <w:sz w:val="21"/>
          <w:szCs w:val="21"/>
        </w:rPr>
        <w:t>ab</w:t>
      </w:r>
      <w:r>
        <w:rPr>
          <w:rFonts w:ascii="Arial" w:eastAsia="Arial" w:hAnsi="Arial" w:cs="Arial"/>
          <w:spacing w:val="1"/>
          <w:w w:val="102"/>
          <w:sz w:val="21"/>
          <w:szCs w:val="21"/>
        </w:rPr>
        <w:t>l</w:t>
      </w:r>
      <w:r>
        <w:rPr>
          <w:rFonts w:ascii="Arial" w:eastAsia="Arial" w:hAnsi="Arial" w:cs="Arial"/>
          <w:w w:val="102"/>
          <w:sz w:val="21"/>
          <w:szCs w:val="21"/>
        </w:rPr>
        <w:t>e</w:t>
      </w:r>
    </w:p>
    <w:p w14:paraId="62F8EBDE" w14:textId="6B61DF84"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on</w:t>
      </w:r>
      <w:r>
        <w:rPr>
          <w:rFonts w:ascii="Arial" w:eastAsia="Arial" w:hAnsi="Arial" w:cs="Arial"/>
          <w:spacing w:val="1"/>
          <w:sz w:val="21"/>
          <w:szCs w:val="21"/>
        </w:rPr>
        <w:t>l</w:t>
      </w:r>
      <w:r>
        <w:rPr>
          <w:rFonts w:ascii="Arial" w:eastAsia="Arial" w:hAnsi="Arial" w:cs="Arial"/>
          <w:sz w:val="21"/>
          <w:szCs w:val="21"/>
        </w:rPr>
        <w:t>y</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ll</w:t>
      </w:r>
      <w:r>
        <w:rPr>
          <w:rFonts w:ascii="Arial" w:eastAsia="Arial" w:hAnsi="Arial" w:cs="Arial"/>
          <w:spacing w:val="2"/>
          <w:sz w:val="21"/>
          <w:szCs w:val="21"/>
        </w:rPr>
        <w:t>o</w:t>
      </w:r>
      <w:r>
        <w:rPr>
          <w:rFonts w:ascii="Arial" w:eastAsia="Arial" w:hAnsi="Arial" w:cs="Arial"/>
          <w:spacing w:val="3"/>
          <w:sz w:val="21"/>
          <w:szCs w:val="21"/>
        </w:rPr>
        <w:t>w</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z w:val="21"/>
          <w:szCs w:val="21"/>
        </w:rPr>
        <w:t>a</w:t>
      </w:r>
      <w:r>
        <w:rPr>
          <w:rFonts w:ascii="Arial" w:eastAsia="Arial" w:hAnsi="Arial" w:cs="Arial"/>
          <w:spacing w:val="7"/>
          <w:sz w:val="21"/>
          <w:szCs w:val="21"/>
        </w:rPr>
        <w:t xml:space="preserve"> </w:t>
      </w:r>
      <w:r>
        <w:rPr>
          <w:rFonts w:ascii="Arial" w:eastAsia="Arial" w:hAnsi="Arial" w:cs="Arial"/>
          <w:spacing w:val="1"/>
          <w:sz w:val="21"/>
          <w:szCs w:val="21"/>
        </w:rPr>
        <w:t>li</w:t>
      </w:r>
      <w:r>
        <w:rPr>
          <w:rFonts w:ascii="Arial" w:eastAsia="Arial" w:hAnsi="Arial" w:cs="Arial"/>
          <w:spacing w:val="3"/>
          <w:sz w:val="21"/>
          <w:szCs w:val="21"/>
        </w:rPr>
        <w:t>m</w:t>
      </w:r>
      <w:r>
        <w:rPr>
          <w:rFonts w:ascii="Arial" w:eastAsia="Arial" w:hAnsi="Arial" w:cs="Arial"/>
          <w:spacing w:val="1"/>
          <w:sz w:val="21"/>
          <w:szCs w:val="21"/>
        </w:rPr>
        <w:t>it</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8"/>
          <w:sz w:val="21"/>
          <w:szCs w:val="21"/>
        </w:rPr>
        <w:t xml:space="preserve"> </w:t>
      </w:r>
      <w:r>
        <w:rPr>
          <w:rFonts w:ascii="Arial" w:eastAsia="Arial" w:hAnsi="Arial" w:cs="Arial"/>
          <w:spacing w:val="2"/>
          <w:sz w:val="21"/>
          <w:szCs w:val="21"/>
        </w:rPr>
        <w:t>a</w:t>
      </w:r>
      <w:r>
        <w:rPr>
          <w:rFonts w:ascii="Arial" w:eastAsia="Arial" w:hAnsi="Arial" w:cs="Arial"/>
          <w:spacing w:val="3"/>
          <w:sz w:val="21"/>
          <w:szCs w:val="21"/>
        </w:rPr>
        <w:t>m</w:t>
      </w:r>
      <w:r>
        <w:rPr>
          <w:rFonts w:ascii="Arial" w:eastAsia="Arial" w:hAnsi="Arial" w:cs="Arial"/>
          <w:spacing w:val="2"/>
          <w:sz w:val="21"/>
          <w:szCs w:val="21"/>
        </w:rPr>
        <w:t>oun</w:t>
      </w:r>
      <w:r>
        <w:rPr>
          <w:rFonts w:ascii="Arial" w:eastAsia="Arial" w:hAnsi="Arial" w:cs="Arial"/>
          <w:sz w:val="21"/>
          <w:szCs w:val="21"/>
        </w:rPr>
        <w:t>t</w:t>
      </w:r>
      <w:r>
        <w:rPr>
          <w:rFonts w:ascii="Arial" w:eastAsia="Arial" w:hAnsi="Arial" w:cs="Arial"/>
          <w:spacing w:val="18"/>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7"/>
          <w:sz w:val="21"/>
          <w:szCs w:val="21"/>
        </w:rPr>
        <w:t xml:space="preserve"> </w:t>
      </w:r>
      <w:r>
        <w:rPr>
          <w:rFonts w:ascii="Arial" w:eastAsia="Arial" w:hAnsi="Arial" w:cs="Arial"/>
          <w:spacing w:val="1"/>
          <w:w w:val="103"/>
          <w:sz w:val="21"/>
          <w:szCs w:val="21"/>
        </w:rPr>
        <w:t>[</w:t>
      </w:r>
      <w:r>
        <w:rPr>
          <w:rFonts w:ascii="Arial" w:eastAsia="Arial" w:hAnsi="Arial" w:cs="Arial"/>
          <w:spacing w:val="1"/>
          <w:w w:val="102"/>
          <w:sz w:val="21"/>
          <w:szCs w:val="21"/>
        </w:rPr>
        <w:t>i</w:t>
      </w:r>
      <w:r>
        <w:rPr>
          <w:rFonts w:ascii="Arial" w:eastAsia="Arial" w:hAnsi="Arial" w:cs="Arial"/>
          <w:spacing w:val="2"/>
          <w:w w:val="102"/>
          <w:sz w:val="21"/>
          <w:szCs w:val="21"/>
        </w:rPr>
        <w:t>n</w:t>
      </w:r>
      <w:r>
        <w:rPr>
          <w:rFonts w:ascii="Arial" w:eastAsia="Arial" w:hAnsi="Arial" w:cs="Arial"/>
          <w:spacing w:val="1"/>
          <w:w w:val="102"/>
          <w:sz w:val="21"/>
          <w:szCs w:val="21"/>
        </w:rPr>
        <w:t>f</w:t>
      </w:r>
      <w:r>
        <w:rPr>
          <w:rFonts w:ascii="Arial" w:eastAsia="Arial" w:hAnsi="Arial" w:cs="Arial"/>
          <w:spacing w:val="2"/>
          <w:w w:val="102"/>
          <w:sz w:val="21"/>
          <w:szCs w:val="21"/>
        </w:rPr>
        <w:t>o</w:t>
      </w:r>
      <w:r>
        <w:rPr>
          <w:rFonts w:ascii="Arial" w:eastAsia="Arial" w:hAnsi="Arial" w:cs="Arial"/>
          <w:spacing w:val="1"/>
          <w:w w:val="102"/>
          <w:sz w:val="21"/>
          <w:szCs w:val="21"/>
        </w:rPr>
        <w:t>r</w:t>
      </w:r>
      <w:r>
        <w:rPr>
          <w:rFonts w:ascii="Arial" w:eastAsia="Arial" w:hAnsi="Arial" w:cs="Arial"/>
          <w:spacing w:val="3"/>
          <w:w w:val="102"/>
          <w:sz w:val="21"/>
          <w:szCs w:val="21"/>
        </w:rPr>
        <w:t>m</w:t>
      </w:r>
      <w:r>
        <w:rPr>
          <w:rFonts w:ascii="Arial" w:eastAsia="Arial" w:hAnsi="Arial" w:cs="Arial"/>
          <w:spacing w:val="2"/>
          <w:w w:val="102"/>
          <w:sz w:val="21"/>
          <w:szCs w:val="21"/>
        </w:rPr>
        <w:t>a</w:t>
      </w:r>
      <w:r>
        <w:rPr>
          <w:rFonts w:ascii="Arial" w:eastAsia="Arial" w:hAnsi="Arial" w:cs="Arial"/>
          <w:spacing w:val="1"/>
          <w:w w:val="102"/>
          <w:sz w:val="21"/>
          <w:szCs w:val="21"/>
        </w:rPr>
        <w:t>ti</w:t>
      </w:r>
      <w:r>
        <w:rPr>
          <w:rFonts w:ascii="Arial" w:eastAsia="Arial" w:hAnsi="Arial" w:cs="Arial"/>
          <w:spacing w:val="2"/>
          <w:w w:val="102"/>
          <w:sz w:val="21"/>
          <w:szCs w:val="21"/>
        </w:rPr>
        <w:t>on]</w:t>
      </w:r>
    </w:p>
    <w:p w14:paraId="027D8DD3"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O</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Pr>
          <w:rFonts w:ascii="Arial" w:eastAsia="Arial" w:hAnsi="Arial" w:cs="Arial"/>
          <w:spacing w:val="1"/>
          <w:w w:val="103"/>
          <w:sz w:val="21"/>
          <w:szCs w:val="21"/>
        </w:rPr>
        <w:t>:</w:t>
      </w:r>
      <w:r>
        <w:rPr>
          <w:rFonts w:ascii="Arial" w:eastAsia="Arial" w:hAnsi="Arial" w:cs="Arial"/>
          <w:spacing w:val="2"/>
          <w:w w:val="102"/>
          <w:sz w:val="21"/>
          <w:szCs w:val="21"/>
        </w:rPr>
        <w:t>_______________</w:t>
      </w:r>
      <w:r>
        <w:rPr>
          <w:rFonts w:ascii="Arial" w:eastAsia="Arial" w:hAnsi="Arial" w:cs="Arial"/>
          <w:w w:val="102"/>
          <w:sz w:val="21"/>
          <w:szCs w:val="21"/>
        </w:rPr>
        <w:t>_</w:t>
      </w:r>
    </w:p>
    <w:p w14:paraId="74CEEB7C" w14:textId="77777777" w:rsidR="004C0DCB" w:rsidRDefault="004C0DCB" w:rsidP="004C0DCB">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412CE3C4"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722AA972" w14:textId="77777777" w:rsidR="004C0DCB" w:rsidRDefault="004C0DCB" w:rsidP="004C0DCB">
      <w:pPr>
        <w:spacing w:before="7" w:line="260" w:lineRule="exact"/>
        <w:rPr>
          <w:sz w:val="26"/>
          <w:szCs w:val="26"/>
        </w:rPr>
      </w:pPr>
    </w:p>
    <w:p w14:paraId="69B3730C" w14:textId="11D35AF8" w:rsidR="004C0DCB" w:rsidRDefault="00ED592A" w:rsidP="004C0DCB">
      <w:pPr>
        <w:spacing w:line="251" w:lineRule="auto"/>
        <w:ind w:left="798" w:right="115" w:hanging="436"/>
        <w:rPr>
          <w:rFonts w:ascii="Arial" w:eastAsia="Arial" w:hAnsi="Arial" w:cs="Arial"/>
          <w:sz w:val="21"/>
          <w:szCs w:val="21"/>
        </w:rPr>
      </w:pPr>
      <w:r>
        <w:rPr>
          <w:rFonts w:ascii="Arial" w:eastAsia="Arial" w:hAnsi="Arial" w:cs="Arial"/>
          <w:b/>
          <w:spacing w:val="2"/>
          <w:sz w:val="21"/>
          <w:szCs w:val="21"/>
        </w:rPr>
        <w:t>67</w:t>
      </w:r>
      <w:r w:rsidR="004C0DCB">
        <w:rPr>
          <w:rFonts w:ascii="Arial" w:eastAsia="Arial" w:hAnsi="Arial" w:cs="Arial"/>
          <w:b/>
          <w:sz w:val="21"/>
          <w:szCs w:val="21"/>
        </w:rPr>
        <w:t xml:space="preserve">. </w:t>
      </w:r>
      <w:r w:rsidR="004C0DCB">
        <w:rPr>
          <w:rFonts w:ascii="Arial" w:eastAsia="Arial" w:hAnsi="Arial" w:cs="Arial"/>
          <w:b/>
          <w:spacing w:val="21"/>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n</w:t>
      </w:r>
      <w:r w:rsidR="004C0DCB">
        <w:rPr>
          <w:rFonts w:ascii="Arial" w:eastAsia="Arial" w:hAnsi="Arial" w:cs="Arial"/>
          <w:b/>
          <w:spacing w:val="11"/>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pas</w:t>
      </w:r>
      <w:r w:rsidR="004C0DCB">
        <w:rPr>
          <w:rFonts w:ascii="Arial" w:eastAsia="Arial" w:hAnsi="Arial" w:cs="Arial"/>
          <w:b/>
          <w:sz w:val="21"/>
          <w:szCs w:val="21"/>
        </w:rPr>
        <w:t>t</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1</w:t>
      </w:r>
      <w:r w:rsidR="004C0DCB">
        <w:rPr>
          <w:rFonts w:ascii="Arial" w:eastAsia="Arial" w:hAnsi="Arial" w:cs="Arial"/>
          <w:b/>
          <w:sz w:val="21"/>
          <w:szCs w:val="21"/>
        </w:rPr>
        <w:t>2</w:t>
      </w:r>
      <w:r w:rsidR="004C0DCB">
        <w:rPr>
          <w:rFonts w:ascii="Arial" w:eastAsia="Arial" w:hAnsi="Arial" w:cs="Arial"/>
          <w:b/>
          <w:spacing w:val="10"/>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2"/>
          <w:sz w:val="21"/>
          <w:szCs w:val="21"/>
        </w:rPr>
        <w:t>on</w:t>
      </w:r>
      <w:r w:rsidR="004C0DCB">
        <w:rPr>
          <w:rFonts w:ascii="Arial" w:eastAsia="Arial" w:hAnsi="Arial" w:cs="Arial"/>
          <w:b/>
          <w:spacing w:val="1"/>
          <w:sz w:val="21"/>
          <w:szCs w:val="21"/>
        </w:rPr>
        <w:t>t</w:t>
      </w:r>
      <w:r w:rsidR="004C0DCB">
        <w:rPr>
          <w:rFonts w:ascii="Arial" w:eastAsia="Arial" w:hAnsi="Arial" w:cs="Arial"/>
          <w:b/>
          <w:spacing w:val="2"/>
          <w:sz w:val="21"/>
          <w:szCs w:val="21"/>
        </w:rPr>
        <w:t>hs</w:t>
      </w:r>
      <w:r w:rsidR="004C0DCB">
        <w:rPr>
          <w:rFonts w:ascii="Arial" w:eastAsia="Arial" w:hAnsi="Arial" w:cs="Arial"/>
          <w:b/>
          <w:sz w:val="21"/>
          <w:szCs w:val="21"/>
        </w:rPr>
        <w:t>,</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hav</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yo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sz w:val="21"/>
          <w:szCs w:val="21"/>
        </w:rPr>
        <w:t>r</w:t>
      </w:r>
      <w:r w:rsidR="004C0DCB">
        <w:rPr>
          <w:rFonts w:ascii="Arial" w:eastAsia="Arial" w:hAnsi="Arial" w:cs="Arial"/>
          <w:b/>
          <w:spacing w:val="2"/>
          <w:sz w:val="21"/>
          <w:szCs w:val="21"/>
        </w:rPr>
        <w:t>ece</w:t>
      </w:r>
      <w:r w:rsidR="004C0DCB">
        <w:rPr>
          <w:rFonts w:ascii="Arial" w:eastAsia="Arial" w:hAnsi="Arial" w:cs="Arial"/>
          <w:b/>
          <w:spacing w:val="1"/>
          <w:sz w:val="21"/>
          <w:szCs w:val="21"/>
        </w:rPr>
        <w:t>i</w:t>
      </w:r>
      <w:r w:rsidR="004C0DCB">
        <w:rPr>
          <w:rFonts w:ascii="Arial" w:eastAsia="Arial" w:hAnsi="Arial" w:cs="Arial"/>
          <w:b/>
          <w:spacing w:val="2"/>
          <w:sz w:val="21"/>
          <w:szCs w:val="21"/>
        </w:rPr>
        <w:t>ve</w:t>
      </w:r>
      <w:r w:rsidR="004C0DCB">
        <w:rPr>
          <w:rFonts w:ascii="Arial" w:eastAsia="Arial" w:hAnsi="Arial" w:cs="Arial"/>
          <w:b/>
          <w:sz w:val="21"/>
          <w:szCs w:val="21"/>
        </w:rPr>
        <w:t>d</w:t>
      </w:r>
      <w:r w:rsidR="004C0DCB">
        <w:rPr>
          <w:rFonts w:ascii="Arial" w:eastAsia="Arial" w:hAnsi="Arial" w:cs="Arial"/>
          <w:b/>
          <w:spacing w:val="22"/>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2"/>
          <w:sz w:val="21"/>
          <w:szCs w:val="21"/>
        </w:rPr>
        <w:t>e</w:t>
      </w:r>
      <w:r w:rsidR="004C0DCB">
        <w:rPr>
          <w:rFonts w:ascii="Arial" w:eastAsia="Arial" w:hAnsi="Arial" w:cs="Arial"/>
          <w:b/>
          <w:spacing w:val="3"/>
          <w:sz w:val="21"/>
          <w:szCs w:val="21"/>
        </w:rPr>
        <w:t>d</w:t>
      </w:r>
      <w:r w:rsidR="004C0DCB">
        <w:rPr>
          <w:rFonts w:ascii="Arial" w:eastAsia="Arial" w:hAnsi="Arial" w:cs="Arial"/>
          <w:b/>
          <w:spacing w:val="1"/>
          <w:sz w:val="21"/>
          <w:szCs w:val="21"/>
        </w:rPr>
        <w:t>i</w:t>
      </w:r>
      <w:r w:rsidR="004C0DCB">
        <w:rPr>
          <w:rFonts w:ascii="Arial" w:eastAsia="Arial" w:hAnsi="Arial" w:cs="Arial"/>
          <w:b/>
          <w:spacing w:val="2"/>
          <w:sz w:val="21"/>
          <w:szCs w:val="21"/>
        </w:rPr>
        <w:t>ca</w:t>
      </w:r>
      <w:r w:rsidR="004C0DCB">
        <w:rPr>
          <w:rFonts w:ascii="Arial" w:eastAsia="Arial" w:hAnsi="Arial" w:cs="Arial"/>
          <w:b/>
          <w:spacing w:val="1"/>
          <w:sz w:val="21"/>
          <w:szCs w:val="21"/>
        </w:rPr>
        <w:t>ti</w:t>
      </w:r>
      <w:r w:rsidR="004C0DCB">
        <w:rPr>
          <w:rFonts w:ascii="Arial" w:eastAsia="Arial" w:hAnsi="Arial" w:cs="Arial"/>
          <w:b/>
          <w:spacing w:val="3"/>
          <w:sz w:val="21"/>
          <w:szCs w:val="21"/>
        </w:rPr>
        <w:t>o</w:t>
      </w:r>
      <w:r w:rsidR="004C0DCB">
        <w:rPr>
          <w:rFonts w:ascii="Arial" w:eastAsia="Arial" w:hAnsi="Arial" w:cs="Arial"/>
          <w:b/>
          <w:sz w:val="21"/>
          <w:szCs w:val="21"/>
        </w:rPr>
        <w:t>n</w:t>
      </w:r>
      <w:r w:rsidR="004C0DCB">
        <w:rPr>
          <w:rFonts w:ascii="Arial" w:eastAsia="Arial" w:hAnsi="Arial" w:cs="Arial"/>
          <w:b/>
          <w:spacing w:val="28"/>
          <w:sz w:val="21"/>
          <w:szCs w:val="21"/>
        </w:rPr>
        <w:t xml:space="preserve"> </w:t>
      </w:r>
      <w:r w:rsidR="004C0DCB">
        <w:rPr>
          <w:rFonts w:ascii="Arial" w:eastAsia="Arial" w:hAnsi="Arial" w:cs="Arial"/>
          <w:b/>
          <w:spacing w:val="1"/>
          <w:sz w:val="21"/>
          <w:szCs w:val="21"/>
        </w:rPr>
        <w:t>(</w:t>
      </w:r>
      <w:r w:rsidR="004C0DCB">
        <w:rPr>
          <w:rFonts w:ascii="Arial" w:eastAsia="Arial" w:hAnsi="Arial" w:cs="Arial"/>
          <w:b/>
          <w:spacing w:val="2"/>
          <w:sz w:val="21"/>
          <w:szCs w:val="21"/>
        </w:rPr>
        <w:t>o</w:t>
      </w:r>
      <w:r w:rsidR="004C0DCB">
        <w:rPr>
          <w:rFonts w:ascii="Arial" w:eastAsia="Arial" w:hAnsi="Arial" w:cs="Arial"/>
          <w:b/>
          <w:sz w:val="21"/>
          <w:szCs w:val="21"/>
        </w:rPr>
        <w:t>r</w:t>
      </w:r>
      <w:r w:rsidR="004C0DCB">
        <w:rPr>
          <w:rFonts w:ascii="Arial" w:eastAsia="Arial" w:hAnsi="Arial" w:cs="Arial"/>
          <w:b/>
          <w:spacing w:val="11"/>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ab</w:t>
      </w:r>
      <w:r w:rsidR="004C0DCB">
        <w:rPr>
          <w:rFonts w:ascii="Arial" w:eastAsia="Arial" w:hAnsi="Arial" w:cs="Arial"/>
          <w:b/>
          <w:spacing w:val="1"/>
          <w:sz w:val="21"/>
          <w:szCs w:val="21"/>
        </w:rPr>
        <w:t>l</w:t>
      </w:r>
      <w:r w:rsidR="004C0DCB">
        <w:rPr>
          <w:rFonts w:ascii="Arial" w:eastAsia="Arial" w:hAnsi="Arial" w:cs="Arial"/>
          <w:b/>
          <w:spacing w:val="2"/>
          <w:sz w:val="21"/>
          <w:szCs w:val="21"/>
        </w:rPr>
        <w:t>e</w:t>
      </w:r>
      <w:r w:rsidR="004C0DCB">
        <w:rPr>
          <w:rFonts w:ascii="Arial" w:eastAsia="Arial" w:hAnsi="Arial" w:cs="Arial"/>
          <w:b/>
          <w:spacing w:val="1"/>
          <w:sz w:val="21"/>
          <w:szCs w:val="21"/>
        </w:rPr>
        <w:t>t</w:t>
      </w:r>
      <w:r w:rsidR="004C0DCB">
        <w:rPr>
          <w:rFonts w:ascii="Arial" w:eastAsia="Arial" w:hAnsi="Arial" w:cs="Arial"/>
          <w:b/>
          <w:sz w:val="21"/>
          <w:szCs w:val="21"/>
        </w:rPr>
        <w:t>s</w:t>
      </w:r>
      <w:r w:rsidR="004C0DCB">
        <w:rPr>
          <w:rFonts w:ascii="Arial" w:eastAsia="Arial" w:hAnsi="Arial" w:cs="Arial"/>
          <w:b/>
          <w:spacing w:val="19"/>
          <w:sz w:val="21"/>
          <w:szCs w:val="21"/>
        </w:rPr>
        <w:t xml:space="preserve"> </w:t>
      </w:r>
      <w:r w:rsidR="004C0DCB">
        <w:rPr>
          <w:rFonts w:ascii="Arial" w:eastAsia="Arial" w:hAnsi="Arial" w:cs="Arial"/>
          <w:b/>
          <w:spacing w:val="1"/>
          <w:sz w:val="21"/>
          <w:szCs w:val="21"/>
        </w:rPr>
        <w:t>t</w:t>
      </w:r>
      <w:r w:rsidR="004C0DCB">
        <w:rPr>
          <w:rFonts w:ascii="Arial" w:eastAsia="Arial" w:hAnsi="Arial" w:cs="Arial"/>
          <w:b/>
          <w:sz w:val="21"/>
          <w:szCs w:val="21"/>
        </w:rPr>
        <w:t>o</w:t>
      </w:r>
      <w:r w:rsidR="004C0DCB">
        <w:rPr>
          <w:rFonts w:ascii="Arial" w:eastAsia="Arial" w:hAnsi="Arial" w:cs="Arial"/>
          <w:b/>
          <w:spacing w:val="9"/>
          <w:sz w:val="21"/>
          <w:szCs w:val="21"/>
        </w:rPr>
        <w:t xml:space="preserve"> </w:t>
      </w:r>
      <w:r w:rsidR="004C0DCB">
        <w:rPr>
          <w:rFonts w:ascii="Arial" w:eastAsia="Arial" w:hAnsi="Arial" w:cs="Arial"/>
          <w:b/>
          <w:spacing w:val="2"/>
          <w:sz w:val="21"/>
          <w:szCs w:val="21"/>
        </w:rPr>
        <w:t>he</w:t>
      </w:r>
      <w:r w:rsidR="004C0DCB">
        <w:rPr>
          <w:rFonts w:ascii="Arial" w:eastAsia="Arial" w:hAnsi="Arial" w:cs="Arial"/>
          <w:b/>
          <w:spacing w:val="1"/>
          <w:sz w:val="21"/>
          <w:szCs w:val="21"/>
        </w:rPr>
        <w:t>l</w:t>
      </w:r>
      <w:r w:rsidR="004C0DCB">
        <w:rPr>
          <w:rFonts w:ascii="Arial" w:eastAsia="Arial" w:hAnsi="Arial" w:cs="Arial"/>
          <w:b/>
          <w:sz w:val="21"/>
          <w:szCs w:val="21"/>
        </w:rPr>
        <w:t>p</w:t>
      </w:r>
      <w:r w:rsidR="004C0DCB">
        <w:rPr>
          <w:rFonts w:ascii="Arial" w:eastAsia="Arial" w:hAnsi="Arial" w:cs="Arial"/>
          <w:b/>
          <w:spacing w:val="14"/>
          <w:sz w:val="21"/>
          <w:szCs w:val="21"/>
        </w:rPr>
        <w:t xml:space="preserve"> </w:t>
      </w:r>
      <w:r w:rsidR="004C0DCB">
        <w:rPr>
          <w:rFonts w:ascii="Arial" w:eastAsia="Arial" w:hAnsi="Arial" w:cs="Arial"/>
          <w:b/>
          <w:spacing w:val="2"/>
          <w:w w:val="102"/>
          <w:sz w:val="21"/>
          <w:szCs w:val="21"/>
        </w:rPr>
        <w:t>yo</w:t>
      </w:r>
      <w:r w:rsidR="004C0DCB">
        <w:rPr>
          <w:rFonts w:ascii="Arial" w:eastAsia="Arial" w:hAnsi="Arial" w:cs="Arial"/>
          <w:b/>
          <w:w w:val="102"/>
          <w:sz w:val="21"/>
          <w:szCs w:val="21"/>
        </w:rPr>
        <w:t xml:space="preserve">u </w:t>
      </w:r>
      <w:r w:rsidR="004C0DCB">
        <w:rPr>
          <w:rFonts w:ascii="Arial" w:eastAsia="Arial" w:hAnsi="Arial" w:cs="Arial"/>
          <w:b/>
          <w:spacing w:val="3"/>
          <w:sz w:val="21"/>
          <w:szCs w:val="21"/>
        </w:rPr>
        <w:t>w</w:t>
      </w:r>
      <w:r w:rsidR="004C0DCB">
        <w:rPr>
          <w:rFonts w:ascii="Arial" w:eastAsia="Arial" w:hAnsi="Arial" w:cs="Arial"/>
          <w:b/>
          <w:spacing w:val="1"/>
          <w:sz w:val="21"/>
          <w:szCs w:val="21"/>
        </w:rPr>
        <w:t>it</w:t>
      </w:r>
      <w:r w:rsidR="004C0DCB">
        <w:rPr>
          <w:rFonts w:ascii="Arial" w:eastAsia="Arial" w:hAnsi="Arial" w:cs="Arial"/>
          <w:b/>
          <w:sz w:val="21"/>
          <w:szCs w:val="21"/>
        </w:rPr>
        <w:t>h</w:t>
      </w:r>
      <w:r w:rsidR="004C0DCB">
        <w:rPr>
          <w:rFonts w:ascii="Arial" w:eastAsia="Arial" w:hAnsi="Arial" w:cs="Arial"/>
          <w:b/>
          <w:spacing w:val="16"/>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hes</w:t>
      </w:r>
      <w:r w:rsidR="004C0DCB">
        <w:rPr>
          <w:rFonts w:ascii="Arial" w:eastAsia="Arial" w:hAnsi="Arial" w:cs="Arial"/>
          <w:b/>
          <w:sz w:val="21"/>
          <w:szCs w:val="21"/>
        </w:rPr>
        <w:t>e</w:t>
      </w:r>
      <w:r w:rsidR="004C0DCB">
        <w:rPr>
          <w:rFonts w:ascii="Arial" w:eastAsia="Arial" w:hAnsi="Arial" w:cs="Arial"/>
          <w:b/>
          <w:spacing w:val="16"/>
          <w:sz w:val="21"/>
          <w:szCs w:val="21"/>
        </w:rPr>
        <w:t xml:space="preserve"> </w:t>
      </w:r>
      <w:r w:rsidR="004C0DCB">
        <w:rPr>
          <w:rFonts w:ascii="Arial" w:eastAsia="Arial" w:hAnsi="Arial" w:cs="Arial"/>
          <w:b/>
          <w:spacing w:val="2"/>
          <w:sz w:val="21"/>
          <w:szCs w:val="21"/>
        </w:rPr>
        <w:t>prob</w:t>
      </w:r>
      <w:r w:rsidR="004C0DCB">
        <w:rPr>
          <w:rFonts w:ascii="Arial" w:eastAsia="Arial" w:hAnsi="Arial" w:cs="Arial"/>
          <w:b/>
          <w:spacing w:val="1"/>
          <w:sz w:val="21"/>
          <w:szCs w:val="21"/>
        </w:rPr>
        <w:t>l</w:t>
      </w:r>
      <w:r w:rsidR="004C0DCB">
        <w:rPr>
          <w:rFonts w:ascii="Arial" w:eastAsia="Arial" w:hAnsi="Arial" w:cs="Arial"/>
          <w:b/>
          <w:spacing w:val="2"/>
          <w:sz w:val="21"/>
          <w:szCs w:val="21"/>
        </w:rPr>
        <w:t>e</w:t>
      </w:r>
      <w:r w:rsidR="004C0DCB">
        <w:rPr>
          <w:rFonts w:ascii="Arial" w:eastAsia="Arial" w:hAnsi="Arial" w:cs="Arial"/>
          <w:b/>
          <w:spacing w:val="4"/>
          <w:sz w:val="21"/>
          <w:szCs w:val="21"/>
        </w:rPr>
        <w:t>m</w:t>
      </w:r>
      <w:r w:rsidR="004C0DCB">
        <w:rPr>
          <w:rFonts w:ascii="Arial" w:eastAsia="Arial" w:hAnsi="Arial" w:cs="Arial"/>
          <w:b/>
          <w:spacing w:val="2"/>
          <w:sz w:val="21"/>
          <w:szCs w:val="21"/>
        </w:rPr>
        <w:t>s</w:t>
      </w:r>
      <w:r w:rsidR="004C0DCB">
        <w:rPr>
          <w:rFonts w:ascii="Arial" w:eastAsia="Arial" w:hAnsi="Arial" w:cs="Arial"/>
          <w:b/>
          <w:sz w:val="21"/>
          <w:szCs w:val="21"/>
        </w:rPr>
        <w:t>)</w:t>
      </w:r>
      <w:r w:rsidR="004C0DCB">
        <w:rPr>
          <w:rFonts w:ascii="Arial" w:eastAsia="Arial" w:hAnsi="Arial" w:cs="Arial"/>
          <w:b/>
          <w:spacing w:val="26"/>
          <w:sz w:val="21"/>
          <w:szCs w:val="21"/>
        </w:rPr>
        <w:t xml:space="preserve"> </w:t>
      </w:r>
      <w:r w:rsidR="004C0DCB">
        <w:rPr>
          <w:rFonts w:ascii="Arial" w:eastAsia="Arial" w:hAnsi="Arial" w:cs="Arial"/>
          <w:b/>
          <w:spacing w:val="2"/>
          <w:sz w:val="21"/>
          <w:szCs w:val="21"/>
        </w:rPr>
        <w:t>becaus</w:t>
      </w:r>
      <w:r w:rsidR="004C0DCB">
        <w:rPr>
          <w:rFonts w:ascii="Arial" w:eastAsia="Arial" w:hAnsi="Arial" w:cs="Arial"/>
          <w:b/>
          <w:sz w:val="21"/>
          <w:szCs w:val="21"/>
        </w:rPr>
        <w:t>e</w:t>
      </w:r>
      <w:r w:rsidR="004C0DCB">
        <w:rPr>
          <w:rFonts w:ascii="Arial" w:eastAsia="Arial" w:hAnsi="Arial" w:cs="Arial"/>
          <w:b/>
          <w:spacing w:val="22"/>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2"/>
          <w:sz w:val="21"/>
          <w:szCs w:val="21"/>
        </w:rPr>
        <w:t>prob</w:t>
      </w:r>
      <w:r w:rsidR="004C0DCB">
        <w:rPr>
          <w:rFonts w:ascii="Arial" w:eastAsia="Arial" w:hAnsi="Arial" w:cs="Arial"/>
          <w:b/>
          <w:spacing w:val="1"/>
          <w:sz w:val="21"/>
          <w:szCs w:val="21"/>
        </w:rPr>
        <w:t>l</w:t>
      </w:r>
      <w:r w:rsidR="004C0DCB">
        <w:rPr>
          <w:rFonts w:ascii="Arial" w:eastAsia="Arial" w:hAnsi="Arial" w:cs="Arial"/>
          <w:b/>
          <w:spacing w:val="2"/>
          <w:sz w:val="21"/>
          <w:szCs w:val="21"/>
        </w:rPr>
        <w:t>e</w:t>
      </w:r>
      <w:r w:rsidR="004C0DCB">
        <w:rPr>
          <w:rFonts w:ascii="Arial" w:eastAsia="Arial" w:hAnsi="Arial" w:cs="Arial"/>
          <w:b/>
          <w:spacing w:val="3"/>
          <w:sz w:val="21"/>
          <w:szCs w:val="21"/>
        </w:rPr>
        <w:t>m</w:t>
      </w:r>
      <w:r w:rsidR="004C0DCB">
        <w:rPr>
          <w:rFonts w:ascii="Arial" w:eastAsia="Arial" w:hAnsi="Arial" w:cs="Arial"/>
          <w:b/>
          <w:sz w:val="21"/>
          <w:szCs w:val="21"/>
        </w:rPr>
        <w:t>s</w:t>
      </w:r>
      <w:r w:rsidR="004C0DCB">
        <w:rPr>
          <w:rFonts w:ascii="Arial" w:eastAsia="Arial" w:hAnsi="Arial" w:cs="Arial"/>
          <w:b/>
          <w:spacing w:val="27"/>
          <w:sz w:val="21"/>
          <w:szCs w:val="21"/>
        </w:rPr>
        <w:t xml:space="preserve"> </w:t>
      </w:r>
      <w:r w:rsidR="004C0DCB">
        <w:rPr>
          <w:rFonts w:ascii="Arial" w:eastAsia="Arial" w:hAnsi="Arial" w:cs="Arial"/>
          <w:b/>
          <w:spacing w:val="3"/>
          <w:sz w:val="21"/>
          <w:szCs w:val="21"/>
        </w:rPr>
        <w:t>w</w:t>
      </w:r>
      <w:r w:rsidR="004C0DCB">
        <w:rPr>
          <w:rFonts w:ascii="Arial" w:eastAsia="Arial" w:hAnsi="Arial" w:cs="Arial"/>
          <w:b/>
          <w:spacing w:val="1"/>
          <w:sz w:val="21"/>
          <w:szCs w:val="21"/>
        </w:rPr>
        <w:t>it</w:t>
      </w:r>
      <w:r w:rsidR="004C0DCB">
        <w:rPr>
          <w:rFonts w:ascii="Arial" w:eastAsia="Arial" w:hAnsi="Arial" w:cs="Arial"/>
          <w:b/>
          <w:sz w:val="21"/>
          <w:szCs w:val="21"/>
        </w:rPr>
        <w:t>h</w:t>
      </w:r>
      <w:r w:rsidR="004C0DCB">
        <w:rPr>
          <w:rFonts w:ascii="Arial" w:eastAsia="Arial" w:hAnsi="Arial" w:cs="Arial"/>
          <w:b/>
          <w:spacing w:val="14"/>
          <w:sz w:val="21"/>
          <w:szCs w:val="21"/>
        </w:rPr>
        <w:t xml:space="preserve"> </w:t>
      </w:r>
      <w:r w:rsidR="004C0DCB">
        <w:rPr>
          <w:rFonts w:ascii="Arial" w:eastAsia="Arial" w:hAnsi="Arial" w:cs="Arial"/>
          <w:b/>
          <w:spacing w:val="2"/>
          <w:sz w:val="21"/>
          <w:szCs w:val="21"/>
        </w:rPr>
        <w:t>you</w:t>
      </w:r>
      <w:r w:rsidR="004C0DCB">
        <w:rPr>
          <w:rFonts w:ascii="Arial" w:eastAsia="Arial" w:hAnsi="Arial" w:cs="Arial"/>
          <w:b/>
          <w:sz w:val="21"/>
          <w:szCs w:val="21"/>
        </w:rPr>
        <w:t>r</w:t>
      </w:r>
      <w:r w:rsidR="004C0DCB">
        <w:rPr>
          <w:rFonts w:ascii="Arial" w:eastAsia="Arial" w:hAnsi="Arial" w:cs="Arial"/>
          <w:b/>
          <w:spacing w:val="14"/>
          <w:sz w:val="21"/>
          <w:szCs w:val="21"/>
        </w:rPr>
        <w:t xml:space="preserve"> </w:t>
      </w:r>
      <w:r w:rsidR="004C0DCB">
        <w:rPr>
          <w:rFonts w:ascii="Arial" w:eastAsia="Arial" w:hAnsi="Arial" w:cs="Arial"/>
          <w:b/>
          <w:spacing w:val="2"/>
          <w:sz w:val="21"/>
          <w:szCs w:val="21"/>
        </w:rPr>
        <w:t>e</w:t>
      </w:r>
      <w:r w:rsidR="004C0DCB">
        <w:rPr>
          <w:rFonts w:ascii="Arial" w:eastAsia="Arial" w:hAnsi="Arial" w:cs="Arial"/>
          <w:b/>
          <w:spacing w:val="3"/>
          <w:sz w:val="21"/>
          <w:szCs w:val="21"/>
        </w:rPr>
        <w:t>mo</w:t>
      </w:r>
      <w:r w:rsidR="004C0DCB">
        <w:rPr>
          <w:rFonts w:ascii="Arial" w:eastAsia="Arial" w:hAnsi="Arial" w:cs="Arial"/>
          <w:b/>
          <w:spacing w:val="1"/>
          <w:sz w:val="21"/>
          <w:szCs w:val="21"/>
        </w:rPr>
        <w:t>ti</w:t>
      </w:r>
      <w:r w:rsidR="004C0DCB">
        <w:rPr>
          <w:rFonts w:ascii="Arial" w:eastAsia="Arial" w:hAnsi="Arial" w:cs="Arial"/>
          <w:b/>
          <w:spacing w:val="3"/>
          <w:sz w:val="21"/>
          <w:szCs w:val="21"/>
        </w:rPr>
        <w:t>on</w:t>
      </w:r>
      <w:r w:rsidR="004C0DCB">
        <w:rPr>
          <w:rFonts w:ascii="Arial" w:eastAsia="Arial" w:hAnsi="Arial" w:cs="Arial"/>
          <w:b/>
          <w:spacing w:val="2"/>
          <w:sz w:val="21"/>
          <w:szCs w:val="21"/>
        </w:rPr>
        <w:t>s</w:t>
      </w:r>
      <w:r w:rsidR="004C0DCB">
        <w:rPr>
          <w:rFonts w:ascii="Arial" w:eastAsia="Arial" w:hAnsi="Arial" w:cs="Arial"/>
          <w:b/>
          <w:sz w:val="21"/>
          <w:szCs w:val="21"/>
        </w:rPr>
        <w:t>,</w:t>
      </w:r>
      <w:r w:rsidR="004C0DCB">
        <w:rPr>
          <w:rFonts w:ascii="Arial" w:eastAsia="Arial" w:hAnsi="Arial" w:cs="Arial"/>
          <w:b/>
          <w:spacing w:val="24"/>
          <w:sz w:val="21"/>
          <w:szCs w:val="21"/>
        </w:rPr>
        <w:t xml:space="preserve"> </w:t>
      </w:r>
      <w:r w:rsidR="004C0DCB">
        <w:rPr>
          <w:rFonts w:ascii="Arial" w:eastAsia="Arial" w:hAnsi="Arial" w:cs="Arial"/>
          <w:b/>
          <w:spacing w:val="4"/>
          <w:w w:val="102"/>
          <w:sz w:val="21"/>
          <w:szCs w:val="21"/>
        </w:rPr>
        <w:t>m</w:t>
      </w:r>
      <w:r w:rsidR="004C0DCB">
        <w:rPr>
          <w:rFonts w:ascii="Arial" w:eastAsia="Arial" w:hAnsi="Arial" w:cs="Arial"/>
          <w:b/>
          <w:spacing w:val="2"/>
          <w:w w:val="102"/>
          <w:sz w:val="21"/>
          <w:szCs w:val="21"/>
        </w:rPr>
        <w:t>en</w:t>
      </w:r>
      <w:r w:rsidR="004C0DCB">
        <w:rPr>
          <w:rFonts w:ascii="Arial" w:eastAsia="Arial" w:hAnsi="Arial" w:cs="Arial"/>
          <w:b/>
          <w:spacing w:val="1"/>
          <w:w w:val="102"/>
          <w:sz w:val="21"/>
          <w:szCs w:val="21"/>
        </w:rPr>
        <w:t>t</w:t>
      </w:r>
      <w:r w:rsidR="004C0DCB">
        <w:rPr>
          <w:rFonts w:ascii="Arial" w:eastAsia="Arial" w:hAnsi="Arial" w:cs="Arial"/>
          <w:b/>
          <w:spacing w:val="2"/>
          <w:w w:val="102"/>
          <w:sz w:val="21"/>
          <w:szCs w:val="21"/>
        </w:rPr>
        <w:t xml:space="preserve">al </w:t>
      </w:r>
      <w:r w:rsidR="004C0DCB">
        <w:rPr>
          <w:rFonts w:ascii="Arial" w:eastAsia="Arial" w:hAnsi="Arial" w:cs="Arial"/>
          <w:b/>
          <w:spacing w:val="2"/>
          <w:sz w:val="21"/>
          <w:szCs w:val="21"/>
        </w:rPr>
        <w:t>hea</w:t>
      </w:r>
      <w:r w:rsidR="004C0DCB">
        <w:rPr>
          <w:rFonts w:ascii="Arial" w:eastAsia="Arial" w:hAnsi="Arial" w:cs="Arial"/>
          <w:b/>
          <w:spacing w:val="1"/>
          <w:sz w:val="21"/>
          <w:szCs w:val="21"/>
        </w:rPr>
        <w:t>lt</w:t>
      </w:r>
      <w:r w:rsidR="004C0DCB">
        <w:rPr>
          <w:rFonts w:ascii="Arial" w:eastAsia="Arial" w:hAnsi="Arial" w:cs="Arial"/>
          <w:b/>
          <w:spacing w:val="2"/>
          <w:sz w:val="21"/>
          <w:szCs w:val="21"/>
        </w:rPr>
        <w:t>h</w:t>
      </w:r>
      <w:r w:rsidR="004C0DCB">
        <w:rPr>
          <w:rFonts w:ascii="Arial" w:eastAsia="Arial" w:hAnsi="Arial" w:cs="Arial"/>
          <w:b/>
          <w:sz w:val="21"/>
          <w:szCs w:val="21"/>
        </w:rPr>
        <w:t>,</w:t>
      </w:r>
      <w:r w:rsidR="004C0DCB">
        <w:rPr>
          <w:rFonts w:ascii="Arial" w:eastAsia="Arial" w:hAnsi="Arial" w:cs="Arial"/>
          <w:b/>
          <w:spacing w:val="20"/>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r</w:t>
      </w:r>
      <w:r w:rsidR="004C0DCB">
        <w:rPr>
          <w:rFonts w:ascii="Arial" w:eastAsia="Arial" w:hAnsi="Arial" w:cs="Arial"/>
          <w:b/>
          <w:spacing w:val="9"/>
          <w:sz w:val="21"/>
          <w:szCs w:val="21"/>
        </w:rPr>
        <w:t xml:space="preserve"> </w:t>
      </w:r>
      <w:r w:rsidR="004C0DCB">
        <w:rPr>
          <w:rFonts w:ascii="Arial" w:eastAsia="Arial" w:hAnsi="Arial" w:cs="Arial"/>
          <w:b/>
          <w:spacing w:val="2"/>
          <w:sz w:val="21"/>
          <w:szCs w:val="21"/>
        </w:rPr>
        <w:t>us</w:t>
      </w:r>
      <w:r w:rsidR="004C0DCB">
        <w:rPr>
          <w:rFonts w:ascii="Arial" w:eastAsia="Arial" w:hAnsi="Arial" w:cs="Arial"/>
          <w:b/>
          <w:sz w:val="21"/>
          <w:szCs w:val="21"/>
        </w:rPr>
        <w:t>e</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2"/>
          <w:sz w:val="21"/>
          <w:szCs w:val="21"/>
        </w:rPr>
        <w:t>a</w:t>
      </w:r>
      <w:r w:rsidR="004C0DCB">
        <w:rPr>
          <w:rFonts w:ascii="Arial" w:eastAsia="Arial" w:hAnsi="Arial" w:cs="Arial"/>
          <w:b/>
          <w:spacing w:val="1"/>
          <w:sz w:val="21"/>
          <w:szCs w:val="21"/>
        </w:rPr>
        <w:t>l</w:t>
      </w:r>
      <w:r w:rsidR="004C0DCB">
        <w:rPr>
          <w:rFonts w:ascii="Arial" w:eastAsia="Arial" w:hAnsi="Arial" w:cs="Arial"/>
          <w:b/>
          <w:spacing w:val="2"/>
          <w:sz w:val="21"/>
          <w:szCs w:val="21"/>
        </w:rPr>
        <w:t>coho</w:t>
      </w:r>
      <w:r w:rsidR="004C0DCB">
        <w:rPr>
          <w:rFonts w:ascii="Arial" w:eastAsia="Arial" w:hAnsi="Arial" w:cs="Arial"/>
          <w:b/>
          <w:sz w:val="21"/>
          <w:szCs w:val="21"/>
        </w:rPr>
        <w:t>l</w:t>
      </w:r>
      <w:r w:rsidR="004C0DCB">
        <w:rPr>
          <w:rFonts w:ascii="Arial" w:eastAsia="Arial" w:hAnsi="Arial" w:cs="Arial"/>
          <w:b/>
          <w:spacing w:val="24"/>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r</w:t>
      </w:r>
      <w:r w:rsidR="004C0DCB">
        <w:rPr>
          <w:rFonts w:ascii="Arial" w:eastAsia="Arial" w:hAnsi="Arial" w:cs="Arial"/>
          <w:b/>
          <w:spacing w:val="9"/>
          <w:sz w:val="21"/>
          <w:szCs w:val="21"/>
        </w:rPr>
        <w:t xml:space="preserve"> </w:t>
      </w:r>
      <w:r w:rsidR="004C0DCB">
        <w:rPr>
          <w:rFonts w:ascii="Arial" w:eastAsia="Arial" w:hAnsi="Arial" w:cs="Arial"/>
          <w:b/>
          <w:spacing w:val="2"/>
          <w:sz w:val="21"/>
          <w:szCs w:val="21"/>
        </w:rPr>
        <w:t>drugs</w:t>
      </w:r>
      <w:r w:rsidR="004C0DCB">
        <w:rPr>
          <w:rFonts w:ascii="Arial" w:eastAsia="Arial" w:hAnsi="Arial" w:cs="Arial"/>
          <w:b/>
          <w:sz w:val="21"/>
          <w:szCs w:val="21"/>
        </w:rPr>
        <w:t>?</w:t>
      </w:r>
      <w:r w:rsidR="004C0DCB">
        <w:rPr>
          <w:rFonts w:ascii="Arial" w:eastAsia="Arial" w:hAnsi="Arial" w:cs="Arial"/>
          <w:b/>
          <w:spacing w:val="19"/>
          <w:sz w:val="21"/>
          <w:szCs w:val="21"/>
        </w:rPr>
        <w:t xml:space="preserve"> </w:t>
      </w:r>
      <w:r w:rsidR="004C0DCB">
        <w:rPr>
          <w:rFonts w:ascii="Arial" w:eastAsia="Arial" w:hAnsi="Arial" w:cs="Arial"/>
          <w:i/>
          <w:spacing w:val="1"/>
          <w:sz w:val="21"/>
          <w:szCs w:val="21"/>
        </w:rPr>
        <w:t>(</w:t>
      </w:r>
      <w:r w:rsidR="004C0DCB">
        <w:rPr>
          <w:rFonts w:ascii="Arial" w:eastAsia="Arial" w:hAnsi="Arial" w:cs="Arial"/>
          <w:i/>
          <w:spacing w:val="2"/>
          <w:sz w:val="21"/>
          <w:szCs w:val="21"/>
        </w:rPr>
        <w:t>e</w:t>
      </w:r>
      <w:r w:rsidR="004C0DCB">
        <w:rPr>
          <w:rFonts w:ascii="Arial" w:eastAsia="Arial" w:hAnsi="Arial" w:cs="Arial"/>
          <w:i/>
          <w:spacing w:val="1"/>
          <w:sz w:val="21"/>
          <w:szCs w:val="21"/>
        </w:rPr>
        <w:t>.</w:t>
      </w:r>
      <w:r w:rsidR="004C0DCB">
        <w:rPr>
          <w:rFonts w:ascii="Arial" w:eastAsia="Arial" w:hAnsi="Arial" w:cs="Arial"/>
          <w:i/>
          <w:spacing w:val="2"/>
          <w:sz w:val="21"/>
          <w:szCs w:val="21"/>
        </w:rPr>
        <w:t>g</w:t>
      </w:r>
      <w:r w:rsidR="004C0DCB">
        <w:rPr>
          <w:rFonts w:ascii="Arial" w:eastAsia="Arial" w:hAnsi="Arial" w:cs="Arial"/>
          <w:i/>
          <w:sz w:val="21"/>
          <w:szCs w:val="21"/>
        </w:rPr>
        <w:t>.</w:t>
      </w:r>
      <w:r w:rsidR="004C0DCB">
        <w:rPr>
          <w:rFonts w:ascii="Arial" w:eastAsia="Arial" w:hAnsi="Arial" w:cs="Arial"/>
          <w:i/>
          <w:spacing w:val="14"/>
          <w:sz w:val="21"/>
          <w:szCs w:val="21"/>
        </w:rPr>
        <w:t xml:space="preserve"> </w:t>
      </w:r>
      <w:r w:rsidR="004C0DCB">
        <w:rPr>
          <w:rFonts w:ascii="Arial" w:eastAsia="Arial" w:hAnsi="Arial" w:cs="Arial"/>
          <w:i/>
          <w:spacing w:val="4"/>
          <w:sz w:val="21"/>
          <w:szCs w:val="21"/>
        </w:rPr>
        <w:t>m</w:t>
      </w:r>
      <w:r w:rsidR="004C0DCB">
        <w:rPr>
          <w:rFonts w:ascii="Arial" w:eastAsia="Arial" w:hAnsi="Arial" w:cs="Arial"/>
          <w:i/>
          <w:spacing w:val="2"/>
          <w:sz w:val="21"/>
          <w:szCs w:val="21"/>
        </w:rPr>
        <w:t>e</w:t>
      </w:r>
      <w:r w:rsidR="004C0DCB">
        <w:rPr>
          <w:rFonts w:ascii="Arial" w:eastAsia="Arial" w:hAnsi="Arial" w:cs="Arial"/>
          <w:i/>
          <w:spacing w:val="1"/>
          <w:sz w:val="21"/>
          <w:szCs w:val="21"/>
        </w:rPr>
        <w:t>t</w:t>
      </w:r>
      <w:r w:rsidR="004C0DCB">
        <w:rPr>
          <w:rFonts w:ascii="Arial" w:eastAsia="Arial" w:hAnsi="Arial" w:cs="Arial"/>
          <w:i/>
          <w:spacing w:val="2"/>
          <w:sz w:val="21"/>
          <w:szCs w:val="21"/>
        </w:rPr>
        <w:t>hadone</w:t>
      </w:r>
      <w:r w:rsidR="004C0DCB">
        <w:rPr>
          <w:rFonts w:ascii="Arial" w:eastAsia="Arial" w:hAnsi="Arial" w:cs="Arial"/>
          <w:i/>
          <w:sz w:val="21"/>
          <w:szCs w:val="21"/>
        </w:rPr>
        <w:t>,</w:t>
      </w:r>
      <w:r w:rsidR="004C0DCB">
        <w:rPr>
          <w:rFonts w:ascii="Arial" w:eastAsia="Arial" w:hAnsi="Arial" w:cs="Arial"/>
          <w:i/>
          <w:spacing w:val="27"/>
          <w:sz w:val="21"/>
          <w:szCs w:val="21"/>
        </w:rPr>
        <w:t xml:space="preserve"> </w:t>
      </w:r>
      <w:r w:rsidR="004C0DCB">
        <w:rPr>
          <w:rFonts w:ascii="Arial" w:eastAsia="Arial" w:hAnsi="Arial" w:cs="Arial"/>
          <w:i/>
          <w:spacing w:val="2"/>
          <w:sz w:val="21"/>
          <w:szCs w:val="21"/>
        </w:rPr>
        <w:t>an</w:t>
      </w:r>
      <w:r w:rsidR="004C0DCB">
        <w:rPr>
          <w:rFonts w:ascii="Arial" w:eastAsia="Arial" w:hAnsi="Arial" w:cs="Arial"/>
          <w:i/>
          <w:spacing w:val="1"/>
          <w:sz w:val="21"/>
          <w:szCs w:val="21"/>
        </w:rPr>
        <w:t>ti</w:t>
      </w:r>
      <w:r w:rsidR="004C0DCB">
        <w:rPr>
          <w:rFonts w:ascii="Arial" w:eastAsia="Arial" w:hAnsi="Arial" w:cs="Arial"/>
          <w:i/>
          <w:spacing w:val="2"/>
          <w:sz w:val="21"/>
          <w:szCs w:val="21"/>
        </w:rPr>
        <w:t>dep</w:t>
      </w:r>
      <w:r w:rsidR="004C0DCB">
        <w:rPr>
          <w:rFonts w:ascii="Arial" w:eastAsia="Arial" w:hAnsi="Arial" w:cs="Arial"/>
          <w:i/>
          <w:spacing w:val="1"/>
          <w:sz w:val="21"/>
          <w:szCs w:val="21"/>
        </w:rPr>
        <w:t>r</w:t>
      </w:r>
      <w:r w:rsidR="004C0DCB">
        <w:rPr>
          <w:rFonts w:ascii="Arial" w:eastAsia="Arial" w:hAnsi="Arial" w:cs="Arial"/>
          <w:i/>
          <w:spacing w:val="2"/>
          <w:sz w:val="21"/>
          <w:szCs w:val="21"/>
        </w:rPr>
        <w:t>essan</w:t>
      </w:r>
      <w:r w:rsidR="004C0DCB">
        <w:rPr>
          <w:rFonts w:ascii="Arial" w:eastAsia="Arial" w:hAnsi="Arial" w:cs="Arial"/>
          <w:i/>
          <w:spacing w:val="1"/>
          <w:sz w:val="21"/>
          <w:szCs w:val="21"/>
        </w:rPr>
        <w:t>t</w:t>
      </w:r>
      <w:r w:rsidR="004C0DCB">
        <w:rPr>
          <w:rFonts w:ascii="Arial" w:eastAsia="Arial" w:hAnsi="Arial" w:cs="Arial"/>
          <w:i/>
          <w:spacing w:val="2"/>
          <w:sz w:val="21"/>
          <w:szCs w:val="21"/>
        </w:rPr>
        <w:t>s</w:t>
      </w:r>
      <w:r w:rsidR="004C0DCB">
        <w:rPr>
          <w:rFonts w:ascii="Arial" w:eastAsia="Arial" w:hAnsi="Arial" w:cs="Arial"/>
          <w:i/>
          <w:sz w:val="21"/>
          <w:szCs w:val="21"/>
        </w:rPr>
        <w:t>,</w:t>
      </w:r>
      <w:r w:rsidR="004C0DCB">
        <w:rPr>
          <w:rFonts w:ascii="Arial" w:eastAsia="Arial" w:hAnsi="Arial" w:cs="Arial"/>
          <w:i/>
          <w:spacing w:val="37"/>
          <w:sz w:val="21"/>
          <w:szCs w:val="21"/>
        </w:rPr>
        <w:t xml:space="preserve"> </w:t>
      </w:r>
      <w:r w:rsidR="004C0DCB">
        <w:rPr>
          <w:rFonts w:ascii="Arial" w:eastAsia="Arial" w:hAnsi="Arial" w:cs="Arial"/>
          <w:i/>
          <w:spacing w:val="2"/>
          <w:w w:val="102"/>
          <w:sz w:val="21"/>
          <w:szCs w:val="21"/>
        </w:rPr>
        <w:t>e</w:t>
      </w:r>
      <w:r w:rsidR="004C0DCB">
        <w:rPr>
          <w:rFonts w:ascii="Arial" w:eastAsia="Arial" w:hAnsi="Arial" w:cs="Arial"/>
          <w:i/>
          <w:spacing w:val="1"/>
          <w:w w:val="103"/>
          <w:sz w:val="21"/>
          <w:szCs w:val="21"/>
        </w:rPr>
        <w:t>t</w:t>
      </w:r>
      <w:r w:rsidR="004C0DCB">
        <w:rPr>
          <w:rFonts w:ascii="Arial" w:eastAsia="Arial" w:hAnsi="Arial" w:cs="Arial"/>
          <w:i/>
          <w:spacing w:val="2"/>
          <w:w w:val="102"/>
          <w:sz w:val="21"/>
          <w:szCs w:val="21"/>
        </w:rPr>
        <w:t>c</w:t>
      </w:r>
      <w:r w:rsidR="004C0DCB">
        <w:rPr>
          <w:rFonts w:ascii="Arial" w:eastAsia="Arial" w:hAnsi="Arial" w:cs="Arial"/>
          <w:i/>
          <w:spacing w:val="1"/>
          <w:w w:val="103"/>
          <w:sz w:val="21"/>
          <w:szCs w:val="21"/>
        </w:rPr>
        <w:t>.</w:t>
      </w:r>
      <w:r w:rsidR="004C0DCB">
        <w:rPr>
          <w:rFonts w:ascii="Arial" w:eastAsia="Arial" w:hAnsi="Arial" w:cs="Arial"/>
          <w:i/>
          <w:w w:val="102"/>
          <w:sz w:val="21"/>
          <w:szCs w:val="21"/>
        </w:rPr>
        <w:t xml:space="preserve">) </w:t>
      </w:r>
      <w:r w:rsidR="004C0DCB">
        <w:rPr>
          <w:rFonts w:ascii="Arial" w:eastAsia="Arial" w:hAnsi="Arial" w:cs="Arial"/>
          <w:b/>
          <w:spacing w:val="1"/>
          <w:sz w:val="21"/>
          <w:szCs w:val="21"/>
        </w:rPr>
        <w:t>(</w:t>
      </w:r>
      <w:r w:rsidR="004C0DCB">
        <w:rPr>
          <w:rFonts w:ascii="Arial" w:eastAsia="Arial" w:hAnsi="Arial" w:cs="Arial"/>
          <w:b/>
          <w:spacing w:val="3"/>
          <w:sz w:val="21"/>
          <w:szCs w:val="21"/>
        </w:rPr>
        <w:t>R</w:t>
      </w:r>
      <w:r w:rsidR="004C0DCB">
        <w:rPr>
          <w:rFonts w:ascii="Arial" w:eastAsia="Arial" w:hAnsi="Arial" w:cs="Arial"/>
          <w:b/>
          <w:spacing w:val="2"/>
          <w:sz w:val="21"/>
          <w:szCs w:val="21"/>
        </w:rPr>
        <w:t>ea</w:t>
      </w:r>
      <w:r w:rsidR="004C0DCB">
        <w:rPr>
          <w:rFonts w:ascii="Arial" w:eastAsia="Arial" w:hAnsi="Arial" w:cs="Arial"/>
          <w:b/>
          <w:sz w:val="21"/>
          <w:szCs w:val="21"/>
        </w:rPr>
        <w:t>d</w:t>
      </w:r>
      <w:r w:rsidR="004C0DCB">
        <w:rPr>
          <w:rFonts w:ascii="Arial" w:eastAsia="Arial" w:hAnsi="Arial" w:cs="Arial"/>
          <w:b/>
          <w:spacing w:val="17"/>
          <w:sz w:val="21"/>
          <w:szCs w:val="21"/>
        </w:rPr>
        <w:t xml:space="preserve"> </w:t>
      </w:r>
      <w:r w:rsidR="004C0DCB">
        <w:rPr>
          <w:rFonts w:ascii="Arial" w:eastAsia="Arial" w:hAnsi="Arial" w:cs="Arial"/>
          <w:b/>
          <w:spacing w:val="2"/>
          <w:sz w:val="21"/>
          <w:szCs w:val="21"/>
        </w:rPr>
        <w:t>ou</w:t>
      </w:r>
      <w:r w:rsidR="004C0DCB">
        <w:rPr>
          <w:rFonts w:ascii="Arial" w:eastAsia="Arial" w:hAnsi="Arial" w:cs="Arial"/>
          <w:b/>
          <w:sz w:val="21"/>
          <w:szCs w:val="21"/>
        </w:rPr>
        <w:t>t</w:t>
      </w:r>
      <w:r w:rsidR="004C0DCB">
        <w:rPr>
          <w:rFonts w:ascii="Arial" w:eastAsia="Arial" w:hAnsi="Arial" w:cs="Arial"/>
          <w:b/>
          <w:spacing w:val="10"/>
          <w:sz w:val="21"/>
          <w:szCs w:val="21"/>
        </w:rPr>
        <w:t xml:space="preserve"> </w:t>
      </w:r>
      <w:r w:rsidR="004C0DCB">
        <w:rPr>
          <w:rFonts w:ascii="Arial" w:eastAsia="Arial" w:hAnsi="Arial" w:cs="Arial"/>
          <w:b/>
          <w:spacing w:val="1"/>
          <w:sz w:val="21"/>
          <w:szCs w:val="21"/>
        </w:rPr>
        <w:t>li</w:t>
      </w:r>
      <w:r w:rsidR="004C0DCB">
        <w:rPr>
          <w:rFonts w:ascii="Arial" w:eastAsia="Arial" w:hAnsi="Arial" w:cs="Arial"/>
          <w:b/>
          <w:spacing w:val="2"/>
          <w:sz w:val="21"/>
          <w:szCs w:val="21"/>
        </w:rPr>
        <w:t>s</w:t>
      </w:r>
      <w:r w:rsidR="004C0DCB">
        <w:rPr>
          <w:rFonts w:ascii="Arial" w:eastAsia="Arial" w:hAnsi="Arial" w:cs="Arial"/>
          <w:b/>
          <w:spacing w:val="1"/>
          <w:sz w:val="21"/>
          <w:szCs w:val="21"/>
        </w:rPr>
        <w:t>t</w:t>
      </w:r>
      <w:r w:rsidR="004C0DCB">
        <w:rPr>
          <w:rFonts w:ascii="Arial" w:eastAsia="Arial" w:hAnsi="Arial" w:cs="Arial"/>
          <w:b/>
          <w:sz w:val="21"/>
          <w:szCs w:val="21"/>
        </w:rPr>
        <w:t>.</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C</w:t>
      </w:r>
      <w:r w:rsidR="004C0DCB">
        <w:rPr>
          <w:rFonts w:ascii="Arial" w:eastAsia="Arial" w:hAnsi="Arial" w:cs="Arial"/>
          <w:b/>
          <w:spacing w:val="2"/>
          <w:sz w:val="21"/>
          <w:szCs w:val="21"/>
        </w:rPr>
        <w:t>hec</w:t>
      </w:r>
      <w:r w:rsidR="004C0DCB">
        <w:rPr>
          <w:rFonts w:ascii="Arial" w:eastAsia="Arial" w:hAnsi="Arial" w:cs="Arial"/>
          <w:b/>
          <w:sz w:val="21"/>
          <w:szCs w:val="21"/>
        </w:rPr>
        <w:t>k</w:t>
      </w:r>
      <w:r w:rsidR="004C0DCB">
        <w:rPr>
          <w:rFonts w:ascii="Arial" w:eastAsia="Arial" w:hAnsi="Arial" w:cs="Arial"/>
          <w:b/>
          <w:spacing w:val="18"/>
          <w:sz w:val="21"/>
          <w:szCs w:val="21"/>
        </w:rPr>
        <w:t xml:space="preserve"> </w:t>
      </w:r>
      <w:r w:rsidR="004C0DCB">
        <w:rPr>
          <w:rFonts w:ascii="Arial" w:eastAsia="Arial" w:hAnsi="Arial" w:cs="Arial"/>
          <w:b/>
          <w:spacing w:val="3"/>
          <w:w w:val="102"/>
          <w:sz w:val="21"/>
          <w:szCs w:val="21"/>
        </w:rPr>
        <w:t>ON</w:t>
      </w:r>
      <w:r w:rsidR="004C0DCB">
        <w:rPr>
          <w:rFonts w:ascii="Arial" w:eastAsia="Arial" w:hAnsi="Arial" w:cs="Arial"/>
          <w:b/>
          <w:spacing w:val="3"/>
          <w:w w:val="103"/>
          <w:sz w:val="21"/>
          <w:szCs w:val="21"/>
        </w:rPr>
        <w:t>E</w:t>
      </w:r>
      <w:r w:rsidR="004C0DCB">
        <w:rPr>
          <w:rFonts w:ascii="Arial" w:eastAsia="Arial" w:hAnsi="Arial" w:cs="Arial"/>
          <w:b/>
          <w:spacing w:val="1"/>
          <w:w w:val="102"/>
          <w:sz w:val="21"/>
          <w:szCs w:val="21"/>
        </w:rPr>
        <w:t>).</w:t>
      </w:r>
    </w:p>
    <w:p w14:paraId="24517E49" w14:textId="257FD4AE" w:rsidR="004C0DCB" w:rsidRDefault="004C0DCB" w:rsidP="004C0DCB">
      <w:pPr>
        <w:spacing w:line="220" w:lineRule="exact"/>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56177F">
        <w:rPr>
          <w:rFonts w:ascii="Arial" w:eastAsia="Arial" w:hAnsi="Arial" w:cs="Arial"/>
          <w:b/>
          <w:spacing w:val="3"/>
          <w:w w:val="102"/>
          <w:sz w:val="21"/>
          <w:szCs w:val="21"/>
        </w:rPr>
        <w:t>a</w:t>
      </w:r>
      <w:r w:rsidR="00ED592A">
        <w:rPr>
          <w:rFonts w:ascii="Arial" w:eastAsia="Arial" w:hAnsi="Arial" w:cs="Arial"/>
          <w:b/>
          <w:spacing w:val="3"/>
          <w:w w:val="102"/>
          <w:sz w:val="21"/>
          <w:szCs w:val="21"/>
        </w:rPr>
        <w:t xml:space="preserve"> &amp; b</w:t>
      </w:r>
      <w:r>
        <w:rPr>
          <w:rFonts w:ascii="Arial" w:eastAsia="Arial" w:hAnsi="Arial" w:cs="Arial"/>
          <w:spacing w:val="1"/>
          <w:w w:val="102"/>
          <w:sz w:val="21"/>
          <w:szCs w:val="21"/>
        </w:rPr>
        <w:t>’)</w:t>
      </w:r>
    </w:p>
    <w:p w14:paraId="656671B6" w14:textId="39F22C09" w:rsidR="004C0DCB" w:rsidRPr="00ED592A" w:rsidRDefault="004C0DCB" w:rsidP="004C0DCB">
      <w:pPr>
        <w:spacing w:before="13"/>
        <w:ind w:left="787"/>
        <w:rPr>
          <w:rFonts w:ascii="Arial" w:eastAsia="Arial" w:hAnsi="Arial" w:cs="Arial"/>
          <w:b/>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neede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7"/>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1"/>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Pr="00ED592A">
        <w:rPr>
          <w:rFonts w:ascii="Arial" w:eastAsia="Arial" w:hAnsi="Arial" w:cs="Arial"/>
          <w:b/>
          <w:sz w:val="21"/>
          <w:szCs w:val="21"/>
        </w:rPr>
        <w:t>o</w:t>
      </w:r>
      <w:r w:rsidRPr="00ED592A">
        <w:rPr>
          <w:rFonts w:ascii="Arial" w:eastAsia="Arial" w:hAnsi="Arial" w:cs="Arial"/>
          <w:b/>
          <w:spacing w:val="9"/>
          <w:sz w:val="21"/>
          <w:szCs w:val="21"/>
        </w:rPr>
        <w:t xml:space="preserve"> </w:t>
      </w:r>
      <w:r w:rsidRPr="00ED592A">
        <w:rPr>
          <w:rFonts w:ascii="Arial" w:eastAsia="Arial" w:hAnsi="Arial" w:cs="Arial"/>
          <w:b/>
          <w:spacing w:val="1"/>
          <w:w w:val="102"/>
          <w:sz w:val="21"/>
          <w:szCs w:val="21"/>
        </w:rPr>
        <w:t>‘</w:t>
      </w:r>
      <w:r w:rsidR="00ED592A" w:rsidRPr="00ED592A">
        <w:rPr>
          <w:rFonts w:ascii="Arial" w:eastAsia="Arial" w:hAnsi="Arial" w:cs="Arial"/>
          <w:b/>
          <w:spacing w:val="3"/>
          <w:w w:val="102"/>
          <w:sz w:val="21"/>
          <w:szCs w:val="21"/>
        </w:rPr>
        <w:t>c</w:t>
      </w:r>
      <w:r w:rsidRPr="00ED592A">
        <w:rPr>
          <w:rFonts w:ascii="Arial" w:eastAsia="Arial" w:hAnsi="Arial" w:cs="Arial"/>
          <w:b/>
          <w:spacing w:val="1"/>
          <w:w w:val="102"/>
          <w:sz w:val="21"/>
          <w:szCs w:val="21"/>
        </w:rPr>
        <w:t>’)</w:t>
      </w:r>
    </w:p>
    <w:p w14:paraId="7E14A3D3" w14:textId="2189948F" w:rsidR="004C0DCB" w:rsidRDefault="004C0DCB" w:rsidP="008A1300">
      <w:pPr>
        <w:spacing w:before="13"/>
        <w:ind w:left="787"/>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1"/>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nee</w:t>
      </w:r>
      <w:r>
        <w:rPr>
          <w:rFonts w:ascii="Arial" w:eastAsia="Arial" w:hAnsi="Arial" w:cs="Arial"/>
          <w:sz w:val="21"/>
          <w:szCs w:val="21"/>
        </w:rPr>
        <w:t>d</w:t>
      </w:r>
      <w:r>
        <w:rPr>
          <w:rFonts w:ascii="Arial" w:eastAsia="Arial" w:hAnsi="Arial" w:cs="Arial"/>
          <w:spacing w:val="14"/>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sidRPr="00ED592A">
        <w:rPr>
          <w:rFonts w:ascii="Arial" w:eastAsia="Arial" w:hAnsi="Arial" w:cs="Arial"/>
          <w:b/>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00ED592A" w:rsidRPr="00ED592A">
        <w:rPr>
          <w:rFonts w:ascii="Arial" w:eastAsia="Arial" w:hAnsi="Arial" w:cs="Arial"/>
          <w:b/>
          <w:spacing w:val="11"/>
          <w:sz w:val="21"/>
          <w:szCs w:val="21"/>
        </w:rPr>
        <w:t xml:space="preserve"> Q. 68</w:t>
      </w:r>
      <w:r w:rsidR="00ED592A">
        <w:rPr>
          <w:rFonts w:ascii="Arial" w:eastAsia="Arial" w:hAnsi="Arial" w:cs="Arial"/>
          <w:spacing w:val="11"/>
          <w:sz w:val="21"/>
          <w:szCs w:val="21"/>
        </w:rPr>
        <w:t>)</w:t>
      </w:r>
    </w:p>
    <w:p w14:paraId="78DDCA76" w14:textId="77777777" w:rsidR="004C0DCB" w:rsidRDefault="004C0DCB" w:rsidP="004C0DCB">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6FAD17F6" w14:textId="77777777"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5E7D2563" w14:textId="77777777" w:rsidR="004C0DCB" w:rsidRDefault="004C0DCB" w:rsidP="004C0DCB">
      <w:pPr>
        <w:spacing w:before="3" w:line="260" w:lineRule="exact"/>
        <w:rPr>
          <w:sz w:val="26"/>
          <w:szCs w:val="26"/>
        </w:rPr>
      </w:pPr>
    </w:p>
    <w:p w14:paraId="6FF843DF" w14:textId="0E9E473B" w:rsidR="00082BF7" w:rsidRDefault="00ED592A" w:rsidP="00E27031">
      <w:pPr>
        <w:spacing w:line="252" w:lineRule="auto"/>
        <w:ind w:right="201"/>
        <w:rPr>
          <w:rFonts w:ascii="Arial" w:eastAsia="Arial" w:hAnsi="Arial" w:cs="Arial"/>
          <w:b/>
          <w:spacing w:val="3"/>
          <w:sz w:val="21"/>
          <w:szCs w:val="21"/>
        </w:rPr>
      </w:pPr>
      <w:r>
        <w:rPr>
          <w:rFonts w:ascii="Arial" w:eastAsia="Arial" w:hAnsi="Arial" w:cs="Arial"/>
          <w:b/>
          <w:spacing w:val="3"/>
          <w:sz w:val="21"/>
          <w:szCs w:val="21"/>
        </w:rPr>
        <w:t>a)</w:t>
      </w:r>
      <w:r w:rsidR="00082BF7">
        <w:rPr>
          <w:rFonts w:ascii="Arial" w:eastAsia="Arial" w:hAnsi="Arial" w:cs="Arial"/>
          <w:b/>
          <w:spacing w:val="3"/>
          <w:sz w:val="21"/>
          <w:szCs w:val="21"/>
        </w:rPr>
        <w:t xml:space="preserve">. Where or from whom did you get this medication?  </w:t>
      </w:r>
    </w:p>
    <w:p w14:paraId="2250C417" w14:textId="77777777" w:rsidR="00082BF7" w:rsidRPr="00AA5B5D" w:rsidRDefault="00082BF7"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Shelter</w:t>
      </w:r>
    </w:p>
    <w:p w14:paraId="0F7F666C" w14:textId="77777777" w:rsidR="00082BF7" w:rsidRDefault="00082BF7"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Detox</w:t>
      </w:r>
    </w:p>
    <w:p w14:paraId="2588FC53" w14:textId="77777777" w:rsidR="00082BF7" w:rsidRDefault="00082BF7"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Outreach worker</w:t>
      </w:r>
    </w:p>
    <w:p w14:paraId="1344D3BF" w14:textId="77777777" w:rsidR="00082BF7" w:rsidRPr="00AA5B5D" w:rsidRDefault="00082BF7"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Emergency medical technician (EMT/ambulance service)</w:t>
      </w:r>
    </w:p>
    <w:p w14:paraId="527C06D3" w14:textId="77777777" w:rsidR="00082BF7" w:rsidRDefault="00082BF7"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Hospital emergency room</w:t>
      </w:r>
    </w:p>
    <w:p w14:paraId="7B1EAE95" w14:textId="77777777" w:rsidR="00082BF7" w:rsidRDefault="00082BF7"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Hospital (other than ER)</w:t>
      </w:r>
    </w:p>
    <w:p w14:paraId="631C737A" w14:textId="77777777" w:rsidR="00082BF7" w:rsidRDefault="00082BF7"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Health clinic (non-hospital)</w:t>
      </w:r>
    </w:p>
    <w:p w14:paraId="5586F7FF" w14:textId="77777777" w:rsidR="00082BF7" w:rsidRPr="00AA5B5D" w:rsidRDefault="00082BF7"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Police/peace/bylaw officer</w:t>
      </w:r>
    </w:p>
    <w:p w14:paraId="35E4C1F6" w14:textId="77777777" w:rsidR="00082BF7" w:rsidRPr="00AA5B5D" w:rsidRDefault="00082BF7"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Community service agency not otherwise specified</w:t>
      </w:r>
    </w:p>
    <w:p w14:paraId="23F1C96B" w14:textId="77777777" w:rsidR="00082BF7" w:rsidRPr="00AA5B5D" w:rsidRDefault="00082BF7"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Housing worker</w:t>
      </w:r>
    </w:p>
    <w:p w14:paraId="0DC8D98D" w14:textId="77777777" w:rsidR="00082BF7" w:rsidRPr="00AA5B5D" w:rsidRDefault="00082BF7"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Don’t know</w:t>
      </w:r>
    </w:p>
    <w:p w14:paraId="6D4EBB3B" w14:textId="77777777" w:rsidR="00082BF7" w:rsidRPr="00AA5B5D" w:rsidRDefault="00082BF7"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Refused to answer</w:t>
      </w:r>
    </w:p>
    <w:p w14:paraId="04B35CB5" w14:textId="77777777" w:rsidR="00082BF7" w:rsidRDefault="00082BF7" w:rsidP="004C0DCB">
      <w:pPr>
        <w:spacing w:before="3" w:line="260" w:lineRule="exact"/>
        <w:rPr>
          <w:sz w:val="26"/>
          <w:szCs w:val="26"/>
        </w:rPr>
      </w:pPr>
    </w:p>
    <w:p w14:paraId="02102BE6" w14:textId="75AD9518" w:rsidR="004C0DCB" w:rsidRDefault="00ED592A" w:rsidP="00ED592A">
      <w:pPr>
        <w:ind w:left="1121" w:right="1181"/>
        <w:rPr>
          <w:rFonts w:ascii="Arial" w:eastAsia="Arial" w:hAnsi="Arial" w:cs="Arial"/>
          <w:sz w:val="21"/>
          <w:szCs w:val="21"/>
        </w:rPr>
      </w:pPr>
      <w:r>
        <w:rPr>
          <w:rFonts w:ascii="Arial" w:eastAsia="Arial" w:hAnsi="Arial" w:cs="Arial"/>
          <w:b/>
          <w:spacing w:val="2"/>
          <w:sz w:val="21"/>
          <w:szCs w:val="21"/>
        </w:rPr>
        <w:t>b)</w:t>
      </w:r>
      <w:r w:rsidR="004C0DCB">
        <w:rPr>
          <w:rFonts w:ascii="Arial" w:eastAsia="Arial" w:hAnsi="Arial" w:cs="Arial"/>
          <w:b/>
          <w:sz w:val="21"/>
          <w:szCs w:val="21"/>
        </w:rPr>
        <w:t xml:space="preserve">.  </w:t>
      </w:r>
      <w:r w:rsidR="004C0DCB">
        <w:rPr>
          <w:rFonts w:ascii="Arial" w:eastAsia="Arial" w:hAnsi="Arial" w:cs="Arial"/>
          <w:b/>
          <w:spacing w:val="6"/>
          <w:sz w:val="21"/>
          <w:szCs w:val="21"/>
        </w:rPr>
        <w:t xml:space="preserve"> </w:t>
      </w:r>
      <w:r w:rsidR="004C0DCB">
        <w:rPr>
          <w:rFonts w:ascii="Arial" w:eastAsia="Arial" w:hAnsi="Arial" w:cs="Arial"/>
          <w:b/>
          <w:spacing w:val="3"/>
          <w:sz w:val="21"/>
          <w:szCs w:val="21"/>
        </w:rPr>
        <w:t>D</w:t>
      </w:r>
      <w:r w:rsidR="004C0DCB">
        <w:rPr>
          <w:rFonts w:ascii="Arial" w:eastAsia="Arial" w:hAnsi="Arial" w:cs="Arial"/>
          <w:b/>
          <w:sz w:val="21"/>
          <w:szCs w:val="21"/>
        </w:rPr>
        <w:t>o</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3"/>
          <w:sz w:val="21"/>
          <w:szCs w:val="21"/>
        </w:rPr>
        <w:t>h</w:t>
      </w:r>
      <w:r w:rsidR="004C0DCB">
        <w:rPr>
          <w:rFonts w:ascii="Arial" w:eastAsia="Arial" w:hAnsi="Arial" w:cs="Arial"/>
          <w:b/>
          <w:spacing w:val="1"/>
          <w:sz w:val="21"/>
          <w:szCs w:val="21"/>
        </w:rPr>
        <w:t>i</w:t>
      </w:r>
      <w:r w:rsidR="004C0DCB">
        <w:rPr>
          <w:rFonts w:ascii="Arial" w:eastAsia="Arial" w:hAnsi="Arial" w:cs="Arial"/>
          <w:b/>
          <w:spacing w:val="3"/>
          <w:sz w:val="21"/>
          <w:szCs w:val="21"/>
        </w:rPr>
        <w:t>n</w:t>
      </w:r>
      <w:r w:rsidR="004C0DCB">
        <w:rPr>
          <w:rFonts w:ascii="Arial" w:eastAsia="Arial" w:hAnsi="Arial" w:cs="Arial"/>
          <w:b/>
          <w:sz w:val="21"/>
          <w:szCs w:val="21"/>
        </w:rPr>
        <w:t>k</w:t>
      </w:r>
      <w:r w:rsidR="004C0DCB">
        <w:rPr>
          <w:rFonts w:ascii="Arial" w:eastAsia="Arial" w:hAnsi="Arial" w:cs="Arial"/>
          <w:b/>
          <w:spacing w:val="16"/>
          <w:sz w:val="21"/>
          <w:szCs w:val="21"/>
        </w:rPr>
        <w:t xml:space="preserve"> </w:t>
      </w:r>
      <w:r w:rsidR="004C0DCB">
        <w:rPr>
          <w:rFonts w:ascii="Arial" w:eastAsia="Arial" w:hAnsi="Arial" w:cs="Arial"/>
          <w:b/>
          <w:spacing w:val="2"/>
          <w:sz w:val="21"/>
          <w:szCs w:val="21"/>
        </w:rPr>
        <w:t>y</w:t>
      </w:r>
      <w:r w:rsidR="004C0DCB">
        <w:rPr>
          <w:rFonts w:ascii="Arial" w:eastAsia="Arial" w:hAnsi="Arial" w:cs="Arial"/>
          <w:b/>
          <w:spacing w:val="3"/>
          <w:sz w:val="21"/>
          <w:szCs w:val="21"/>
        </w:rPr>
        <w:t>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go</w:t>
      </w:r>
      <w:r w:rsidR="004C0DCB">
        <w:rPr>
          <w:rFonts w:ascii="Arial" w:eastAsia="Arial" w:hAnsi="Arial" w:cs="Arial"/>
          <w:b/>
          <w:sz w:val="21"/>
          <w:szCs w:val="21"/>
        </w:rPr>
        <w:t>t</w:t>
      </w:r>
      <w:r w:rsidR="004C0DCB">
        <w:rPr>
          <w:rFonts w:ascii="Arial" w:eastAsia="Arial" w:hAnsi="Arial" w:cs="Arial"/>
          <w:b/>
          <w:spacing w:val="10"/>
          <w:sz w:val="21"/>
          <w:szCs w:val="21"/>
        </w:rPr>
        <w:t xml:space="preserve"> </w:t>
      </w:r>
      <w:r w:rsidR="004C0DCB">
        <w:rPr>
          <w:rFonts w:ascii="Arial" w:eastAsia="Arial" w:hAnsi="Arial" w:cs="Arial"/>
          <w:b/>
          <w:spacing w:val="2"/>
          <w:sz w:val="21"/>
          <w:szCs w:val="21"/>
        </w:rPr>
        <w:t>a</w:t>
      </w:r>
      <w:r w:rsidR="004C0DCB">
        <w:rPr>
          <w:rFonts w:ascii="Arial" w:eastAsia="Arial" w:hAnsi="Arial" w:cs="Arial"/>
          <w:b/>
          <w:sz w:val="21"/>
          <w:szCs w:val="21"/>
        </w:rPr>
        <w:t>s</w:t>
      </w:r>
      <w:r w:rsidR="004C0DCB">
        <w:rPr>
          <w:rFonts w:ascii="Arial" w:eastAsia="Arial" w:hAnsi="Arial" w:cs="Arial"/>
          <w:b/>
          <w:spacing w:val="10"/>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3"/>
          <w:sz w:val="21"/>
          <w:szCs w:val="21"/>
        </w:rPr>
        <w:t>u</w:t>
      </w:r>
      <w:r w:rsidR="004C0DCB">
        <w:rPr>
          <w:rFonts w:ascii="Arial" w:eastAsia="Arial" w:hAnsi="Arial" w:cs="Arial"/>
          <w:b/>
          <w:spacing w:val="2"/>
          <w:sz w:val="21"/>
          <w:szCs w:val="21"/>
        </w:rPr>
        <w:t>c</w:t>
      </w:r>
      <w:r w:rsidR="004C0DCB">
        <w:rPr>
          <w:rFonts w:ascii="Arial" w:eastAsia="Arial" w:hAnsi="Arial" w:cs="Arial"/>
          <w:b/>
          <w:sz w:val="21"/>
          <w:szCs w:val="21"/>
        </w:rPr>
        <w:t>h</w:t>
      </w:r>
      <w:r w:rsidR="004C0DCB">
        <w:rPr>
          <w:rFonts w:ascii="Arial" w:eastAsia="Arial" w:hAnsi="Arial" w:cs="Arial"/>
          <w:b/>
          <w:spacing w:val="16"/>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2"/>
          <w:sz w:val="21"/>
          <w:szCs w:val="21"/>
        </w:rPr>
        <w:t>e</w:t>
      </w:r>
      <w:r w:rsidR="004C0DCB">
        <w:rPr>
          <w:rFonts w:ascii="Arial" w:eastAsia="Arial" w:hAnsi="Arial" w:cs="Arial"/>
          <w:b/>
          <w:spacing w:val="3"/>
          <w:sz w:val="21"/>
          <w:szCs w:val="21"/>
        </w:rPr>
        <w:t>d</w:t>
      </w:r>
      <w:r w:rsidR="004C0DCB">
        <w:rPr>
          <w:rFonts w:ascii="Arial" w:eastAsia="Arial" w:hAnsi="Arial" w:cs="Arial"/>
          <w:b/>
          <w:spacing w:val="1"/>
          <w:sz w:val="21"/>
          <w:szCs w:val="21"/>
        </w:rPr>
        <w:t>i</w:t>
      </w:r>
      <w:r w:rsidR="004C0DCB">
        <w:rPr>
          <w:rFonts w:ascii="Arial" w:eastAsia="Arial" w:hAnsi="Arial" w:cs="Arial"/>
          <w:b/>
          <w:spacing w:val="2"/>
          <w:sz w:val="21"/>
          <w:szCs w:val="21"/>
        </w:rPr>
        <w:t>ca</w:t>
      </w:r>
      <w:r w:rsidR="004C0DCB">
        <w:rPr>
          <w:rFonts w:ascii="Arial" w:eastAsia="Arial" w:hAnsi="Arial" w:cs="Arial"/>
          <w:b/>
          <w:spacing w:val="1"/>
          <w:sz w:val="21"/>
          <w:szCs w:val="21"/>
        </w:rPr>
        <w:t>ti</w:t>
      </w:r>
      <w:r w:rsidR="004C0DCB">
        <w:rPr>
          <w:rFonts w:ascii="Arial" w:eastAsia="Arial" w:hAnsi="Arial" w:cs="Arial"/>
          <w:b/>
          <w:spacing w:val="3"/>
          <w:sz w:val="21"/>
          <w:szCs w:val="21"/>
        </w:rPr>
        <w:t>o</w:t>
      </w:r>
      <w:r w:rsidR="004C0DCB">
        <w:rPr>
          <w:rFonts w:ascii="Arial" w:eastAsia="Arial" w:hAnsi="Arial" w:cs="Arial"/>
          <w:b/>
          <w:sz w:val="21"/>
          <w:szCs w:val="21"/>
        </w:rPr>
        <w:t>n</w:t>
      </w:r>
      <w:r w:rsidR="004C0DCB">
        <w:rPr>
          <w:rFonts w:ascii="Arial" w:eastAsia="Arial" w:hAnsi="Arial" w:cs="Arial"/>
          <w:b/>
          <w:spacing w:val="28"/>
          <w:sz w:val="21"/>
          <w:szCs w:val="21"/>
        </w:rPr>
        <w:t xml:space="preserve"> </w:t>
      </w:r>
      <w:r w:rsidR="004C0DCB">
        <w:rPr>
          <w:rFonts w:ascii="Arial" w:eastAsia="Arial" w:hAnsi="Arial" w:cs="Arial"/>
          <w:b/>
          <w:spacing w:val="2"/>
          <w:sz w:val="21"/>
          <w:szCs w:val="21"/>
        </w:rPr>
        <w:t>a</w:t>
      </w:r>
      <w:r w:rsidR="004C0DCB">
        <w:rPr>
          <w:rFonts w:ascii="Arial" w:eastAsia="Arial" w:hAnsi="Arial" w:cs="Arial"/>
          <w:b/>
          <w:sz w:val="21"/>
          <w:szCs w:val="21"/>
        </w:rPr>
        <w:t>s</w:t>
      </w:r>
      <w:r w:rsidR="004C0DCB">
        <w:rPr>
          <w:rFonts w:ascii="Arial" w:eastAsia="Arial" w:hAnsi="Arial" w:cs="Arial"/>
          <w:b/>
          <w:spacing w:val="10"/>
          <w:sz w:val="21"/>
          <w:szCs w:val="21"/>
        </w:rPr>
        <w:t xml:space="preserve"> </w:t>
      </w:r>
      <w:r w:rsidR="004C0DCB">
        <w:rPr>
          <w:rFonts w:ascii="Arial" w:eastAsia="Arial" w:hAnsi="Arial" w:cs="Arial"/>
          <w:b/>
          <w:spacing w:val="2"/>
          <w:sz w:val="21"/>
          <w:szCs w:val="21"/>
        </w:rPr>
        <w:t>yo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3"/>
          <w:w w:val="102"/>
          <w:sz w:val="21"/>
          <w:szCs w:val="21"/>
        </w:rPr>
        <w:t>n</w:t>
      </w:r>
      <w:r w:rsidR="004C0DCB">
        <w:rPr>
          <w:rFonts w:ascii="Arial" w:eastAsia="Arial" w:hAnsi="Arial" w:cs="Arial"/>
          <w:b/>
          <w:spacing w:val="2"/>
          <w:w w:val="102"/>
          <w:sz w:val="21"/>
          <w:szCs w:val="21"/>
        </w:rPr>
        <w:t>eeded</w:t>
      </w:r>
      <w:r w:rsidR="004C0DCB">
        <w:rPr>
          <w:rFonts w:ascii="Arial" w:eastAsia="Arial" w:hAnsi="Arial" w:cs="Arial"/>
          <w:b/>
          <w:w w:val="102"/>
          <w:sz w:val="21"/>
          <w:szCs w:val="21"/>
        </w:rPr>
        <w:t>?</w:t>
      </w:r>
    </w:p>
    <w:p w14:paraId="4170BD5E" w14:textId="41328DCB" w:rsidR="004C0DCB" w:rsidRPr="00ED592A" w:rsidRDefault="004C0DCB" w:rsidP="004C0DCB">
      <w:pPr>
        <w:spacing w:before="13"/>
        <w:ind w:left="1496"/>
        <w:rPr>
          <w:rFonts w:ascii="Arial" w:eastAsia="Arial" w:hAnsi="Arial" w:cs="Arial"/>
          <w:b/>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00ED592A" w:rsidRPr="00ED592A">
        <w:rPr>
          <w:rFonts w:ascii="Arial" w:eastAsia="Arial" w:hAnsi="Arial" w:cs="Arial"/>
          <w:b/>
          <w:sz w:val="21"/>
          <w:szCs w:val="21"/>
        </w:rPr>
        <w:t>o Q. 68)</w:t>
      </w:r>
    </w:p>
    <w:p w14:paraId="1D1D9C70" w14:textId="039D618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N</w:t>
      </w:r>
      <w:r>
        <w:rPr>
          <w:rFonts w:ascii="Arial" w:eastAsia="Arial" w:hAnsi="Arial" w:cs="Arial"/>
          <w:w w:val="102"/>
          <w:sz w:val="21"/>
          <w:szCs w:val="21"/>
        </w:rPr>
        <w:t>o</w:t>
      </w:r>
      <w:r w:rsidR="00ED592A">
        <w:rPr>
          <w:rFonts w:ascii="Arial" w:eastAsia="Arial" w:hAnsi="Arial" w:cs="Arial"/>
          <w:w w:val="102"/>
          <w:sz w:val="21"/>
          <w:szCs w:val="21"/>
        </w:rPr>
        <w:t xml:space="preserve"> (</w:t>
      </w:r>
      <w:r w:rsidR="00ED592A" w:rsidRPr="00ED592A">
        <w:rPr>
          <w:rFonts w:ascii="Arial" w:eastAsia="Arial" w:hAnsi="Arial" w:cs="Arial"/>
          <w:b/>
          <w:w w:val="102"/>
          <w:sz w:val="21"/>
          <w:szCs w:val="21"/>
        </w:rPr>
        <w:t>go to ‘c’)</w:t>
      </w:r>
    </w:p>
    <w:p w14:paraId="75E0F3C8" w14:textId="77777777" w:rsidR="004C0DCB" w:rsidRDefault="004C0DCB" w:rsidP="004C0DCB">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51F5464D"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4996E18C" w14:textId="77777777" w:rsidR="004C0DCB" w:rsidRDefault="004C0DCB" w:rsidP="004C0DCB">
      <w:pPr>
        <w:spacing w:before="3" w:line="260" w:lineRule="exact"/>
        <w:rPr>
          <w:sz w:val="26"/>
          <w:szCs w:val="26"/>
        </w:rPr>
      </w:pPr>
    </w:p>
    <w:p w14:paraId="3C578F14" w14:textId="1BA86037" w:rsidR="004C0DCB" w:rsidRDefault="00ED592A" w:rsidP="004C0DCB">
      <w:pPr>
        <w:spacing w:line="252" w:lineRule="auto"/>
        <w:ind w:left="1518" w:right="410" w:hanging="360"/>
        <w:rPr>
          <w:rFonts w:ascii="Arial" w:eastAsia="Arial" w:hAnsi="Arial" w:cs="Arial"/>
          <w:sz w:val="21"/>
          <w:szCs w:val="21"/>
        </w:rPr>
      </w:pPr>
      <w:r>
        <w:rPr>
          <w:rFonts w:ascii="Arial" w:eastAsia="Arial" w:hAnsi="Arial" w:cs="Arial"/>
          <w:b/>
          <w:spacing w:val="2"/>
          <w:sz w:val="21"/>
          <w:szCs w:val="21"/>
        </w:rPr>
        <w:t>c)</w:t>
      </w:r>
      <w:r w:rsidR="005F05A2">
        <w:rPr>
          <w:rFonts w:ascii="Arial" w:eastAsia="Arial" w:hAnsi="Arial" w:cs="Arial"/>
          <w:b/>
          <w:sz w:val="21"/>
          <w:szCs w:val="21"/>
        </w:rPr>
        <w:t xml:space="preserve">. </w:t>
      </w:r>
      <w:r w:rsidR="005F05A2">
        <w:rPr>
          <w:rFonts w:ascii="Arial" w:eastAsia="Arial" w:hAnsi="Arial" w:cs="Arial"/>
          <w:b/>
          <w:spacing w:val="55"/>
          <w:sz w:val="21"/>
          <w:szCs w:val="21"/>
        </w:rPr>
        <w:t>Please</w:t>
      </w:r>
      <w:r w:rsidR="004C0DCB">
        <w:rPr>
          <w:rFonts w:ascii="Arial" w:eastAsia="Arial" w:hAnsi="Arial" w:cs="Arial"/>
          <w:b/>
          <w:spacing w:val="20"/>
          <w:sz w:val="21"/>
          <w:szCs w:val="21"/>
        </w:rPr>
        <w:t xml:space="preserve"> </w:t>
      </w:r>
      <w:r w:rsidR="004C0DCB">
        <w:rPr>
          <w:rFonts w:ascii="Arial" w:eastAsia="Arial" w:hAnsi="Arial" w:cs="Arial"/>
          <w:b/>
          <w:spacing w:val="1"/>
          <w:sz w:val="21"/>
          <w:szCs w:val="21"/>
        </w:rPr>
        <w:t>i</w:t>
      </w:r>
      <w:r w:rsidR="004C0DCB">
        <w:rPr>
          <w:rFonts w:ascii="Arial" w:eastAsia="Arial" w:hAnsi="Arial" w:cs="Arial"/>
          <w:b/>
          <w:spacing w:val="2"/>
          <w:sz w:val="21"/>
          <w:szCs w:val="21"/>
        </w:rPr>
        <w:t>nd</w:t>
      </w:r>
      <w:r w:rsidR="004C0DCB">
        <w:rPr>
          <w:rFonts w:ascii="Arial" w:eastAsia="Arial" w:hAnsi="Arial" w:cs="Arial"/>
          <w:b/>
          <w:spacing w:val="1"/>
          <w:sz w:val="21"/>
          <w:szCs w:val="21"/>
        </w:rPr>
        <w:t>i</w:t>
      </w:r>
      <w:r w:rsidR="004C0DCB">
        <w:rPr>
          <w:rFonts w:ascii="Arial" w:eastAsia="Arial" w:hAnsi="Arial" w:cs="Arial"/>
          <w:b/>
          <w:spacing w:val="2"/>
          <w:sz w:val="21"/>
          <w:szCs w:val="21"/>
        </w:rPr>
        <w:t>ca</w:t>
      </w:r>
      <w:r w:rsidR="004C0DCB">
        <w:rPr>
          <w:rFonts w:ascii="Arial" w:eastAsia="Arial" w:hAnsi="Arial" w:cs="Arial"/>
          <w:b/>
          <w:spacing w:val="1"/>
          <w:sz w:val="21"/>
          <w:szCs w:val="21"/>
        </w:rPr>
        <w:t>t</w:t>
      </w:r>
      <w:r w:rsidR="004C0DCB">
        <w:rPr>
          <w:rFonts w:ascii="Arial" w:eastAsia="Arial" w:hAnsi="Arial" w:cs="Arial"/>
          <w:b/>
          <w:sz w:val="21"/>
          <w:szCs w:val="21"/>
        </w:rPr>
        <w:t>e</w:t>
      </w:r>
      <w:r w:rsidR="004C0DCB">
        <w:rPr>
          <w:rFonts w:ascii="Arial" w:eastAsia="Arial" w:hAnsi="Arial" w:cs="Arial"/>
          <w:b/>
          <w:spacing w:val="22"/>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f</w:t>
      </w:r>
      <w:r w:rsidR="004C0DCB">
        <w:rPr>
          <w:rFonts w:ascii="Arial" w:eastAsia="Arial" w:hAnsi="Arial" w:cs="Arial"/>
          <w:b/>
          <w:spacing w:val="7"/>
          <w:sz w:val="21"/>
          <w:szCs w:val="21"/>
        </w:rPr>
        <w:t xml:space="preserve"> </w:t>
      </w:r>
      <w:r w:rsidR="004C0DCB">
        <w:rPr>
          <w:rFonts w:ascii="Arial" w:eastAsia="Arial" w:hAnsi="Arial" w:cs="Arial"/>
          <w:b/>
          <w:spacing w:val="2"/>
          <w:sz w:val="21"/>
          <w:szCs w:val="21"/>
        </w:rPr>
        <w:t>eac</w:t>
      </w:r>
      <w:r w:rsidR="004C0DCB">
        <w:rPr>
          <w:rFonts w:ascii="Arial" w:eastAsia="Arial" w:hAnsi="Arial" w:cs="Arial"/>
          <w:b/>
          <w:sz w:val="21"/>
          <w:szCs w:val="21"/>
        </w:rPr>
        <w:t>h</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1"/>
          <w:sz w:val="21"/>
          <w:szCs w:val="21"/>
        </w:rPr>
        <w:t>f</w:t>
      </w:r>
      <w:r w:rsidR="004C0DCB">
        <w:rPr>
          <w:rFonts w:ascii="Arial" w:eastAsia="Arial" w:hAnsi="Arial" w:cs="Arial"/>
          <w:b/>
          <w:spacing w:val="2"/>
          <w:sz w:val="21"/>
          <w:szCs w:val="21"/>
        </w:rPr>
        <w:t>o</w:t>
      </w:r>
      <w:r w:rsidR="004C0DCB">
        <w:rPr>
          <w:rFonts w:ascii="Arial" w:eastAsia="Arial" w:hAnsi="Arial" w:cs="Arial"/>
          <w:b/>
          <w:spacing w:val="1"/>
          <w:sz w:val="21"/>
          <w:szCs w:val="21"/>
        </w:rPr>
        <w:t>ll</w:t>
      </w:r>
      <w:r w:rsidR="004C0DCB">
        <w:rPr>
          <w:rFonts w:ascii="Arial" w:eastAsia="Arial" w:hAnsi="Arial" w:cs="Arial"/>
          <w:b/>
          <w:spacing w:val="2"/>
          <w:sz w:val="21"/>
          <w:szCs w:val="21"/>
        </w:rPr>
        <w:t>o</w:t>
      </w:r>
      <w:r w:rsidR="004C0DCB">
        <w:rPr>
          <w:rFonts w:ascii="Arial" w:eastAsia="Arial" w:hAnsi="Arial" w:cs="Arial"/>
          <w:b/>
          <w:spacing w:val="3"/>
          <w:sz w:val="21"/>
          <w:szCs w:val="21"/>
        </w:rPr>
        <w:t>w</w:t>
      </w:r>
      <w:r w:rsidR="004C0DCB">
        <w:rPr>
          <w:rFonts w:ascii="Arial" w:eastAsia="Arial" w:hAnsi="Arial" w:cs="Arial"/>
          <w:b/>
          <w:spacing w:val="1"/>
          <w:sz w:val="21"/>
          <w:szCs w:val="21"/>
        </w:rPr>
        <w:t>i</w:t>
      </w:r>
      <w:r w:rsidR="004C0DCB">
        <w:rPr>
          <w:rFonts w:ascii="Arial" w:eastAsia="Arial" w:hAnsi="Arial" w:cs="Arial"/>
          <w:b/>
          <w:spacing w:val="2"/>
          <w:sz w:val="21"/>
          <w:szCs w:val="21"/>
        </w:rPr>
        <w:t>n</w:t>
      </w:r>
      <w:r w:rsidR="004C0DCB">
        <w:rPr>
          <w:rFonts w:ascii="Arial" w:eastAsia="Arial" w:hAnsi="Arial" w:cs="Arial"/>
          <w:b/>
          <w:sz w:val="21"/>
          <w:szCs w:val="21"/>
        </w:rPr>
        <w:t>g</w:t>
      </w:r>
      <w:r w:rsidR="004C0DCB">
        <w:rPr>
          <w:rFonts w:ascii="Arial" w:eastAsia="Arial" w:hAnsi="Arial" w:cs="Arial"/>
          <w:b/>
          <w:spacing w:val="25"/>
          <w:sz w:val="21"/>
          <w:szCs w:val="21"/>
        </w:rPr>
        <w:t xml:space="preserve"> </w:t>
      </w:r>
      <w:r w:rsidR="004C0DCB">
        <w:rPr>
          <w:rFonts w:ascii="Arial" w:eastAsia="Arial" w:hAnsi="Arial" w:cs="Arial"/>
          <w:b/>
          <w:spacing w:val="2"/>
          <w:sz w:val="21"/>
          <w:szCs w:val="21"/>
        </w:rPr>
        <w:t>reason</w:t>
      </w:r>
      <w:r w:rsidR="004C0DCB">
        <w:rPr>
          <w:rFonts w:ascii="Arial" w:eastAsia="Arial" w:hAnsi="Arial" w:cs="Arial"/>
          <w:b/>
          <w:sz w:val="21"/>
          <w:szCs w:val="21"/>
        </w:rPr>
        <w:t>s</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s</w:t>
      </w:r>
      <w:r w:rsidR="004C0DCB">
        <w:rPr>
          <w:rFonts w:ascii="Arial" w:eastAsia="Arial" w:hAnsi="Arial" w:cs="Arial"/>
          <w:b/>
          <w:spacing w:val="1"/>
          <w:sz w:val="21"/>
          <w:szCs w:val="21"/>
        </w:rPr>
        <w:t>t</w:t>
      </w:r>
      <w:r w:rsidR="004C0DCB">
        <w:rPr>
          <w:rFonts w:ascii="Arial" w:eastAsia="Arial" w:hAnsi="Arial" w:cs="Arial"/>
          <w:b/>
          <w:spacing w:val="2"/>
          <w:sz w:val="21"/>
          <w:szCs w:val="21"/>
        </w:rPr>
        <w:t>oppe</w:t>
      </w:r>
      <w:r w:rsidR="004C0DCB">
        <w:rPr>
          <w:rFonts w:ascii="Arial" w:eastAsia="Arial" w:hAnsi="Arial" w:cs="Arial"/>
          <w:b/>
          <w:sz w:val="21"/>
          <w:szCs w:val="21"/>
        </w:rPr>
        <w:t>d</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yo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w w:val="102"/>
          <w:sz w:val="21"/>
          <w:szCs w:val="21"/>
        </w:rPr>
        <w:t>f</w:t>
      </w:r>
      <w:r w:rsidR="004C0DCB">
        <w:rPr>
          <w:rFonts w:ascii="Arial" w:eastAsia="Arial" w:hAnsi="Arial" w:cs="Arial"/>
          <w:b/>
          <w:spacing w:val="2"/>
          <w:w w:val="102"/>
          <w:sz w:val="21"/>
          <w:szCs w:val="21"/>
        </w:rPr>
        <w:t>ro</w:t>
      </w:r>
      <w:r w:rsidR="004C0DCB">
        <w:rPr>
          <w:rFonts w:ascii="Arial" w:eastAsia="Arial" w:hAnsi="Arial" w:cs="Arial"/>
          <w:b/>
          <w:w w:val="102"/>
          <w:sz w:val="21"/>
          <w:szCs w:val="21"/>
        </w:rPr>
        <w:t xml:space="preserve">m </w:t>
      </w:r>
      <w:r w:rsidR="004C0DCB">
        <w:rPr>
          <w:rFonts w:ascii="Arial" w:eastAsia="Arial" w:hAnsi="Arial" w:cs="Arial"/>
          <w:b/>
          <w:spacing w:val="2"/>
          <w:sz w:val="21"/>
          <w:szCs w:val="21"/>
        </w:rPr>
        <w:t>ge</w:t>
      </w:r>
      <w:r w:rsidR="004C0DCB">
        <w:rPr>
          <w:rFonts w:ascii="Arial" w:eastAsia="Arial" w:hAnsi="Arial" w:cs="Arial"/>
          <w:b/>
          <w:spacing w:val="1"/>
          <w:sz w:val="21"/>
          <w:szCs w:val="21"/>
        </w:rPr>
        <w:t>tti</w:t>
      </w:r>
      <w:r w:rsidR="004C0DCB">
        <w:rPr>
          <w:rFonts w:ascii="Arial" w:eastAsia="Arial" w:hAnsi="Arial" w:cs="Arial"/>
          <w:b/>
          <w:spacing w:val="2"/>
          <w:sz w:val="21"/>
          <w:szCs w:val="21"/>
        </w:rPr>
        <w:t>n</w:t>
      </w:r>
      <w:r w:rsidR="004C0DCB">
        <w:rPr>
          <w:rFonts w:ascii="Arial" w:eastAsia="Arial" w:hAnsi="Arial" w:cs="Arial"/>
          <w:b/>
          <w:sz w:val="21"/>
          <w:szCs w:val="21"/>
        </w:rPr>
        <w:t>g</w:t>
      </w:r>
      <w:r w:rsidR="004C0DCB">
        <w:rPr>
          <w:rFonts w:ascii="Arial" w:eastAsia="Arial" w:hAnsi="Arial" w:cs="Arial"/>
          <w:b/>
          <w:spacing w:val="20"/>
          <w:sz w:val="21"/>
          <w:szCs w:val="21"/>
        </w:rPr>
        <w:t xml:space="preserve"> </w:t>
      </w:r>
      <w:r w:rsidR="004C0DCB">
        <w:rPr>
          <w:rFonts w:ascii="Arial" w:eastAsia="Arial" w:hAnsi="Arial" w:cs="Arial"/>
          <w:b/>
          <w:spacing w:val="2"/>
          <w:sz w:val="21"/>
          <w:szCs w:val="21"/>
        </w:rPr>
        <w:t>an</w:t>
      </w:r>
      <w:r w:rsidR="004C0DCB">
        <w:rPr>
          <w:rFonts w:ascii="Arial" w:eastAsia="Arial" w:hAnsi="Arial" w:cs="Arial"/>
          <w:b/>
          <w:sz w:val="21"/>
          <w:szCs w:val="21"/>
        </w:rPr>
        <w:t>y</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r</w:t>
      </w:r>
      <w:r w:rsidR="004C0DCB">
        <w:rPr>
          <w:rFonts w:ascii="Arial" w:eastAsia="Arial" w:hAnsi="Arial" w:cs="Arial"/>
          <w:b/>
          <w:spacing w:val="9"/>
          <w:sz w:val="21"/>
          <w:szCs w:val="21"/>
        </w:rPr>
        <w:t xml:space="preserve"> </w:t>
      </w:r>
      <w:r w:rsidR="004C0DCB">
        <w:rPr>
          <w:rFonts w:ascii="Arial" w:eastAsia="Arial" w:hAnsi="Arial" w:cs="Arial"/>
          <w:b/>
          <w:spacing w:val="2"/>
          <w:sz w:val="21"/>
          <w:szCs w:val="21"/>
        </w:rPr>
        <w:t>enoug</w:t>
      </w:r>
      <w:r w:rsidR="004C0DCB">
        <w:rPr>
          <w:rFonts w:ascii="Arial" w:eastAsia="Arial" w:hAnsi="Arial" w:cs="Arial"/>
          <w:b/>
          <w:sz w:val="21"/>
          <w:szCs w:val="21"/>
        </w:rPr>
        <w:t>h</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he</w:t>
      </w:r>
      <w:r w:rsidR="004C0DCB">
        <w:rPr>
          <w:rFonts w:ascii="Arial" w:eastAsia="Arial" w:hAnsi="Arial" w:cs="Arial"/>
          <w:b/>
          <w:spacing w:val="1"/>
          <w:sz w:val="21"/>
          <w:szCs w:val="21"/>
        </w:rPr>
        <w:t>l</w:t>
      </w:r>
      <w:r w:rsidR="004C0DCB">
        <w:rPr>
          <w:rFonts w:ascii="Arial" w:eastAsia="Arial" w:hAnsi="Arial" w:cs="Arial"/>
          <w:b/>
          <w:sz w:val="21"/>
          <w:szCs w:val="21"/>
        </w:rPr>
        <w:t>p</w:t>
      </w:r>
      <w:r w:rsidR="004C0DCB">
        <w:rPr>
          <w:rFonts w:ascii="Arial" w:eastAsia="Arial" w:hAnsi="Arial" w:cs="Arial"/>
          <w:b/>
          <w:spacing w:val="14"/>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n</w:t>
      </w:r>
      <w:r w:rsidR="004C0DCB">
        <w:rPr>
          <w:rFonts w:ascii="Arial" w:eastAsia="Arial" w:hAnsi="Arial" w:cs="Arial"/>
          <w:b/>
          <w:spacing w:val="9"/>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pas</w:t>
      </w:r>
      <w:r w:rsidR="004C0DCB">
        <w:rPr>
          <w:rFonts w:ascii="Arial" w:eastAsia="Arial" w:hAnsi="Arial" w:cs="Arial"/>
          <w:b/>
          <w:sz w:val="21"/>
          <w:szCs w:val="21"/>
        </w:rPr>
        <w:t>t</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1</w:t>
      </w:r>
      <w:r w:rsidR="004C0DCB">
        <w:rPr>
          <w:rFonts w:ascii="Arial" w:eastAsia="Arial" w:hAnsi="Arial" w:cs="Arial"/>
          <w:b/>
          <w:sz w:val="21"/>
          <w:szCs w:val="21"/>
        </w:rPr>
        <w:t>2</w:t>
      </w:r>
      <w:r w:rsidR="004C0DCB">
        <w:rPr>
          <w:rFonts w:ascii="Arial" w:eastAsia="Arial" w:hAnsi="Arial" w:cs="Arial"/>
          <w:b/>
          <w:spacing w:val="10"/>
          <w:sz w:val="21"/>
          <w:szCs w:val="21"/>
        </w:rPr>
        <w:t xml:space="preserve"> </w:t>
      </w:r>
      <w:r w:rsidR="004C0DCB">
        <w:rPr>
          <w:rFonts w:ascii="Arial" w:eastAsia="Arial" w:hAnsi="Arial" w:cs="Arial"/>
          <w:b/>
          <w:spacing w:val="3"/>
          <w:sz w:val="21"/>
          <w:szCs w:val="21"/>
        </w:rPr>
        <w:t>m</w:t>
      </w:r>
      <w:r w:rsidR="004C0DCB">
        <w:rPr>
          <w:rFonts w:ascii="Arial" w:eastAsia="Arial" w:hAnsi="Arial" w:cs="Arial"/>
          <w:b/>
          <w:spacing w:val="2"/>
          <w:sz w:val="21"/>
          <w:szCs w:val="21"/>
        </w:rPr>
        <w:t>on</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s</w:t>
      </w:r>
      <w:r w:rsidR="004C0DCB">
        <w:rPr>
          <w:rFonts w:ascii="Arial" w:eastAsia="Arial" w:hAnsi="Arial" w:cs="Arial"/>
          <w:b/>
          <w:spacing w:val="20"/>
          <w:sz w:val="21"/>
          <w:szCs w:val="21"/>
        </w:rPr>
        <w:t xml:space="preserve"> </w:t>
      </w:r>
      <w:r w:rsidR="004C0DCB">
        <w:rPr>
          <w:rFonts w:ascii="Arial" w:eastAsia="Arial" w:hAnsi="Arial" w:cs="Arial"/>
          <w:b/>
          <w:spacing w:val="1"/>
          <w:sz w:val="21"/>
          <w:szCs w:val="21"/>
        </w:rPr>
        <w:t>(</w:t>
      </w:r>
      <w:r w:rsidR="004C0DCB">
        <w:rPr>
          <w:rFonts w:ascii="Arial" w:eastAsia="Arial" w:hAnsi="Arial" w:cs="Arial"/>
          <w:b/>
          <w:spacing w:val="3"/>
          <w:sz w:val="21"/>
          <w:szCs w:val="21"/>
        </w:rPr>
        <w:t>C</w:t>
      </w:r>
      <w:r w:rsidR="004C0DCB">
        <w:rPr>
          <w:rFonts w:ascii="Arial" w:eastAsia="Arial" w:hAnsi="Arial" w:cs="Arial"/>
          <w:b/>
          <w:spacing w:val="2"/>
          <w:sz w:val="21"/>
          <w:szCs w:val="21"/>
        </w:rPr>
        <w:t>hec</w:t>
      </w:r>
      <w:r w:rsidR="004C0DCB">
        <w:rPr>
          <w:rFonts w:ascii="Arial" w:eastAsia="Arial" w:hAnsi="Arial" w:cs="Arial"/>
          <w:b/>
          <w:sz w:val="21"/>
          <w:szCs w:val="21"/>
        </w:rPr>
        <w:t>k</w:t>
      </w:r>
      <w:r w:rsidR="004C0DCB">
        <w:rPr>
          <w:rFonts w:ascii="Arial" w:eastAsia="Arial" w:hAnsi="Arial" w:cs="Arial"/>
          <w:b/>
          <w:spacing w:val="19"/>
          <w:sz w:val="21"/>
          <w:szCs w:val="21"/>
        </w:rPr>
        <w:t xml:space="preserve"> </w:t>
      </w:r>
      <w:r w:rsidR="004C0DCB">
        <w:rPr>
          <w:rFonts w:ascii="Arial" w:eastAsia="Arial" w:hAnsi="Arial" w:cs="Arial"/>
          <w:b/>
          <w:spacing w:val="2"/>
          <w:sz w:val="21"/>
          <w:szCs w:val="21"/>
        </w:rPr>
        <w:t>a</w:t>
      </w:r>
      <w:r w:rsidR="004C0DCB">
        <w:rPr>
          <w:rFonts w:ascii="Arial" w:eastAsia="Arial" w:hAnsi="Arial" w:cs="Arial"/>
          <w:b/>
          <w:spacing w:val="1"/>
          <w:sz w:val="21"/>
          <w:szCs w:val="21"/>
        </w:rPr>
        <w:t>l</w:t>
      </w:r>
      <w:r w:rsidR="004C0DCB">
        <w:rPr>
          <w:rFonts w:ascii="Arial" w:eastAsia="Arial" w:hAnsi="Arial" w:cs="Arial"/>
          <w:b/>
          <w:sz w:val="21"/>
          <w:szCs w:val="21"/>
        </w:rPr>
        <w:t>l</w:t>
      </w:r>
      <w:r w:rsidR="004C0DCB">
        <w:rPr>
          <w:rFonts w:ascii="Arial" w:eastAsia="Arial" w:hAnsi="Arial" w:cs="Arial"/>
          <w:b/>
          <w:spacing w:val="10"/>
          <w:sz w:val="21"/>
          <w:szCs w:val="21"/>
        </w:rPr>
        <w:t xml:space="preserve"> </w:t>
      </w:r>
      <w:r w:rsidR="004C0DCB">
        <w:rPr>
          <w:rFonts w:ascii="Arial" w:eastAsia="Arial" w:hAnsi="Arial" w:cs="Arial"/>
          <w:b/>
          <w:spacing w:val="1"/>
          <w:w w:val="102"/>
          <w:sz w:val="21"/>
          <w:szCs w:val="21"/>
        </w:rPr>
        <w:t>t</w:t>
      </w:r>
      <w:r w:rsidR="004C0DCB">
        <w:rPr>
          <w:rFonts w:ascii="Arial" w:eastAsia="Arial" w:hAnsi="Arial" w:cs="Arial"/>
          <w:b/>
          <w:spacing w:val="2"/>
          <w:w w:val="102"/>
          <w:sz w:val="21"/>
          <w:szCs w:val="21"/>
        </w:rPr>
        <w:t>ha</w:t>
      </w:r>
      <w:r w:rsidR="004C0DCB">
        <w:rPr>
          <w:rFonts w:ascii="Arial" w:eastAsia="Arial" w:hAnsi="Arial" w:cs="Arial"/>
          <w:b/>
          <w:w w:val="102"/>
          <w:sz w:val="21"/>
          <w:szCs w:val="21"/>
        </w:rPr>
        <w:t xml:space="preserve">t </w:t>
      </w:r>
      <w:r w:rsidR="004C0DCB">
        <w:rPr>
          <w:rFonts w:ascii="Arial" w:eastAsia="Arial" w:hAnsi="Arial" w:cs="Arial"/>
          <w:b/>
          <w:spacing w:val="2"/>
          <w:w w:val="102"/>
          <w:sz w:val="21"/>
          <w:szCs w:val="21"/>
        </w:rPr>
        <w:t>ap</w:t>
      </w:r>
      <w:r w:rsidR="004C0DCB">
        <w:rPr>
          <w:rFonts w:ascii="Arial" w:eastAsia="Arial" w:hAnsi="Arial" w:cs="Arial"/>
          <w:b/>
          <w:spacing w:val="3"/>
          <w:w w:val="102"/>
          <w:sz w:val="21"/>
          <w:szCs w:val="21"/>
        </w:rPr>
        <w:t>p</w:t>
      </w:r>
      <w:r w:rsidR="004C0DCB">
        <w:rPr>
          <w:rFonts w:ascii="Arial" w:eastAsia="Arial" w:hAnsi="Arial" w:cs="Arial"/>
          <w:b/>
          <w:spacing w:val="1"/>
          <w:w w:val="103"/>
          <w:sz w:val="21"/>
          <w:szCs w:val="21"/>
        </w:rPr>
        <w:t>l</w:t>
      </w:r>
      <w:r w:rsidR="004C0DCB">
        <w:rPr>
          <w:rFonts w:ascii="Arial" w:eastAsia="Arial" w:hAnsi="Arial" w:cs="Arial"/>
          <w:b/>
          <w:spacing w:val="2"/>
          <w:w w:val="102"/>
          <w:sz w:val="21"/>
          <w:szCs w:val="21"/>
        </w:rPr>
        <w:t>y)</w:t>
      </w:r>
    </w:p>
    <w:p w14:paraId="0618B63B" w14:textId="77777777" w:rsidR="004C0DCB" w:rsidRDefault="004C0DCB" w:rsidP="004C0DCB">
      <w:pPr>
        <w:spacing w:line="220" w:lineRule="exact"/>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p</w:t>
      </w:r>
      <w:r>
        <w:rPr>
          <w:rFonts w:ascii="Arial" w:eastAsia="Arial" w:hAnsi="Arial" w:cs="Arial"/>
          <w:spacing w:val="1"/>
          <w:sz w:val="21"/>
          <w:szCs w:val="21"/>
        </w:rPr>
        <w:t>r</w:t>
      </w:r>
      <w:r>
        <w:rPr>
          <w:rFonts w:ascii="Arial" w:eastAsia="Arial" w:hAnsi="Arial" w:cs="Arial"/>
          <w:spacing w:val="2"/>
          <w:sz w:val="21"/>
          <w:szCs w:val="21"/>
        </w:rPr>
        <w:t>e</w:t>
      </w:r>
      <w:r>
        <w:rPr>
          <w:rFonts w:ascii="Arial" w:eastAsia="Arial" w:hAnsi="Arial" w:cs="Arial"/>
          <w:spacing w:val="1"/>
          <w:sz w:val="21"/>
          <w:szCs w:val="21"/>
        </w:rPr>
        <w:t>f</w:t>
      </w:r>
      <w:r>
        <w:rPr>
          <w:rFonts w:ascii="Arial" w:eastAsia="Arial" w:hAnsi="Arial" w:cs="Arial"/>
          <w:spacing w:val="2"/>
          <w:sz w:val="21"/>
          <w:szCs w:val="21"/>
        </w:rPr>
        <w:t>e</w:t>
      </w:r>
      <w:r>
        <w:rPr>
          <w:rFonts w:ascii="Arial" w:eastAsia="Arial" w:hAnsi="Arial" w:cs="Arial"/>
          <w:spacing w:val="1"/>
          <w:sz w:val="21"/>
          <w:szCs w:val="21"/>
        </w:rPr>
        <w:t>rr</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2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anag</w:t>
      </w:r>
      <w:r>
        <w:rPr>
          <w:rFonts w:ascii="Arial" w:eastAsia="Arial" w:hAnsi="Arial" w:cs="Arial"/>
          <w:sz w:val="21"/>
          <w:szCs w:val="21"/>
        </w:rPr>
        <w:t>e</w:t>
      </w:r>
      <w:r>
        <w:rPr>
          <w:rFonts w:ascii="Arial" w:eastAsia="Arial" w:hAnsi="Arial" w:cs="Arial"/>
          <w:spacing w:val="2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yse</w:t>
      </w:r>
      <w:r>
        <w:rPr>
          <w:rFonts w:ascii="Arial" w:eastAsia="Arial" w:hAnsi="Arial" w:cs="Arial"/>
          <w:spacing w:val="1"/>
          <w:w w:val="102"/>
          <w:sz w:val="21"/>
          <w:szCs w:val="21"/>
        </w:rPr>
        <w:t>l</w:t>
      </w:r>
      <w:r>
        <w:rPr>
          <w:rFonts w:ascii="Arial" w:eastAsia="Arial" w:hAnsi="Arial" w:cs="Arial"/>
          <w:w w:val="103"/>
          <w:sz w:val="21"/>
          <w:szCs w:val="21"/>
        </w:rPr>
        <w:t>f</w:t>
      </w:r>
    </w:p>
    <w:p w14:paraId="7D139F3D"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any</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1"/>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74D0F4FF"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kno</w:t>
      </w:r>
      <w:r>
        <w:rPr>
          <w:rFonts w:ascii="Arial" w:eastAsia="Arial" w:hAnsi="Arial" w:cs="Arial"/>
          <w:sz w:val="21"/>
          <w:szCs w:val="21"/>
        </w:rPr>
        <w:t>w</w:t>
      </w:r>
      <w:r>
        <w:rPr>
          <w:rFonts w:ascii="Arial" w:eastAsia="Arial" w:hAnsi="Arial" w:cs="Arial"/>
          <w:spacing w:val="1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e</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0F53D4FF"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fr</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as</w:t>
      </w:r>
      <w:r>
        <w:rPr>
          <w:rFonts w:ascii="Arial" w:eastAsia="Arial" w:hAnsi="Arial" w:cs="Arial"/>
          <w:sz w:val="21"/>
          <w:szCs w:val="21"/>
        </w:rPr>
        <w:t>k</w:t>
      </w:r>
      <w:r>
        <w:rPr>
          <w:rFonts w:ascii="Arial" w:eastAsia="Arial" w:hAnsi="Arial" w:cs="Arial"/>
          <w:spacing w:val="12"/>
          <w:sz w:val="21"/>
          <w:szCs w:val="21"/>
        </w:rPr>
        <w:t xml:space="preserve"> </w:t>
      </w:r>
      <w:r>
        <w:rPr>
          <w:rFonts w:ascii="Arial" w:eastAsia="Arial" w:hAnsi="Arial" w:cs="Arial"/>
          <w:spacing w:val="1"/>
          <w:sz w:val="21"/>
          <w:szCs w:val="21"/>
        </w:rPr>
        <w:t>f</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9"/>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ha</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s</w:t>
      </w:r>
      <w:r>
        <w:rPr>
          <w:rFonts w:ascii="Arial" w:eastAsia="Arial" w:hAnsi="Arial" w:cs="Arial"/>
          <w:spacing w:val="17"/>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1E1F05F1" w14:textId="77777777" w:rsidR="004C0DCB" w:rsidRDefault="004C0DCB" w:rsidP="004C0DCB">
      <w:pPr>
        <w:spacing w:before="8"/>
        <w:ind w:left="1496"/>
        <w:rPr>
          <w:ins w:id="18" w:author="nsherren" w:date="2015-12-14T20:57:00Z"/>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cou</w:t>
      </w:r>
      <w:r>
        <w:rPr>
          <w:rFonts w:ascii="Arial" w:eastAsia="Arial" w:hAnsi="Arial" w:cs="Arial"/>
          <w:spacing w:val="1"/>
          <w:sz w:val="21"/>
          <w:szCs w:val="21"/>
        </w:rPr>
        <w:t>l</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ff</w:t>
      </w:r>
      <w:r>
        <w:rPr>
          <w:rFonts w:ascii="Arial" w:eastAsia="Arial" w:hAnsi="Arial" w:cs="Arial"/>
          <w:spacing w:val="2"/>
          <w:sz w:val="21"/>
          <w:szCs w:val="21"/>
        </w:rPr>
        <w:t>o</w:t>
      </w:r>
      <w:r>
        <w:rPr>
          <w:rFonts w:ascii="Arial" w:eastAsia="Arial" w:hAnsi="Arial" w:cs="Arial"/>
          <w:spacing w:val="1"/>
          <w:sz w:val="21"/>
          <w:szCs w:val="21"/>
        </w:rPr>
        <w:t>r</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one</w:t>
      </w:r>
      <w:r>
        <w:rPr>
          <w:rFonts w:ascii="Arial" w:eastAsia="Arial" w:hAnsi="Arial" w:cs="Arial"/>
          <w:w w:val="102"/>
          <w:sz w:val="21"/>
          <w:szCs w:val="21"/>
        </w:rPr>
        <w:t>y</w:t>
      </w:r>
    </w:p>
    <w:p w14:paraId="30922D20" w14:textId="77777777" w:rsidR="00082BF7" w:rsidRPr="00B716DC" w:rsidRDefault="00082BF7" w:rsidP="00E27031">
      <w:pPr>
        <w:pStyle w:val="ListParagraph"/>
        <w:numPr>
          <w:ilvl w:val="0"/>
          <w:numId w:val="39"/>
        </w:numPr>
        <w:spacing w:before="13"/>
        <w:ind w:left="1858"/>
        <w:rPr>
          <w:rFonts w:ascii="Arial" w:eastAsia="Arial" w:hAnsi="Arial" w:cs="Arial"/>
          <w:w w:val="102"/>
          <w:sz w:val="21"/>
          <w:szCs w:val="21"/>
        </w:rPr>
      </w:pPr>
      <w:r w:rsidRPr="00B716DC">
        <w:rPr>
          <w:rFonts w:ascii="Arial" w:eastAsia="Arial" w:hAnsi="Arial" w:cs="Arial"/>
          <w:w w:val="102"/>
          <w:sz w:val="21"/>
          <w:szCs w:val="21"/>
        </w:rPr>
        <w:t>I had no transportation</w:t>
      </w:r>
    </w:p>
    <w:p w14:paraId="72D9ED27" w14:textId="77777777" w:rsidR="00082BF7" w:rsidRPr="00B716DC" w:rsidRDefault="00082BF7" w:rsidP="00E27031">
      <w:pPr>
        <w:pStyle w:val="ListParagraph"/>
        <w:numPr>
          <w:ilvl w:val="0"/>
          <w:numId w:val="39"/>
        </w:numPr>
        <w:spacing w:before="13"/>
        <w:ind w:left="1858"/>
        <w:rPr>
          <w:rFonts w:ascii="Arial" w:eastAsia="Arial" w:hAnsi="Arial" w:cs="Arial"/>
          <w:sz w:val="21"/>
          <w:szCs w:val="21"/>
        </w:rPr>
      </w:pPr>
      <w:r w:rsidRPr="00B716DC">
        <w:rPr>
          <w:rFonts w:ascii="Arial" w:eastAsia="Arial" w:hAnsi="Arial" w:cs="Arial"/>
          <w:w w:val="102"/>
          <w:sz w:val="21"/>
          <w:szCs w:val="21"/>
        </w:rPr>
        <w:t>I didn’t qualify for help (because of housing/legal/addiction/mental health status)</w:t>
      </w:r>
    </w:p>
    <w:p w14:paraId="2733B715"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aske</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060373E1"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an</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z w:val="21"/>
          <w:szCs w:val="21"/>
        </w:rPr>
        <w:t>t</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1"/>
          <w:w w:val="103"/>
          <w:sz w:val="21"/>
          <w:szCs w:val="21"/>
        </w:rPr>
        <w:t>t</w:t>
      </w:r>
      <w:r>
        <w:rPr>
          <w:rFonts w:ascii="Arial" w:eastAsia="Arial" w:hAnsi="Arial" w:cs="Arial"/>
          <w:spacing w:val="1"/>
          <w:w w:val="102"/>
          <w:sz w:val="21"/>
          <w:szCs w:val="21"/>
        </w:rPr>
        <w:t>i</w:t>
      </w:r>
      <w:r>
        <w:rPr>
          <w:rFonts w:ascii="Arial" w:eastAsia="Arial" w:hAnsi="Arial" w:cs="Arial"/>
          <w:spacing w:val="3"/>
          <w:w w:val="102"/>
          <w:sz w:val="21"/>
          <w:szCs w:val="21"/>
        </w:rPr>
        <w:t>m</w:t>
      </w:r>
      <w:r>
        <w:rPr>
          <w:rFonts w:ascii="Arial" w:eastAsia="Arial" w:hAnsi="Arial" w:cs="Arial"/>
          <w:w w:val="102"/>
          <w:sz w:val="21"/>
          <w:szCs w:val="21"/>
        </w:rPr>
        <w:t>e</w:t>
      </w:r>
    </w:p>
    <w:p w14:paraId="4D812AA5"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sz w:val="21"/>
          <w:szCs w:val="21"/>
        </w:rPr>
        <w:t>W</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li</w:t>
      </w:r>
      <w:r>
        <w:rPr>
          <w:rFonts w:ascii="Arial" w:eastAsia="Arial" w:hAnsi="Arial" w:cs="Arial"/>
          <w:spacing w:val="2"/>
          <w:sz w:val="21"/>
          <w:szCs w:val="21"/>
        </w:rPr>
        <w:t>s</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o</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ong</w:t>
      </w:r>
      <w:r>
        <w:rPr>
          <w:rFonts w:ascii="Arial" w:eastAsia="Arial" w:hAnsi="Arial" w:cs="Arial"/>
          <w:spacing w:val="1"/>
          <w:sz w:val="21"/>
          <w:szCs w:val="21"/>
        </w:rPr>
        <w:t>/</w:t>
      </w:r>
      <w:r>
        <w:rPr>
          <w:rFonts w:ascii="Arial" w:eastAsia="Arial" w:hAnsi="Arial" w:cs="Arial"/>
          <w:spacing w:val="2"/>
          <w:sz w:val="21"/>
          <w:szCs w:val="21"/>
        </w:rPr>
        <w:t>n</w:t>
      </w:r>
      <w:r>
        <w:rPr>
          <w:rFonts w:ascii="Arial" w:eastAsia="Arial" w:hAnsi="Arial" w:cs="Arial"/>
          <w:sz w:val="21"/>
          <w:szCs w:val="21"/>
        </w:rPr>
        <w:t>o</w:t>
      </w:r>
      <w:r>
        <w:rPr>
          <w:rFonts w:ascii="Arial" w:eastAsia="Arial" w:hAnsi="Arial" w:cs="Arial"/>
          <w:spacing w:val="19"/>
          <w:sz w:val="21"/>
          <w:szCs w:val="21"/>
        </w:rPr>
        <w:t xml:space="preserve"> </w:t>
      </w:r>
      <w:r>
        <w:rPr>
          <w:rFonts w:ascii="Arial" w:eastAsia="Arial" w:hAnsi="Arial" w:cs="Arial"/>
          <w:spacing w:val="2"/>
          <w:sz w:val="21"/>
          <w:szCs w:val="21"/>
        </w:rPr>
        <w:t>space</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2"/>
          <w:w w:val="102"/>
          <w:sz w:val="21"/>
          <w:szCs w:val="21"/>
        </w:rPr>
        <w:t>ava</w:t>
      </w:r>
      <w:r>
        <w:rPr>
          <w:rFonts w:ascii="Arial" w:eastAsia="Arial" w:hAnsi="Arial" w:cs="Arial"/>
          <w:spacing w:val="1"/>
          <w:w w:val="102"/>
          <w:sz w:val="21"/>
          <w:szCs w:val="21"/>
        </w:rPr>
        <w:t>il</w:t>
      </w:r>
      <w:r>
        <w:rPr>
          <w:rFonts w:ascii="Arial" w:eastAsia="Arial" w:hAnsi="Arial" w:cs="Arial"/>
          <w:spacing w:val="2"/>
          <w:w w:val="102"/>
          <w:sz w:val="21"/>
          <w:szCs w:val="21"/>
        </w:rPr>
        <w:t>ab</w:t>
      </w:r>
      <w:r>
        <w:rPr>
          <w:rFonts w:ascii="Arial" w:eastAsia="Arial" w:hAnsi="Arial" w:cs="Arial"/>
          <w:spacing w:val="1"/>
          <w:w w:val="102"/>
          <w:sz w:val="21"/>
          <w:szCs w:val="21"/>
        </w:rPr>
        <w:t>l</w:t>
      </w:r>
      <w:r>
        <w:rPr>
          <w:rFonts w:ascii="Arial" w:eastAsia="Arial" w:hAnsi="Arial" w:cs="Arial"/>
          <w:w w:val="102"/>
          <w:sz w:val="21"/>
          <w:szCs w:val="21"/>
        </w:rPr>
        <w:t>e</w:t>
      </w:r>
    </w:p>
    <w:p w14:paraId="6F4DE6B6"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on</w:t>
      </w:r>
      <w:r>
        <w:rPr>
          <w:rFonts w:ascii="Arial" w:eastAsia="Arial" w:hAnsi="Arial" w:cs="Arial"/>
          <w:spacing w:val="1"/>
          <w:sz w:val="21"/>
          <w:szCs w:val="21"/>
        </w:rPr>
        <w:t>l</w:t>
      </w:r>
      <w:r>
        <w:rPr>
          <w:rFonts w:ascii="Arial" w:eastAsia="Arial" w:hAnsi="Arial" w:cs="Arial"/>
          <w:sz w:val="21"/>
          <w:szCs w:val="21"/>
        </w:rPr>
        <w:t>y</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ll</w:t>
      </w:r>
      <w:r>
        <w:rPr>
          <w:rFonts w:ascii="Arial" w:eastAsia="Arial" w:hAnsi="Arial" w:cs="Arial"/>
          <w:spacing w:val="2"/>
          <w:sz w:val="21"/>
          <w:szCs w:val="21"/>
        </w:rPr>
        <w:t>o</w:t>
      </w:r>
      <w:r>
        <w:rPr>
          <w:rFonts w:ascii="Arial" w:eastAsia="Arial" w:hAnsi="Arial" w:cs="Arial"/>
          <w:spacing w:val="3"/>
          <w:sz w:val="21"/>
          <w:szCs w:val="21"/>
        </w:rPr>
        <w:t>w</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z w:val="21"/>
          <w:szCs w:val="21"/>
        </w:rPr>
        <w:t>a</w:t>
      </w:r>
      <w:r>
        <w:rPr>
          <w:rFonts w:ascii="Arial" w:eastAsia="Arial" w:hAnsi="Arial" w:cs="Arial"/>
          <w:spacing w:val="7"/>
          <w:sz w:val="21"/>
          <w:szCs w:val="21"/>
        </w:rPr>
        <w:t xml:space="preserve"> </w:t>
      </w:r>
      <w:r>
        <w:rPr>
          <w:rFonts w:ascii="Arial" w:eastAsia="Arial" w:hAnsi="Arial" w:cs="Arial"/>
          <w:spacing w:val="1"/>
          <w:sz w:val="21"/>
          <w:szCs w:val="21"/>
        </w:rPr>
        <w:t>li</w:t>
      </w:r>
      <w:r>
        <w:rPr>
          <w:rFonts w:ascii="Arial" w:eastAsia="Arial" w:hAnsi="Arial" w:cs="Arial"/>
          <w:spacing w:val="3"/>
          <w:sz w:val="21"/>
          <w:szCs w:val="21"/>
        </w:rPr>
        <w:t>m</w:t>
      </w:r>
      <w:r>
        <w:rPr>
          <w:rFonts w:ascii="Arial" w:eastAsia="Arial" w:hAnsi="Arial" w:cs="Arial"/>
          <w:spacing w:val="1"/>
          <w:sz w:val="21"/>
          <w:szCs w:val="21"/>
        </w:rPr>
        <w:t>it</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8"/>
          <w:sz w:val="21"/>
          <w:szCs w:val="21"/>
        </w:rPr>
        <w:t xml:space="preserve"> </w:t>
      </w:r>
      <w:r>
        <w:rPr>
          <w:rFonts w:ascii="Arial" w:eastAsia="Arial" w:hAnsi="Arial" w:cs="Arial"/>
          <w:spacing w:val="2"/>
          <w:sz w:val="21"/>
          <w:szCs w:val="21"/>
        </w:rPr>
        <w:t>a</w:t>
      </w:r>
      <w:r>
        <w:rPr>
          <w:rFonts w:ascii="Arial" w:eastAsia="Arial" w:hAnsi="Arial" w:cs="Arial"/>
          <w:spacing w:val="3"/>
          <w:sz w:val="21"/>
          <w:szCs w:val="21"/>
        </w:rPr>
        <w:t>m</w:t>
      </w:r>
      <w:r>
        <w:rPr>
          <w:rFonts w:ascii="Arial" w:eastAsia="Arial" w:hAnsi="Arial" w:cs="Arial"/>
          <w:spacing w:val="2"/>
          <w:sz w:val="21"/>
          <w:szCs w:val="21"/>
        </w:rPr>
        <w:t>oun</w:t>
      </w:r>
      <w:r>
        <w:rPr>
          <w:rFonts w:ascii="Arial" w:eastAsia="Arial" w:hAnsi="Arial" w:cs="Arial"/>
          <w:sz w:val="21"/>
          <w:szCs w:val="21"/>
        </w:rPr>
        <w:t>t</w:t>
      </w:r>
      <w:r>
        <w:rPr>
          <w:rFonts w:ascii="Arial" w:eastAsia="Arial" w:hAnsi="Arial" w:cs="Arial"/>
          <w:spacing w:val="18"/>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7"/>
          <w:sz w:val="21"/>
          <w:szCs w:val="21"/>
        </w:rPr>
        <w:t xml:space="preserve"> </w:t>
      </w:r>
      <w:r>
        <w:rPr>
          <w:rFonts w:ascii="Arial" w:eastAsia="Arial" w:hAnsi="Arial" w:cs="Arial"/>
          <w:spacing w:val="1"/>
          <w:w w:val="103"/>
          <w:sz w:val="21"/>
          <w:szCs w:val="21"/>
        </w:rPr>
        <w:t>[</w:t>
      </w:r>
      <w:r>
        <w:rPr>
          <w:rFonts w:ascii="Arial" w:eastAsia="Arial" w:hAnsi="Arial" w:cs="Arial"/>
          <w:spacing w:val="3"/>
          <w:w w:val="102"/>
          <w:sz w:val="21"/>
          <w:szCs w:val="21"/>
        </w:rPr>
        <w:t>m</w:t>
      </w:r>
      <w:r>
        <w:rPr>
          <w:rFonts w:ascii="Arial" w:eastAsia="Arial" w:hAnsi="Arial" w:cs="Arial"/>
          <w:spacing w:val="2"/>
          <w:w w:val="102"/>
          <w:sz w:val="21"/>
          <w:szCs w:val="21"/>
        </w:rPr>
        <w:t>ed</w:t>
      </w:r>
      <w:r>
        <w:rPr>
          <w:rFonts w:ascii="Arial" w:eastAsia="Arial" w:hAnsi="Arial" w:cs="Arial"/>
          <w:spacing w:val="1"/>
          <w:w w:val="102"/>
          <w:sz w:val="21"/>
          <w:szCs w:val="21"/>
        </w:rPr>
        <w:t>i</w:t>
      </w:r>
      <w:r>
        <w:rPr>
          <w:rFonts w:ascii="Arial" w:eastAsia="Arial" w:hAnsi="Arial" w:cs="Arial"/>
          <w:spacing w:val="2"/>
          <w:w w:val="102"/>
          <w:sz w:val="21"/>
          <w:szCs w:val="21"/>
        </w:rPr>
        <w:t>ca</w:t>
      </w:r>
      <w:r>
        <w:rPr>
          <w:rFonts w:ascii="Arial" w:eastAsia="Arial" w:hAnsi="Arial" w:cs="Arial"/>
          <w:spacing w:val="1"/>
          <w:w w:val="102"/>
          <w:sz w:val="21"/>
          <w:szCs w:val="21"/>
        </w:rPr>
        <w:t>ti</w:t>
      </w:r>
      <w:r>
        <w:rPr>
          <w:rFonts w:ascii="Arial" w:eastAsia="Arial" w:hAnsi="Arial" w:cs="Arial"/>
          <w:spacing w:val="2"/>
          <w:w w:val="102"/>
          <w:sz w:val="21"/>
          <w:szCs w:val="21"/>
        </w:rPr>
        <w:t>on]</w:t>
      </w:r>
    </w:p>
    <w:p w14:paraId="73278A31" w14:textId="6C3E60B9" w:rsidR="004C0DCB" w:rsidRDefault="004C0DCB" w:rsidP="005F05A2">
      <w:pPr>
        <w:spacing w:before="13"/>
        <w:ind w:left="1496"/>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O</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sidR="005F05A2">
        <w:rPr>
          <w:rFonts w:ascii="Arial" w:eastAsia="Arial" w:hAnsi="Arial" w:cs="Arial"/>
          <w:spacing w:val="1"/>
          <w:w w:val="103"/>
          <w:sz w:val="21"/>
          <w:szCs w:val="21"/>
        </w:rPr>
        <w:t>:</w:t>
      </w:r>
      <w:r w:rsidR="005F05A2">
        <w:rPr>
          <w:rFonts w:ascii="Arial" w:eastAsia="Arial" w:hAnsi="Arial" w:cs="Arial"/>
          <w:spacing w:val="2"/>
          <w:w w:val="102"/>
          <w:sz w:val="21"/>
          <w:szCs w:val="21"/>
        </w:rPr>
        <w:t xml:space="preserve"> _</w:t>
      </w:r>
      <w:r>
        <w:rPr>
          <w:rFonts w:ascii="Arial" w:eastAsia="Arial" w:hAnsi="Arial" w:cs="Arial"/>
          <w:spacing w:val="2"/>
          <w:w w:val="102"/>
          <w:sz w:val="21"/>
          <w:szCs w:val="21"/>
        </w:rPr>
        <w:t>______________</w:t>
      </w:r>
      <w:r>
        <w:rPr>
          <w:rFonts w:ascii="Arial" w:eastAsia="Arial" w:hAnsi="Arial" w:cs="Arial"/>
          <w:w w:val="102"/>
          <w:sz w:val="21"/>
          <w:szCs w:val="21"/>
        </w:rPr>
        <w:t>_</w:t>
      </w:r>
      <w:r w:rsidR="005F05A2">
        <w:rPr>
          <w:sz w:val="26"/>
          <w:szCs w:val="26"/>
        </w:rPr>
        <w:t xml:space="preserve"> </w:t>
      </w:r>
    </w:p>
    <w:p w14:paraId="4EED7655" w14:textId="77777777" w:rsidR="004C0DCB" w:rsidRDefault="004C0DCB" w:rsidP="004C0DCB">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06E17087"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11A68FC3" w14:textId="77777777" w:rsidR="004C0DCB" w:rsidRDefault="004C0DCB" w:rsidP="004C0DCB">
      <w:pPr>
        <w:spacing w:before="3" w:line="260" w:lineRule="exact"/>
        <w:rPr>
          <w:sz w:val="26"/>
          <w:szCs w:val="26"/>
        </w:rPr>
      </w:pPr>
    </w:p>
    <w:p w14:paraId="3DE5DF77" w14:textId="3F6B610F" w:rsidR="004C0DCB" w:rsidRDefault="00ED592A" w:rsidP="004C0DCB">
      <w:pPr>
        <w:spacing w:line="251" w:lineRule="auto"/>
        <w:ind w:left="798" w:right="311" w:hanging="436"/>
        <w:rPr>
          <w:rFonts w:ascii="Arial" w:eastAsia="Arial" w:hAnsi="Arial" w:cs="Arial"/>
          <w:sz w:val="21"/>
          <w:szCs w:val="21"/>
        </w:rPr>
      </w:pPr>
      <w:r>
        <w:rPr>
          <w:rFonts w:ascii="Arial" w:eastAsia="Arial" w:hAnsi="Arial" w:cs="Arial"/>
          <w:b/>
          <w:spacing w:val="2"/>
          <w:sz w:val="21"/>
          <w:szCs w:val="21"/>
        </w:rPr>
        <w:t>68</w:t>
      </w:r>
      <w:r w:rsidR="004C0DCB">
        <w:rPr>
          <w:rFonts w:ascii="Arial" w:eastAsia="Arial" w:hAnsi="Arial" w:cs="Arial"/>
          <w:b/>
          <w:sz w:val="21"/>
          <w:szCs w:val="21"/>
        </w:rPr>
        <w:t xml:space="preserve">. </w:t>
      </w:r>
      <w:r w:rsidR="004C0DCB">
        <w:rPr>
          <w:rFonts w:ascii="Arial" w:eastAsia="Arial" w:hAnsi="Arial" w:cs="Arial"/>
          <w:b/>
          <w:spacing w:val="21"/>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n</w:t>
      </w:r>
      <w:r w:rsidR="004C0DCB">
        <w:rPr>
          <w:rFonts w:ascii="Arial" w:eastAsia="Arial" w:hAnsi="Arial" w:cs="Arial"/>
          <w:b/>
          <w:spacing w:val="11"/>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pas</w:t>
      </w:r>
      <w:r w:rsidR="004C0DCB">
        <w:rPr>
          <w:rFonts w:ascii="Arial" w:eastAsia="Arial" w:hAnsi="Arial" w:cs="Arial"/>
          <w:b/>
          <w:sz w:val="21"/>
          <w:szCs w:val="21"/>
        </w:rPr>
        <w:t>t</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1</w:t>
      </w:r>
      <w:r w:rsidR="004C0DCB">
        <w:rPr>
          <w:rFonts w:ascii="Arial" w:eastAsia="Arial" w:hAnsi="Arial" w:cs="Arial"/>
          <w:b/>
          <w:sz w:val="21"/>
          <w:szCs w:val="21"/>
        </w:rPr>
        <w:t>2</w:t>
      </w:r>
      <w:r w:rsidR="004C0DCB">
        <w:rPr>
          <w:rFonts w:ascii="Arial" w:eastAsia="Arial" w:hAnsi="Arial" w:cs="Arial"/>
          <w:b/>
          <w:spacing w:val="10"/>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2"/>
          <w:sz w:val="21"/>
          <w:szCs w:val="21"/>
        </w:rPr>
        <w:t>on</w:t>
      </w:r>
      <w:r w:rsidR="004C0DCB">
        <w:rPr>
          <w:rFonts w:ascii="Arial" w:eastAsia="Arial" w:hAnsi="Arial" w:cs="Arial"/>
          <w:b/>
          <w:spacing w:val="1"/>
          <w:sz w:val="21"/>
          <w:szCs w:val="21"/>
        </w:rPr>
        <w:t>t</w:t>
      </w:r>
      <w:r w:rsidR="004C0DCB">
        <w:rPr>
          <w:rFonts w:ascii="Arial" w:eastAsia="Arial" w:hAnsi="Arial" w:cs="Arial"/>
          <w:b/>
          <w:spacing w:val="2"/>
          <w:sz w:val="21"/>
          <w:szCs w:val="21"/>
        </w:rPr>
        <w:t>hs</w:t>
      </w:r>
      <w:r w:rsidR="004C0DCB">
        <w:rPr>
          <w:rFonts w:ascii="Arial" w:eastAsia="Arial" w:hAnsi="Arial" w:cs="Arial"/>
          <w:b/>
          <w:sz w:val="21"/>
          <w:szCs w:val="21"/>
        </w:rPr>
        <w:t>,</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hav</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yo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sz w:val="21"/>
          <w:szCs w:val="21"/>
        </w:rPr>
        <w:t>r</w:t>
      </w:r>
      <w:r w:rsidR="004C0DCB">
        <w:rPr>
          <w:rFonts w:ascii="Arial" w:eastAsia="Arial" w:hAnsi="Arial" w:cs="Arial"/>
          <w:b/>
          <w:spacing w:val="2"/>
          <w:sz w:val="21"/>
          <w:szCs w:val="21"/>
        </w:rPr>
        <w:t>ece</w:t>
      </w:r>
      <w:r w:rsidR="004C0DCB">
        <w:rPr>
          <w:rFonts w:ascii="Arial" w:eastAsia="Arial" w:hAnsi="Arial" w:cs="Arial"/>
          <w:b/>
          <w:spacing w:val="1"/>
          <w:sz w:val="21"/>
          <w:szCs w:val="21"/>
        </w:rPr>
        <w:t>i</w:t>
      </w:r>
      <w:r w:rsidR="004C0DCB">
        <w:rPr>
          <w:rFonts w:ascii="Arial" w:eastAsia="Arial" w:hAnsi="Arial" w:cs="Arial"/>
          <w:b/>
          <w:spacing w:val="2"/>
          <w:sz w:val="21"/>
          <w:szCs w:val="21"/>
        </w:rPr>
        <w:t>ve</w:t>
      </w:r>
      <w:r w:rsidR="004C0DCB">
        <w:rPr>
          <w:rFonts w:ascii="Arial" w:eastAsia="Arial" w:hAnsi="Arial" w:cs="Arial"/>
          <w:b/>
          <w:sz w:val="21"/>
          <w:szCs w:val="21"/>
        </w:rPr>
        <w:t>d</w:t>
      </w:r>
      <w:r w:rsidR="004C0DCB">
        <w:rPr>
          <w:rFonts w:ascii="Arial" w:eastAsia="Arial" w:hAnsi="Arial" w:cs="Arial"/>
          <w:b/>
          <w:spacing w:val="22"/>
          <w:sz w:val="21"/>
          <w:szCs w:val="21"/>
        </w:rPr>
        <w:t xml:space="preserve"> </w:t>
      </w:r>
      <w:r w:rsidR="004C0DCB">
        <w:rPr>
          <w:rFonts w:ascii="Arial" w:eastAsia="Arial" w:hAnsi="Arial" w:cs="Arial"/>
          <w:b/>
          <w:spacing w:val="2"/>
          <w:sz w:val="21"/>
          <w:szCs w:val="21"/>
        </w:rPr>
        <w:t>hosp</w:t>
      </w:r>
      <w:r w:rsidR="004C0DCB">
        <w:rPr>
          <w:rFonts w:ascii="Arial" w:eastAsia="Arial" w:hAnsi="Arial" w:cs="Arial"/>
          <w:b/>
          <w:spacing w:val="1"/>
          <w:sz w:val="21"/>
          <w:szCs w:val="21"/>
        </w:rPr>
        <w:t>it</w:t>
      </w:r>
      <w:r w:rsidR="004C0DCB">
        <w:rPr>
          <w:rFonts w:ascii="Arial" w:eastAsia="Arial" w:hAnsi="Arial" w:cs="Arial"/>
          <w:b/>
          <w:spacing w:val="2"/>
          <w:sz w:val="21"/>
          <w:szCs w:val="21"/>
        </w:rPr>
        <w:t>a</w:t>
      </w:r>
      <w:r w:rsidR="004C0DCB">
        <w:rPr>
          <w:rFonts w:ascii="Arial" w:eastAsia="Arial" w:hAnsi="Arial" w:cs="Arial"/>
          <w:b/>
          <w:sz w:val="21"/>
          <w:szCs w:val="21"/>
        </w:rPr>
        <w:t>l</w:t>
      </w:r>
      <w:r w:rsidR="004C0DCB">
        <w:rPr>
          <w:rFonts w:ascii="Arial" w:eastAsia="Arial" w:hAnsi="Arial" w:cs="Arial"/>
          <w:b/>
          <w:spacing w:val="23"/>
          <w:sz w:val="21"/>
          <w:szCs w:val="21"/>
        </w:rPr>
        <w:t xml:space="preserve"> </w:t>
      </w:r>
      <w:r w:rsidR="004C0DCB">
        <w:rPr>
          <w:rFonts w:ascii="Arial" w:eastAsia="Arial" w:hAnsi="Arial" w:cs="Arial"/>
          <w:b/>
          <w:spacing w:val="2"/>
          <w:sz w:val="21"/>
          <w:szCs w:val="21"/>
        </w:rPr>
        <w:t>car</w:t>
      </w:r>
      <w:r w:rsidR="004C0DCB">
        <w:rPr>
          <w:rFonts w:ascii="Arial" w:eastAsia="Arial" w:hAnsi="Arial" w:cs="Arial"/>
          <w:b/>
          <w:sz w:val="21"/>
          <w:szCs w:val="21"/>
        </w:rPr>
        <w:t>e</w:t>
      </w:r>
      <w:r w:rsidR="004C0DCB">
        <w:rPr>
          <w:rFonts w:ascii="Arial" w:eastAsia="Arial" w:hAnsi="Arial" w:cs="Arial"/>
          <w:b/>
          <w:spacing w:val="14"/>
          <w:sz w:val="21"/>
          <w:szCs w:val="21"/>
        </w:rPr>
        <w:t xml:space="preserve"> </w:t>
      </w:r>
      <w:r w:rsidR="004C0DCB">
        <w:rPr>
          <w:rFonts w:ascii="Arial" w:eastAsia="Arial" w:hAnsi="Arial" w:cs="Arial"/>
          <w:b/>
          <w:spacing w:val="1"/>
          <w:sz w:val="21"/>
          <w:szCs w:val="21"/>
        </w:rPr>
        <w:t>(</w:t>
      </w:r>
      <w:r w:rsidR="004C0DCB">
        <w:rPr>
          <w:rFonts w:ascii="Arial" w:eastAsia="Arial" w:hAnsi="Arial" w:cs="Arial"/>
          <w:b/>
          <w:spacing w:val="2"/>
          <w:sz w:val="21"/>
          <w:szCs w:val="21"/>
        </w:rPr>
        <w:t>overn</w:t>
      </w:r>
      <w:r w:rsidR="004C0DCB">
        <w:rPr>
          <w:rFonts w:ascii="Arial" w:eastAsia="Arial" w:hAnsi="Arial" w:cs="Arial"/>
          <w:b/>
          <w:spacing w:val="1"/>
          <w:sz w:val="21"/>
          <w:szCs w:val="21"/>
        </w:rPr>
        <w:t>i</w:t>
      </w:r>
      <w:r w:rsidR="004C0DCB">
        <w:rPr>
          <w:rFonts w:ascii="Arial" w:eastAsia="Arial" w:hAnsi="Arial" w:cs="Arial"/>
          <w:b/>
          <w:spacing w:val="2"/>
          <w:sz w:val="21"/>
          <w:szCs w:val="21"/>
        </w:rPr>
        <w:t>gh</w:t>
      </w:r>
      <w:r w:rsidR="004C0DCB">
        <w:rPr>
          <w:rFonts w:ascii="Arial" w:eastAsia="Arial" w:hAnsi="Arial" w:cs="Arial"/>
          <w:b/>
          <w:sz w:val="21"/>
          <w:szCs w:val="21"/>
        </w:rPr>
        <w:t>t</w:t>
      </w:r>
      <w:r w:rsidR="004C0DCB">
        <w:rPr>
          <w:rFonts w:ascii="Arial" w:eastAsia="Arial" w:hAnsi="Arial" w:cs="Arial"/>
          <w:b/>
          <w:spacing w:val="25"/>
          <w:sz w:val="21"/>
          <w:szCs w:val="21"/>
        </w:rPr>
        <w:t xml:space="preserve"> </w:t>
      </w:r>
      <w:r w:rsidR="004C0DCB">
        <w:rPr>
          <w:rFonts w:ascii="Arial" w:eastAsia="Arial" w:hAnsi="Arial" w:cs="Arial"/>
          <w:b/>
          <w:spacing w:val="2"/>
          <w:w w:val="102"/>
          <w:sz w:val="21"/>
          <w:szCs w:val="21"/>
        </w:rPr>
        <w:t>o</w:t>
      </w:r>
      <w:r w:rsidR="004C0DCB">
        <w:rPr>
          <w:rFonts w:ascii="Arial" w:eastAsia="Arial" w:hAnsi="Arial" w:cs="Arial"/>
          <w:b/>
          <w:w w:val="102"/>
          <w:sz w:val="21"/>
          <w:szCs w:val="21"/>
        </w:rPr>
        <w:t xml:space="preserve">r </w:t>
      </w:r>
      <w:r w:rsidR="004C0DCB">
        <w:rPr>
          <w:rFonts w:ascii="Arial" w:eastAsia="Arial" w:hAnsi="Arial" w:cs="Arial"/>
          <w:b/>
          <w:spacing w:val="1"/>
          <w:sz w:val="21"/>
          <w:szCs w:val="21"/>
        </w:rPr>
        <w:t>l</w:t>
      </w:r>
      <w:r w:rsidR="004C0DCB">
        <w:rPr>
          <w:rFonts w:ascii="Arial" w:eastAsia="Arial" w:hAnsi="Arial" w:cs="Arial"/>
          <w:b/>
          <w:spacing w:val="2"/>
          <w:sz w:val="21"/>
          <w:szCs w:val="21"/>
        </w:rPr>
        <w:t>onge</w:t>
      </w:r>
      <w:r w:rsidR="004C0DCB">
        <w:rPr>
          <w:rFonts w:ascii="Arial" w:eastAsia="Arial" w:hAnsi="Arial" w:cs="Arial"/>
          <w:b/>
          <w:spacing w:val="1"/>
          <w:sz w:val="21"/>
          <w:szCs w:val="21"/>
        </w:rPr>
        <w:t>r</w:t>
      </w:r>
      <w:r w:rsidR="004C0DCB">
        <w:rPr>
          <w:rFonts w:ascii="Arial" w:eastAsia="Arial" w:hAnsi="Arial" w:cs="Arial"/>
          <w:b/>
          <w:sz w:val="21"/>
          <w:szCs w:val="21"/>
        </w:rPr>
        <w:t>)</w:t>
      </w:r>
      <w:r w:rsidR="004C0DCB">
        <w:rPr>
          <w:rFonts w:ascii="Arial" w:eastAsia="Arial" w:hAnsi="Arial" w:cs="Arial"/>
          <w:b/>
          <w:spacing w:val="20"/>
          <w:sz w:val="21"/>
          <w:szCs w:val="21"/>
        </w:rPr>
        <w:t xml:space="preserve"> </w:t>
      </w:r>
      <w:r w:rsidR="004C0DCB">
        <w:rPr>
          <w:rFonts w:ascii="Arial" w:eastAsia="Arial" w:hAnsi="Arial" w:cs="Arial"/>
          <w:b/>
          <w:spacing w:val="2"/>
          <w:sz w:val="21"/>
          <w:szCs w:val="21"/>
        </w:rPr>
        <w:t>becaus</w:t>
      </w:r>
      <w:r w:rsidR="004C0DCB">
        <w:rPr>
          <w:rFonts w:ascii="Arial" w:eastAsia="Arial" w:hAnsi="Arial" w:cs="Arial"/>
          <w:b/>
          <w:sz w:val="21"/>
          <w:szCs w:val="21"/>
        </w:rPr>
        <w:t>e</w:t>
      </w:r>
      <w:r w:rsidR="004C0DCB">
        <w:rPr>
          <w:rFonts w:ascii="Arial" w:eastAsia="Arial" w:hAnsi="Arial" w:cs="Arial"/>
          <w:b/>
          <w:spacing w:val="22"/>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2"/>
          <w:sz w:val="21"/>
          <w:szCs w:val="21"/>
        </w:rPr>
        <w:t>prob</w:t>
      </w:r>
      <w:r w:rsidR="004C0DCB">
        <w:rPr>
          <w:rFonts w:ascii="Arial" w:eastAsia="Arial" w:hAnsi="Arial" w:cs="Arial"/>
          <w:b/>
          <w:spacing w:val="1"/>
          <w:sz w:val="21"/>
          <w:szCs w:val="21"/>
        </w:rPr>
        <w:t>l</w:t>
      </w:r>
      <w:r w:rsidR="004C0DCB">
        <w:rPr>
          <w:rFonts w:ascii="Arial" w:eastAsia="Arial" w:hAnsi="Arial" w:cs="Arial"/>
          <w:b/>
          <w:spacing w:val="2"/>
          <w:sz w:val="21"/>
          <w:szCs w:val="21"/>
        </w:rPr>
        <w:t>e</w:t>
      </w:r>
      <w:r w:rsidR="004C0DCB">
        <w:rPr>
          <w:rFonts w:ascii="Arial" w:eastAsia="Arial" w:hAnsi="Arial" w:cs="Arial"/>
          <w:b/>
          <w:spacing w:val="3"/>
          <w:sz w:val="21"/>
          <w:szCs w:val="21"/>
        </w:rPr>
        <w:t>m</w:t>
      </w:r>
      <w:r w:rsidR="004C0DCB">
        <w:rPr>
          <w:rFonts w:ascii="Arial" w:eastAsia="Arial" w:hAnsi="Arial" w:cs="Arial"/>
          <w:b/>
          <w:sz w:val="21"/>
          <w:szCs w:val="21"/>
        </w:rPr>
        <w:t>s</w:t>
      </w:r>
      <w:r w:rsidR="004C0DCB">
        <w:rPr>
          <w:rFonts w:ascii="Arial" w:eastAsia="Arial" w:hAnsi="Arial" w:cs="Arial"/>
          <w:b/>
          <w:spacing w:val="27"/>
          <w:sz w:val="21"/>
          <w:szCs w:val="21"/>
        </w:rPr>
        <w:t xml:space="preserve"> </w:t>
      </w:r>
      <w:r w:rsidR="004C0DCB">
        <w:rPr>
          <w:rFonts w:ascii="Arial" w:eastAsia="Arial" w:hAnsi="Arial" w:cs="Arial"/>
          <w:b/>
          <w:spacing w:val="3"/>
          <w:sz w:val="21"/>
          <w:szCs w:val="21"/>
        </w:rPr>
        <w:t>w</w:t>
      </w:r>
      <w:r w:rsidR="004C0DCB">
        <w:rPr>
          <w:rFonts w:ascii="Arial" w:eastAsia="Arial" w:hAnsi="Arial" w:cs="Arial"/>
          <w:b/>
          <w:spacing w:val="1"/>
          <w:sz w:val="21"/>
          <w:szCs w:val="21"/>
        </w:rPr>
        <w:t>it</w:t>
      </w:r>
      <w:r w:rsidR="004C0DCB">
        <w:rPr>
          <w:rFonts w:ascii="Arial" w:eastAsia="Arial" w:hAnsi="Arial" w:cs="Arial"/>
          <w:b/>
          <w:sz w:val="21"/>
          <w:szCs w:val="21"/>
        </w:rPr>
        <w:t>h</w:t>
      </w:r>
      <w:r w:rsidR="004C0DCB">
        <w:rPr>
          <w:rFonts w:ascii="Arial" w:eastAsia="Arial" w:hAnsi="Arial" w:cs="Arial"/>
          <w:b/>
          <w:spacing w:val="14"/>
          <w:sz w:val="21"/>
          <w:szCs w:val="21"/>
        </w:rPr>
        <w:t xml:space="preserve"> </w:t>
      </w:r>
      <w:r w:rsidR="004C0DCB">
        <w:rPr>
          <w:rFonts w:ascii="Arial" w:eastAsia="Arial" w:hAnsi="Arial" w:cs="Arial"/>
          <w:b/>
          <w:spacing w:val="2"/>
          <w:sz w:val="21"/>
          <w:szCs w:val="21"/>
        </w:rPr>
        <w:t>you</w:t>
      </w:r>
      <w:r w:rsidR="004C0DCB">
        <w:rPr>
          <w:rFonts w:ascii="Arial" w:eastAsia="Arial" w:hAnsi="Arial" w:cs="Arial"/>
          <w:b/>
          <w:sz w:val="21"/>
          <w:szCs w:val="21"/>
        </w:rPr>
        <w:t>r</w:t>
      </w:r>
      <w:r w:rsidR="004C0DCB">
        <w:rPr>
          <w:rFonts w:ascii="Arial" w:eastAsia="Arial" w:hAnsi="Arial" w:cs="Arial"/>
          <w:b/>
          <w:spacing w:val="14"/>
          <w:sz w:val="21"/>
          <w:szCs w:val="21"/>
        </w:rPr>
        <w:t xml:space="preserve"> </w:t>
      </w:r>
      <w:r w:rsidR="0088346C">
        <w:rPr>
          <w:rFonts w:ascii="Arial" w:eastAsia="Arial" w:hAnsi="Arial" w:cs="Arial"/>
          <w:b/>
          <w:spacing w:val="2"/>
          <w:sz w:val="21"/>
          <w:szCs w:val="21"/>
        </w:rPr>
        <w:t>physical or</w:t>
      </w:r>
      <w:r w:rsidR="004C0DCB">
        <w:rPr>
          <w:rFonts w:ascii="Arial" w:eastAsia="Arial" w:hAnsi="Arial" w:cs="Arial"/>
          <w:b/>
          <w:spacing w:val="24"/>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2"/>
          <w:sz w:val="21"/>
          <w:szCs w:val="21"/>
        </w:rPr>
        <w:t>en</w:t>
      </w:r>
      <w:r w:rsidR="004C0DCB">
        <w:rPr>
          <w:rFonts w:ascii="Arial" w:eastAsia="Arial" w:hAnsi="Arial" w:cs="Arial"/>
          <w:b/>
          <w:spacing w:val="1"/>
          <w:sz w:val="21"/>
          <w:szCs w:val="21"/>
        </w:rPr>
        <w:t>t</w:t>
      </w:r>
      <w:r w:rsidR="004C0DCB">
        <w:rPr>
          <w:rFonts w:ascii="Arial" w:eastAsia="Arial" w:hAnsi="Arial" w:cs="Arial"/>
          <w:b/>
          <w:spacing w:val="2"/>
          <w:sz w:val="21"/>
          <w:szCs w:val="21"/>
        </w:rPr>
        <w:t>a</w:t>
      </w:r>
      <w:r w:rsidR="004C0DCB">
        <w:rPr>
          <w:rFonts w:ascii="Arial" w:eastAsia="Arial" w:hAnsi="Arial" w:cs="Arial"/>
          <w:b/>
          <w:sz w:val="21"/>
          <w:szCs w:val="21"/>
        </w:rPr>
        <w:t>l</w:t>
      </w:r>
      <w:r w:rsidR="004C0DCB">
        <w:rPr>
          <w:rFonts w:ascii="Arial" w:eastAsia="Arial" w:hAnsi="Arial" w:cs="Arial"/>
          <w:b/>
          <w:spacing w:val="18"/>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ea</w:t>
      </w:r>
      <w:r w:rsidR="004C0DCB">
        <w:rPr>
          <w:rFonts w:ascii="Arial" w:eastAsia="Arial" w:hAnsi="Arial" w:cs="Arial"/>
          <w:b/>
          <w:spacing w:val="1"/>
          <w:sz w:val="21"/>
          <w:szCs w:val="21"/>
        </w:rPr>
        <w:t>lt</w:t>
      </w:r>
      <w:r w:rsidR="004C0DCB">
        <w:rPr>
          <w:rFonts w:ascii="Arial" w:eastAsia="Arial" w:hAnsi="Arial" w:cs="Arial"/>
          <w:b/>
          <w:spacing w:val="3"/>
          <w:sz w:val="21"/>
          <w:szCs w:val="21"/>
        </w:rPr>
        <w:t>h</w:t>
      </w:r>
      <w:r w:rsidR="004C0DCB">
        <w:rPr>
          <w:rFonts w:ascii="Arial" w:eastAsia="Arial" w:hAnsi="Arial" w:cs="Arial"/>
          <w:b/>
          <w:sz w:val="21"/>
          <w:szCs w:val="21"/>
        </w:rPr>
        <w:t>,</w:t>
      </w:r>
      <w:r w:rsidR="004C0DCB">
        <w:rPr>
          <w:rFonts w:ascii="Arial" w:eastAsia="Arial" w:hAnsi="Arial" w:cs="Arial"/>
          <w:b/>
          <w:spacing w:val="18"/>
          <w:sz w:val="21"/>
          <w:szCs w:val="21"/>
        </w:rPr>
        <w:t xml:space="preserve"> </w:t>
      </w:r>
      <w:r w:rsidR="004C0DCB">
        <w:rPr>
          <w:rFonts w:ascii="Arial" w:eastAsia="Arial" w:hAnsi="Arial" w:cs="Arial"/>
          <w:b/>
          <w:spacing w:val="3"/>
          <w:sz w:val="21"/>
          <w:szCs w:val="21"/>
        </w:rPr>
        <w:t>o</w:t>
      </w:r>
      <w:r w:rsidR="004C0DCB">
        <w:rPr>
          <w:rFonts w:ascii="Arial" w:eastAsia="Arial" w:hAnsi="Arial" w:cs="Arial"/>
          <w:b/>
          <w:sz w:val="21"/>
          <w:szCs w:val="21"/>
        </w:rPr>
        <w:t>r</w:t>
      </w:r>
      <w:r w:rsidR="004C0DCB">
        <w:rPr>
          <w:rFonts w:ascii="Arial" w:eastAsia="Arial" w:hAnsi="Arial" w:cs="Arial"/>
          <w:b/>
          <w:spacing w:val="8"/>
          <w:sz w:val="21"/>
          <w:szCs w:val="21"/>
        </w:rPr>
        <w:t xml:space="preserve"> </w:t>
      </w:r>
      <w:r w:rsidR="004C0DCB">
        <w:rPr>
          <w:rFonts w:ascii="Arial" w:eastAsia="Arial" w:hAnsi="Arial" w:cs="Arial"/>
          <w:b/>
          <w:spacing w:val="3"/>
          <w:sz w:val="21"/>
          <w:szCs w:val="21"/>
        </w:rPr>
        <w:t>u</w:t>
      </w:r>
      <w:r w:rsidR="004C0DCB">
        <w:rPr>
          <w:rFonts w:ascii="Arial" w:eastAsia="Arial" w:hAnsi="Arial" w:cs="Arial"/>
          <w:b/>
          <w:spacing w:val="2"/>
          <w:sz w:val="21"/>
          <w:szCs w:val="21"/>
        </w:rPr>
        <w:t>s</w:t>
      </w:r>
      <w:r w:rsidR="004C0DCB">
        <w:rPr>
          <w:rFonts w:ascii="Arial" w:eastAsia="Arial" w:hAnsi="Arial" w:cs="Arial"/>
          <w:b/>
          <w:sz w:val="21"/>
          <w:szCs w:val="21"/>
        </w:rPr>
        <w:t>e</w:t>
      </w:r>
      <w:r w:rsidR="004C0DCB">
        <w:rPr>
          <w:rFonts w:ascii="Arial" w:eastAsia="Arial" w:hAnsi="Arial" w:cs="Arial"/>
          <w:b/>
          <w:spacing w:val="12"/>
          <w:sz w:val="21"/>
          <w:szCs w:val="21"/>
        </w:rPr>
        <w:t xml:space="preserve"> </w:t>
      </w:r>
      <w:r w:rsidR="004C0DCB">
        <w:rPr>
          <w:rFonts w:ascii="Arial" w:eastAsia="Arial" w:hAnsi="Arial" w:cs="Arial"/>
          <w:b/>
          <w:spacing w:val="3"/>
          <w:w w:val="102"/>
          <w:sz w:val="21"/>
          <w:szCs w:val="21"/>
        </w:rPr>
        <w:t>o</w:t>
      </w:r>
      <w:r w:rsidR="004C0DCB">
        <w:rPr>
          <w:rFonts w:ascii="Arial" w:eastAsia="Arial" w:hAnsi="Arial" w:cs="Arial"/>
          <w:b/>
          <w:w w:val="102"/>
          <w:sz w:val="21"/>
          <w:szCs w:val="21"/>
        </w:rPr>
        <w:t xml:space="preserve">f </w:t>
      </w:r>
      <w:r w:rsidR="004C0DCB">
        <w:rPr>
          <w:rFonts w:ascii="Arial" w:eastAsia="Arial" w:hAnsi="Arial" w:cs="Arial"/>
          <w:b/>
          <w:spacing w:val="2"/>
          <w:sz w:val="21"/>
          <w:szCs w:val="21"/>
        </w:rPr>
        <w:t>a</w:t>
      </w:r>
      <w:r w:rsidR="004C0DCB">
        <w:rPr>
          <w:rFonts w:ascii="Arial" w:eastAsia="Arial" w:hAnsi="Arial" w:cs="Arial"/>
          <w:b/>
          <w:spacing w:val="1"/>
          <w:sz w:val="21"/>
          <w:szCs w:val="21"/>
        </w:rPr>
        <w:t>l</w:t>
      </w:r>
      <w:r w:rsidR="004C0DCB">
        <w:rPr>
          <w:rFonts w:ascii="Arial" w:eastAsia="Arial" w:hAnsi="Arial" w:cs="Arial"/>
          <w:b/>
          <w:spacing w:val="2"/>
          <w:sz w:val="21"/>
          <w:szCs w:val="21"/>
        </w:rPr>
        <w:t>co</w:t>
      </w:r>
      <w:r w:rsidR="004C0DCB">
        <w:rPr>
          <w:rFonts w:ascii="Arial" w:eastAsia="Arial" w:hAnsi="Arial" w:cs="Arial"/>
          <w:b/>
          <w:spacing w:val="3"/>
          <w:sz w:val="21"/>
          <w:szCs w:val="21"/>
        </w:rPr>
        <w:t>ho</w:t>
      </w:r>
      <w:r w:rsidR="004C0DCB">
        <w:rPr>
          <w:rFonts w:ascii="Arial" w:eastAsia="Arial" w:hAnsi="Arial" w:cs="Arial"/>
          <w:b/>
          <w:sz w:val="21"/>
          <w:szCs w:val="21"/>
        </w:rPr>
        <w:t>l</w:t>
      </w:r>
      <w:r w:rsidR="004C0DCB">
        <w:rPr>
          <w:rFonts w:ascii="Arial" w:eastAsia="Arial" w:hAnsi="Arial" w:cs="Arial"/>
          <w:b/>
          <w:spacing w:val="19"/>
          <w:sz w:val="21"/>
          <w:szCs w:val="21"/>
        </w:rPr>
        <w:t xml:space="preserve"> </w:t>
      </w:r>
      <w:r w:rsidR="004C0DCB">
        <w:rPr>
          <w:rFonts w:ascii="Arial" w:eastAsia="Arial" w:hAnsi="Arial" w:cs="Arial"/>
          <w:b/>
          <w:spacing w:val="3"/>
          <w:sz w:val="21"/>
          <w:szCs w:val="21"/>
        </w:rPr>
        <w:t>o</w:t>
      </w:r>
      <w:r w:rsidR="004C0DCB">
        <w:rPr>
          <w:rFonts w:ascii="Arial" w:eastAsia="Arial" w:hAnsi="Arial" w:cs="Arial"/>
          <w:b/>
          <w:sz w:val="21"/>
          <w:szCs w:val="21"/>
        </w:rPr>
        <w:t>r</w:t>
      </w:r>
      <w:r w:rsidR="004C0DCB">
        <w:rPr>
          <w:rFonts w:ascii="Arial" w:eastAsia="Arial" w:hAnsi="Arial" w:cs="Arial"/>
          <w:b/>
          <w:spacing w:val="8"/>
          <w:sz w:val="21"/>
          <w:szCs w:val="21"/>
        </w:rPr>
        <w:t xml:space="preserve"> </w:t>
      </w:r>
      <w:r w:rsidR="004C0DCB">
        <w:rPr>
          <w:rFonts w:ascii="Arial" w:eastAsia="Arial" w:hAnsi="Arial" w:cs="Arial"/>
          <w:b/>
          <w:spacing w:val="3"/>
          <w:sz w:val="21"/>
          <w:szCs w:val="21"/>
        </w:rPr>
        <w:t>d</w:t>
      </w:r>
      <w:r w:rsidR="004C0DCB">
        <w:rPr>
          <w:rFonts w:ascii="Arial" w:eastAsia="Arial" w:hAnsi="Arial" w:cs="Arial"/>
          <w:b/>
          <w:spacing w:val="2"/>
          <w:sz w:val="21"/>
          <w:szCs w:val="21"/>
        </w:rPr>
        <w:t>r</w:t>
      </w:r>
      <w:r w:rsidR="004C0DCB">
        <w:rPr>
          <w:rFonts w:ascii="Arial" w:eastAsia="Arial" w:hAnsi="Arial" w:cs="Arial"/>
          <w:b/>
          <w:spacing w:val="3"/>
          <w:sz w:val="21"/>
          <w:szCs w:val="21"/>
        </w:rPr>
        <w:t>ug</w:t>
      </w:r>
      <w:r w:rsidR="004C0DCB">
        <w:rPr>
          <w:rFonts w:ascii="Arial" w:eastAsia="Arial" w:hAnsi="Arial" w:cs="Arial"/>
          <w:b/>
          <w:spacing w:val="2"/>
          <w:sz w:val="21"/>
          <w:szCs w:val="21"/>
        </w:rPr>
        <w:t>s</w:t>
      </w:r>
      <w:r w:rsidR="004C0DCB">
        <w:rPr>
          <w:rFonts w:ascii="Arial" w:eastAsia="Arial" w:hAnsi="Arial" w:cs="Arial"/>
          <w:b/>
          <w:sz w:val="21"/>
          <w:szCs w:val="21"/>
        </w:rPr>
        <w:t>?</w:t>
      </w:r>
      <w:r w:rsidR="004C0DCB">
        <w:rPr>
          <w:rFonts w:ascii="Arial" w:eastAsia="Arial" w:hAnsi="Arial" w:cs="Arial"/>
          <w:b/>
          <w:spacing w:val="19"/>
          <w:sz w:val="21"/>
          <w:szCs w:val="21"/>
        </w:rPr>
        <w:t xml:space="preserve"> </w:t>
      </w:r>
      <w:r w:rsidR="004C0DCB">
        <w:rPr>
          <w:rFonts w:ascii="Arial" w:eastAsia="Arial" w:hAnsi="Arial" w:cs="Arial"/>
          <w:spacing w:val="1"/>
          <w:sz w:val="21"/>
          <w:szCs w:val="21"/>
        </w:rPr>
        <w:t>(</w:t>
      </w:r>
      <w:r w:rsidR="005F05A2">
        <w:rPr>
          <w:rFonts w:ascii="Arial" w:eastAsia="Arial" w:hAnsi="Arial" w:cs="Arial"/>
          <w:spacing w:val="2"/>
          <w:sz w:val="21"/>
          <w:szCs w:val="21"/>
        </w:rPr>
        <w:t>E.g</w:t>
      </w:r>
      <w:r w:rsidR="004C0DCB">
        <w:rPr>
          <w:rFonts w:ascii="Arial" w:eastAsia="Arial" w:hAnsi="Arial" w:cs="Arial"/>
          <w:sz w:val="21"/>
          <w:szCs w:val="21"/>
        </w:rPr>
        <w:t>.</w:t>
      </w:r>
      <w:r w:rsidR="004C0DCB">
        <w:rPr>
          <w:rFonts w:ascii="Arial" w:eastAsia="Arial" w:hAnsi="Arial" w:cs="Arial"/>
          <w:spacing w:val="14"/>
          <w:sz w:val="21"/>
          <w:szCs w:val="21"/>
        </w:rPr>
        <w:t xml:space="preserve"> </w:t>
      </w:r>
      <w:r w:rsidR="004C0DCB">
        <w:rPr>
          <w:rFonts w:ascii="Arial" w:eastAsia="Arial" w:hAnsi="Arial" w:cs="Arial"/>
          <w:spacing w:val="1"/>
          <w:sz w:val="21"/>
          <w:szCs w:val="21"/>
        </w:rPr>
        <w:t>tr</w:t>
      </w:r>
      <w:r w:rsidR="004C0DCB">
        <w:rPr>
          <w:rFonts w:ascii="Arial" w:eastAsia="Arial" w:hAnsi="Arial" w:cs="Arial"/>
          <w:spacing w:val="2"/>
          <w:sz w:val="21"/>
          <w:szCs w:val="21"/>
        </w:rPr>
        <w:t>ea</w:t>
      </w:r>
      <w:r w:rsidR="004C0DCB">
        <w:rPr>
          <w:rFonts w:ascii="Arial" w:eastAsia="Arial" w:hAnsi="Arial" w:cs="Arial"/>
          <w:spacing w:val="1"/>
          <w:sz w:val="21"/>
          <w:szCs w:val="21"/>
        </w:rPr>
        <w:t>ti</w:t>
      </w:r>
      <w:r w:rsidR="004C0DCB">
        <w:rPr>
          <w:rFonts w:ascii="Arial" w:eastAsia="Arial" w:hAnsi="Arial" w:cs="Arial"/>
          <w:spacing w:val="2"/>
          <w:sz w:val="21"/>
          <w:szCs w:val="21"/>
        </w:rPr>
        <w:t>n</w:t>
      </w:r>
      <w:r w:rsidR="004C0DCB">
        <w:rPr>
          <w:rFonts w:ascii="Arial" w:eastAsia="Arial" w:hAnsi="Arial" w:cs="Arial"/>
          <w:sz w:val="21"/>
          <w:szCs w:val="21"/>
        </w:rPr>
        <w:t>g</w:t>
      </w:r>
      <w:r w:rsidR="004C0DCB">
        <w:rPr>
          <w:rFonts w:ascii="Arial" w:eastAsia="Arial" w:hAnsi="Arial" w:cs="Arial"/>
          <w:spacing w:val="20"/>
          <w:sz w:val="21"/>
          <w:szCs w:val="21"/>
        </w:rPr>
        <w:t xml:space="preserve"> </w:t>
      </w:r>
      <w:r w:rsidR="004C0DCB">
        <w:rPr>
          <w:rFonts w:ascii="Arial" w:eastAsia="Arial" w:hAnsi="Arial" w:cs="Arial"/>
          <w:spacing w:val="2"/>
          <w:sz w:val="21"/>
          <w:szCs w:val="21"/>
        </w:rPr>
        <w:t>a</w:t>
      </w:r>
      <w:r w:rsidR="004C0DCB">
        <w:rPr>
          <w:rFonts w:ascii="Arial" w:eastAsia="Arial" w:hAnsi="Arial" w:cs="Arial"/>
          <w:sz w:val="21"/>
          <w:szCs w:val="21"/>
        </w:rPr>
        <w:t>n</w:t>
      </w:r>
      <w:r w:rsidR="004C0DCB">
        <w:rPr>
          <w:rFonts w:ascii="Arial" w:eastAsia="Arial" w:hAnsi="Arial" w:cs="Arial"/>
          <w:spacing w:val="10"/>
          <w:sz w:val="21"/>
          <w:szCs w:val="21"/>
        </w:rPr>
        <w:t xml:space="preserve"> </w:t>
      </w:r>
      <w:r w:rsidR="004C0DCB">
        <w:rPr>
          <w:rFonts w:ascii="Arial" w:eastAsia="Arial" w:hAnsi="Arial" w:cs="Arial"/>
          <w:spacing w:val="1"/>
          <w:sz w:val="21"/>
          <w:szCs w:val="21"/>
        </w:rPr>
        <w:t>i</w:t>
      </w:r>
      <w:r w:rsidR="004C0DCB">
        <w:rPr>
          <w:rFonts w:ascii="Arial" w:eastAsia="Arial" w:hAnsi="Arial" w:cs="Arial"/>
          <w:spacing w:val="2"/>
          <w:sz w:val="21"/>
          <w:szCs w:val="21"/>
        </w:rPr>
        <w:t>n</w:t>
      </w:r>
      <w:r w:rsidR="004C0DCB">
        <w:rPr>
          <w:rFonts w:ascii="Arial" w:eastAsia="Arial" w:hAnsi="Arial" w:cs="Arial"/>
          <w:spacing w:val="1"/>
          <w:sz w:val="21"/>
          <w:szCs w:val="21"/>
        </w:rPr>
        <w:t>f</w:t>
      </w:r>
      <w:r w:rsidR="004C0DCB">
        <w:rPr>
          <w:rFonts w:ascii="Arial" w:eastAsia="Arial" w:hAnsi="Arial" w:cs="Arial"/>
          <w:spacing w:val="2"/>
          <w:sz w:val="21"/>
          <w:szCs w:val="21"/>
        </w:rPr>
        <w:t>ec</w:t>
      </w:r>
      <w:r w:rsidR="004C0DCB">
        <w:rPr>
          <w:rFonts w:ascii="Arial" w:eastAsia="Arial" w:hAnsi="Arial" w:cs="Arial"/>
          <w:spacing w:val="1"/>
          <w:sz w:val="21"/>
          <w:szCs w:val="21"/>
        </w:rPr>
        <w:t>ti</w:t>
      </w:r>
      <w:r w:rsidR="004C0DCB">
        <w:rPr>
          <w:rFonts w:ascii="Arial" w:eastAsia="Arial" w:hAnsi="Arial" w:cs="Arial"/>
          <w:spacing w:val="2"/>
          <w:sz w:val="21"/>
          <w:szCs w:val="21"/>
        </w:rPr>
        <w:t>o</w:t>
      </w:r>
      <w:r w:rsidR="004C0DCB">
        <w:rPr>
          <w:rFonts w:ascii="Arial" w:eastAsia="Arial" w:hAnsi="Arial" w:cs="Arial"/>
          <w:sz w:val="21"/>
          <w:szCs w:val="21"/>
        </w:rPr>
        <w:t>n</w:t>
      </w:r>
      <w:r w:rsidR="004C0DCB">
        <w:rPr>
          <w:rFonts w:ascii="Arial" w:eastAsia="Arial" w:hAnsi="Arial" w:cs="Arial"/>
          <w:spacing w:val="22"/>
          <w:sz w:val="21"/>
          <w:szCs w:val="21"/>
        </w:rPr>
        <w:t xml:space="preserve"> </w:t>
      </w:r>
      <w:r w:rsidR="004C0DCB">
        <w:rPr>
          <w:rFonts w:ascii="Arial" w:eastAsia="Arial" w:hAnsi="Arial" w:cs="Arial"/>
          <w:spacing w:val="2"/>
          <w:sz w:val="21"/>
          <w:szCs w:val="21"/>
        </w:rPr>
        <w:t>o</w:t>
      </w:r>
      <w:r w:rsidR="004C0DCB">
        <w:rPr>
          <w:rFonts w:ascii="Arial" w:eastAsia="Arial" w:hAnsi="Arial" w:cs="Arial"/>
          <w:sz w:val="21"/>
          <w:szCs w:val="21"/>
        </w:rPr>
        <w:t>r</w:t>
      </w:r>
      <w:r w:rsidR="004C0DCB">
        <w:rPr>
          <w:rFonts w:ascii="Arial" w:eastAsia="Arial" w:hAnsi="Arial" w:cs="Arial"/>
          <w:spacing w:val="8"/>
          <w:sz w:val="21"/>
          <w:szCs w:val="21"/>
        </w:rPr>
        <w:t xml:space="preserve"> </w:t>
      </w:r>
      <w:r w:rsidR="004C0DCB">
        <w:rPr>
          <w:rFonts w:ascii="Arial" w:eastAsia="Arial" w:hAnsi="Arial" w:cs="Arial"/>
          <w:spacing w:val="2"/>
          <w:sz w:val="21"/>
          <w:szCs w:val="21"/>
        </w:rPr>
        <w:t>abscess</w:t>
      </w:r>
      <w:r w:rsidR="004C0DCB">
        <w:rPr>
          <w:rFonts w:ascii="Arial" w:eastAsia="Arial" w:hAnsi="Arial" w:cs="Arial"/>
          <w:sz w:val="21"/>
          <w:szCs w:val="21"/>
        </w:rPr>
        <w:t>,</w:t>
      </w:r>
      <w:r w:rsidR="004C0DCB">
        <w:rPr>
          <w:rFonts w:ascii="Arial" w:eastAsia="Arial" w:hAnsi="Arial" w:cs="Arial"/>
          <w:spacing w:val="21"/>
          <w:sz w:val="21"/>
          <w:szCs w:val="21"/>
        </w:rPr>
        <w:t xml:space="preserve"> </w:t>
      </w:r>
      <w:r w:rsidR="004C0DCB">
        <w:rPr>
          <w:rFonts w:ascii="Arial" w:eastAsia="Arial" w:hAnsi="Arial" w:cs="Arial"/>
          <w:spacing w:val="2"/>
          <w:sz w:val="21"/>
          <w:szCs w:val="21"/>
        </w:rPr>
        <w:t>ove</w:t>
      </w:r>
      <w:r w:rsidR="004C0DCB">
        <w:rPr>
          <w:rFonts w:ascii="Arial" w:eastAsia="Arial" w:hAnsi="Arial" w:cs="Arial"/>
          <w:spacing w:val="1"/>
          <w:sz w:val="21"/>
          <w:szCs w:val="21"/>
        </w:rPr>
        <w:t>r</w:t>
      </w:r>
      <w:r w:rsidR="004C0DCB">
        <w:rPr>
          <w:rFonts w:ascii="Arial" w:eastAsia="Arial" w:hAnsi="Arial" w:cs="Arial"/>
          <w:spacing w:val="2"/>
          <w:sz w:val="21"/>
          <w:szCs w:val="21"/>
        </w:rPr>
        <w:t>dose</w:t>
      </w:r>
      <w:r w:rsidR="004C0DCB">
        <w:rPr>
          <w:rFonts w:ascii="Arial" w:eastAsia="Arial" w:hAnsi="Arial" w:cs="Arial"/>
          <w:sz w:val="21"/>
          <w:szCs w:val="21"/>
        </w:rPr>
        <w:t>,</w:t>
      </w:r>
      <w:r w:rsidR="004C0DCB">
        <w:rPr>
          <w:rFonts w:ascii="Arial" w:eastAsia="Arial" w:hAnsi="Arial" w:cs="Arial"/>
          <w:spacing w:val="23"/>
          <w:sz w:val="21"/>
          <w:szCs w:val="21"/>
        </w:rPr>
        <w:t xml:space="preserve"> </w:t>
      </w:r>
      <w:r w:rsidR="004C0DCB">
        <w:rPr>
          <w:rFonts w:ascii="Arial" w:eastAsia="Arial" w:hAnsi="Arial" w:cs="Arial"/>
          <w:spacing w:val="2"/>
          <w:w w:val="102"/>
          <w:sz w:val="21"/>
          <w:szCs w:val="21"/>
        </w:rPr>
        <w:t>psychos</w:t>
      </w:r>
      <w:r w:rsidR="004C0DCB">
        <w:rPr>
          <w:rFonts w:ascii="Arial" w:eastAsia="Arial" w:hAnsi="Arial" w:cs="Arial"/>
          <w:spacing w:val="1"/>
          <w:w w:val="102"/>
          <w:sz w:val="21"/>
          <w:szCs w:val="21"/>
        </w:rPr>
        <w:t>i</w:t>
      </w:r>
      <w:r w:rsidR="004C0DCB">
        <w:rPr>
          <w:rFonts w:ascii="Arial" w:eastAsia="Arial" w:hAnsi="Arial" w:cs="Arial"/>
          <w:spacing w:val="2"/>
          <w:w w:val="102"/>
          <w:sz w:val="21"/>
          <w:szCs w:val="21"/>
        </w:rPr>
        <w:t>s</w:t>
      </w:r>
      <w:r w:rsidR="004C0DCB">
        <w:rPr>
          <w:rFonts w:ascii="Arial" w:eastAsia="Arial" w:hAnsi="Arial" w:cs="Arial"/>
          <w:w w:val="103"/>
          <w:sz w:val="21"/>
          <w:szCs w:val="21"/>
        </w:rPr>
        <w:t xml:space="preserve">, </w:t>
      </w:r>
      <w:r w:rsidR="004C0DCB">
        <w:rPr>
          <w:rFonts w:ascii="Arial" w:eastAsia="Arial" w:hAnsi="Arial" w:cs="Arial"/>
          <w:spacing w:val="2"/>
          <w:sz w:val="21"/>
          <w:szCs w:val="21"/>
        </w:rPr>
        <w:t>e</w:t>
      </w:r>
      <w:r w:rsidR="004C0DCB">
        <w:rPr>
          <w:rFonts w:ascii="Arial" w:eastAsia="Arial" w:hAnsi="Arial" w:cs="Arial"/>
          <w:spacing w:val="1"/>
          <w:sz w:val="21"/>
          <w:szCs w:val="21"/>
        </w:rPr>
        <w:t>t</w:t>
      </w:r>
      <w:r w:rsidR="004C0DCB">
        <w:rPr>
          <w:rFonts w:ascii="Arial" w:eastAsia="Arial" w:hAnsi="Arial" w:cs="Arial"/>
          <w:spacing w:val="2"/>
          <w:sz w:val="21"/>
          <w:szCs w:val="21"/>
        </w:rPr>
        <w:t>c</w:t>
      </w:r>
      <w:r w:rsidR="004C0DCB">
        <w:rPr>
          <w:rFonts w:ascii="Arial" w:eastAsia="Arial" w:hAnsi="Arial" w:cs="Arial"/>
          <w:spacing w:val="1"/>
          <w:sz w:val="21"/>
          <w:szCs w:val="21"/>
        </w:rPr>
        <w:t>.</w:t>
      </w:r>
      <w:r w:rsidR="004C0DCB">
        <w:rPr>
          <w:rFonts w:ascii="Arial" w:eastAsia="Arial" w:hAnsi="Arial" w:cs="Arial"/>
          <w:sz w:val="21"/>
          <w:szCs w:val="21"/>
        </w:rPr>
        <w:t>)</w:t>
      </w:r>
      <w:r w:rsidR="004C0DCB">
        <w:rPr>
          <w:rFonts w:ascii="Arial" w:eastAsia="Arial" w:hAnsi="Arial" w:cs="Arial"/>
          <w:spacing w:val="13"/>
          <w:sz w:val="21"/>
          <w:szCs w:val="21"/>
        </w:rPr>
        <w:t xml:space="preserve"> </w:t>
      </w:r>
      <w:r w:rsidR="004C0DCB">
        <w:rPr>
          <w:rFonts w:ascii="Arial" w:eastAsia="Arial" w:hAnsi="Arial" w:cs="Arial"/>
          <w:b/>
          <w:spacing w:val="1"/>
          <w:sz w:val="21"/>
          <w:szCs w:val="21"/>
        </w:rPr>
        <w:t>(</w:t>
      </w:r>
      <w:r w:rsidR="004C0DCB">
        <w:rPr>
          <w:rFonts w:ascii="Arial" w:eastAsia="Arial" w:hAnsi="Arial" w:cs="Arial"/>
          <w:b/>
          <w:spacing w:val="3"/>
          <w:sz w:val="21"/>
          <w:szCs w:val="21"/>
        </w:rPr>
        <w:t>R</w:t>
      </w:r>
      <w:r w:rsidR="004C0DCB">
        <w:rPr>
          <w:rFonts w:ascii="Arial" w:eastAsia="Arial" w:hAnsi="Arial" w:cs="Arial"/>
          <w:b/>
          <w:spacing w:val="2"/>
          <w:sz w:val="21"/>
          <w:szCs w:val="21"/>
        </w:rPr>
        <w:t>ea</w:t>
      </w:r>
      <w:r w:rsidR="004C0DCB">
        <w:rPr>
          <w:rFonts w:ascii="Arial" w:eastAsia="Arial" w:hAnsi="Arial" w:cs="Arial"/>
          <w:b/>
          <w:sz w:val="21"/>
          <w:szCs w:val="21"/>
        </w:rPr>
        <w:t>d</w:t>
      </w:r>
      <w:r w:rsidR="004C0DCB">
        <w:rPr>
          <w:rFonts w:ascii="Arial" w:eastAsia="Arial" w:hAnsi="Arial" w:cs="Arial"/>
          <w:b/>
          <w:spacing w:val="17"/>
          <w:sz w:val="21"/>
          <w:szCs w:val="21"/>
        </w:rPr>
        <w:t xml:space="preserve"> </w:t>
      </w:r>
      <w:r w:rsidR="004C0DCB">
        <w:rPr>
          <w:rFonts w:ascii="Arial" w:eastAsia="Arial" w:hAnsi="Arial" w:cs="Arial"/>
          <w:b/>
          <w:spacing w:val="2"/>
          <w:sz w:val="21"/>
          <w:szCs w:val="21"/>
        </w:rPr>
        <w:t>ou</w:t>
      </w:r>
      <w:r w:rsidR="004C0DCB">
        <w:rPr>
          <w:rFonts w:ascii="Arial" w:eastAsia="Arial" w:hAnsi="Arial" w:cs="Arial"/>
          <w:b/>
          <w:sz w:val="21"/>
          <w:szCs w:val="21"/>
        </w:rPr>
        <w:t>t</w:t>
      </w:r>
      <w:r w:rsidR="004C0DCB">
        <w:rPr>
          <w:rFonts w:ascii="Arial" w:eastAsia="Arial" w:hAnsi="Arial" w:cs="Arial"/>
          <w:b/>
          <w:spacing w:val="10"/>
          <w:sz w:val="21"/>
          <w:szCs w:val="21"/>
        </w:rPr>
        <w:t xml:space="preserve"> </w:t>
      </w:r>
      <w:r w:rsidR="004C0DCB">
        <w:rPr>
          <w:rFonts w:ascii="Arial" w:eastAsia="Arial" w:hAnsi="Arial" w:cs="Arial"/>
          <w:b/>
          <w:spacing w:val="1"/>
          <w:sz w:val="21"/>
          <w:szCs w:val="21"/>
        </w:rPr>
        <w:t>li</w:t>
      </w:r>
      <w:r w:rsidR="004C0DCB">
        <w:rPr>
          <w:rFonts w:ascii="Arial" w:eastAsia="Arial" w:hAnsi="Arial" w:cs="Arial"/>
          <w:b/>
          <w:spacing w:val="2"/>
          <w:sz w:val="21"/>
          <w:szCs w:val="21"/>
        </w:rPr>
        <w:t>s</w:t>
      </w:r>
      <w:r w:rsidR="004C0DCB">
        <w:rPr>
          <w:rFonts w:ascii="Arial" w:eastAsia="Arial" w:hAnsi="Arial" w:cs="Arial"/>
          <w:b/>
          <w:spacing w:val="1"/>
          <w:sz w:val="21"/>
          <w:szCs w:val="21"/>
        </w:rPr>
        <w:t>t</w:t>
      </w:r>
      <w:r w:rsidR="004C0DCB">
        <w:rPr>
          <w:rFonts w:ascii="Arial" w:eastAsia="Arial" w:hAnsi="Arial" w:cs="Arial"/>
          <w:b/>
          <w:sz w:val="21"/>
          <w:szCs w:val="21"/>
        </w:rPr>
        <w:t>.</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C</w:t>
      </w:r>
      <w:r w:rsidR="004C0DCB">
        <w:rPr>
          <w:rFonts w:ascii="Arial" w:eastAsia="Arial" w:hAnsi="Arial" w:cs="Arial"/>
          <w:b/>
          <w:spacing w:val="2"/>
          <w:sz w:val="21"/>
          <w:szCs w:val="21"/>
        </w:rPr>
        <w:t>hec</w:t>
      </w:r>
      <w:r w:rsidR="004C0DCB">
        <w:rPr>
          <w:rFonts w:ascii="Arial" w:eastAsia="Arial" w:hAnsi="Arial" w:cs="Arial"/>
          <w:b/>
          <w:sz w:val="21"/>
          <w:szCs w:val="21"/>
        </w:rPr>
        <w:t>k</w:t>
      </w:r>
      <w:r w:rsidR="004C0DCB">
        <w:rPr>
          <w:rFonts w:ascii="Arial" w:eastAsia="Arial" w:hAnsi="Arial" w:cs="Arial"/>
          <w:b/>
          <w:spacing w:val="18"/>
          <w:sz w:val="21"/>
          <w:szCs w:val="21"/>
        </w:rPr>
        <w:t xml:space="preserve"> </w:t>
      </w:r>
      <w:r w:rsidR="004C0DCB">
        <w:rPr>
          <w:rFonts w:ascii="Arial" w:eastAsia="Arial" w:hAnsi="Arial" w:cs="Arial"/>
          <w:b/>
          <w:spacing w:val="3"/>
          <w:w w:val="102"/>
          <w:sz w:val="21"/>
          <w:szCs w:val="21"/>
        </w:rPr>
        <w:t>ON</w:t>
      </w:r>
      <w:r w:rsidR="004C0DCB">
        <w:rPr>
          <w:rFonts w:ascii="Arial" w:eastAsia="Arial" w:hAnsi="Arial" w:cs="Arial"/>
          <w:b/>
          <w:spacing w:val="3"/>
          <w:w w:val="103"/>
          <w:sz w:val="21"/>
          <w:szCs w:val="21"/>
        </w:rPr>
        <w:t>E</w:t>
      </w:r>
      <w:r w:rsidR="004C0DCB">
        <w:rPr>
          <w:rFonts w:ascii="Arial" w:eastAsia="Arial" w:hAnsi="Arial" w:cs="Arial"/>
          <w:b/>
          <w:spacing w:val="1"/>
          <w:w w:val="102"/>
          <w:sz w:val="21"/>
          <w:szCs w:val="21"/>
        </w:rPr>
        <w:t>).</w:t>
      </w:r>
    </w:p>
    <w:p w14:paraId="36BAB7D7" w14:textId="478336D1" w:rsidR="004C0DCB" w:rsidRDefault="004C0DCB" w:rsidP="004C0DCB">
      <w:pPr>
        <w:spacing w:before="2"/>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B716DC">
        <w:rPr>
          <w:rFonts w:ascii="Arial" w:eastAsia="Arial" w:hAnsi="Arial" w:cs="Arial"/>
          <w:b/>
          <w:spacing w:val="3"/>
          <w:w w:val="102"/>
          <w:sz w:val="21"/>
          <w:szCs w:val="21"/>
        </w:rPr>
        <w:t>a</w:t>
      </w:r>
      <w:r>
        <w:rPr>
          <w:rFonts w:ascii="Arial" w:eastAsia="Arial" w:hAnsi="Arial" w:cs="Arial"/>
          <w:spacing w:val="1"/>
          <w:w w:val="102"/>
          <w:sz w:val="21"/>
          <w:szCs w:val="21"/>
        </w:rPr>
        <w:t>)</w:t>
      </w:r>
    </w:p>
    <w:p w14:paraId="342B8441" w14:textId="59809E98"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neede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Pr="00ED592A">
        <w:rPr>
          <w:rFonts w:ascii="Arial" w:eastAsia="Arial" w:hAnsi="Arial" w:cs="Arial"/>
          <w:b/>
          <w:sz w:val="21"/>
          <w:szCs w:val="21"/>
        </w:rPr>
        <w:t>o</w:t>
      </w:r>
      <w:r w:rsidRPr="00ED592A">
        <w:rPr>
          <w:rFonts w:ascii="Arial" w:eastAsia="Arial" w:hAnsi="Arial" w:cs="Arial"/>
          <w:b/>
          <w:spacing w:val="9"/>
          <w:sz w:val="21"/>
          <w:szCs w:val="21"/>
        </w:rPr>
        <w:t xml:space="preserve"> </w:t>
      </w:r>
      <w:r w:rsidRPr="00ED592A">
        <w:rPr>
          <w:rFonts w:ascii="Arial" w:eastAsia="Arial" w:hAnsi="Arial" w:cs="Arial"/>
          <w:b/>
          <w:spacing w:val="1"/>
          <w:w w:val="102"/>
          <w:sz w:val="21"/>
          <w:szCs w:val="21"/>
        </w:rPr>
        <w:t>‘</w:t>
      </w:r>
      <w:r w:rsidR="004177E8">
        <w:rPr>
          <w:rFonts w:ascii="Arial" w:eastAsia="Arial" w:hAnsi="Arial" w:cs="Arial"/>
          <w:b/>
          <w:spacing w:val="3"/>
          <w:w w:val="102"/>
          <w:sz w:val="21"/>
          <w:szCs w:val="21"/>
        </w:rPr>
        <w:t>b</w:t>
      </w:r>
      <w:r w:rsidRPr="00ED592A">
        <w:rPr>
          <w:rFonts w:ascii="Arial" w:eastAsia="Arial" w:hAnsi="Arial" w:cs="Arial"/>
          <w:b/>
          <w:spacing w:val="1"/>
          <w:w w:val="102"/>
          <w:sz w:val="21"/>
          <w:szCs w:val="21"/>
        </w:rPr>
        <w:t>’)</w:t>
      </w:r>
    </w:p>
    <w:p w14:paraId="6605B4CE" w14:textId="08755A5A" w:rsidR="004C0DCB" w:rsidRDefault="004C0DCB" w:rsidP="005F05A2">
      <w:pPr>
        <w:spacing w:before="8"/>
        <w:ind w:left="787"/>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1"/>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nee</w:t>
      </w:r>
      <w:r>
        <w:rPr>
          <w:rFonts w:ascii="Arial" w:eastAsia="Arial" w:hAnsi="Arial" w:cs="Arial"/>
          <w:sz w:val="21"/>
          <w:szCs w:val="21"/>
        </w:rPr>
        <w:t>d</w:t>
      </w:r>
      <w:r>
        <w:rPr>
          <w:rFonts w:ascii="Arial" w:eastAsia="Arial" w:hAnsi="Arial" w:cs="Arial"/>
          <w:spacing w:val="14"/>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1"/>
          <w:sz w:val="21"/>
          <w:szCs w:val="21"/>
        </w:rPr>
        <w:t>(</w:t>
      </w:r>
      <w:r w:rsidRPr="00ED592A">
        <w:rPr>
          <w:rFonts w:ascii="Arial" w:eastAsia="Arial" w:hAnsi="Arial" w:cs="Arial"/>
          <w:b/>
          <w:spacing w:val="2"/>
          <w:sz w:val="21"/>
          <w:szCs w:val="21"/>
        </w:rPr>
        <w:t>g</w:t>
      </w:r>
      <w:r w:rsidRPr="00ED592A">
        <w:rPr>
          <w:rFonts w:ascii="Arial" w:eastAsia="Arial" w:hAnsi="Arial" w:cs="Arial"/>
          <w:b/>
          <w:sz w:val="21"/>
          <w:szCs w:val="21"/>
        </w:rPr>
        <w:t>o</w:t>
      </w:r>
      <w:r w:rsidRPr="00ED592A">
        <w:rPr>
          <w:rFonts w:ascii="Arial" w:eastAsia="Arial" w:hAnsi="Arial" w:cs="Arial"/>
          <w:b/>
          <w:spacing w:val="11"/>
          <w:sz w:val="21"/>
          <w:szCs w:val="21"/>
        </w:rPr>
        <w:t xml:space="preserve"> </w:t>
      </w:r>
      <w:r w:rsidRPr="00ED592A">
        <w:rPr>
          <w:rFonts w:ascii="Arial" w:eastAsia="Arial" w:hAnsi="Arial" w:cs="Arial"/>
          <w:b/>
          <w:spacing w:val="1"/>
          <w:sz w:val="21"/>
          <w:szCs w:val="21"/>
        </w:rPr>
        <w:t>t</w:t>
      </w:r>
      <w:r w:rsidRPr="00ED592A">
        <w:rPr>
          <w:rFonts w:ascii="Arial" w:eastAsia="Arial" w:hAnsi="Arial" w:cs="Arial"/>
          <w:b/>
          <w:sz w:val="21"/>
          <w:szCs w:val="21"/>
        </w:rPr>
        <w:t>o</w:t>
      </w:r>
      <w:r w:rsidR="00ED592A" w:rsidRPr="00ED592A">
        <w:rPr>
          <w:rFonts w:ascii="Arial" w:eastAsia="Arial" w:hAnsi="Arial" w:cs="Arial"/>
          <w:b/>
          <w:spacing w:val="9"/>
          <w:sz w:val="21"/>
          <w:szCs w:val="21"/>
        </w:rPr>
        <w:t xml:space="preserve"> Q. 69)</w:t>
      </w:r>
    </w:p>
    <w:p w14:paraId="03F62778" w14:textId="77777777" w:rsidR="004C0DCB" w:rsidRDefault="004C0DCB" w:rsidP="004C0DCB">
      <w:pPr>
        <w:spacing w:before="3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1554D7E6" w14:textId="77777777"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72EB59F5" w14:textId="77777777" w:rsidR="004C0DCB" w:rsidRDefault="004C0DCB" w:rsidP="004C0DCB">
      <w:pPr>
        <w:spacing w:before="3" w:line="260" w:lineRule="exact"/>
        <w:rPr>
          <w:sz w:val="26"/>
          <w:szCs w:val="26"/>
        </w:rPr>
      </w:pPr>
    </w:p>
    <w:p w14:paraId="49E7102D" w14:textId="1C83D136" w:rsidR="004C0DCB" w:rsidRDefault="004C0DCB" w:rsidP="004C0DCB">
      <w:pPr>
        <w:ind w:left="1121" w:right="985"/>
        <w:jc w:val="center"/>
        <w:rPr>
          <w:rFonts w:ascii="Arial" w:eastAsia="Arial" w:hAnsi="Arial" w:cs="Arial"/>
          <w:sz w:val="21"/>
          <w:szCs w:val="21"/>
        </w:rPr>
      </w:pPr>
      <w:r>
        <w:rPr>
          <w:rFonts w:ascii="Arial" w:eastAsia="Arial" w:hAnsi="Arial" w:cs="Arial"/>
          <w:b/>
          <w:spacing w:val="2"/>
          <w:sz w:val="21"/>
          <w:szCs w:val="21"/>
        </w:rPr>
        <w:t>a</w:t>
      </w:r>
      <w:r w:rsidR="004177E8">
        <w:rPr>
          <w:rFonts w:ascii="Arial" w:eastAsia="Arial" w:hAnsi="Arial" w:cs="Arial"/>
          <w:b/>
          <w:spacing w:val="2"/>
          <w:sz w:val="21"/>
          <w:szCs w:val="21"/>
        </w:rPr>
        <w:t>)</w:t>
      </w:r>
      <w:r>
        <w:rPr>
          <w:rFonts w:ascii="Arial" w:eastAsia="Arial" w:hAnsi="Arial" w:cs="Arial"/>
          <w:b/>
          <w:sz w:val="21"/>
          <w:szCs w:val="21"/>
        </w:rPr>
        <w:t xml:space="preserve">.  </w:t>
      </w:r>
      <w:r>
        <w:rPr>
          <w:rFonts w:ascii="Arial" w:eastAsia="Arial" w:hAnsi="Arial" w:cs="Arial"/>
          <w:b/>
          <w:spacing w:val="6"/>
          <w:sz w:val="21"/>
          <w:szCs w:val="21"/>
        </w:rPr>
        <w:t xml:space="preserve"> </w:t>
      </w:r>
      <w:r>
        <w:rPr>
          <w:rFonts w:ascii="Arial" w:eastAsia="Arial" w:hAnsi="Arial" w:cs="Arial"/>
          <w:b/>
          <w:spacing w:val="3"/>
          <w:sz w:val="21"/>
          <w:szCs w:val="21"/>
        </w:rPr>
        <w:t>D</w:t>
      </w:r>
      <w:r>
        <w:rPr>
          <w:rFonts w:ascii="Arial" w:eastAsia="Arial" w:hAnsi="Arial" w:cs="Arial"/>
          <w:b/>
          <w:sz w:val="21"/>
          <w:szCs w:val="21"/>
        </w:rPr>
        <w:t>o</w:t>
      </w:r>
      <w:r>
        <w:rPr>
          <w:rFonts w:ascii="Arial" w:eastAsia="Arial" w:hAnsi="Arial" w:cs="Arial"/>
          <w:b/>
          <w:spacing w:val="11"/>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pacing w:val="1"/>
          <w:sz w:val="21"/>
          <w:szCs w:val="21"/>
        </w:rPr>
        <w:t>i</w:t>
      </w:r>
      <w:r>
        <w:rPr>
          <w:rFonts w:ascii="Arial" w:eastAsia="Arial" w:hAnsi="Arial" w:cs="Arial"/>
          <w:b/>
          <w:spacing w:val="3"/>
          <w:sz w:val="21"/>
          <w:szCs w:val="21"/>
        </w:rPr>
        <w:t>n</w:t>
      </w:r>
      <w:r>
        <w:rPr>
          <w:rFonts w:ascii="Arial" w:eastAsia="Arial" w:hAnsi="Arial" w:cs="Arial"/>
          <w:b/>
          <w:sz w:val="21"/>
          <w:szCs w:val="21"/>
        </w:rPr>
        <w:t>k</w:t>
      </w:r>
      <w:r>
        <w:rPr>
          <w:rFonts w:ascii="Arial" w:eastAsia="Arial" w:hAnsi="Arial" w:cs="Arial"/>
          <w:b/>
          <w:spacing w:val="16"/>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sz w:val="21"/>
          <w:szCs w:val="21"/>
        </w:rPr>
        <w:t>go</w:t>
      </w:r>
      <w:r>
        <w:rPr>
          <w:rFonts w:ascii="Arial" w:eastAsia="Arial" w:hAnsi="Arial" w:cs="Arial"/>
          <w:b/>
          <w:sz w:val="21"/>
          <w:szCs w:val="21"/>
        </w:rPr>
        <w:t>t</w:t>
      </w:r>
      <w:r>
        <w:rPr>
          <w:rFonts w:ascii="Arial" w:eastAsia="Arial" w:hAnsi="Arial" w:cs="Arial"/>
          <w:b/>
          <w:spacing w:val="10"/>
          <w:sz w:val="21"/>
          <w:szCs w:val="21"/>
        </w:rPr>
        <w:t xml:space="preserve">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4"/>
          <w:sz w:val="21"/>
          <w:szCs w:val="21"/>
        </w:rPr>
        <w:t>m</w:t>
      </w:r>
      <w:r>
        <w:rPr>
          <w:rFonts w:ascii="Arial" w:eastAsia="Arial" w:hAnsi="Arial" w:cs="Arial"/>
          <w:b/>
          <w:spacing w:val="3"/>
          <w:sz w:val="21"/>
          <w:szCs w:val="21"/>
        </w:rPr>
        <w:t>u</w:t>
      </w:r>
      <w:r>
        <w:rPr>
          <w:rFonts w:ascii="Arial" w:eastAsia="Arial" w:hAnsi="Arial" w:cs="Arial"/>
          <w:b/>
          <w:spacing w:val="2"/>
          <w:sz w:val="21"/>
          <w:szCs w:val="21"/>
        </w:rPr>
        <w:t>c</w:t>
      </w:r>
      <w:r>
        <w:rPr>
          <w:rFonts w:ascii="Arial" w:eastAsia="Arial" w:hAnsi="Arial" w:cs="Arial"/>
          <w:b/>
          <w:sz w:val="21"/>
          <w:szCs w:val="21"/>
        </w:rPr>
        <w:t>h</w:t>
      </w:r>
      <w:r>
        <w:rPr>
          <w:rFonts w:ascii="Arial" w:eastAsia="Arial" w:hAnsi="Arial" w:cs="Arial"/>
          <w:b/>
          <w:spacing w:val="16"/>
          <w:sz w:val="21"/>
          <w:szCs w:val="21"/>
        </w:rPr>
        <w:t xml:space="preserve"> </w:t>
      </w:r>
      <w:r>
        <w:rPr>
          <w:rFonts w:ascii="Arial" w:eastAsia="Arial" w:hAnsi="Arial" w:cs="Arial"/>
          <w:b/>
          <w:spacing w:val="2"/>
          <w:sz w:val="21"/>
          <w:szCs w:val="21"/>
        </w:rPr>
        <w:t>hosp</w:t>
      </w:r>
      <w:r>
        <w:rPr>
          <w:rFonts w:ascii="Arial" w:eastAsia="Arial" w:hAnsi="Arial" w:cs="Arial"/>
          <w:b/>
          <w:spacing w:val="1"/>
          <w:sz w:val="21"/>
          <w:szCs w:val="21"/>
        </w:rPr>
        <w:t>it</w:t>
      </w:r>
      <w:r>
        <w:rPr>
          <w:rFonts w:ascii="Arial" w:eastAsia="Arial" w:hAnsi="Arial" w:cs="Arial"/>
          <w:b/>
          <w:spacing w:val="2"/>
          <w:sz w:val="21"/>
          <w:szCs w:val="21"/>
        </w:rPr>
        <w:t>a</w:t>
      </w:r>
      <w:r>
        <w:rPr>
          <w:rFonts w:ascii="Arial" w:eastAsia="Arial" w:hAnsi="Arial" w:cs="Arial"/>
          <w:b/>
          <w:sz w:val="21"/>
          <w:szCs w:val="21"/>
        </w:rPr>
        <w:t>l</w:t>
      </w:r>
      <w:r>
        <w:rPr>
          <w:rFonts w:ascii="Arial" w:eastAsia="Arial" w:hAnsi="Arial" w:cs="Arial"/>
          <w:b/>
          <w:spacing w:val="23"/>
          <w:sz w:val="21"/>
          <w:szCs w:val="21"/>
        </w:rPr>
        <w:t xml:space="preserve"> </w:t>
      </w:r>
      <w:r>
        <w:rPr>
          <w:rFonts w:ascii="Arial" w:eastAsia="Arial" w:hAnsi="Arial" w:cs="Arial"/>
          <w:b/>
          <w:spacing w:val="2"/>
          <w:sz w:val="21"/>
          <w:szCs w:val="21"/>
        </w:rPr>
        <w:t>car</w:t>
      </w:r>
      <w:r>
        <w:rPr>
          <w:rFonts w:ascii="Arial" w:eastAsia="Arial" w:hAnsi="Arial" w:cs="Arial"/>
          <w:b/>
          <w:sz w:val="21"/>
          <w:szCs w:val="21"/>
        </w:rPr>
        <w:t>e</w:t>
      </w:r>
      <w:r>
        <w:rPr>
          <w:rFonts w:ascii="Arial" w:eastAsia="Arial" w:hAnsi="Arial" w:cs="Arial"/>
          <w:b/>
          <w:spacing w:val="14"/>
          <w:sz w:val="21"/>
          <w:szCs w:val="21"/>
        </w:rPr>
        <w:t xml:space="preserve">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w w:val="102"/>
          <w:sz w:val="21"/>
          <w:szCs w:val="21"/>
        </w:rPr>
        <w:t>n</w:t>
      </w:r>
      <w:r>
        <w:rPr>
          <w:rFonts w:ascii="Arial" w:eastAsia="Arial" w:hAnsi="Arial" w:cs="Arial"/>
          <w:b/>
          <w:spacing w:val="2"/>
          <w:w w:val="102"/>
          <w:sz w:val="21"/>
          <w:szCs w:val="21"/>
        </w:rPr>
        <w:t>eeded</w:t>
      </w:r>
      <w:r>
        <w:rPr>
          <w:rFonts w:ascii="Arial" w:eastAsia="Arial" w:hAnsi="Arial" w:cs="Arial"/>
          <w:b/>
          <w:w w:val="102"/>
          <w:sz w:val="21"/>
          <w:szCs w:val="21"/>
        </w:rPr>
        <w:t>?</w:t>
      </w:r>
    </w:p>
    <w:p w14:paraId="40647812"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b/>
          <w:spacing w:val="3"/>
          <w:w w:val="102"/>
          <w:sz w:val="21"/>
          <w:szCs w:val="21"/>
        </w:rPr>
        <w:t>Q</w:t>
      </w:r>
      <w:r>
        <w:rPr>
          <w:rFonts w:ascii="Arial" w:eastAsia="Arial" w:hAnsi="Arial" w:cs="Arial"/>
          <w:b/>
          <w:spacing w:val="1"/>
          <w:w w:val="103"/>
          <w:sz w:val="21"/>
          <w:szCs w:val="21"/>
        </w:rPr>
        <w:t>.</w:t>
      </w:r>
      <w:r w:rsidR="008636D0">
        <w:rPr>
          <w:rFonts w:ascii="Arial" w:eastAsia="Arial" w:hAnsi="Arial" w:cs="Arial"/>
          <w:b/>
          <w:spacing w:val="2"/>
          <w:w w:val="102"/>
          <w:sz w:val="21"/>
          <w:szCs w:val="21"/>
        </w:rPr>
        <w:t>61</w:t>
      </w:r>
      <w:r>
        <w:rPr>
          <w:rFonts w:ascii="Arial" w:eastAsia="Arial" w:hAnsi="Arial" w:cs="Arial"/>
          <w:w w:val="102"/>
          <w:sz w:val="21"/>
          <w:szCs w:val="21"/>
        </w:rPr>
        <w:t>)</w:t>
      </w:r>
    </w:p>
    <w:p w14:paraId="03B57B63" w14:textId="65466243" w:rsidR="004C0DCB" w:rsidRDefault="004C0DCB" w:rsidP="008A1300">
      <w:pPr>
        <w:spacing w:before="13"/>
        <w:ind w:left="1496"/>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8"/>
          <w:sz w:val="21"/>
          <w:szCs w:val="21"/>
        </w:rPr>
        <w:t xml:space="preserve"> </w:t>
      </w:r>
      <w:r>
        <w:rPr>
          <w:rFonts w:ascii="Arial" w:eastAsia="Arial" w:hAnsi="Arial" w:cs="Arial"/>
          <w:spacing w:val="1"/>
          <w:w w:val="102"/>
          <w:sz w:val="21"/>
          <w:szCs w:val="21"/>
        </w:rPr>
        <w:t>‘</w:t>
      </w:r>
      <w:r w:rsidR="00061B04">
        <w:rPr>
          <w:rFonts w:ascii="Arial" w:eastAsia="Arial" w:hAnsi="Arial" w:cs="Arial"/>
          <w:b/>
          <w:spacing w:val="3"/>
          <w:w w:val="102"/>
          <w:sz w:val="21"/>
          <w:szCs w:val="21"/>
        </w:rPr>
        <w:t>b</w:t>
      </w:r>
      <w:r>
        <w:rPr>
          <w:rFonts w:ascii="Arial" w:eastAsia="Arial" w:hAnsi="Arial" w:cs="Arial"/>
          <w:spacing w:val="1"/>
          <w:w w:val="102"/>
          <w:sz w:val="21"/>
          <w:szCs w:val="21"/>
        </w:rPr>
        <w:t>’)</w:t>
      </w:r>
    </w:p>
    <w:p w14:paraId="644B2F86" w14:textId="77777777" w:rsidR="004C0DCB" w:rsidRDefault="004C0DCB" w:rsidP="004C0DCB">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336B081D"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2C23119C" w14:textId="77777777" w:rsidR="004C0DCB" w:rsidRDefault="004C0DCB" w:rsidP="004C0DCB">
      <w:pPr>
        <w:spacing w:before="3" w:line="260" w:lineRule="exact"/>
        <w:rPr>
          <w:sz w:val="26"/>
          <w:szCs w:val="26"/>
        </w:rPr>
      </w:pPr>
    </w:p>
    <w:p w14:paraId="586755AD" w14:textId="07FDC5CF" w:rsidR="004C0DCB" w:rsidRDefault="005F05A2" w:rsidP="004C0DCB">
      <w:pPr>
        <w:spacing w:line="250" w:lineRule="auto"/>
        <w:ind w:left="1518" w:right="410" w:hanging="360"/>
        <w:rPr>
          <w:rFonts w:ascii="Arial" w:eastAsia="Arial" w:hAnsi="Arial" w:cs="Arial"/>
          <w:sz w:val="21"/>
          <w:szCs w:val="21"/>
        </w:rPr>
      </w:pPr>
      <w:r>
        <w:rPr>
          <w:rFonts w:ascii="Arial" w:eastAsia="Arial" w:hAnsi="Arial" w:cs="Arial"/>
          <w:b/>
          <w:spacing w:val="2"/>
          <w:sz w:val="21"/>
          <w:szCs w:val="21"/>
        </w:rPr>
        <w:t>b</w:t>
      </w:r>
      <w:r w:rsidR="004177E8">
        <w:rPr>
          <w:rFonts w:ascii="Arial" w:eastAsia="Arial" w:hAnsi="Arial" w:cs="Arial"/>
          <w:b/>
          <w:spacing w:val="2"/>
          <w:sz w:val="21"/>
          <w:szCs w:val="21"/>
        </w:rPr>
        <w:t>)</w:t>
      </w:r>
      <w:r>
        <w:rPr>
          <w:rFonts w:ascii="Arial" w:eastAsia="Arial" w:hAnsi="Arial" w:cs="Arial"/>
          <w:b/>
          <w:sz w:val="21"/>
          <w:szCs w:val="21"/>
        </w:rPr>
        <w:t xml:space="preserve">. </w:t>
      </w:r>
      <w:r>
        <w:rPr>
          <w:rFonts w:ascii="Arial" w:eastAsia="Arial" w:hAnsi="Arial" w:cs="Arial"/>
          <w:b/>
          <w:spacing w:val="55"/>
          <w:sz w:val="21"/>
          <w:szCs w:val="21"/>
        </w:rPr>
        <w:t>Please</w:t>
      </w:r>
      <w:r w:rsidR="004C0DCB">
        <w:rPr>
          <w:rFonts w:ascii="Arial" w:eastAsia="Arial" w:hAnsi="Arial" w:cs="Arial"/>
          <w:b/>
          <w:spacing w:val="20"/>
          <w:sz w:val="21"/>
          <w:szCs w:val="21"/>
        </w:rPr>
        <w:t xml:space="preserve"> </w:t>
      </w:r>
      <w:r w:rsidR="004C0DCB">
        <w:rPr>
          <w:rFonts w:ascii="Arial" w:eastAsia="Arial" w:hAnsi="Arial" w:cs="Arial"/>
          <w:b/>
          <w:spacing w:val="1"/>
          <w:sz w:val="21"/>
          <w:szCs w:val="21"/>
        </w:rPr>
        <w:t>i</w:t>
      </w:r>
      <w:r w:rsidR="004C0DCB">
        <w:rPr>
          <w:rFonts w:ascii="Arial" w:eastAsia="Arial" w:hAnsi="Arial" w:cs="Arial"/>
          <w:b/>
          <w:spacing w:val="2"/>
          <w:sz w:val="21"/>
          <w:szCs w:val="21"/>
        </w:rPr>
        <w:t>nd</w:t>
      </w:r>
      <w:r w:rsidR="004C0DCB">
        <w:rPr>
          <w:rFonts w:ascii="Arial" w:eastAsia="Arial" w:hAnsi="Arial" w:cs="Arial"/>
          <w:b/>
          <w:spacing w:val="1"/>
          <w:sz w:val="21"/>
          <w:szCs w:val="21"/>
        </w:rPr>
        <w:t>i</w:t>
      </w:r>
      <w:r w:rsidR="004C0DCB">
        <w:rPr>
          <w:rFonts w:ascii="Arial" w:eastAsia="Arial" w:hAnsi="Arial" w:cs="Arial"/>
          <w:b/>
          <w:spacing w:val="2"/>
          <w:sz w:val="21"/>
          <w:szCs w:val="21"/>
        </w:rPr>
        <w:t>ca</w:t>
      </w:r>
      <w:r w:rsidR="004C0DCB">
        <w:rPr>
          <w:rFonts w:ascii="Arial" w:eastAsia="Arial" w:hAnsi="Arial" w:cs="Arial"/>
          <w:b/>
          <w:spacing w:val="1"/>
          <w:sz w:val="21"/>
          <w:szCs w:val="21"/>
        </w:rPr>
        <w:t>t</w:t>
      </w:r>
      <w:r w:rsidR="004C0DCB">
        <w:rPr>
          <w:rFonts w:ascii="Arial" w:eastAsia="Arial" w:hAnsi="Arial" w:cs="Arial"/>
          <w:b/>
          <w:sz w:val="21"/>
          <w:szCs w:val="21"/>
        </w:rPr>
        <w:t>e</w:t>
      </w:r>
      <w:r w:rsidR="004C0DCB">
        <w:rPr>
          <w:rFonts w:ascii="Arial" w:eastAsia="Arial" w:hAnsi="Arial" w:cs="Arial"/>
          <w:b/>
          <w:spacing w:val="22"/>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f</w:t>
      </w:r>
      <w:r w:rsidR="004C0DCB">
        <w:rPr>
          <w:rFonts w:ascii="Arial" w:eastAsia="Arial" w:hAnsi="Arial" w:cs="Arial"/>
          <w:b/>
          <w:spacing w:val="7"/>
          <w:sz w:val="21"/>
          <w:szCs w:val="21"/>
        </w:rPr>
        <w:t xml:space="preserve"> </w:t>
      </w:r>
      <w:r w:rsidR="004C0DCB">
        <w:rPr>
          <w:rFonts w:ascii="Arial" w:eastAsia="Arial" w:hAnsi="Arial" w:cs="Arial"/>
          <w:b/>
          <w:spacing w:val="2"/>
          <w:sz w:val="21"/>
          <w:szCs w:val="21"/>
        </w:rPr>
        <w:t>eac</w:t>
      </w:r>
      <w:r w:rsidR="004C0DCB">
        <w:rPr>
          <w:rFonts w:ascii="Arial" w:eastAsia="Arial" w:hAnsi="Arial" w:cs="Arial"/>
          <w:b/>
          <w:sz w:val="21"/>
          <w:szCs w:val="21"/>
        </w:rPr>
        <w:t>h</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1"/>
          <w:sz w:val="21"/>
          <w:szCs w:val="21"/>
        </w:rPr>
        <w:t>f</w:t>
      </w:r>
      <w:r w:rsidR="004C0DCB">
        <w:rPr>
          <w:rFonts w:ascii="Arial" w:eastAsia="Arial" w:hAnsi="Arial" w:cs="Arial"/>
          <w:b/>
          <w:spacing w:val="2"/>
          <w:sz w:val="21"/>
          <w:szCs w:val="21"/>
        </w:rPr>
        <w:t>o</w:t>
      </w:r>
      <w:r w:rsidR="004C0DCB">
        <w:rPr>
          <w:rFonts w:ascii="Arial" w:eastAsia="Arial" w:hAnsi="Arial" w:cs="Arial"/>
          <w:b/>
          <w:spacing w:val="1"/>
          <w:sz w:val="21"/>
          <w:szCs w:val="21"/>
        </w:rPr>
        <w:t>ll</w:t>
      </w:r>
      <w:r w:rsidR="004C0DCB">
        <w:rPr>
          <w:rFonts w:ascii="Arial" w:eastAsia="Arial" w:hAnsi="Arial" w:cs="Arial"/>
          <w:b/>
          <w:spacing w:val="2"/>
          <w:sz w:val="21"/>
          <w:szCs w:val="21"/>
        </w:rPr>
        <w:t>o</w:t>
      </w:r>
      <w:r w:rsidR="004C0DCB">
        <w:rPr>
          <w:rFonts w:ascii="Arial" w:eastAsia="Arial" w:hAnsi="Arial" w:cs="Arial"/>
          <w:b/>
          <w:spacing w:val="3"/>
          <w:sz w:val="21"/>
          <w:szCs w:val="21"/>
        </w:rPr>
        <w:t>w</w:t>
      </w:r>
      <w:r w:rsidR="004C0DCB">
        <w:rPr>
          <w:rFonts w:ascii="Arial" w:eastAsia="Arial" w:hAnsi="Arial" w:cs="Arial"/>
          <w:b/>
          <w:spacing w:val="1"/>
          <w:sz w:val="21"/>
          <w:szCs w:val="21"/>
        </w:rPr>
        <w:t>i</w:t>
      </w:r>
      <w:r w:rsidR="004C0DCB">
        <w:rPr>
          <w:rFonts w:ascii="Arial" w:eastAsia="Arial" w:hAnsi="Arial" w:cs="Arial"/>
          <w:b/>
          <w:spacing w:val="2"/>
          <w:sz w:val="21"/>
          <w:szCs w:val="21"/>
        </w:rPr>
        <w:t>n</w:t>
      </w:r>
      <w:r w:rsidR="004C0DCB">
        <w:rPr>
          <w:rFonts w:ascii="Arial" w:eastAsia="Arial" w:hAnsi="Arial" w:cs="Arial"/>
          <w:b/>
          <w:sz w:val="21"/>
          <w:szCs w:val="21"/>
        </w:rPr>
        <w:t>g</w:t>
      </w:r>
      <w:r w:rsidR="004C0DCB">
        <w:rPr>
          <w:rFonts w:ascii="Arial" w:eastAsia="Arial" w:hAnsi="Arial" w:cs="Arial"/>
          <w:b/>
          <w:spacing w:val="25"/>
          <w:sz w:val="21"/>
          <w:szCs w:val="21"/>
        </w:rPr>
        <w:t xml:space="preserve"> </w:t>
      </w:r>
      <w:r w:rsidR="004C0DCB">
        <w:rPr>
          <w:rFonts w:ascii="Arial" w:eastAsia="Arial" w:hAnsi="Arial" w:cs="Arial"/>
          <w:b/>
          <w:spacing w:val="2"/>
          <w:sz w:val="21"/>
          <w:szCs w:val="21"/>
        </w:rPr>
        <w:t>reason</w:t>
      </w:r>
      <w:r w:rsidR="004C0DCB">
        <w:rPr>
          <w:rFonts w:ascii="Arial" w:eastAsia="Arial" w:hAnsi="Arial" w:cs="Arial"/>
          <w:b/>
          <w:sz w:val="21"/>
          <w:szCs w:val="21"/>
        </w:rPr>
        <w:t>s</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s</w:t>
      </w:r>
      <w:r w:rsidR="004C0DCB">
        <w:rPr>
          <w:rFonts w:ascii="Arial" w:eastAsia="Arial" w:hAnsi="Arial" w:cs="Arial"/>
          <w:b/>
          <w:spacing w:val="1"/>
          <w:sz w:val="21"/>
          <w:szCs w:val="21"/>
        </w:rPr>
        <w:t>t</w:t>
      </w:r>
      <w:r w:rsidR="004C0DCB">
        <w:rPr>
          <w:rFonts w:ascii="Arial" w:eastAsia="Arial" w:hAnsi="Arial" w:cs="Arial"/>
          <w:b/>
          <w:spacing w:val="2"/>
          <w:sz w:val="21"/>
          <w:szCs w:val="21"/>
        </w:rPr>
        <w:t>oppe</w:t>
      </w:r>
      <w:r w:rsidR="004C0DCB">
        <w:rPr>
          <w:rFonts w:ascii="Arial" w:eastAsia="Arial" w:hAnsi="Arial" w:cs="Arial"/>
          <w:b/>
          <w:sz w:val="21"/>
          <w:szCs w:val="21"/>
        </w:rPr>
        <w:t>d</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yo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w w:val="102"/>
          <w:sz w:val="21"/>
          <w:szCs w:val="21"/>
        </w:rPr>
        <w:t>f</w:t>
      </w:r>
      <w:r w:rsidR="004C0DCB">
        <w:rPr>
          <w:rFonts w:ascii="Arial" w:eastAsia="Arial" w:hAnsi="Arial" w:cs="Arial"/>
          <w:b/>
          <w:spacing w:val="2"/>
          <w:w w:val="102"/>
          <w:sz w:val="21"/>
          <w:szCs w:val="21"/>
        </w:rPr>
        <w:t>ro</w:t>
      </w:r>
      <w:r w:rsidR="004C0DCB">
        <w:rPr>
          <w:rFonts w:ascii="Arial" w:eastAsia="Arial" w:hAnsi="Arial" w:cs="Arial"/>
          <w:b/>
          <w:w w:val="102"/>
          <w:sz w:val="21"/>
          <w:szCs w:val="21"/>
        </w:rPr>
        <w:t xml:space="preserve">m </w:t>
      </w:r>
      <w:r w:rsidR="004C0DCB">
        <w:rPr>
          <w:rFonts w:ascii="Arial" w:eastAsia="Arial" w:hAnsi="Arial" w:cs="Arial"/>
          <w:b/>
          <w:spacing w:val="2"/>
          <w:sz w:val="21"/>
          <w:szCs w:val="21"/>
        </w:rPr>
        <w:t>ge</w:t>
      </w:r>
      <w:r w:rsidR="004C0DCB">
        <w:rPr>
          <w:rFonts w:ascii="Arial" w:eastAsia="Arial" w:hAnsi="Arial" w:cs="Arial"/>
          <w:b/>
          <w:spacing w:val="1"/>
          <w:sz w:val="21"/>
          <w:szCs w:val="21"/>
        </w:rPr>
        <w:t>tti</w:t>
      </w:r>
      <w:r w:rsidR="004C0DCB">
        <w:rPr>
          <w:rFonts w:ascii="Arial" w:eastAsia="Arial" w:hAnsi="Arial" w:cs="Arial"/>
          <w:b/>
          <w:spacing w:val="3"/>
          <w:sz w:val="21"/>
          <w:szCs w:val="21"/>
        </w:rPr>
        <w:t>n</w:t>
      </w:r>
      <w:r w:rsidR="004C0DCB">
        <w:rPr>
          <w:rFonts w:ascii="Arial" w:eastAsia="Arial" w:hAnsi="Arial" w:cs="Arial"/>
          <w:b/>
          <w:sz w:val="21"/>
          <w:szCs w:val="21"/>
        </w:rPr>
        <w:t>g</w:t>
      </w:r>
      <w:r w:rsidR="004C0DCB">
        <w:rPr>
          <w:rFonts w:ascii="Arial" w:eastAsia="Arial" w:hAnsi="Arial" w:cs="Arial"/>
          <w:b/>
          <w:spacing w:val="20"/>
          <w:sz w:val="21"/>
          <w:szCs w:val="21"/>
        </w:rPr>
        <w:t xml:space="preserve"> </w:t>
      </w:r>
      <w:r w:rsidR="004C0DCB">
        <w:rPr>
          <w:rFonts w:ascii="Arial" w:eastAsia="Arial" w:hAnsi="Arial" w:cs="Arial"/>
          <w:b/>
          <w:spacing w:val="2"/>
          <w:sz w:val="21"/>
          <w:szCs w:val="21"/>
        </w:rPr>
        <w:t>an</w:t>
      </w:r>
      <w:r w:rsidR="004C0DCB">
        <w:rPr>
          <w:rFonts w:ascii="Arial" w:eastAsia="Arial" w:hAnsi="Arial" w:cs="Arial"/>
          <w:b/>
          <w:sz w:val="21"/>
          <w:szCs w:val="21"/>
        </w:rPr>
        <w:t>y</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o</w:t>
      </w:r>
      <w:r w:rsidR="004C0DCB">
        <w:rPr>
          <w:rFonts w:ascii="Arial" w:eastAsia="Arial" w:hAnsi="Arial" w:cs="Arial"/>
          <w:b/>
          <w:sz w:val="21"/>
          <w:szCs w:val="21"/>
        </w:rPr>
        <w:t>r</w:t>
      </w:r>
      <w:r w:rsidR="004C0DCB">
        <w:rPr>
          <w:rFonts w:ascii="Arial" w:eastAsia="Arial" w:hAnsi="Arial" w:cs="Arial"/>
          <w:b/>
          <w:spacing w:val="8"/>
          <w:sz w:val="21"/>
          <w:szCs w:val="21"/>
        </w:rPr>
        <w:t xml:space="preserve"> </w:t>
      </w:r>
      <w:r w:rsidR="004C0DCB">
        <w:rPr>
          <w:rFonts w:ascii="Arial" w:eastAsia="Arial" w:hAnsi="Arial" w:cs="Arial"/>
          <w:b/>
          <w:spacing w:val="2"/>
          <w:sz w:val="21"/>
          <w:szCs w:val="21"/>
        </w:rPr>
        <w:t>en</w:t>
      </w:r>
      <w:r w:rsidR="004C0DCB">
        <w:rPr>
          <w:rFonts w:ascii="Arial" w:eastAsia="Arial" w:hAnsi="Arial" w:cs="Arial"/>
          <w:b/>
          <w:spacing w:val="3"/>
          <w:sz w:val="21"/>
          <w:szCs w:val="21"/>
        </w:rPr>
        <w:t>oug</w:t>
      </w:r>
      <w:r w:rsidR="004C0DCB">
        <w:rPr>
          <w:rFonts w:ascii="Arial" w:eastAsia="Arial" w:hAnsi="Arial" w:cs="Arial"/>
          <w:b/>
          <w:sz w:val="21"/>
          <w:szCs w:val="21"/>
        </w:rPr>
        <w:t>h</w:t>
      </w:r>
      <w:r w:rsidR="004C0DCB">
        <w:rPr>
          <w:rFonts w:ascii="Arial" w:eastAsia="Arial" w:hAnsi="Arial" w:cs="Arial"/>
          <w:b/>
          <w:spacing w:val="20"/>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e</w:t>
      </w:r>
      <w:r w:rsidR="004C0DCB">
        <w:rPr>
          <w:rFonts w:ascii="Arial" w:eastAsia="Arial" w:hAnsi="Arial" w:cs="Arial"/>
          <w:b/>
          <w:spacing w:val="1"/>
          <w:sz w:val="21"/>
          <w:szCs w:val="21"/>
        </w:rPr>
        <w:t>l</w:t>
      </w:r>
      <w:r w:rsidR="004C0DCB">
        <w:rPr>
          <w:rFonts w:ascii="Arial" w:eastAsia="Arial" w:hAnsi="Arial" w:cs="Arial"/>
          <w:b/>
          <w:sz w:val="21"/>
          <w:szCs w:val="21"/>
        </w:rPr>
        <w:t>p</w:t>
      </w:r>
      <w:r w:rsidR="004C0DCB">
        <w:rPr>
          <w:rFonts w:ascii="Arial" w:eastAsia="Arial" w:hAnsi="Arial" w:cs="Arial"/>
          <w:b/>
          <w:spacing w:val="14"/>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n</w:t>
      </w:r>
      <w:r w:rsidR="004C0DCB">
        <w:rPr>
          <w:rFonts w:ascii="Arial" w:eastAsia="Arial" w:hAnsi="Arial" w:cs="Arial"/>
          <w:b/>
          <w:spacing w:val="9"/>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3"/>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3"/>
          <w:sz w:val="21"/>
          <w:szCs w:val="21"/>
        </w:rPr>
        <w:t>p</w:t>
      </w:r>
      <w:r w:rsidR="004C0DCB">
        <w:rPr>
          <w:rFonts w:ascii="Arial" w:eastAsia="Arial" w:hAnsi="Arial" w:cs="Arial"/>
          <w:b/>
          <w:spacing w:val="2"/>
          <w:sz w:val="21"/>
          <w:szCs w:val="21"/>
        </w:rPr>
        <w:t>as</w:t>
      </w:r>
      <w:r w:rsidR="004C0DCB">
        <w:rPr>
          <w:rFonts w:ascii="Arial" w:eastAsia="Arial" w:hAnsi="Arial" w:cs="Arial"/>
          <w:b/>
          <w:sz w:val="21"/>
          <w:szCs w:val="21"/>
        </w:rPr>
        <w:t>t</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1</w:t>
      </w:r>
      <w:r w:rsidR="004C0DCB">
        <w:rPr>
          <w:rFonts w:ascii="Arial" w:eastAsia="Arial" w:hAnsi="Arial" w:cs="Arial"/>
          <w:b/>
          <w:sz w:val="21"/>
          <w:szCs w:val="21"/>
        </w:rPr>
        <w:t>2</w:t>
      </w:r>
      <w:r w:rsidR="004C0DCB">
        <w:rPr>
          <w:rFonts w:ascii="Arial" w:eastAsia="Arial" w:hAnsi="Arial" w:cs="Arial"/>
          <w:b/>
          <w:spacing w:val="10"/>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3"/>
          <w:sz w:val="21"/>
          <w:szCs w:val="21"/>
        </w:rPr>
        <w:t>on</w:t>
      </w:r>
      <w:r w:rsidR="004C0DCB">
        <w:rPr>
          <w:rFonts w:ascii="Arial" w:eastAsia="Arial" w:hAnsi="Arial" w:cs="Arial"/>
          <w:b/>
          <w:spacing w:val="1"/>
          <w:sz w:val="21"/>
          <w:szCs w:val="21"/>
        </w:rPr>
        <w:t>t</w:t>
      </w:r>
      <w:r w:rsidR="004C0DCB">
        <w:rPr>
          <w:rFonts w:ascii="Arial" w:eastAsia="Arial" w:hAnsi="Arial" w:cs="Arial"/>
          <w:b/>
          <w:spacing w:val="3"/>
          <w:sz w:val="21"/>
          <w:szCs w:val="21"/>
        </w:rPr>
        <w:t>h</w:t>
      </w:r>
      <w:r w:rsidR="004C0DCB">
        <w:rPr>
          <w:rFonts w:ascii="Arial" w:eastAsia="Arial" w:hAnsi="Arial" w:cs="Arial"/>
          <w:b/>
          <w:sz w:val="21"/>
          <w:szCs w:val="21"/>
        </w:rPr>
        <w:t>s</w:t>
      </w:r>
      <w:r w:rsidR="004C0DCB">
        <w:rPr>
          <w:rFonts w:ascii="Arial" w:eastAsia="Arial" w:hAnsi="Arial" w:cs="Arial"/>
          <w:b/>
          <w:spacing w:val="20"/>
          <w:sz w:val="21"/>
          <w:szCs w:val="21"/>
        </w:rPr>
        <w:t xml:space="preserve"> </w:t>
      </w:r>
      <w:r w:rsidR="004C0DCB">
        <w:rPr>
          <w:rFonts w:ascii="Arial" w:eastAsia="Arial" w:hAnsi="Arial" w:cs="Arial"/>
          <w:b/>
          <w:spacing w:val="1"/>
          <w:sz w:val="21"/>
          <w:szCs w:val="21"/>
        </w:rPr>
        <w:t>(</w:t>
      </w:r>
      <w:r w:rsidR="004C0DCB">
        <w:rPr>
          <w:rFonts w:ascii="Arial" w:eastAsia="Arial" w:hAnsi="Arial" w:cs="Arial"/>
          <w:b/>
          <w:spacing w:val="3"/>
          <w:sz w:val="21"/>
          <w:szCs w:val="21"/>
        </w:rPr>
        <w:t>C</w:t>
      </w:r>
      <w:r w:rsidR="004C0DCB">
        <w:rPr>
          <w:rFonts w:ascii="Arial" w:eastAsia="Arial" w:hAnsi="Arial" w:cs="Arial"/>
          <w:b/>
          <w:spacing w:val="2"/>
          <w:sz w:val="21"/>
          <w:szCs w:val="21"/>
        </w:rPr>
        <w:t>hec</w:t>
      </w:r>
      <w:r w:rsidR="004C0DCB">
        <w:rPr>
          <w:rFonts w:ascii="Arial" w:eastAsia="Arial" w:hAnsi="Arial" w:cs="Arial"/>
          <w:b/>
          <w:sz w:val="21"/>
          <w:szCs w:val="21"/>
        </w:rPr>
        <w:t>k</w:t>
      </w:r>
      <w:r w:rsidR="004C0DCB">
        <w:rPr>
          <w:rFonts w:ascii="Arial" w:eastAsia="Arial" w:hAnsi="Arial" w:cs="Arial"/>
          <w:b/>
          <w:spacing w:val="19"/>
          <w:sz w:val="21"/>
          <w:szCs w:val="21"/>
        </w:rPr>
        <w:t xml:space="preserve"> </w:t>
      </w:r>
      <w:r w:rsidR="004C0DCB">
        <w:rPr>
          <w:rFonts w:ascii="Arial" w:eastAsia="Arial" w:hAnsi="Arial" w:cs="Arial"/>
          <w:b/>
          <w:spacing w:val="2"/>
          <w:sz w:val="21"/>
          <w:szCs w:val="21"/>
        </w:rPr>
        <w:t>a</w:t>
      </w:r>
      <w:r w:rsidR="004C0DCB">
        <w:rPr>
          <w:rFonts w:ascii="Arial" w:eastAsia="Arial" w:hAnsi="Arial" w:cs="Arial"/>
          <w:b/>
          <w:spacing w:val="1"/>
          <w:sz w:val="21"/>
          <w:szCs w:val="21"/>
        </w:rPr>
        <w:t>l</w:t>
      </w:r>
      <w:r w:rsidR="004C0DCB">
        <w:rPr>
          <w:rFonts w:ascii="Arial" w:eastAsia="Arial" w:hAnsi="Arial" w:cs="Arial"/>
          <w:b/>
          <w:sz w:val="21"/>
          <w:szCs w:val="21"/>
        </w:rPr>
        <w:t>l</w:t>
      </w:r>
      <w:r w:rsidR="004C0DCB">
        <w:rPr>
          <w:rFonts w:ascii="Arial" w:eastAsia="Arial" w:hAnsi="Arial" w:cs="Arial"/>
          <w:b/>
          <w:spacing w:val="10"/>
          <w:sz w:val="21"/>
          <w:szCs w:val="21"/>
        </w:rPr>
        <w:t xml:space="preserve"> </w:t>
      </w:r>
      <w:r w:rsidR="004C0DCB">
        <w:rPr>
          <w:rFonts w:ascii="Arial" w:eastAsia="Arial" w:hAnsi="Arial" w:cs="Arial"/>
          <w:b/>
          <w:spacing w:val="1"/>
          <w:w w:val="102"/>
          <w:sz w:val="21"/>
          <w:szCs w:val="21"/>
        </w:rPr>
        <w:t>t</w:t>
      </w:r>
      <w:r w:rsidR="004C0DCB">
        <w:rPr>
          <w:rFonts w:ascii="Arial" w:eastAsia="Arial" w:hAnsi="Arial" w:cs="Arial"/>
          <w:b/>
          <w:spacing w:val="2"/>
          <w:w w:val="102"/>
          <w:sz w:val="21"/>
          <w:szCs w:val="21"/>
        </w:rPr>
        <w:t>ha</w:t>
      </w:r>
      <w:r w:rsidR="004C0DCB">
        <w:rPr>
          <w:rFonts w:ascii="Arial" w:eastAsia="Arial" w:hAnsi="Arial" w:cs="Arial"/>
          <w:b/>
          <w:w w:val="102"/>
          <w:sz w:val="21"/>
          <w:szCs w:val="21"/>
        </w:rPr>
        <w:t xml:space="preserve">t </w:t>
      </w:r>
      <w:r w:rsidR="004C0DCB">
        <w:rPr>
          <w:rFonts w:ascii="Arial" w:eastAsia="Arial" w:hAnsi="Arial" w:cs="Arial"/>
          <w:b/>
          <w:spacing w:val="2"/>
          <w:w w:val="102"/>
          <w:sz w:val="21"/>
          <w:szCs w:val="21"/>
        </w:rPr>
        <w:t>ap</w:t>
      </w:r>
      <w:r w:rsidR="004C0DCB">
        <w:rPr>
          <w:rFonts w:ascii="Arial" w:eastAsia="Arial" w:hAnsi="Arial" w:cs="Arial"/>
          <w:b/>
          <w:spacing w:val="3"/>
          <w:w w:val="102"/>
          <w:sz w:val="21"/>
          <w:szCs w:val="21"/>
        </w:rPr>
        <w:t>p</w:t>
      </w:r>
      <w:r w:rsidR="004C0DCB">
        <w:rPr>
          <w:rFonts w:ascii="Arial" w:eastAsia="Arial" w:hAnsi="Arial" w:cs="Arial"/>
          <w:b/>
          <w:spacing w:val="1"/>
          <w:w w:val="103"/>
          <w:sz w:val="21"/>
          <w:szCs w:val="21"/>
        </w:rPr>
        <w:t>l</w:t>
      </w:r>
      <w:r w:rsidR="004C0DCB">
        <w:rPr>
          <w:rFonts w:ascii="Arial" w:eastAsia="Arial" w:hAnsi="Arial" w:cs="Arial"/>
          <w:b/>
          <w:spacing w:val="2"/>
          <w:w w:val="102"/>
          <w:sz w:val="21"/>
          <w:szCs w:val="21"/>
        </w:rPr>
        <w:t>y)</w:t>
      </w:r>
    </w:p>
    <w:p w14:paraId="0F4EBD0B" w14:textId="77777777" w:rsidR="004C0DCB" w:rsidRDefault="004C0DCB" w:rsidP="004C0DCB">
      <w:pPr>
        <w:spacing w:before="2"/>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p</w:t>
      </w:r>
      <w:r>
        <w:rPr>
          <w:rFonts w:ascii="Arial" w:eastAsia="Arial" w:hAnsi="Arial" w:cs="Arial"/>
          <w:spacing w:val="1"/>
          <w:sz w:val="21"/>
          <w:szCs w:val="21"/>
        </w:rPr>
        <w:t>r</w:t>
      </w:r>
      <w:r>
        <w:rPr>
          <w:rFonts w:ascii="Arial" w:eastAsia="Arial" w:hAnsi="Arial" w:cs="Arial"/>
          <w:spacing w:val="2"/>
          <w:sz w:val="21"/>
          <w:szCs w:val="21"/>
        </w:rPr>
        <w:t>e</w:t>
      </w:r>
      <w:r>
        <w:rPr>
          <w:rFonts w:ascii="Arial" w:eastAsia="Arial" w:hAnsi="Arial" w:cs="Arial"/>
          <w:spacing w:val="1"/>
          <w:sz w:val="21"/>
          <w:szCs w:val="21"/>
        </w:rPr>
        <w:t>f</w:t>
      </w:r>
      <w:r>
        <w:rPr>
          <w:rFonts w:ascii="Arial" w:eastAsia="Arial" w:hAnsi="Arial" w:cs="Arial"/>
          <w:spacing w:val="2"/>
          <w:sz w:val="21"/>
          <w:szCs w:val="21"/>
        </w:rPr>
        <w:t>e</w:t>
      </w:r>
      <w:r>
        <w:rPr>
          <w:rFonts w:ascii="Arial" w:eastAsia="Arial" w:hAnsi="Arial" w:cs="Arial"/>
          <w:spacing w:val="1"/>
          <w:sz w:val="21"/>
          <w:szCs w:val="21"/>
        </w:rPr>
        <w:t>rr</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2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anag</w:t>
      </w:r>
      <w:r>
        <w:rPr>
          <w:rFonts w:ascii="Arial" w:eastAsia="Arial" w:hAnsi="Arial" w:cs="Arial"/>
          <w:sz w:val="21"/>
          <w:szCs w:val="21"/>
        </w:rPr>
        <w:t>e</w:t>
      </w:r>
      <w:r>
        <w:rPr>
          <w:rFonts w:ascii="Arial" w:eastAsia="Arial" w:hAnsi="Arial" w:cs="Arial"/>
          <w:spacing w:val="2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yse</w:t>
      </w:r>
      <w:r>
        <w:rPr>
          <w:rFonts w:ascii="Arial" w:eastAsia="Arial" w:hAnsi="Arial" w:cs="Arial"/>
          <w:spacing w:val="1"/>
          <w:w w:val="102"/>
          <w:sz w:val="21"/>
          <w:szCs w:val="21"/>
        </w:rPr>
        <w:t>l</w:t>
      </w:r>
      <w:r>
        <w:rPr>
          <w:rFonts w:ascii="Arial" w:eastAsia="Arial" w:hAnsi="Arial" w:cs="Arial"/>
          <w:w w:val="103"/>
          <w:sz w:val="21"/>
          <w:szCs w:val="21"/>
        </w:rPr>
        <w:t>f</w:t>
      </w:r>
    </w:p>
    <w:p w14:paraId="5AB717C0"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any</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1"/>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3D1708E7"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kno</w:t>
      </w:r>
      <w:r>
        <w:rPr>
          <w:rFonts w:ascii="Arial" w:eastAsia="Arial" w:hAnsi="Arial" w:cs="Arial"/>
          <w:sz w:val="21"/>
          <w:szCs w:val="21"/>
        </w:rPr>
        <w:t>w</w:t>
      </w:r>
      <w:r>
        <w:rPr>
          <w:rFonts w:ascii="Arial" w:eastAsia="Arial" w:hAnsi="Arial" w:cs="Arial"/>
          <w:spacing w:val="1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e</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37BD4BD4"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fr</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as</w:t>
      </w:r>
      <w:r>
        <w:rPr>
          <w:rFonts w:ascii="Arial" w:eastAsia="Arial" w:hAnsi="Arial" w:cs="Arial"/>
          <w:sz w:val="21"/>
          <w:szCs w:val="21"/>
        </w:rPr>
        <w:t>k</w:t>
      </w:r>
      <w:r>
        <w:rPr>
          <w:rFonts w:ascii="Arial" w:eastAsia="Arial" w:hAnsi="Arial" w:cs="Arial"/>
          <w:spacing w:val="12"/>
          <w:sz w:val="21"/>
          <w:szCs w:val="21"/>
        </w:rPr>
        <w:t xml:space="preserve"> </w:t>
      </w:r>
      <w:r>
        <w:rPr>
          <w:rFonts w:ascii="Arial" w:eastAsia="Arial" w:hAnsi="Arial" w:cs="Arial"/>
          <w:spacing w:val="1"/>
          <w:sz w:val="21"/>
          <w:szCs w:val="21"/>
        </w:rPr>
        <w:t>f</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9"/>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ha</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s</w:t>
      </w:r>
      <w:r>
        <w:rPr>
          <w:rFonts w:ascii="Arial" w:eastAsia="Arial" w:hAnsi="Arial" w:cs="Arial"/>
          <w:spacing w:val="17"/>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7412C98C" w14:textId="77777777" w:rsidR="004C0DCB" w:rsidRDefault="004C0DCB" w:rsidP="00B716DC">
      <w:pPr>
        <w:spacing w:before="13"/>
        <w:ind w:left="1498"/>
        <w:rPr>
          <w:rFonts w:ascii="Arial" w:eastAsia="Arial" w:hAnsi="Arial" w:cs="Arial"/>
          <w:spacing w:val="2"/>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cou</w:t>
      </w:r>
      <w:r>
        <w:rPr>
          <w:rFonts w:ascii="Arial" w:eastAsia="Arial" w:hAnsi="Arial" w:cs="Arial"/>
          <w:spacing w:val="1"/>
          <w:sz w:val="21"/>
          <w:szCs w:val="21"/>
        </w:rPr>
        <w:t>l</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ff</w:t>
      </w:r>
      <w:r>
        <w:rPr>
          <w:rFonts w:ascii="Arial" w:eastAsia="Arial" w:hAnsi="Arial" w:cs="Arial"/>
          <w:spacing w:val="2"/>
          <w:sz w:val="21"/>
          <w:szCs w:val="21"/>
        </w:rPr>
        <w:t>o</w:t>
      </w:r>
      <w:r>
        <w:rPr>
          <w:rFonts w:ascii="Arial" w:eastAsia="Arial" w:hAnsi="Arial" w:cs="Arial"/>
          <w:spacing w:val="1"/>
          <w:sz w:val="21"/>
          <w:szCs w:val="21"/>
        </w:rPr>
        <w:t>r</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oney</w:t>
      </w:r>
    </w:p>
    <w:p w14:paraId="3576F146" w14:textId="77777777" w:rsidR="0088346C" w:rsidRPr="00B716DC" w:rsidRDefault="0088346C" w:rsidP="00E27031">
      <w:pPr>
        <w:pStyle w:val="ListParagraph"/>
        <w:numPr>
          <w:ilvl w:val="0"/>
          <w:numId w:val="40"/>
        </w:numPr>
        <w:spacing w:before="13"/>
        <w:ind w:left="1858"/>
        <w:rPr>
          <w:rFonts w:ascii="Arial" w:eastAsia="Arial" w:hAnsi="Arial" w:cs="Arial"/>
          <w:w w:val="102"/>
          <w:sz w:val="21"/>
          <w:szCs w:val="21"/>
        </w:rPr>
      </w:pPr>
      <w:r w:rsidRPr="00B716DC">
        <w:rPr>
          <w:rFonts w:ascii="Arial" w:eastAsia="Arial" w:hAnsi="Arial" w:cs="Arial"/>
          <w:w w:val="102"/>
          <w:sz w:val="21"/>
          <w:szCs w:val="21"/>
        </w:rPr>
        <w:t>I had no transportation</w:t>
      </w:r>
    </w:p>
    <w:p w14:paraId="2F12D56F" w14:textId="77777777" w:rsidR="0088346C" w:rsidRPr="00B716DC" w:rsidRDefault="0088346C" w:rsidP="00E27031">
      <w:pPr>
        <w:pStyle w:val="ListParagraph"/>
        <w:numPr>
          <w:ilvl w:val="0"/>
          <w:numId w:val="40"/>
        </w:numPr>
        <w:spacing w:before="13"/>
        <w:ind w:left="1858"/>
        <w:rPr>
          <w:rFonts w:ascii="Arial" w:eastAsia="Arial" w:hAnsi="Arial" w:cs="Arial"/>
          <w:sz w:val="21"/>
          <w:szCs w:val="21"/>
        </w:rPr>
      </w:pPr>
      <w:r w:rsidRPr="00B716DC">
        <w:rPr>
          <w:rFonts w:ascii="Arial" w:eastAsia="Arial" w:hAnsi="Arial" w:cs="Arial"/>
          <w:w w:val="102"/>
          <w:sz w:val="21"/>
          <w:szCs w:val="21"/>
        </w:rPr>
        <w:t>I didn’t qualify for help (because of housing/legal/addiction/mental health status)</w:t>
      </w:r>
    </w:p>
    <w:p w14:paraId="0FCAEF48"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aske</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774A5486"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an</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z w:val="21"/>
          <w:szCs w:val="21"/>
        </w:rPr>
        <w:t>t</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1"/>
          <w:w w:val="103"/>
          <w:sz w:val="21"/>
          <w:szCs w:val="21"/>
        </w:rPr>
        <w:t>t</w:t>
      </w:r>
      <w:r>
        <w:rPr>
          <w:rFonts w:ascii="Arial" w:eastAsia="Arial" w:hAnsi="Arial" w:cs="Arial"/>
          <w:spacing w:val="1"/>
          <w:w w:val="102"/>
          <w:sz w:val="21"/>
          <w:szCs w:val="21"/>
        </w:rPr>
        <w:t>i</w:t>
      </w:r>
      <w:r>
        <w:rPr>
          <w:rFonts w:ascii="Arial" w:eastAsia="Arial" w:hAnsi="Arial" w:cs="Arial"/>
          <w:spacing w:val="3"/>
          <w:w w:val="102"/>
          <w:sz w:val="21"/>
          <w:szCs w:val="21"/>
        </w:rPr>
        <w:t>m</w:t>
      </w:r>
      <w:r>
        <w:rPr>
          <w:rFonts w:ascii="Arial" w:eastAsia="Arial" w:hAnsi="Arial" w:cs="Arial"/>
          <w:w w:val="102"/>
          <w:sz w:val="21"/>
          <w:szCs w:val="21"/>
        </w:rPr>
        <w:t>e</w:t>
      </w:r>
    </w:p>
    <w:p w14:paraId="7999A1CC"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sz w:val="21"/>
          <w:szCs w:val="21"/>
        </w:rPr>
        <w:t>W</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li</w:t>
      </w:r>
      <w:r>
        <w:rPr>
          <w:rFonts w:ascii="Arial" w:eastAsia="Arial" w:hAnsi="Arial" w:cs="Arial"/>
          <w:spacing w:val="2"/>
          <w:sz w:val="21"/>
          <w:szCs w:val="21"/>
        </w:rPr>
        <w:t>s</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o</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ong</w:t>
      </w:r>
      <w:r>
        <w:rPr>
          <w:rFonts w:ascii="Arial" w:eastAsia="Arial" w:hAnsi="Arial" w:cs="Arial"/>
          <w:spacing w:val="1"/>
          <w:sz w:val="21"/>
          <w:szCs w:val="21"/>
        </w:rPr>
        <w:t>/</w:t>
      </w:r>
      <w:r>
        <w:rPr>
          <w:rFonts w:ascii="Arial" w:eastAsia="Arial" w:hAnsi="Arial" w:cs="Arial"/>
          <w:spacing w:val="2"/>
          <w:sz w:val="21"/>
          <w:szCs w:val="21"/>
        </w:rPr>
        <w:t>n</w:t>
      </w:r>
      <w:r>
        <w:rPr>
          <w:rFonts w:ascii="Arial" w:eastAsia="Arial" w:hAnsi="Arial" w:cs="Arial"/>
          <w:sz w:val="21"/>
          <w:szCs w:val="21"/>
        </w:rPr>
        <w:t>o</w:t>
      </w:r>
      <w:r>
        <w:rPr>
          <w:rFonts w:ascii="Arial" w:eastAsia="Arial" w:hAnsi="Arial" w:cs="Arial"/>
          <w:spacing w:val="19"/>
          <w:sz w:val="21"/>
          <w:szCs w:val="21"/>
        </w:rPr>
        <w:t xml:space="preserve"> </w:t>
      </w:r>
      <w:r>
        <w:rPr>
          <w:rFonts w:ascii="Arial" w:eastAsia="Arial" w:hAnsi="Arial" w:cs="Arial"/>
          <w:spacing w:val="2"/>
          <w:sz w:val="21"/>
          <w:szCs w:val="21"/>
        </w:rPr>
        <w:t>space</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2"/>
          <w:w w:val="102"/>
          <w:sz w:val="21"/>
          <w:szCs w:val="21"/>
        </w:rPr>
        <w:t>ava</w:t>
      </w:r>
      <w:r>
        <w:rPr>
          <w:rFonts w:ascii="Arial" w:eastAsia="Arial" w:hAnsi="Arial" w:cs="Arial"/>
          <w:spacing w:val="1"/>
          <w:w w:val="102"/>
          <w:sz w:val="21"/>
          <w:szCs w:val="21"/>
        </w:rPr>
        <w:t>il</w:t>
      </w:r>
      <w:r>
        <w:rPr>
          <w:rFonts w:ascii="Arial" w:eastAsia="Arial" w:hAnsi="Arial" w:cs="Arial"/>
          <w:spacing w:val="2"/>
          <w:w w:val="102"/>
          <w:sz w:val="21"/>
          <w:szCs w:val="21"/>
        </w:rPr>
        <w:t>ab</w:t>
      </w:r>
      <w:r>
        <w:rPr>
          <w:rFonts w:ascii="Arial" w:eastAsia="Arial" w:hAnsi="Arial" w:cs="Arial"/>
          <w:spacing w:val="1"/>
          <w:w w:val="102"/>
          <w:sz w:val="21"/>
          <w:szCs w:val="21"/>
        </w:rPr>
        <w:t>l</w:t>
      </w:r>
      <w:r>
        <w:rPr>
          <w:rFonts w:ascii="Arial" w:eastAsia="Arial" w:hAnsi="Arial" w:cs="Arial"/>
          <w:w w:val="102"/>
          <w:sz w:val="21"/>
          <w:szCs w:val="21"/>
        </w:rPr>
        <w:t>e</w:t>
      </w:r>
    </w:p>
    <w:p w14:paraId="15E0F889"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on</w:t>
      </w:r>
      <w:r>
        <w:rPr>
          <w:rFonts w:ascii="Arial" w:eastAsia="Arial" w:hAnsi="Arial" w:cs="Arial"/>
          <w:spacing w:val="1"/>
          <w:sz w:val="21"/>
          <w:szCs w:val="21"/>
        </w:rPr>
        <w:t>l</w:t>
      </w:r>
      <w:r>
        <w:rPr>
          <w:rFonts w:ascii="Arial" w:eastAsia="Arial" w:hAnsi="Arial" w:cs="Arial"/>
          <w:sz w:val="21"/>
          <w:szCs w:val="21"/>
        </w:rPr>
        <w:t>y</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ll</w:t>
      </w:r>
      <w:r>
        <w:rPr>
          <w:rFonts w:ascii="Arial" w:eastAsia="Arial" w:hAnsi="Arial" w:cs="Arial"/>
          <w:spacing w:val="2"/>
          <w:sz w:val="21"/>
          <w:szCs w:val="21"/>
        </w:rPr>
        <w:t>o</w:t>
      </w:r>
      <w:r>
        <w:rPr>
          <w:rFonts w:ascii="Arial" w:eastAsia="Arial" w:hAnsi="Arial" w:cs="Arial"/>
          <w:spacing w:val="3"/>
          <w:sz w:val="21"/>
          <w:szCs w:val="21"/>
        </w:rPr>
        <w:t>w</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z w:val="21"/>
          <w:szCs w:val="21"/>
        </w:rPr>
        <w:t>a</w:t>
      </w:r>
      <w:r>
        <w:rPr>
          <w:rFonts w:ascii="Arial" w:eastAsia="Arial" w:hAnsi="Arial" w:cs="Arial"/>
          <w:spacing w:val="7"/>
          <w:sz w:val="21"/>
          <w:szCs w:val="21"/>
        </w:rPr>
        <w:t xml:space="preserve"> </w:t>
      </w:r>
      <w:r>
        <w:rPr>
          <w:rFonts w:ascii="Arial" w:eastAsia="Arial" w:hAnsi="Arial" w:cs="Arial"/>
          <w:spacing w:val="1"/>
          <w:sz w:val="21"/>
          <w:szCs w:val="21"/>
        </w:rPr>
        <w:t>li</w:t>
      </w:r>
      <w:r>
        <w:rPr>
          <w:rFonts w:ascii="Arial" w:eastAsia="Arial" w:hAnsi="Arial" w:cs="Arial"/>
          <w:spacing w:val="3"/>
          <w:sz w:val="21"/>
          <w:szCs w:val="21"/>
        </w:rPr>
        <w:t>m</w:t>
      </w:r>
      <w:r>
        <w:rPr>
          <w:rFonts w:ascii="Arial" w:eastAsia="Arial" w:hAnsi="Arial" w:cs="Arial"/>
          <w:spacing w:val="1"/>
          <w:sz w:val="21"/>
          <w:szCs w:val="21"/>
        </w:rPr>
        <w:t>it</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a</w:t>
      </w:r>
      <w:r>
        <w:rPr>
          <w:rFonts w:ascii="Arial" w:eastAsia="Arial" w:hAnsi="Arial" w:cs="Arial"/>
          <w:spacing w:val="3"/>
          <w:sz w:val="21"/>
          <w:szCs w:val="21"/>
        </w:rPr>
        <w:t>m</w:t>
      </w:r>
      <w:r>
        <w:rPr>
          <w:rFonts w:ascii="Arial" w:eastAsia="Arial" w:hAnsi="Arial" w:cs="Arial"/>
          <w:spacing w:val="2"/>
          <w:sz w:val="21"/>
          <w:szCs w:val="21"/>
        </w:rPr>
        <w:t>oun</w:t>
      </w:r>
      <w:r>
        <w:rPr>
          <w:rFonts w:ascii="Arial" w:eastAsia="Arial" w:hAnsi="Arial" w:cs="Arial"/>
          <w:sz w:val="21"/>
          <w:szCs w:val="21"/>
        </w:rPr>
        <w:t>t</w:t>
      </w:r>
      <w:r>
        <w:rPr>
          <w:rFonts w:ascii="Arial" w:eastAsia="Arial" w:hAnsi="Arial" w:cs="Arial"/>
          <w:spacing w:val="20"/>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1"/>
          <w:sz w:val="21"/>
          <w:szCs w:val="21"/>
        </w:rPr>
        <w:t>ti</w:t>
      </w:r>
      <w:r>
        <w:rPr>
          <w:rFonts w:ascii="Arial" w:eastAsia="Arial" w:hAnsi="Arial" w:cs="Arial"/>
          <w:spacing w:val="3"/>
          <w:sz w:val="21"/>
          <w:szCs w:val="21"/>
        </w:rPr>
        <w:t>m</w:t>
      </w:r>
      <w:r>
        <w:rPr>
          <w:rFonts w:ascii="Arial" w:eastAsia="Arial" w:hAnsi="Arial" w:cs="Arial"/>
          <w:sz w:val="21"/>
          <w:szCs w:val="21"/>
        </w:rPr>
        <w:t>e</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2"/>
          <w:w w:val="102"/>
          <w:sz w:val="21"/>
          <w:szCs w:val="21"/>
        </w:rPr>
        <w:t>hosp</w:t>
      </w:r>
      <w:r>
        <w:rPr>
          <w:rFonts w:ascii="Arial" w:eastAsia="Arial" w:hAnsi="Arial" w:cs="Arial"/>
          <w:spacing w:val="1"/>
          <w:w w:val="102"/>
          <w:sz w:val="21"/>
          <w:szCs w:val="21"/>
        </w:rPr>
        <w:t>it</w:t>
      </w:r>
      <w:r>
        <w:rPr>
          <w:rFonts w:ascii="Arial" w:eastAsia="Arial" w:hAnsi="Arial" w:cs="Arial"/>
          <w:spacing w:val="2"/>
          <w:w w:val="102"/>
          <w:sz w:val="21"/>
          <w:szCs w:val="21"/>
        </w:rPr>
        <w:t>a</w:t>
      </w:r>
      <w:r>
        <w:rPr>
          <w:rFonts w:ascii="Arial" w:eastAsia="Arial" w:hAnsi="Arial" w:cs="Arial"/>
          <w:spacing w:val="1"/>
          <w:w w:val="102"/>
          <w:sz w:val="21"/>
          <w:szCs w:val="21"/>
        </w:rPr>
        <w:t>l</w:t>
      </w:r>
      <w:r>
        <w:rPr>
          <w:rFonts w:ascii="Arial" w:eastAsia="Arial" w:hAnsi="Arial" w:cs="Arial"/>
          <w:w w:val="103"/>
          <w:sz w:val="21"/>
          <w:szCs w:val="21"/>
        </w:rPr>
        <w:t>]</w:t>
      </w:r>
    </w:p>
    <w:p w14:paraId="081419D0" w14:textId="32878D40" w:rsidR="004C0DCB" w:rsidRDefault="004C0DCB" w:rsidP="008A1300">
      <w:pPr>
        <w:spacing w:before="8"/>
        <w:ind w:left="1496"/>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O</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sidR="005F05A2">
        <w:rPr>
          <w:rFonts w:ascii="Arial" w:eastAsia="Arial" w:hAnsi="Arial" w:cs="Arial"/>
          <w:spacing w:val="1"/>
          <w:w w:val="103"/>
          <w:sz w:val="21"/>
          <w:szCs w:val="21"/>
        </w:rPr>
        <w:t>:</w:t>
      </w:r>
      <w:r w:rsidR="005F05A2">
        <w:rPr>
          <w:rFonts w:ascii="Arial" w:eastAsia="Arial" w:hAnsi="Arial" w:cs="Arial"/>
          <w:spacing w:val="2"/>
          <w:w w:val="102"/>
          <w:sz w:val="21"/>
          <w:szCs w:val="21"/>
        </w:rPr>
        <w:t xml:space="preserve"> _</w:t>
      </w:r>
      <w:r>
        <w:rPr>
          <w:rFonts w:ascii="Arial" w:eastAsia="Arial" w:hAnsi="Arial" w:cs="Arial"/>
          <w:spacing w:val="2"/>
          <w:w w:val="102"/>
          <w:sz w:val="21"/>
          <w:szCs w:val="21"/>
        </w:rPr>
        <w:t>______________</w:t>
      </w:r>
      <w:r>
        <w:rPr>
          <w:rFonts w:ascii="Arial" w:eastAsia="Arial" w:hAnsi="Arial" w:cs="Arial"/>
          <w:w w:val="102"/>
          <w:sz w:val="21"/>
          <w:szCs w:val="21"/>
        </w:rPr>
        <w:t>_</w:t>
      </w:r>
    </w:p>
    <w:p w14:paraId="062EFB29" w14:textId="77777777" w:rsidR="004C0DCB" w:rsidRDefault="004C0DCB" w:rsidP="004C0DCB">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53660905" w14:textId="77777777" w:rsidR="004C0DCB" w:rsidRDefault="004C0DCB" w:rsidP="004C0DCB">
      <w:pPr>
        <w:spacing w:before="13"/>
        <w:ind w:left="1496"/>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6C948C6A" w14:textId="77777777" w:rsidR="004177E8" w:rsidRDefault="004177E8" w:rsidP="004177E8">
      <w:pPr>
        <w:spacing w:line="252" w:lineRule="auto"/>
        <w:ind w:left="1518" w:right="410" w:hanging="360"/>
        <w:rPr>
          <w:rFonts w:ascii="Arial" w:eastAsia="Arial" w:hAnsi="Arial" w:cs="Arial"/>
          <w:b/>
          <w:spacing w:val="55"/>
          <w:sz w:val="21"/>
          <w:szCs w:val="21"/>
        </w:rPr>
      </w:pPr>
    </w:p>
    <w:p w14:paraId="11DA8369" w14:textId="133181B6" w:rsidR="004177E8" w:rsidRDefault="004177E8" w:rsidP="004177E8">
      <w:pPr>
        <w:spacing w:line="252" w:lineRule="auto"/>
        <w:ind w:right="410"/>
        <w:rPr>
          <w:rFonts w:ascii="Arial" w:eastAsia="Arial" w:hAnsi="Arial" w:cs="Arial"/>
          <w:sz w:val="21"/>
          <w:szCs w:val="21"/>
        </w:rPr>
      </w:pPr>
    </w:p>
    <w:p w14:paraId="520BBBDD" w14:textId="17D582AF" w:rsidR="008A1300" w:rsidRDefault="008A1300" w:rsidP="008A1300">
      <w:pPr>
        <w:spacing w:line="251" w:lineRule="auto"/>
        <w:ind w:left="798" w:right="311" w:hanging="436"/>
        <w:rPr>
          <w:rFonts w:ascii="Arial" w:eastAsia="Arial" w:hAnsi="Arial" w:cs="Arial"/>
          <w:b/>
          <w:spacing w:val="21"/>
          <w:sz w:val="21"/>
          <w:szCs w:val="21"/>
        </w:rPr>
      </w:pPr>
      <w:r>
        <w:rPr>
          <w:rFonts w:ascii="Arial" w:eastAsia="Arial" w:hAnsi="Arial" w:cs="Arial"/>
          <w:b/>
          <w:spacing w:val="21"/>
          <w:sz w:val="21"/>
          <w:szCs w:val="21"/>
        </w:rPr>
        <w:t xml:space="preserve"> </w:t>
      </w:r>
    </w:p>
    <w:p w14:paraId="7CF8D270" w14:textId="6148B0ED" w:rsidR="008A1300" w:rsidRDefault="004177E8" w:rsidP="008A1300">
      <w:pPr>
        <w:spacing w:line="251" w:lineRule="auto"/>
        <w:ind w:left="798" w:right="311" w:hanging="436"/>
        <w:rPr>
          <w:rFonts w:ascii="Arial" w:eastAsia="Arial" w:hAnsi="Arial" w:cs="Arial"/>
          <w:b/>
          <w:spacing w:val="1"/>
          <w:w w:val="102"/>
          <w:sz w:val="21"/>
          <w:szCs w:val="21"/>
        </w:rPr>
      </w:pPr>
      <w:r>
        <w:rPr>
          <w:rFonts w:ascii="Arial" w:eastAsia="Arial" w:hAnsi="Arial" w:cs="Arial"/>
          <w:b/>
          <w:spacing w:val="1"/>
          <w:sz w:val="21"/>
          <w:szCs w:val="21"/>
        </w:rPr>
        <w:t>69</w:t>
      </w:r>
      <w:r w:rsidR="00B20491" w:rsidRPr="00070191">
        <w:rPr>
          <w:rFonts w:ascii="Arial" w:eastAsia="Arial" w:hAnsi="Arial" w:cs="Arial"/>
          <w:b/>
          <w:spacing w:val="1"/>
          <w:sz w:val="21"/>
          <w:szCs w:val="21"/>
        </w:rPr>
        <w:t xml:space="preserve">. </w:t>
      </w:r>
      <w:r w:rsidR="008A1300" w:rsidRPr="00070191">
        <w:rPr>
          <w:rFonts w:ascii="Arial" w:eastAsia="Arial" w:hAnsi="Arial" w:cs="Arial"/>
          <w:b/>
          <w:spacing w:val="1"/>
          <w:sz w:val="21"/>
          <w:szCs w:val="21"/>
        </w:rPr>
        <w:t>I</w:t>
      </w:r>
      <w:r w:rsidR="008A1300" w:rsidRPr="00070191">
        <w:rPr>
          <w:rFonts w:ascii="Arial" w:eastAsia="Arial" w:hAnsi="Arial" w:cs="Arial"/>
          <w:b/>
          <w:sz w:val="21"/>
          <w:szCs w:val="21"/>
        </w:rPr>
        <w:t>n</w:t>
      </w:r>
      <w:r w:rsidR="008A1300" w:rsidRPr="00070191">
        <w:rPr>
          <w:rFonts w:ascii="Arial" w:eastAsia="Arial" w:hAnsi="Arial" w:cs="Arial"/>
          <w:b/>
          <w:spacing w:val="11"/>
          <w:sz w:val="21"/>
          <w:szCs w:val="21"/>
        </w:rPr>
        <w:t xml:space="preserve"> </w:t>
      </w:r>
      <w:r w:rsidR="008A1300" w:rsidRPr="00070191">
        <w:rPr>
          <w:rFonts w:ascii="Arial" w:eastAsia="Arial" w:hAnsi="Arial" w:cs="Arial"/>
          <w:b/>
          <w:spacing w:val="1"/>
          <w:sz w:val="21"/>
          <w:szCs w:val="21"/>
        </w:rPr>
        <w:t>t</w:t>
      </w:r>
      <w:r w:rsidR="008A1300" w:rsidRPr="00070191">
        <w:rPr>
          <w:rFonts w:ascii="Arial" w:eastAsia="Arial" w:hAnsi="Arial" w:cs="Arial"/>
          <w:b/>
          <w:spacing w:val="2"/>
          <w:sz w:val="21"/>
          <w:szCs w:val="21"/>
        </w:rPr>
        <w:t>h</w:t>
      </w:r>
      <w:r w:rsidR="008A1300" w:rsidRPr="00070191">
        <w:rPr>
          <w:rFonts w:ascii="Arial" w:eastAsia="Arial" w:hAnsi="Arial" w:cs="Arial"/>
          <w:b/>
          <w:sz w:val="21"/>
          <w:szCs w:val="21"/>
        </w:rPr>
        <w:t>e</w:t>
      </w:r>
      <w:r w:rsidR="008A1300" w:rsidRPr="00070191">
        <w:rPr>
          <w:rFonts w:ascii="Arial" w:eastAsia="Arial" w:hAnsi="Arial" w:cs="Arial"/>
          <w:b/>
          <w:spacing w:val="11"/>
          <w:sz w:val="21"/>
          <w:szCs w:val="21"/>
        </w:rPr>
        <w:t xml:space="preserve"> </w:t>
      </w:r>
      <w:r w:rsidR="008A1300" w:rsidRPr="00070191">
        <w:rPr>
          <w:rFonts w:ascii="Arial" w:eastAsia="Arial" w:hAnsi="Arial" w:cs="Arial"/>
          <w:b/>
          <w:spacing w:val="2"/>
          <w:sz w:val="21"/>
          <w:szCs w:val="21"/>
        </w:rPr>
        <w:t>pas</w:t>
      </w:r>
      <w:r w:rsidR="008A1300" w:rsidRPr="00070191">
        <w:rPr>
          <w:rFonts w:ascii="Arial" w:eastAsia="Arial" w:hAnsi="Arial" w:cs="Arial"/>
          <w:b/>
          <w:sz w:val="21"/>
          <w:szCs w:val="21"/>
        </w:rPr>
        <w:t>t</w:t>
      </w:r>
      <w:r w:rsidR="008A1300" w:rsidRPr="00070191">
        <w:rPr>
          <w:rFonts w:ascii="Arial" w:eastAsia="Arial" w:hAnsi="Arial" w:cs="Arial"/>
          <w:b/>
          <w:spacing w:val="13"/>
          <w:sz w:val="21"/>
          <w:szCs w:val="21"/>
        </w:rPr>
        <w:t xml:space="preserve"> </w:t>
      </w:r>
      <w:r w:rsidR="008A1300" w:rsidRPr="00070191">
        <w:rPr>
          <w:rFonts w:ascii="Arial" w:eastAsia="Arial" w:hAnsi="Arial" w:cs="Arial"/>
          <w:b/>
          <w:spacing w:val="2"/>
          <w:sz w:val="21"/>
          <w:szCs w:val="21"/>
        </w:rPr>
        <w:t>1</w:t>
      </w:r>
      <w:r w:rsidR="008A1300" w:rsidRPr="00070191">
        <w:rPr>
          <w:rFonts w:ascii="Arial" w:eastAsia="Arial" w:hAnsi="Arial" w:cs="Arial"/>
          <w:b/>
          <w:sz w:val="21"/>
          <w:szCs w:val="21"/>
        </w:rPr>
        <w:t>2</w:t>
      </w:r>
      <w:r w:rsidR="008A1300" w:rsidRPr="00070191">
        <w:rPr>
          <w:rFonts w:ascii="Arial" w:eastAsia="Arial" w:hAnsi="Arial" w:cs="Arial"/>
          <w:b/>
          <w:spacing w:val="10"/>
          <w:sz w:val="21"/>
          <w:szCs w:val="21"/>
        </w:rPr>
        <w:t xml:space="preserve"> </w:t>
      </w:r>
      <w:r w:rsidR="008A1300" w:rsidRPr="00070191">
        <w:rPr>
          <w:rFonts w:ascii="Arial" w:eastAsia="Arial" w:hAnsi="Arial" w:cs="Arial"/>
          <w:b/>
          <w:spacing w:val="4"/>
          <w:sz w:val="21"/>
          <w:szCs w:val="21"/>
        </w:rPr>
        <w:t>m</w:t>
      </w:r>
      <w:r w:rsidR="008A1300" w:rsidRPr="00070191">
        <w:rPr>
          <w:rFonts w:ascii="Arial" w:eastAsia="Arial" w:hAnsi="Arial" w:cs="Arial"/>
          <w:b/>
          <w:spacing w:val="2"/>
          <w:sz w:val="21"/>
          <w:szCs w:val="21"/>
        </w:rPr>
        <w:t>on</w:t>
      </w:r>
      <w:r w:rsidR="008A1300" w:rsidRPr="00070191">
        <w:rPr>
          <w:rFonts w:ascii="Arial" w:eastAsia="Arial" w:hAnsi="Arial" w:cs="Arial"/>
          <w:b/>
          <w:spacing w:val="1"/>
          <w:sz w:val="21"/>
          <w:szCs w:val="21"/>
        </w:rPr>
        <w:t>t</w:t>
      </w:r>
      <w:r w:rsidR="008A1300" w:rsidRPr="00070191">
        <w:rPr>
          <w:rFonts w:ascii="Arial" w:eastAsia="Arial" w:hAnsi="Arial" w:cs="Arial"/>
          <w:b/>
          <w:spacing w:val="2"/>
          <w:sz w:val="21"/>
          <w:szCs w:val="21"/>
        </w:rPr>
        <w:t>hs</w:t>
      </w:r>
      <w:r w:rsidR="008A1300" w:rsidRPr="00070191">
        <w:rPr>
          <w:rFonts w:ascii="Arial" w:eastAsia="Arial" w:hAnsi="Arial" w:cs="Arial"/>
          <w:b/>
          <w:sz w:val="21"/>
          <w:szCs w:val="21"/>
        </w:rPr>
        <w:t>,</w:t>
      </w:r>
      <w:r w:rsidR="008A1300" w:rsidRPr="00070191">
        <w:rPr>
          <w:rFonts w:ascii="Arial" w:eastAsia="Arial" w:hAnsi="Arial" w:cs="Arial"/>
          <w:b/>
          <w:spacing w:val="21"/>
          <w:sz w:val="21"/>
          <w:szCs w:val="21"/>
        </w:rPr>
        <w:t xml:space="preserve"> </w:t>
      </w:r>
      <w:r w:rsidR="008A1300" w:rsidRPr="00070191">
        <w:rPr>
          <w:rFonts w:ascii="Arial" w:eastAsia="Arial" w:hAnsi="Arial" w:cs="Arial"/>
          <w:b/>
          <w:spacing w:val="2"/>
          <w:sz w:val="21"/>
          <w:szCs w:val="21"/>
        </w:rPr>
        <w:t>hav</w:t>
      </w:r>
      <w:r w:rsidR="008A1300" w:rsidRPr="00070191">
        <w:rPr>
          <w:rFonts w:ascii="Arial" w:eastAsia="Arial" w:hAnsi="Arial" w:cs="Arial"/>
          <w:b/>
          <w:sz w:val="21"/>
          <w:szCs w:val="21"/>
        </w:rPr>
        <w:t>e</w:t>
      </w:r>
      <w:r w:rsidR="008A1300" w:rsidRPr="00070191">
        <w:rPr>
          <w:rFonts w:ascii="Arial" w:eastAsia="Arial" w:hAnsi="Arial" w:cs="Arial"/>
          <w:b/>
          <w:spacing w:val="15"/>
          <w:sz w:val="21"/>
          <w:szCs w:val="21"/>
        </w:rPr>
        <w:t xml:space="preserve"> </w:t>
      </w:r>
      <w:r w:rsidR="008A1300" w:rsidRPr="00070191">
        <w:rPr>
          <w:rFonts w:ascii="Arial" w:eastAsia="Arial" w:hAnsi="Arial" w:cs="Arial"/>
          <w:b/>
          <w:spacing w:val="2"/>
          <w:sz w:val="21"/>
          <w:szCs w:val="21"/>
        </w:rPr>
        <w:t>yo</w:t>
      </w:r>
      <w:r w:rsidR="008A1300" w:rsidRPr="00070191">
        <w:rPr>
          <w:rFonts w:ascii="Arial" w:eastAsia="Arial" w:hAnsi="Arial" w:cs="Arial"/>
          <w:b/>
          <w:sz w:val="21"/>
          <w:szCs w:val="21"/>
        </w:rPr>
        <w:t>u</w:t>
      </w:r>
      <w:r w:rsidR="008A1300" w:rsidRPr="00070191">
        <w:rPr>
          <w:rFonts w:ascii="Arial" w:eastAsia="Arial" w:hAnsi="Arial" w:cs="Arial"/>
          <w:b/>
          <w:spacing w:val="12"/>
          <w:sz w:val="21"/>
          <w:szCs w:val="21"/>
        </w:rPr>
        <w:t xml:space="preserve"> </w:t>
      </w:r>
      <w:r w:rsidR="008A1300" w:rsidRPr="00070191">
        <w:rPr>
          <w:rFonts w:ascii="Arial" w:eastAsia="Arial" w:hAnsi="Arial" w:cs="Arial"/>
          <w:b/>
          <w:spacing w:val="1"/>
          <w:sz w:val="21"/>
          <w:szCs w:val="21"/>
        </w:rPr>
        <w:t>r</w:t>
      </w:r>
      <w:r w:rsidR="008A1300" w:rsidRPr="00070191">
        <w:rPr>
          <w:rFonts w:ascii="Arial" w:eastAsia="Arial" w:hAnsi="Arial" w:cs="Arial"/>
          <w:b/>
          <w:spacing w:val="2"/>
          <w:sz w:val="21"/>
          <w:szCs w:val="21"/>
        </w:rPr>
        <w:t>ece</w:t>
      </w:r>
      <w:r w:rsidR="008A1300" w:rsidRPr="00070191">
        <w:rPr>
          <w:rFonts w:ascii="Arial" w:eastAsia="Arial" w:hAnsi="Arial" w:cs="Arial"/>
          <w:b/>
          <w:spacing w:val="1"/>
          <w:sz w:val="21"/>
          <w:szCs w:val="21"/>
        </w:rPr>
        <w:t>i</w:t>
      </w:r>
      <w:r w:rsidR="008A1300" w:rsidRPr="00070191">
        <w:rPr>
          <w:rFonts w:ascii="Arial" w:eastAsia="Arial" w:hAnsi="Arial" w:cs="Arial"/>
          <w:b/>
          <w:spacing w:val="2"/>
          <w:sz w:val="21"/>
          <w:szCs w:val="21"/>
        </w:rPr>
        <w:t>ve</w:t>
      </w:r>
      <w:r w:rsidR="008A1300" w:rsidRPr="00070191">
        <w:rPr>
          <w:rFonts w:ascii="Arial" w:eastAsia="Arial" w:hAnsi="Arial" w:cs="Arial"/>
          <w:b/>
          <w:sz w:val="21"/>
          <w:szCs w:val="21"/>
        </w:rPr>
        <w:t>d detox</w:t>
      </w:r>
      <w:r w:rsidR="00070191" w:rsidRPr="00070191">
        <w:rPr>
          <w:rFonts w:ascii="Arial" w:eastAsia="Arial" w:hAnsi="Arial" w:cs="Arial"/>
          <w:b/>
          <w:sz w:val="21"/>
          <w:szCs w:val="21"/>
        </w:rPr>
        <w:t xml:space="preserve"> </w:t>
      </w:r>
      <w:r w:rsidR="008A1300" w:rsidRPr="00070191">
        <w:rPr>
          <w:rFonts w:ascii="Arial" w:eastAsia="Arial" w:hAnsi="Arial" w:cs="Arial"/>
          <w:b/>
          <w:spacing w:val="2"/>
          <w:sz w:val="21"/>
          <w:szCs w:val="21"/>
        </w:rPr>
        <w:t>becaus</w:t>
      </w:r>
      <w:r w:rsidR="008A1300" w:rsidRPr="00070191">
        <w:rPr>
          <w:rFonts w:ascii="Arial" w:eastAsia="Arial" w:hAnsi="Arial" w:cs="Arial"/>
          <w:b/>
          <w:sz w:val="21"/>
          <w:szCs w:val="21"/>
        </w:rPr>
        <w:t>e</w:t>
      </w:r>
      <w:r w:rsidR="008A1300" w:rsidRPr="00070191">
        <w:rPr>
          <w:rFonts w:ascii="Arial" w:eastAsia="Arial" w:hAnsi="Arial" w:cs="Arial"/>
          <w:b/>
          <w:spacing w:val="22"/>
          <w:sz w:val="21"/>
          <w:szCs w:val="21"/>
        </w:rPr>
        <w:t xml:space="preserve"> </w:t>
      </w:r>
      <w:r w:rsidR="008A1300" w:rsidRPr="00070191">
        <w:rPr>
          <w:rFonts w:ascii="Arial" w:eastAsia="Arial" w:hAnsi="Arial" w:cs="Arial"/>
          <w:b/>
          <w:spacing w:val="2"/>
          <w:sz w:val="21"/>
          <w:szCs w:val="21"/>
        </w:rPr>
        <w:t>o</w:t>
      </w:r>
      <w:r w:rsidR="008A1300" w:rsidRPr="00070191">
        <w:rPr>
          <w:rFonts w:ascii="Arial" w:eastAsia="Arial" w:hAnsi="Arial" w:cs="Arial"/>
          <w:b/>
          <w:sz w:val="21"/>
          <w:szCs w:val="21"/>
        </w:rPr>
        <w:t>f</w:t>
      </w:r>
      <w:r w:rsidR="008A1300" w:rsidRPr="00070191">
        <w:rPr>
          <w:rFonts w:ascii="Arial" w:eastAsia="Arial" w:hAnsi="Arial" w:cs="Arial"/>
          <w:b/>
          <w:spacing w:val="8"/>
          <w:sz w:val="21"/>
          <w:szCs w:val="21"/>
        </w:rPr>
        <w:t xml:space="preserve"> </w:t>
      </w:r>
      <w:r w:rsidR="008A1300" w:rsidRPr="00070191">
        <w:rPr>
          <w:rFonts w:ascii="Arial" w:eastAsia="Arial" w:hAnsi="Arial" w:cs="Arial"/>
          <w:b/>
          <w:spacing w:val="2"/>
          <w:sz w:val="21"/>
          <w:szCs w:val="21"/>
        </w:rPr>
        <w:t>prob</w:t>
      </w:r>
      <w:r w:rsidR="008A1300" w:rsidRPr="00070191">
        <w:rPr>
          <w:rFonts w:ascii="Arial" w:eastAsia="Arial" w:hAnsi="Arial" w:cs="Arial"/>
          <w:b/>
          <w:spacing w:val="1"/>
          <w:sz w:val="21"/>
          <w:szCs w:val="21"/>
        </w:rPr>
        <w:t>l</w:t>
      </w:r>
      <w:r w:rsidR="008A1300" w:rsidRPr="00070191">
        <w:rPr>
          <w:rFonts w:ascii="Arial" w:eastAsia="Arial" w:hAnsi="Arial" w:cs="Arial"/>
          <w:b/>
          <w:spacing w:val="2"/>
          <w:sz w:val="21"/>
          <w:szCs w:val="21"/>
        </w:rPr>
        <w:t>e</w:t>
      </w:r>
      <w:r w:rsidR="008A1300" w:rsidRPr="00070191">
        <w:rPr>
          <w:rFonts w:ascii="Arial" w:eastAsia="Arial" w:hAnsi="Arial" w:cs="Arial"/>
          <w:b/>
          <w:spacing w:val="3"/>
          <w:sz w:val="21"/>
          <w:szCs w:val="21"/>
        </w:rPr>
        <w:t>m</w:t>
      </w:r>
      <w:r w:rsidR="008A1300" w:rsidRPr="00070191">
        <w:rPr>
          <w:rFonts w:ascii="Arial" w:eastAsia="Arial" w:hAnsi="Arial" w:cs="Arial"/>
          <w:b/>
          <w:sz w:val="21"/>
          <w:szCs w:val="21"/>
        </w:rPr>
        <w:t>s</w:t>
      </w:r>
      <w:r w:rsidR="008A1300" w:rsidRPr="00070191">
        <w:rPr>
          <w:rFonts w:ascii="Arial" w:eastAsia="Arial" w:hAnsi="Arial" w:cs="Arial"/>
          <w:b/>
          <w:spacing w:val="27"/>
          <w:sz w:val="21"/>
          <w:szCs w:val="21"/>
        </w:rPr>
        <w:t xml:space="preserve"> </w:t>
      </w:r>
      <w:r w:rsidR="008A1300" w:rsidRPr="00070191">
        <w:rPr>
          <w:rFonts w:ascii="Arial" w:eastAsia="Arial" w:hAnsi="Arial" w:cs="Arial"/>
          <w:b/>
          <w:spacing w:val="3"/>
          <w:sz w:val="21"/>
          <w:szCs w:val="21"/>
        </w:rPr>
        <w:t>w</w:t>
      </w:r>
      <w:r w:rsidR="008A1300" w:rsidRPr="00070191">
        <w:rPr>
          <w:rFonts w:ascii="Arial" w:eastAsia="Arial" w:hAnsi="Arial" w:cs="Arial"/>
          <w:b/>
          <w:spacing w:val="1"/>
          <w:sz w:val="21"/>
          <w:szCs w:val="21"/>
        </w:rPr>
        <w:t>it</w:t>
      </w:r>
      <w:r w:rsidR="008A1300" w:rsidRPr="00070191">
        <w:rPr>
          <w:rFonts w:ascii="Arial" w:eastAsia="Arial" w:hAnsi="Arial" w:cs="Arial"/>
          <w:b/>
          <w:sz w:val="21"/>
          <w:szCs w:val="21"/>
        </w:rPr>
        <w:t>h</w:t>
      </w:r>
      <w:r w:rsidR="008A1300" w:rsidRPr="00070191">
        <w:rPr>
          <w:rFonts w:ascii="Arial" w:eastAsia="Arial" w:hAnsi="Arial" w:cs="Arial"/>
          <w:b/>
          <w:spacing w:val="14"/>
          <w:sz w:val="21"/>
          <w:szCs w:val="21"/>
        </w:rPr>
        <w:t xml:space="preserve"> </w:t>
      </w:r>
      <w:r w:rsidR="008A1300" w:rsidRPr="00070191">
        <w:rPr>
          <w:rFonts w:ascii="Arial" w:eastAsia="Arial" w:hAnsi="Arial" w:cs="Arial"/>
          <w:b/>
          <w:spacing w:val="2"/>
          <w:sz w:val="21"/>
          <w:szCs w:val="21"/>
        </w:rPr>
        <w:t>you</w:t>
      </w:r>
      <w:r w:rsidR="008A1300" w:rsidRPr="00070191">
        <w:rPr>
          <w:rFonts w:ascii="Arial" w:eastAsia="Arial" w:hAnsi="Arial" w:cs="Arial"/>
          <w:b/>
          <w:sz w:val="21"/>
          <w:szCs w:val="21"/>
        </w:rPr>
        <w:t>r</w:t>
      </w:r>
      <w:r w:rsidR="008A1300" w:rsidRPr="00070191">
        <w:rPr>
          <w:rFonts w:ascii="Arial" w:eastAsia="Arial" w:hAnsi="Arial" w:cs="Arial"/>
          <w:b/>
          <w:spacing w:val="14"/>
          <w:sz w:val="21"/>
          <w:szCs w:val="21"/>
        </w:rPr>
        <w:t xml:space="preserve"> </w:t>
      </w:r>
      <w:r w:rsidR="008A1300" w:rsidRPr="00070191">
        <w:rPr>
          <w:rFonts w:ascii="Arial" w:eastAsia="Arial" w:hAnsi="Arial" w:cs="Arial"/>
          <w:b/>
          <w:spacing w:val="2"/>
          <w:sz w:val="21"/>
          <w:szCs w:val="21"/>
        </w:rPr>
        <w:t>e</w:t>
      </w:r>
      <w:r w:rsidR="008A1300" w:rsidRPr="00070191">
        <w:rPr>
          <w:rFonts w:ascii="Arial" w:eastAsia="Arial" w:hAnsi="Arial" w:cs="Arial"/>
          <w:b/>
          <w:spacing w:val="3"/>
          <w:sz w:val="21"/>
          <w:szCs w:val="21"/>
        </w:rPr>
        <w:t>mo</w:t>
      </w:r>
      <w:r w:rsidR="008A1300" w:rsidRPr="00070191">
        <w:rPr>
          <w:rFonts w:ascii="Arial" w:eastAsia="Arial" w:hAnsi="Arial" w:cs="Arial"/>
          <w:b/>
          <w:spacing w:val="1"/>
          <w:sz w:val="21"/>
          <w:szCs w:val="21"/>
        </w:rPr>
        <w:t>ti</w:t>
      </w:r>
      <w:r w:rsidR="008A1300" w:rsidRPr="00070191">
        <w:rPr>
          <w:rFonts w:ascii="Arial" w:eastAsia="Arial" w:hAnsi="Arial" w:cs="Arial"/>
          <w:b/>
          <w:spacing w:val="3"/>
          <w:sz w:val="21"/>
          <w:szCs w:val="21"/>
        </w:rPr>
        <w:t>on</w:t>
      </w:r>
      <w:r w:rsidR="008A1300" w:rsidRPr="00070191">
        <w:rPr>
          <w:rFonts w:ascii="Arial" w:eastAsia="Arial" w:hAnsi="Arial" w:cs="Arial"/>
          <w:b/>
          <w:spacing w:val="2"/>
          <w:sz w:val="21"/>
          <w:szCs w:val="21"/>
        </w:rPr>
        <w:t>s</w:t>
      </w:r>
      <w:r w:rsidR="008A1300" w:rsidRPr="00070191">
        <w:rPr>
          <w:rFonts w:ascii="Arial" w:eastAsia="Arial" w:hAnsi="Arial" w:cs="Arial"/>
          <w:b/>
          <w:sz w:val="21"/>
          <w:szCs w:val="21"/>
        </w:rPr>
        <w:t>,</w:t>
      </w:r>
      <w:r w:rsidR="008A1300" w:rsidRPr="00070191">
        <w:rPr>
          <w:rFonts w:ascii="Arial" w:eastAsia="Arial" w:hAnsi="Arial" w:cs="Arial"/>
          <w:b/>
          <w:spacing w:val="24"/>
          <w:sz w:val="21"/>
          <w:szCs w:val="21"/>
        </w:rPr>
        <w:t xml:space="preserve"> </w:t>
      </w:r>
      <w:r w:rsidR="008A1300" w:rsidRPr="00070191">
        <w:rPr>
          <w:rFonts w:ascii="Arial" w:eastAsia="Arial" w:hAnsi="Arial" w:cs="Arial"/>
          <w:b/>
          <w:spacing w:val="4"/>
          <w:sz w:val="21"/>
          <w:szCs w:val="21"/>
        </w:rPr>
        <w:t>m</w:t>
      </w:r>
      <w:r w:rsidR="008A1300" w:rsidRPr="00070191">
        <w:rPr>
          <w:rFonts w:ascii="Arial" w:eastAsia="Arial" w:hAnsi="Arial" w:cs="Arial"/>
          <w:b/>
          <w:spacing w:val="2"/>
          <w:sz w:val="21"/>
          <w:szCs w:val="21"/>
        </w:rPr>
        <w:t>en</w:t>
      </w:r>
      <w:r w:rsidR="008A1300" w:rsidRPr="00070191">
        <w:rPr>
          <w:rFonts w:ascii="Arial" w:eastAsia="Arial" w:hAnsi="Arial" w:cs="Arial"/>
          <w:b/>
          <w:spacing w:val="1"/>
          <w:sz w:val="21"/>
          <w:szCs w:val="21"/>
        </w:rPr>
        <w:t>t</w:t>
      </w:r>
      <w:r w:rsidR="008A1300" w:rsidRPr="00070191">
        <w:rPr>
          <w:rFonts w:ascii="Arial" w:eastAsia="Arial" w:hAnsi="Arial" w:cs="Arial"/>
          <w:b/>
          <w:spacing w:val="2"/>
          <w:sz w:val="21"/>
          <w:szCs w:val="21"/>
        </w:rPr>
        <w:t>a</w:t>
      </w:r>
      <w:r w:rsidR="008A1300" w:rsidRPr="00070191">
        <w:rPr>
          <w:rFonts w:ascii="Arial" w:eastAsia="Arial" w:hAnsi="Arial" w:cs="Arial"/>
          <w:b/>
          <w:sz w:val="21"/>
          <w:szCs w:val="21"/>
        </w:rPr>
        <w:t>l</w:t>
      </w:r>
      <w:r w:rsidR="008A1300" w:rsidRPr="00070191">
        <w:rPr>
          <w:rFonts w:ascii="Arial" w:eastAsia="Arial" w:hAnsi="Arial" w:cs="Arial"/>
          <w:b/>
          <w:spacing w:val="18"/>
          <w:sz w:val="21"/>
          <w:szCs w:val="21"/>
        </w:rPr>
        <w:t xml:space="preserve"> </w:t>
      </w:r>
      <w:r w:rsidR="008A1300" w:rsidRPr="00070191">
        <w:rPr>
          <w:rFonts w:ascii="Arial" w:eastAsia="Arial" w:hAnsi="Arial" w:cs="Arial"/>
          <w:b/>
          <w:spacing w:val="3"/>
          <w:sz w:val="21"/>
          <w:szCs w:val="21"/>
        </w:rPr>
        <w:t>h</w:t>
      </w:r>
      <w:r w:rsidR="008A1300" w:rsidRPr="00070191">
        <w:rPr>
          <w:rFonts w:ascii="Arial" w:eastAsia="Arial" w:hAnsi="Arial" w:cs="Arial"/>
          <w:b/>
          <w:spacing w:val="2"/>
          <w:sz w:val="21"/>
          <w:szCs w:val="21"/>
        </w:rPr>
        <w:t>ea</w:t>
      </w:r>
      <w:r w:rsidR="008A1300" w:rsidRPr="00070191">
        <w:rPr>
          <w:rFonts w:ascii="Arial" w:eastAsia="Arial" w:hAnsi="Arial" w:cs="Arial"/>
          <w:b/>
          <w:spacing w:val="1"/>
          <w:sz w:val="21"/>
          <w:szCs w:val="21"/>
        </w:rPr>
        <w:t>lt</w:t>
      </w:r>
      <w:r w:rsidR="008A1300" w:rsidRPr="00070191">
        <w:rPr>
          <w:rFonts w:ascii="Arial" w:eastAsia="Arial" w:hAnsi="Arial" w:cs="Arial"/>
          <w:b/>
          <w:spacing w:val="3"/>
          <w:sz w:val="21"/>
          <w:szCs w:val="21"/>
        </w:rPr>
        <w:t>h</w:t>
      </w:r>
      <w:r w:rsidR="008A1300" w:rsidRPr="00070191">
        <w:rPr>
          <w:rFonts w:ascii="Arial" w:eastAsia="Arial" w:hAnsi="Arial" w:cs="Arial"/>
          <w:b/>
          <w:sz w:val="21"/>
          <w:szCs w:val="21"/>
        </w:rPr>
        <w:t>,</w:t>
      </w:r>
      <w:r w:rsidR="008A1300" w:rsidRPr="00070191">
        <w:rPr>
          <w:rFonts w:ascii="Arial" w:eastAsia="Arial" w:hAnsi="Arial" w:cs="Arial"/>
          <w:b/>
          <w:spacing w:val="18"/>
          <w:sz w:val="21"/>
          <w:szCs w:val="21"/>
        </w:rPr>
        <w:t xml:space="preserve"> </w:t>
      </w:r>
      <w:r w:rsidR="008A1300" w:rsidRPr="00070191">
        <w:rPr>
          <w:rFonts w:ascii="Arial" w:eastAsia="Arial" w:hAnsi="Arial" w:cs="Arial"/>
          <w:b/>
          <w:spacing w:val="3"/>
          <w:sz w:val="21"/>
          <w:szCs w:val="21"/>
        </w:rPr>
        <w:t>o</w:t>
      </w:r>
      <w:r w:rsidR="008A1300" w:rsidRPr="00070191">
        <w:rPr>
          <w:rFonts w:ascii="Arial" w:eastAsia="Arial" w:hAnsi="Arial" w:cs="Arial"/>
          <w:b/>
          <w:sz w:val="21"/>
          <w:szCs w:val="21"/>
        </w:rPr>
        <w:t>r</w:t>
      </w:r>
      <w:r w:rsidR="008A1300" w:rsidRPr="00070191">
        <w:rPr>
          <w:rFonts w:ascii="Arial" w:eastAsia="Arial" w:hAnsi="Arial" w:cs="Arial"/>
          <w:b/>
          <w:spacing w:val="8"/>
          <w:sz w:val="21"/>
          <w:szCs w:val="21"/>
        </w:rPr>
        <w:t xml:space="preserve"> </w:t>
      </w:r>
      <w:r w:rsidR="008A1300" w:rsidRPr="00070191">
        <w:rPr>
          <w:rFonts w:ascii="Arial" w:eastAsia="Arial" w:hAnsi="Arial" w:cs="Arial"/>
          <w:b/>
          <w:spacing w:val="3"/>
          <w:sz w:val="21"/>
          <w:szCs w:val="21"/>
        </w:rPr>
        <w:t>u</w:t>
      </w:r>
      <w:r w:rsidR="008A1300" w:rsidRPr="00070191">
        <w:rPr>
          <w:rFonts w:ascii="Arial" w:eastAsia="Arial" w:hAnsi="Arial" w:cs="Arial"/>
          <w:b/>
          <w:spacing w:val="2"/>
          <w:sz w:val="21"/>
          <w:szCs w:val="21"/>
        </w:rPr>
        <w:t>s</w:t>
      </w:r>
      <w:r w:rsidR="008A1300" w:rsidRPr="00070191">
        <w:rPr>
          <w:rFonts w:ascii="Arial" w:eastAsia="Arial" w:hAnsi="Arial" w:cs="Arial"/>
          <w:b/>
          <w:sz w:val="21"/>
          <w:szCs w:val="21"/>
        </w:rPr>
        <w:t>e</w:t>
      </w:r>
      <w:r w:rsidR="008A1300" w:rsidRPr="00070191">
        <w:rPr>
          <w:rFonts w:ascii="Arial" w:eastAsia="Arial" w:hAnsi="Arial" w:cs="Arial"/>
          <w:b/>
          <w:spacing w:val="12"/>
          <w:sz w:val="21"/>
          <w:szCs w:val="21"/>
        </w:rPr>
        <w:t xml:space="preserve"> </w:t>
      </w:r>
      <w:r w:rsidR="008A1300" w:rsidRPr="00070191">
        <w:rPr>
          <w:rFonts w:ascii="Arial" w:eastAsia="Arial" w:hAnsi="Arial" w:cs="Arial"/>
          <w:b/>
          <w:spacing w:val="3"/>
          <w:w w:val="102"/>
          <w:sz w:val="21"/>
          <w:szCs w:val="21"/>
        </w:rPr>
        <w:t>o</w:t>
      </w:r>
      <w:r w:rsidR="008A1300" w:rsidRPr="00070191">
        <w:rPr>
          <w:rFonts w:ascii="Arial" w:eastAsia="Arial" w:hAnsi="Arial" w:cs="Arial"/>
          <w:b/>
          <w:w w:val="102"/>
          <w:sz w:val="21"/>
          <w:szCs w:val="21"/>
        </w:rPr>
        <w:t xml:space="preserve">f </w:t>
      </w:r>
      <w:r w:rsidR="008A1300" w:rsidRPr="00070191">
        <w:rPr>
          <w:rFonts w:ascii="Arial" w:eastAsia="Arial" w:hAnsi="Arial" w:cs="Arial"/>
          <w:b/>
          <w:spacing w:val="2"/>
          <w:sz w:val="21"/>
          <w:szCs w:val="21"/>
        </w:rPr>
        <w:t>a</w:t>
      </w:r>
      <w:r w:rsidR="008A1300" w:rsidRPr="00070191">
        <w:rPr>
          <w:rFonts w:ascii="Arial" w:eastAsia="Arial" w:hAnsi="Arial" w:cs="Arial"/>
          <w:b/>
          <w:spacing w:val="1"/>
          <w:sz w:val="21"/>
          <w:szCs w:val="21"/>
        </w:rPr>
        <w:t>l</w:t>
      </w:r>
      <w:r w:rsidR="008A1300" w:rsidRPr="00070191">
        <w:rPr>
          <w:rFonts w:ascii="Arial" w:eastAsia="Arial" w:hAnsi="Arial" w:cs="Arial"/>
          <w:b/>
          <w:spacing w:val="2"/>
          <w:sz w:val="21"/>
          <w:szCs w:val="21"/>
        </w:rPr>
        <w:t>co</w:t>
      </w:r>
      <w:r w:rsidR="008A1300" w:rsidRPr="00070191">
        <w:rPr>
          <w:rFonts w:ascii="Arial" w:eastAsia="Arial" w:hAnsi="Arial" w:cs="Arial"/>
          <w:b/>
          <w:spacing w:val="3"/>
          <w:sz w:val="21"/>
          <w:szCs w:val="21"/>
        </w:rPr>
        <w:t>ho</w:t>
      </w:r>
      <w:r w:rsidR="008A1300" w:rsidRPr="00070191">
        <w:rPr>
          <w:rFonts w:ascii="Arial" w:eastAsia="Arial" w:hAnsi="Arial" w:cs="Arial"/>
          <w:b/>
          <w:sz w:val="21"/>
          <w:szCs w:val="21"/>
        </w:rPr>
        <w:t>l</w:t>
      </w:r>
      <w:r w:rsidR="008A1300" w:rsidRPr="00070191">
        <w:rPr>
          <w:rFonts w:ascii="Arial" w:eastAsia="Arial" w:hAnsi="Arial" w:cs="Arial"/>
          <w:b/>
          <w:spacing w:val="19"/>
          <w:sz w:val="21"/>
          <w:szCs w:val="21"/>
        </w:rPr>
        <w:t xml:space="preserve"> </w:t>
      </w:r>
      <w:r w:rsidR="008A1300" w:rsidRPr="00070191">
        <w:rPr>
          <w:rFonts w:ascii="Arial" w:eastAsia="Arial" w:hAnsi="Arial" w:cs="Arial"/>
          <w:b/>
          <w:spacing w:val="3"/>
          <w:sz w:val="21"/>
          <w:szCs w:val="21"/>
        </w:rPr>
        <w:t>o</w:t>
      </w:r>
      <w:r w:rsidR="008A1300" w:rsidRPr="00070191">
        <w:rPr>
          <w:rFonts w:ascii="Arial" w:eastAsia="Arial" w:hAnsi="Arial" w:cs="Arial"/>
          <w:b/>
          <w:sz w:val="21"/>
          <w:szCs w:val="21"/>
        </w:rPr>
        <w:t>r</w:t>
      </w:r>
      <w:r w:rsidR="008A1300" w:rsidRPr="00070191">
        <w:rPr>
          <w:rFonts w:ascii="Arial" w:eastAsia="Arial" w:hAnsi="Arial" w:cs="Arial"/>
          <w:b/>
          <w:spacing w:val="8"/>
          <w:sz w:val="21"/>
          <w:szCs w:val="21"/>
        </w:rPr>
        <w:t xml:space="preserve"> </w:t>
      </w:r>
      <w:r w:rsidR="008A1300" w:rsidRPr="00070191">
        <w:rPr>
          <w:rFonts w:ascii="Arial" w:eastAsia="Arial" w:hAnsi="Arial" w:cs="Arial"/>
          <w:b/>
          <w:spacing w:val="3"/>
          <w:sz w:val="21"/>
          <w:szCs w:val="21"/>
        </w:rPr>
        <w:t>d</w:t>
      </w:r>
      <w:r w:rsidR="008A1300" w:rsidRPr="00070191">
        <w:rPr>
          <w:rFonts w:ascii="Arial" w:eastAsia="Arial" w:hAnsi="Arial" w:cs="Arial"/>
          <w:b/>
          <w:spacing w:val="2"/>
          <w:sz w:val="21"/>
          <w:szCs w:val="21"/>
        </w:rPr>
        <w:t>r</w:t>
      </w:r>
      <w:r w:rsidR="008A1300" w:rsidRPr="00070191">
        <w:rPr>
          <w:rFonts w:ascii="Arial" w:eastAsia="Arial" w:hAnsi="Arial" w:cs="Arial"/>
          <w:b/>
          <w:spacing w:val="3"/>
          <w:sz w:val="21"/>
          <w:szCs w:val="21"/>
        </w:rPr>
        <w:t>ug</w:t>
      </w:r>
      <w:r w:rsidR="008A1300" w:rsidRPr="00070191">
        <w:rPr>
          <w:rFonts w:ascii="Arial" w:eastAsia="Arial" w:hAnsi="Arial" w:cs="Arial"/>
          <w:b/>
          <w:spacing w:val="2"/>
          <w:sz w:val="21"/>
          <w:szCs w:val="21"/>
        </w:rPr>
        <w:t>s</w:t>
      </w:r>
      <w:r w:rsidR="008A1300" w:rsidRPr="00070191">
        <w:rPr>
          <w:rFonts w:ascii="Arial" w:eastAsia="Arial" w:hAnsi="Arial" w:cs="Arial"/>
          <w:b/>
          <w:sz w:val="21"/>
          <w:szCs w:val="21"/>
        </w:rPr>
        <w:t>?</w:t>
      </w:r>
      <w:r w:rsidR="008A1300" w:rsidRPr="00070191">
        <w:rPr>
          <w:rFonts w:ascii="Arial" w:eastAsia="Arial" w:hAnsi="Arial" w:cs="Arial"/>
          <w:b/>
          <w:spacing w:val="19"/>
          <w:sz w:val="21"/>
          <w:szCs w:val="21"/>
        </w:rPr>
        <w:t xml:space="preserve"> </w:t>
      </w:r>
      <w:r w:rsidR="008A1300" w:rsidRPr="00070191">
        <w:rPr>
          <w:rFonts w:ascii="Arial" w:eastAsia="Arial" w:hAnsi="Arial" w:cs="Arial"/>
          <w:spacing w:val="1"/>
          <w:sz w:val="21"/>
          <w:szCs w:val="21"/>
        </w:rPr>
        <w:t>(</w:t>
      </w:r>
      <w:r w:rsidR="008A1300" w:rsidRPr="00070191">
        <w:rPr>
          <w:rFonts w:ascii="Arial" w:eastAsia="Arial" w:hAnsi="Arial" w:cs="Arial"/>
          <w:spacing w:val="2"/>
          <w:sz w:val="21"/>
          <w:szCs w:val="21"/>
        </w:rPr>
        <w:t>e</w:t>
      </w:r>
      <w:r w:rsidR="008A1300" w:rsidRPr="00070191">
        <w:rPr>
          <w:rFonts w:ascii="Arial" w:eastAsia="Arial" w:hAnsi="Arial" w:cs="Arial"/>
          <w:spacing w:val="1"/>
          <w:sz w:val="21"/>
          <w:szCs w:val="21"/>
        </w:rPr>
        <w:t>.</w:t>
      </w:r>
      <w:r w:rsidR="008A1300" w:rsidRPr="00070191">
        <w:rPr>
          <w:rFonts w:ascii="Arial" w:eastAsia="Arial" w:hAnsi="Arial" w:cs="Arial"/>
          <w:spacing w:val="2"/>
          <w:sz w:val="21"/>
          <w:szCs w:val="21"/>
        </w:rPr>
        <w:t>g</w:t>
      </w:r>
      <w:r w:rsidR="008A1300" w:rsidRPr="00070191">
        <w:rPr>
          <w:rFonts w:ascii="Arial" w:eastAsia="Arial" w:hAnsi="Arial" w:cs="Arial"/>
          <w:sz w:val="21"/>
          <w:szCs w:val="21"/>
        </w:rPr>
        <w:t>.</w:t>
      </w:r>
      <w:r w:rsidR="008A1300" w:rsidRPr="00070191">
        <w:rPr>
          <w:rFonts w:ascii="Arial" w:eastAsia="Arial" w:hAnsi="Arial" w:cs="Arial"/>
          <w:spacing w:val="14"/>
          <w:sz w:val="21"/>
          <w:szCs w:val="21"/>
        </w:rPr>
        <w:t xml:space="preserve"> </w:t>
      </w:r>
      <w:r w:rsidR="0088346C" w:rsidRPr="00070191">
        <w:rPr>
          <w:rFonts w:ascii="Arial" w:eastAsia="Arial" w:hAnsi="Arial" w:cs="Arial"/>
          <w:spacing w:val="14"/>
          <w:sz w:val="21"/>
          <w:szCs w:val="21"/>
        </w:rPr>
        <w:t xml:space="preserve">addiction, </w:t>
      </w:r>
      <w:r w:rsidR="008A1300" w:rsidRPr="00070191">
        <w:rPr>
          <w:rFonts w:ascii="Arial" w:eastAsia="Arial" w:hAnsi="Arial" w:cs="Arial"/>
          <w:spacing w:val="2"/>
          <w:sz w:val="21"/>
          <w:szCs w:val="21"/>
        </w:rPr>
        <w:t>ove</w:t>
      </w:r>
      <w:r w:rsidR="008A1300" w:rsidRPr="00070191">
        <w:rPr>
          <w:rFonts w:ascii="Arial" w:eastAsia="Arial" w:hAnsi="Arial" w:cs="Arial"/>
          <w:spacing w:val="1"/>
          <w:sz w:val="21"/>
          <w:szCs w:val="21"/>
        </w:rPr>
        <w:t>r</w:t>
      </w:r>
      <w:r w:rsidR="008A1300" w:rsidRPr="00070191">
        <w:rPr>
          <w:rFonts w:ascii="Arial" w:eastAsia="Arial" w:hAnsi="Arial" w:cs="Arial"/>
          <w:spacing w:val="2"/>
          <w:sz w:val="21"/>
          <w:szCs w:val="21"/>
        </w:rPr>
        <w:t>dose</w:t>
      </w:r>
      <w:r w:rsidR="008A1300" w:rsidRPr="00070191">
        <w:rPr>
          <w:rFonts w:ascii="Arial" w:eastAsia="Arial" w:hAnsi="Arial" w:cs="Arial"/>
          <w:sz w:val="21"/>
          <w:szCs w:val="21"/>
        </w:rPr>
        <w:t>,</w:t>
      </w:r>
      <w:r w:rsidR="008A1300" w:rsidRPr="00070191">
        <w:rPr>
          <w:rFonts w:ascii="Arial" w:eastAsia="Arial" w:hAnsi="Arial" w:cs="Arial"/>
          <w:spacing w:val="23"/>
          <w:sz w:val="21"/>
          <w:szCs w:val="21"/>
        </w:rPr>
        <w:t xml:space="preserve"> </w:t>
      </w:r>
      <w:r w:rsidR="008A1300" w:rsidRPr="00070191">
        <w:rPr>
          <w:rFonts w:ascii="Arial" w:eastAsia="Arial" w:hAnsi="Arial" w:cs="Arial"/>
          <w:spacing w:val="2"/>
          <w:w w:val="102"/>
          <w:sz w:val="21"/>
          <w:szCs w:val="21"/>
        </w:rPr>
        <w:t>psychos</w:t>
      </w:r>
      <w:r w:rsidR="008A1300" w:rsidRPr="00070191">
        <w:rPr>
          <w:rFonts w:ascii="Arial" w:eastAsia="Arial" w:hAnsi="Arial" w:cs="Arial"/>
          <w:spacing w:val="1"/>
          <w:w w:val="102"/>
          <w:sz w:val="21"/>
          <w:szCs w:val="21"/>
        </w:rPr>
        <w:t>i</w:t>
      </w:r>
      <w:r w:rsidR="008A1300" w:rsidRPr="00070191">
        <w:rPr>
          <w:rFonts w:ascii="Arial" w:eastAsia="Arial" w:hAnsi="Arial" w:cs="Arial"/>
          <w:spacing w:val="2"/>
          <w:w w:val="102"/>
          <w:sz w:val="21"/>
          <w:szCs w:val="21"/>
        </w:rPr>
        <w:t>s</w:t>
      </w:r>
      <w:r w:rsidR="008A1300" w:rsidRPr="00070191">
        <w:rPr>
          <w:rFonts w:ascii="Arial" w:eastAsia="Arial" w:hAnsi="Arial" w:cs="Arial"/>
          <w:w w:val="103"/>
          <w:sz w:val="21"/>
          <w:szCs w:val="21"/>
        </w:rPr>
        <w:t xml:space="preserve">, </w:t>
      </w:r>
      <w:r w:rsidR="008A1300" w:rsidRPr="00070191">
        <w:rPr>
          <w:rFonts w:ascii="Arial" w:eastAsia="Arial" w:hAnsi="Arial" w:cs="Arial"/>
          <w:spacing w:val="2"/>
          <w:sz w:val="21"/>
          <w:szCs w:val="21"/>
        </w:rPr>
        <w:t>e</w:t>
      </w:r>
      <w:r w:rsidR="008A1300" w:rsidRPr="00070191">
        <w:rPr>
          <w:rFonts w:ascii="Arial" w:eastAsia="Arial" w:hAnsi="Arial" w:cs="Arial"/>
          <w:spacing w:val="1"/>
          <w:sz w:val="21"/>
          <w:szCs w:val="21"/>
        </w:rPr>
        <w:t>t</w:t>
      </w:r>
      <w:r w:rsidR="008A1300" w:rsidRPr="00070191">
        <w:rPr>
          <w:rFonts w:ascii="Arial" w:eastAsia="Arial" w:hAnsi="Arial" w:cs="Arial"/>
          <w:spacing w:val="2"/>
          <w:sz w:val="21"/>
          <w:szCs w:val="21"/>
        </w:rPr>
        <w:t>c</w:t>
      </w:r>
      <w:r w:rsidR="008A1300" w:rsidRPr="00070191">
        <w:rPr>
          <w:rFonts w:ascii="Arial" w:eastAsia="Arial" w:hAnsi="Arial" w:cs="Arial"/>
          <w:spacing w:val="1"/>
          <w:sz w:val="21"/>
          <w:szCs w:val="21"/>
        </w:rPr>
        <w:t>.</w:t>
      </w:r>
      <w:r w:rsidR="008A1300" w:rsidRPr="00070191">
        <w:rPr>
          <w:rFonts w:ascii="Arial" w:eastAsia="Arial" w:hAnsi="Arial" w:cs="Arial"/>
          <w:sz w:val="21"/>
          <w:szCs w:val="21"/>
        </w:rPr>
        <w:t>)</w:t>
      </w:r>
      <w:r w:rsidR="008A1300" w:rsidRPr="00070191">
        <w:rPr>
          <w:rFonts w:ascii="Arial" w:eastAsia="Arial" w:hAnsi="Arial" w:cs="Arial"/>
          <w:spacing w:val="13"/>
          <w:sz w:val="21"/>
          <w:szCs w:val="21"/>
        </w:rPr>
        <w:t xml:space="preserve"> </w:t>
      </w:r>
      <w:r w:rsidR="008A1300" w:rsidRPr="00070191">
        <w:rPr>
          <w:rFonts w:ascii="Arial" w:eastAsia="Arial" w:hAnsi="Arial" w:cs="Arial"/>
          <w:b/>
          <w:spacing w:val="1"/>
          <w:sz w:val="21"/>
          <w:szCs w:val="21"/>
        </w:rPr>
        <w:t>(</w:t>
      </w:r>
      <w:r w:rsidR="008A1300" w:rsidRPr="00070191">
        <w:rPr>
          <w:rFonts w:ascii="Arial" w:eastAsia="Arial" w:hAnsi="Arial" w:cs="Arial"/>
          <w:b/>
          <w:spacing w:val="3"/>
          <w:sz w:val="21"/>
          <w:szCs w:val="21"/>
        </w:rPr>
        <w:t>R</w:t>
      </w:r>
      <w:r w:rsidR="008A1300" w:rsidRPr="00070191">
        <w:rPr>
          <w:rFonts w:ascii="Arial" w:eastAsia="Arial" w:hAnsi="Arial" w:cs="Arial"/>
          <w:b/>
          <w:spacing w:val="2"/>
          <w:sz w:val="21"/>
          <w:szCs w:val="21"/>
        </w:rPr>
        <w:t>ea</w:t>
      </w:r>
      <w:r w:rsidR="008A1300" w:rsidRPr="00070191">
        <w:rPr>
          <w:rFonts w:ascii="Arial" w:eastAsia="Arial" w:hAnsi="Arial" w:cs="Arial"/>
          <w:b/>
          <w:sz w:val="21"/>
          <w:szCs w:val="21"/>
        </w:rPr>
        <w:t>d</w:t>
      </w:r>
      <w:r w:rsidR="008A1300" w:rsidRPr="00070191">
        <w:rPr>
          <w:rFonts w:ascii="Arial" w:eastAsia="Arial" w:hAnsi="Arial" w:cs="Arial"/>
          <w:b/>
          <w:spacing w:val="17"/>
          <w:sz w:val="21"/>
          <w:szCs w:val="21"/>
        </w:rPr>
        <w:t xml:space="preserve"> </w:t>
      </w:r>
      <w:r w:rsidR="008A1300" w:rsidRPr="00070191">
        <w:rPr>
          <w:rFonts w:ascii="Arial" w:eastAsia="Arial" w:hAnsi="Arial" w:cs="Arial"/>
          <w:b/>
          <w:spacing w:val="2"/>
          <w:sz w:val="21"/>
          <w:szCs w:val="21"/>
        </w:rPr>
        <w:t>ou</w:t>
      </w:r>
      <w:r w:rsidR="008A1300" w:rsidRPr="00070191">
        <w:rPr>
          <w:rFonts w:ascii="Arial" w:eastAsia="Arial" w:hAnsi="Arial" w:cs="Arial"/>
          <w:b/>
          <w:sz w:val="21"/>
          <w:szCs w:val="21"/>
        </w:rPr>
        <w:t>t</w:t>
      </w:r>
      <w:r w:rsidR="008A1300" w:rsidRPr="00070191">
        <w:rPr>
          <w:rFonts w:ascii="Arial" w:eastAsia="Arial" w:hAnsi="Arial" w:cs="Arial"/>
          <w:b/>
          <w:spacing w:val="10"/>
          <w:sz w:val="21"/>
          <w:szCs w:val="21"/>
        </w:rPr>
        <w:t xml:space="preserve"> </w:t>
      </w:r>
      <w:r w:rsidR="008A1300" w:rsidRPr="00070191">
        <w:rPr>
          <w:rFonts w:ascii="Arial" w:eastAsia="Arial" w:hAnsi="Arial" w:cs="Arial"/>
          <w:b/>
          <w:spacing w:val="1"/>
          <w:sz w:val="21"/>
          <w:szCs w:val="21"/>
        </w:rPr>
        <w:t>li</w:t>
      </w:r>
      <w:r w:rsidR="008A1300" w:rsidRPr="00070191">
        <w:rPr>
          <w:rFonts w:ascii="Arial" w:eastAsia="Arial" w:hAnsi="Arial" w:cs="Arial"/>
          <w:b/>
          <w:spacing w:val="2"/>
          <w:sz w:val="21"/>
          <w:szCs w:val="21"/>
        </w:rPr>
        <w:t>s</w:t>
      </w:r>
      <w:r w:rsidR="008A1300" w:rsidRPr="00070191">
        <w:rPr>
          <w:rFonts w:ascii="Arial" w:eastAsia="Arial" w:hAnsi="Arial" w:cs="Arial"/>
          <w:b/>
          <w:spacing w:val="1"/>
          <w:sz w:val="21"/>
          <w:szCs w:val="21"/>
        </w:rPr>
        <w:t>t</w:t>
      </w:r>
      <w:r w:rsidR="008A1300" w:rsidRPr="00070191">
        <w:rPr>
          <w:rFonts w:ascii="Arial" w:eastAsia="Arial" w:hAnsi="Arial" w:cs="Arial"/>
          <w:b/>
          <w:sz w:val="21"/>
          <w:szCs w:val="21"/>
        </w:rPr>
        <w:t>.</w:t>
      </w:r>
      <w:r w:rsidR="008A1300" w:rsidRPr="00070191">
        <w:rPr>
          <w:rFonts w:ascii="Arial" w:eastAsia="Arial" w:hAnsi="Arial" w:cs="Arial"/>
          <w:b/>
          <w:spacing w:val="12"/>
          <w:sz w:val="21"/>
          <w:szCs w:val="21"/>
        </w:rPr>
        <w:t xml:space="preserve"> </w:t>
      </w:r>
      <w:r w:rsidR="008A1300" w:rsidRPr="00070191">
        <w:rPr>
          <w:rFonts w:ascii="Arial" w:eastAsia="Arial" w:hAnsi="Arial" w:cs="Arial"/>
          <w:b/>
          <w:spacing w:val="3"/>
          <w:sz w:val="21"/>
          <w:szCs w:val="21"/>
        </w:rPr>
        <w:t>C</w:t>
      </w:r>
      <w:r w:rsidR="008A1300" w:rsidRPr="00070191">
        <w:rPr>
          <w:rFonts w:ascii="Arial" w:eastAsia="Arial" w:hAnsi="Arial" w:cs="Arial"/>
          <w:b/>
          <w:spacing w:val="2"/>
          <w:sz w:val="21"/>
          <w:szCs w:val="21"/>
        </w:rPr>
        <w:t>hec</w:t>
      </w:r>
      <w:r w:rsidR="008A1300" w:rsidRPr="00070191">
        <w:rPr>
          <w:rFonts w:ascii="Arial" w:eastAsia="Arial" w:hAnsi="Arial" w:cs="Arial"/>
          <w:b/>
          <w:sz w:val="21"/>
          <w:szCs w:val="21"/>
        </w:rPr>
        <w:t>k</w:t>
      </w:r>
      <w:r w:rsidR="008A1300" w:rsidRPr="00070191">
        <w:rPr>
          <w:rFonts w:ascii="Arial" w:eastAsia="Arial" w:hAnsi="Arial" w:cs="Arial"/>
          <w:b/>
          <w:spacing w:val="18"/>
          <w:sz w:val="21"/>
          <w:szCs w:val="21"/>
        </w:rPr>
        <w:t xml:space="preserve"> </w:t>
      </w:r>
      <w:r w:rsidR="008A1300" w:rsidRPr="00070191">
        <w:rPr>
          <w:rFonts w:ascii="Arial" w:eastAsia="Arial" w:hAnsi="Arial" w:cs="Arial"/>
          <w:b/>
          <w:spacing w:val="3"/>
          <w:w w:val="102"/>
          <w:sz w:val="21"/>
          <w:szCs w:val="21"/>
        </w:rPr>
        <w:t>ON</w:t>
      </w:r>
      <w:r w:rsidR="008A1300" w:rsidRPr="00070191">
        <w:rPr>
          <w:rFonts w:ascii="Arial" w:eastAsia="Arial" w:hAnsi="Arial" w:cs="Arial"/>
          <w:b/>
          <w:spacing w:val="3"/>
          <w:w w:val="103"/>
          <w:sz w:val="21"/>
          <w:szCs w:val="21"/>
        </w:rPr>
        <w:t>E</w:t>
      </w:r>
      <w:r w:rsidR="008A1300" w:rsidRPr="00070191">
        <w:rPr>
          <w:rFonts w:ascii="Arial" w:eastAsia="Arial" w:hAnsi="Arial" w:cs="Arial"/>
          <w:b/>
          <w:spacing w:val="1"/>
          <w:w w:val="102"/>
          <w:sz w:val="21"/>
          <w:szCs w:val="21"/>
        </w:rPr>
        <w:t>).</w:t>
      </w:r>
    </w:p>
    <w:p w14:paraId="2310A129" w14:textId="77777777" w:rsidR="008A1300" w:rsidRDefault="008A1300" w:rsidP="008A1300">
      <w:pPr>
        <w:spacing w:line="251" w:lineRule="auto"/>
        <w:ind w:left="798" w:right="311" w:hanging="436"/>
        <w:rPr>
          <w:rFonts w:ascii="Arial" w:eastAsia="Arial" w:hAnsi="Arial" w:cs="Arial"/>
          <w:sz w:val="21"/>
          <w:szCs w:val="21"/>
        </w:rPr>
      </w:pPr>
    </w:p>
    <w:p w14:paraId="70AE1296" w14:textId="6F815F0C" w:rsidR="008A1300" w:rsidRDefault="008A1300" w:rsidP="008A1300">
      <w:pPr>
        <w:spacing w:before="2"/>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B716DC">
        <w:rPr>
          <w:rFonts w:ascii="Arial" w:eastAsia="Arial" w:hAnsi="Arial" w:cs="Arial"/>
          <w:b/>
          <w:spacing w:val="3"/>
          <w:w w:val="102"/>
          <w:sz w:val="21"/>
          <w:szCs w:val="21"/>
        </w:rPr>
        <w:t>a</w:t>
      </w:r>
      <w:r>
        <w:rPr>
          <w:rFonts w:ascii="Arial" w:eastAsia="Arial" w:hAnsi="Arial" w:cs="Arial"/>
          <w:spacing w:val="1"/>
          <w:w w:val="102"/>
          <w:sz w:val="21"/>
          <w:szCs w:val="21"/>
        </w:rPr>
        <w:t>’)</w:t>
      </w:r>
    </w:p>
    <w:p w14:paraId="610C0717" w14:textId="0F287F9A" w:rsidR="008A1300" w:rsidRDefault="008A1300" w:rsidP="008A1300">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neede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B716DC">
        <w:rPr>
          <w:rFonts w:ascii="Arial" w:eastAsia="Arial" w:hAnsi="Arial" w:cs="Arial"/>
          <w:b/>
          <w:spacing w:val="3"/>
          <w:w w:val="102"/>
          <w:sz w:val="21"/>
          <w:szCs w:val="21"/>
        </w:rPr>
        <w:t>b</w:t>
      </w:r>
      <w:r>
        <w:rPr>
          <w:rFonts w:ascii="Arial" w:eastAsia="Arial" w:hAnsi="Arial" w:cs="Arial"/>
          <w:spacing w:val="1"/>
          <w:w w:val="102"/>
          <w:sz w:val="21"/>
          <w:szCs w:val="21"/>
        </w:rPr>
        <w:t>’)</w:t>
      </w:r>
    </w:p>
    <w:p w14:paraId="2D9AD375" w14:textId="2CB6FEF4" w:rsidR="008A1300" w:rsidRDefault="008A1300" w:rsidP="008A1300">
      <w:pPr>
        <w:spacing w:before="8"/>
        <w:ind w:left="787"/>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1"/>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nee</w:t>
      </w:r>
      <w:r>
        <w:rPr>
          <w:rFonts w:ascii="Arial" w:eastAsia="Arial" w:hAnsi="Arial" w:cs="Arial"/>
          <w:sz w:val="21"/>
          <w:szCs w:val="21"/>
        </w:rPr>
        <w:t>d</w:t>
      </w:r>
      <w:r>
        <w:rPr>
          <w:rFonts w:ascii="Arial" w:eastAsia="Arial" w:hAnsi="Arial" w:cs="Arial"/>
          <w:spacing w:val="14"/>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1"/>
          <w:sz w:val="21"/>
          <w:szCs w:val="21"/>
        </w:rPr>
        <w:t>(</w:t>
      </w:r>
      <w:r w:rsidRPr="004177E8">
        <w:rPr>
          <w:rFonts w:ascii="Arial" w:eastAsia="Arial" w:hAnsi="Arial" w:cs="Arial"/>
          <w:b/>
          <w:spacing w:val="2"/>
          <w:sz w:val="21"/>
          <w:szCs w:val="21"/>
        </w:rPr>
        <w:t>g</w:t>
      </w:r>
      <w:r w:rsidRPr="004177E8">
        <w:rPr>
          <w:rFonts w:ascii="Arial" w:eastAsia="Arial" w:hAnsi="Arial" w:cs="Arial"/>
          <w:b/>
          <w:sz w:val="21"/>
          <w:szCs w:val="21"/>
        </w:rPr>
        <w:t>o</w:t>
      </w:r>
      <w:r w:rsidRPr="004177E8">
        <w:rPr>
          <w:rFonts w:ascii="Arial" w:eastAsia="Arial" w:hAnsi="Arial" w:cs="Arial"/>
          <w:b/>
          <w:spacing w:val="11"/>
          <w:sz w:val="21"/>
          <w:szCs w:val="21"/>
        </w:rPr>
        <w:t xml:space="preserve"> </w:t>
      </w:r>
      <w:r w:rsidRPr="004177E8">
        <w:rPr>
          <w:rFonts w:ascii="Arial" w:eastAsia="Arial" w:hAnsi="Arial" w:cs="Arial"/>
          <w:b/>
          <w:spacing w:val="1"/>
          <w:sz w:val="21"/>
          <w:szCs w:val="21"/>
        </w:rPr>
        <w:t>t</w:t>
      </w:r>
      <w:r w:rsidRPr="004177E8">
        <w:rPr>
          <w:rFonts w:ascii="Arial" w:eastAsia="Arial" w:hAnsi="Arial" w:cs="Arial"/>
          <w:b/>
          <w:sz w:val="21"/>
          <w:szCs w:val="21"/>
        </w:rPr>
        <w:t>o</w:t>
      </w:r>
      <w:r w:rsidR="004177E8" w:rsidRPr="004177E8">
        <w:rPr>
          <w:rFonts w:ascii="Arial" w:eastAsia="Arial" w:hAnsi="Arial" w:cs="Arial"/>
          <w:b/>
          <w:spacing w:val="9"/>
          <w:sz w:val="21"/>
          <w:szCs w:val="21"/>
        </w:rPr>
        <w:t xml:space="preserve"> Q. 70</w:t>
      </w:r>
      <w:r w:rsidR="004177E8">
        <w:rPr>
          <w:rFonts w:ascii="Arial" w:eastAsia="Arial" w:hAnsi="Arial" w:cs="Arial"/>
          <w:spacing w:val="9"/>
          <w:sz w:val="21"/>
          <w:szCs w:val="21"/>
        </w:rPr>
        <w:t>)</w:t>
      </w:r>
    </w:p>
    <w:p w14:paraId="27AEFE08" w14:textId="77777777" w:rsidR="008A1300" w:rsidRDefault="008A1300" w:rsidP="008A1300">
      <w:pPr>
        <w:spacing w:before="3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7F543A2A" w14:textId="77777777" w:rsidR="008A1300" w:rsidRDefault="008A1300" w:rsidP="008A1300">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5D48657A" w14:textId="77777777" w:rsidR="008A1300" w:rsidRDefault="008A1300" w:rsidP="008A1300">
      <w:pPr>
        <w:spacing w:before="3" w:line="260" w:lineRule="exact"/>
        <w:rPr>
          <w:sz w:val="26"/>
          <w:szCs w:val="26"/>
        </w:rPr>
      </w:pPr>
    </w:p>
    <w:p w14:paraId="3D69DBDA" w14:textId="1BB3E797" w:rsidR="008A1300" w:rsidRDefault="008A1300" w:rsidP="008A1300">
      <w:pPr>
        <w:ind w:left="1121" w:right="985"/>
        <w:rPr>
          <w:rFonts w:ascii="Arial" w:eastAsia="Arial" w:hAnsi="Arial" w:cs="Arial"/>
          <w:sz w:val="21"/>
          <w:szCs w:val="21"/>
        </w:rPr>
      </w:pPr>
      <w:r>
        <w:rPr>
          <w:rFonts w:ascii="Arial" w:eastAsia="Arial" w:hAnsi="Arial" w:cs="Arial"/>
          <w:b/>
          <w:spacing w:val="2"/>
          <w:sz w:val="21"/>
          <w:szCs w:val="21"/>
        </w:rPr>
        <w:t>a</w:t>
      </w:r>
      <w:r>
        <w:rPr>
          <w:rFonts w:ascii="Arial" w:eastAsia="Arial" w:hAnsi="Arial" w:cs="Arial"/>
          <w:b/>
          <w:sz w:val="21"/>
          <w:szCs w:val="21"/>
        </w:rPr>
        <w:t xml:space="preserve">.  </w:t>
      </w:r>
      <w:r>
        <w:rPr>
          <w:rFonts w:ascii="Arial" w:eastAsia="Arial" w:hAnsi="Arial" w:cs="Arial"/>
          <w:b/>
          <w:spacing w:val="6"/>
          <w:sz w:val="21"/>
          <w:szCs w:val="21"/>
        </w:rPr>
        <w:t xml:space="preserve"> </w:t>
      </w:r>
      <w:r>
        <w:rPr>
          <w:rFonts w:ascii="Arial" w:eastAsia="Arial" w:hAnsi="Arial" w:cs="Arial"/>
          <w:b/>
          <w:spacing w:val="3"/>
          <w:sz w:val="21"/>
          <w:szCs w:val="21"/>
        </w:rPr>
        <w:t>D</w:t>
      </w:r>
      <w:r>
        <w:rPr>
          <w:rFonts w:ascii="Arial" w:eastAsia="Arial" w:hAnsi="Arial" w:cs="Arial"/>
          <w:b/>
          <w:sz w:val="21"/>
          <w:szCs w:val="21"/>
        </w:rPr>
        <w:t>o</w:t>
      </w:r>
      <w:r>
        <w:rPr>
          <w:rFonts w:ascii="Arial" w:eastAsia="Arial" w:hAnsi="Arial" w:cs="Arial"/>
          <w:b/>
          <w:spacing w:val="11"/>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pacing w:val="1"/>
          <w:sz w:val="21"/>
          <w:szCs w:val="21"/>
        </w:rPr>
        <w:t>i</w:t>
      </w:r>
      <w:r>
        <w:rPr>
          <w:rFonts w:ascii="Arial" w:eastAsia="Arial" w:hAnsi="Arial" w:cs="Arial"/>
          <w:b/>
          <w:spacing w:val="3"/>
          <w:sz w:val="21"/>
          <w:szCs w:val="21"/>
        </w:rPr>
        <w:t>n</w:t>
      </w:r>
      <w:r>
        <w:rPr>
          <w:rFonts w:ascii="Arial" w:eastAsia="Arial" w:hAnsi="Arial" w:cs="Arial"/>
          <w:b/>
          <w:sz w:val="21"/>
          <w:szCs w:val="21"/>
        </w:rPr>
        <w:t>k</w:t>
      </w:r>
      <w:r>
        <w:rPr>
          <w:rFonts w:ascii="Arial" w:eastAsia="Arial" w:hAnsi="Arial" w:cs="Arial"/>
          <w:b/>
          <w:spacing w:val="16"/>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sz w:val="21"/>
          <w:szCs w:val="21"/>
        </w:rPr>
        <w:t>go</w:t>
      </w:r>
      <w:r>
        <w:rPr>
          <w:rFonts w:ascii="Arial" w:eastAsia="Arial" w:hAnsi="Arial" w:cs="Arial"/>
          <w:b/>
          <w:sz w:val="21"/>
          <w:szCs w:val="21"/>
        </w:rPr>
        <w:t>t</w:t>
      </w:r>
      <w:r>
        <w:rPr>
          <w:rFonts w:ascii="Arial" w:eastAsia="Arial" w:hAnsi="Arial" w:cs="Arial"/>
          <w:b/>
          <w:spacing w:val="10"/>
          <w:sz w:val="21"/>
          <w:szCs w:val="21"/>
        </w:rPr>
        <w:t xml:space="preserve">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4"/>
          <w:sz w:val="21"/>
          <w:szCs w:val="21"/>
        </w:rPr>
        <w:t>m</w:t>
      </w:r>
      <w:r>
        <w:rPr>
          <w:rFonts w:ascii="Arial" w:eastAsia="Arial" w:hAnsi="Arial" w:cs="Arial"/>
          <w:b/>
          <w:spacing w:val="3"/>
          <w:sz w:val="21"/>
          <w:szCs w:val="21"/>
        </w:rPr>
        <w:t>u</w:t>
      </w:r>
      <w:r>
        <w:rPr>
          <w:rFonts w:ascii="Arial" w:eastAsia="Arial" w:hAnsi="Arial" w:cs="Arial"/>
          <w:b/>
          <w:spacing w:val="2"/>
          <w:sz w:val="21"/>
          <w:szCs w:val="21"/>
        </w:rPr>
        <w:t>c</w:t>
      </w:r>
      <w:r>
        <w:rPr>
          <w:rFonts w:ascii="Arial" w:eastAsia="Arial" w:hAnsi="Arial" w:cs="Arial"/>
          <w:b/>
          <w:sz w:val="21"/>
          <w:szCs w:val="21"/>
        </w:rPr>
        <w:t>h</w:t>
      </w:r>
      <w:r>
        <w:rPr>
          <w:rFonts w:ascii="Arial" w:eastAsia="Arial" w:hAnsi="Arial" w:cs="Arial"/>
          <w:b/>
          <w:spacing w:val="16"/>
          <w:sz w:val="21"/>
          <w:szCs w:val="21"/>
        </w:rPr>
        <w:t xml:space="preserve"> </w:t>
      </w:r>
      <w:r>
        <w:rPr>
          <w:rFonts w:ascii="Arial" w:eastAsia="Arial" w:hAnsi="Arial" w:cs="Arial"/>
          <w:b/>
          <w:spacing w:val="2"/>
          <w:sz w:val="21"/>
          <w:szCs w:val="21"/>
        </w:rPr>
        <w:t>detox or treatment car</w:t>
      </w:r>
      <w:r>
        <w:rPr>
          <w:rFonts w:ascii="Arial" w:eastAsia="Arial" w:hAnsi="Arial" w:cs="Arial"/>
          <w:b/>
          <w:sz w:val="21"/>
          <w:szCs w:val="21"/>
        </w:rPr>
        <w:t>e</w:t>
      </w:r>
      <w:r>
        <w:rPr>
          <w:rFonts w:ascii="Arial" w:eastAsia="Arial" w:hAnsi="Arial" w:cs="Arial"/>
          <w:b/>
          <w:spacing w:val="14"/>
          <w:sz w:val="21"/>
          <w:szCs w:val="21"/>
        </w:rPr>
        <w:t xml:space="preserve">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w w:val="102"/>
          <w:sz w:val="21"/>
          <w:szCs w:val="21"/>
        </w:rPr>
        <w:t>n</w:t>
      </w:r>
      <w:r>
        <w:rPr>
          <w:rFonts w:ascii="Arial" w:eastAsia="Arial" w:hAnsi="Arial" w:cs="Arial"/>
          <w:b/>
          <w:spacing w:val="2"/>
          <w:w w:val="102"/>
          <w:sz w:val="21"/>
          <w:szCs w:val="21"/>
        </w:rPr>
        <w:t>eeded</w:t>
      </w:r>
      <w:r>
        <w:rPr>
          <w:rFonts w:ascii="Arial" w:eastAsia="Arial" w:hAnsi="Arial" w:cs="Arial"/>
          <w:b/>
          <w:w w:val="102"/>
          <w:sz w:val="21"/>
          <w:szCs w:val="21"/>
        </w:rPr>
        <w:t>?</w:t>
      </w:r>
    </w:p>
    <w:p w14:paraId="21240E91" w14:textId="75DB82B3"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b/>
          <w:spacing w:val="3"/>
          <w:w w:val="102"/>
          <w:sz w:val="21"/>
          <w:szCs w:val="21"/>
        </w:rPr>
        <w:t>Q</w:t>
      </w:r>
      <w:r>
        <w:rPr>
          <w:rFonts w:ascii="Arial" w:eastAsia="Arial" w:hAnsi="Arial" w:cs="Arial"/>
          <w:b/>
          <w:spacing w:val="1"/>
          <w:w w:val="103"/>
          <w:sz w:val="21"/>
          <w:szCs w:val="21"/>
        </w:rPr>
        <w:t>.</w:t>
      </w:r>
      <w:r w:rsidR="00061B04">
        <w:rPr>
          <w:rFonts w:ascii="Arial" w:eastAsia="Arial" w:hAnsi="Arial" w:cs="Arial"/>
          <w:b/>
          <w:spacing w:val="2"/>
          <w:w w:val="102"/>
          <w:sz w:val="21"/>
          <w:szCs w:val="21"/>
        </w:rPr>
        <w:t>70</w:t>
      </w:r>
      <w:r>
        <w:rPr>
          <w:rFonts w:ascii="Arial" w:eastAsia="Arial" w:hAnsi="Arial" w:cs="Arial"/>
          <w:w w:val="102"/>
          <w:sz w:val="21"/>
          <w:szCs w:val="21"/>
        </w:rPr>
        <w:t>)</w:t>
      </w:r>
    </w:p>
    <w:p w14:paraId="7F4F9861" w14:textId="65A19949" w:rsidR="008A1300" w:rsidRDefault="008A1300" w:rsidP="008A1300">
      <w:pPr>
        <w:spacing w:before="13"/>
        <w:ind w:left="1496"/>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8"/>
          <w:sz w:val="21"/>
          <w:szCs w:val="21"/>
        </w:rPr>
        <w:t xml:space="preserve"> </w:t>
      </w:r>
      <w:r>
        <w:rPr>
          <w:rFonts w:ascii="Arial" w:eastAsia="Arial" w:hAnsi="Arial" w:cs="Arial"/>
          <w:spacing w:val="1"/>
          <w:w w:val="102"/>
          <w:sz w:val="21"/>
          <w:szCs w:val="21"/>
        </w:rPr>
        <w:t>‘</w:t>
      </w:r>
      <w:r w:rsidR="00B716DC">
        <w:rPr>
          <w:rFonts w:ascii="Arial" w:eastAsia="Arial" w:hAnsi="Arial" w:cs="Arial"/>
          <w:b/>
          <w:spacing w:val="3"/>
          <w:w w:val="102"/>
          <w:sz w:val="21"/>
          <w:szCs w:val="21"/>
        </w:rPr>
        <w:t>b</w:t>
      </w:r>
      <w:r>
        <w:rPr>
          <w:rFonts w:ascii="Arial" w:eastAsia="Arial" w:hAnsi="Arial" w:cs="Arial"/>
          <w:spacing w:val="1"/>
          <w:w w:val="102"/>
          <w:sz w:val="21"/>
          <w:szCs w:val="21"/>
        </w:rPr>
        <w:t>’)</w:t>
      </w:r>
    </w:p>
    <w:p w14:paraId="2B95BAEC" w14:textId="77777777" w:rsidR="008A1300" w:rsidRDefault="008A1300" w:rsidP="008A1300">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2A30C8FA"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2C9ADF1C" w14:textId="77777777" w:rsidR="008A1300" w:rsidRDefault="008A1300" w:rsidP="008A1300">
      <w:pPr>
        <w:spacing w:before="3" w:line="260" w:lineRule="exact"/>
        <w:rPr>
          <w:sz w:val="26"/>
          <w:szCs w:val="26"/>
        </w:rPr>
      </w:pPr>
    </w:p>
    <w:p w14:paraId="4C6E092B" w14:textId="4FF5C843" w:rsidR="008A1300" w:rsidRDefault="008A1300" w:rsidP="008A1300">
      <w:pPr>
        <w:spacing w:line="250" w:lineRule="auto"/>
        <w:ind w:left="1518" w:right="410" w:hanging="360"/>
        <w:rPr>
          <w:rFonts w:ascii="Arial" w:eastAsia="Arial" w:hAnsi="Arial" w:cs="Arial"/>
          <w:sz w:val="21"/>
          <w:szCs w:val="21"/>
        </w:rPr>
      </w:pPr>
      <w:r>
        <w:rPr>
          <w:rFonts w:ascii="Arial" w:eastAsia="Arial" w:hAnsi="Arial" w:cs="Arial"/>
          <w:b/>
          <w:spacing w:val="2"/>
          <w:sz w:val="21"/>
          <w:szCs w:val="21"/>
        </w:rPr>
        <w:t>b</w:t>
      </w:r>
      <w:r>
        <w:rPr>
          <w:rFonts w:ascii="Arial" w:eastAsia="Arial" w:hAnsi="Arial" w:cs="Arial"/>
          <w:b/>
          <w:sz w:val="21"/>
          <w:szCs w:val="21"/>
        </w:rPr>
        <w:t xml:space="preserve">. </w:t>
      </w:r>
      <w:r>
        <w:rPr>
          <w:rFonts w:ascii="Arial" w:eastAsia="Arial" w:hAnsi="Arial" w:cs="Arial"/>
          <w:b/>
          <w:spacing w:val="55"/>
          <w:sz w:val="21"/>
          <w:szCs w:val="21"/>
        </w:rPr>
        <w:t>Please</w:t>
      </w:r>
      <w:r>
        <w:rPr>
          <w:rFonts w:ascii="Arial" w:eastAsia="Arial" w:hAnsi="Arial" w:cs="Arial"/>
          <w:b/>
          <w:spacing w:val="20"/>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nd</w:t>
      </w:r>
      <w:r>
        <w:rPr>
          <w:rFonts w:ascii="Arial" w:eastAsia="Arial" w:hAnsi="Arial" w:cs="Arial"/>
          <w:b/>
          <w:spacing w:val="1"/>
          <w:sz w:val="21"/>
          <w:szCs w:val="21"/>
        </w:rPr>
        <w:t>i</w:t>
      </w:r>
      <w:r>
        <w:rPr>
          <w:rFonts w:ascii="Arial" w:eastAsia="Arial" w:hAnsi="Arial" w:cs="Arial"/>
          <w:b/>
          <w:spacing w:val="2"/>
          <w:sz w:val="21"/>
          <w:szCs w:val="21"/>
        </w:rPr>
        <w:t>ca</w:t>
      </w:r>
      <w:r>
        <w:rPr>
          <w:rFonts w:ascii="Arial" w:eastAsia="Arial" w:hAnsi="Arial" w:cs="Arial"/>
          <w:b/>
          <w:spacing w:val="1"/>
          <w:sz w:val="21"/>
          <w:szCs w:val="21"/>
        </w:rPr>
        <w:t>t</w:t>
      </w:r>
      <w:r>
        <w:rPr>
          <w:rFonts w:ascii="Arial" w:eastAsia="Arial" w:hAnsi="Arial" w:cs="Arial"/>
          <w:b/>
          <w:sz w:val="21"/>
          <w:szCs w:val="21"/>
        </w:rPr>
        <w:t>e</w:t>
      </w:r>
      <w:r>
        <w:rPr>
          <w:rFonts w:ascii="Arial" w:eastAsia="Arial" w:hAnsi="Arial" w:cs="Arial"/>
          <w:b/>
          <w:spacing w:val="22"/>
          <w:sz w:val="21"/>
          <w:szCs w:val="21"/>
        </w:rPr>
        <w:t xml:space="preserve"> </w:t>
      </w:r>
      <w:r>
        <w:rPr>
          <w:rFonts w:ascii="Arial" w:eastAsia="Arial" w:hAnsi="Arial" w:cs="Arial"/>
          <w:b/>
          <w:spacing w:val="1"/>
          <w:sz w:val="21"/>
          <w:szCs w:val="21"/>
        </w:rPr>
        <w:t>i</w:t>
      </w:r>
      <w:r>
        <w:rPr>
          <w:rFonts w:ascii="Arial" w:eastAsia="Arial" w:hAnsi="Arial" w:cs="Arial"/>
          <w:b/>
          <w:sz w:val="21"/>
          <w:szCs w:val="21"/>
        </w:rPr>
        <w:t>f</w:t>
      </w:r>
      <w:r>
        <w:rPr>
          <w:rFonts w:ascii="Arial" w:eastAsia="Arial" w:hAnsi="Arial" w:cs="Arial"/>
          <w:b/>
          <w:spacing w:val="7"/>
          <w:sz w:val="21"/>
          <w:szCs w:val="21"/>
        </w:rPr>
        <w:t xml:space="preserve"> </w:t>
      </w:r>
      <w:r>
        <w:rPr>
          <w:rFonts w:ascii="Arial" w:eastAsia="Arial" w:hAnsi="Arial" w:cs="Arial"/>
          <w:b/>
          <w:spacing w:val="2"/>
          <w:sz w:val="21"/>
          <w:szCs w:val="21"/>
        </w:rPr>
        <w:t>eac</w:t>
      </w:r>
      <w:r>
        <w:rPr>
          <w:rFonts w:ascii="Arial" w:eastAsia="Arial" w:hAnsi="Arial" w:cs="Arial"/>
          <w:b/>
          <w:sz w:val="21"/>
          <w:szCs w:val="21"/>
        </w:rPr>
        <w:t>h</w:t>
      </w:r>
      <w:r>
        <w:rPr>
          <w:rFonts w:ascii="Arial" w:eastAsia="Arial" w:hAnsi="Arial" w:cs="Arial"/>
          <w:b/>
          <w:spacing w:val="15"/>
          <w:sz w:val="21"/>
          <w:szCs w:val="21"/>
        </w:rPr>
        <w:t xml:space="preserve"> </w:t>
      </w:r>
      <w:r>
        <w:rPr>
          <w:rFonts w:ascii="Arial" w:eastAsia="Arial" w:hAnsi="Arial" w:cs="Arial"/>
          <w:b/>
          <w:spacing w:val="2"/>
          <w:sz w:val="21"/>
          <w:szCs w:val="21"/>
        </w:rPr>
        <w:t>o</w:t>
      </w:r>
      <w:r>
        <w:rPr>
          <w:rFonts w:ascii="Arial" w:eastAsia="Arial" w:hAnsi="Arial" w:cs="Arial"/>
          <w:b/>
          <w:sz w:val="21"/>
          <w:szCs w:val="21"/>
        </w:rPr>
        <w:t>f</w:t>
      </w:r>
      <w:r>
        <w:rPr>
          <w:rFonts w:ascii="Arial" w:eastAsia="Arial" w:hAnsi="Arial" w:cs="Arial"/>
          <w:b/>
          <w:spacing w:val="8"/>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f</w:t>
      </w:r>
      <w:r>
        <w:rPr>
          <w:rFonts w:ascii="Arial" w:eastAsia="Arial" w:hAnsi="Arial" w:cs="Arial"/>
          <w:b/>
          <w:spacing w:val="2"/>
          <w:sz w:val="21"/>
          <w:szCs w:val="21"/>
        </w:rPr>
        <w:t>o</w:t>
      </w:r>
      <w:r>
        <w:rPr>
          <w:rFonts w:ascii="Arial" w:eastAsia="Arial" w:hAnsi="Arial" w:cs="Arial"/>
          <w:b/>
          <w:spacing w:val="1"/>
          <w:sz w:val="21"/>
          <w:szCs w:val="21"/>
        </w:rPr>
        <w:t>ll</w:t>
      </w:r>
      <w:r>
        <w:rPr>
          <w:rFonts w:ascii="Arial" w:eastAsia="Arial" w:hAnsi="Arial" w:cs="Arial"/>
          <w:b/>
          <w:spacing w:val="2"/>
          <w:sz w:val="21"/>
          <w:szCs w:val="21"/>
        </w:rPr>
        <w:t>o</w:t>
      </w:r>
      <w:r>
        <w:rPr>
          <w:rFonts w:ascii="Arial" w:eastAsia="Arial" w:hAnsi="Arial" w:cs="Arial"/>
          <w:b/>
          <w:spacing w:val="3"/>
          <w:sz w:val="21"/>
          <w:szCs w:val="21"/>
        </w:rPr>
        <w:t>w</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z w:val="21"/>
          <w:szCs w:val="21"/>
        </w:rPr>
        <w:t>g</w:t>
      </w:r>
      <w:r>
        <w:rPr>
          <w:rFonts w:ascii="Arial" w:eastAsia="Arial" w:hAnsi="Arial" w:cs="Arial"/>
          <w:b/>
          <w:spacing w:val="25"/>
          <w:sz w:val="21"/>
          <w:szCs w:val="21"/>
        </w:rPr>
        <w:t xml:space="preserve"> </w:t>
      </w:r>
      <w:r>
        <w:rPr>
          <w:rFonts w:ascii="Arial" w:eastAsia="Arial" w:hAnsi="Arial" w:cs="Arial"/>
          <w:b/>
          <w:spacing w:val="2"/>
          <w:sz w:val="21"/>
          <w:szCs w:val="21"/>
        </w:rPr>
        <w:t>reason</w:t>
      </w:r>
      <w:r>
        <w:rPr>
          <w:rFonts w:ascii="Arial" w:eastAsia="Arial" w:hAnsi="Arial" w:cs="Arial"/>
          <w:b/>
          <w:sz w:val="21"/>
          <w:szCs w:val="21"/>
        </w:rPr>
        <w:t>s</w:t>
      </w:r>
      <w:r>
        <w:rPr>
          <w:rFonts w:ascii="Arial" w:eastAsia="Arial" w:hAnsi="Arial" w:cs="Arial"/>
          <w:b/>
          <w:spacing w:val="21"/>
          <w:sz w:val="21"/>
          <w:szCs w:val="21"/>
        </w:rPr>
        <w:t xml:space="preserve"> </w:t>
      </w:r>
      <w:r>
        <w:rPr>
          <w:rFonts w:ascii="Arial" w:eastAsia="Arial" w:hAnsi="Arial" w:cs="Arial"/>
          <w:b/>
          <w:spacing w:val="2"/>
          <w:sz w:val="21"/>
          <w:szCs w:val="21"/>
        </w:rPr>
        <w:t>s</w:t>
      </w:r>
      <w:r>
        <w:rPr>
          <w:rFonts w:ascii="Arial" w:eastAsia="Arial" w:hAnsi="Arial" w:cs="Arial"/>
          <w:b/>
          <w:spacing w:val="1"/>
          <w:sz w:val="21"/>
          <w:szCs w:val="21"/>
        </w:rPr>
        <w:t>t</w:t>
      </w:r>
      <w:r>
        <w:rPr>
          <w:rFonts w:ascii="Arial" w:eastAsia="Arial" w:hAnsi="Arial" w:cs="Arial"/>
          <w:b/>
          <w:spacing w:val="2"/>
          <w:sz w:val="21"/>
          <w:szCs w:val="21"/>
        </w:rPr>
        <w:t>oppe</w:t>
      </w:r>
      <w:r>
        <w:rPr>
          <w:rFonts w:ascii="Arial" w:eastAsia="Arial" w:hAnsi="Arial" w:cs="Arial"/>
          <w:b/>
          <w:sz w:val="21"/>
          <w:szCs w:val="21"/>
        </w:rPr>
        <w:t>d</w:t>
      </w:r>
      <w:r>
        <w:rPr>
          <w:rFonts w:ascii="Arial" w:eastAsia="Arial" w:hAnsi="Arial" w:cs="Arial"/>
          <w:b/>
          <w:spacing w:val="21"/>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1"/>
          <w:w w:val="102"/>
          <w:sz w:val="21"/>
          <w:szCs w:val="21"/>
        </w:rPr>
        <w:t>f</w:t>
      </w:r>
      <w:r>
        <w:rPr>
          <w:rFonts w:ascii="Arial" w:eastAsia="Arial" w:hAnsi="Arial" w:cs="Arial"/>
          <w:b/>
          <w:spacing w:val="2"/>
          <w:w w:val="102"/>
          <w:sz w:val="21"/>
          <w:szCs w:val="21"/>
        </w:rPr>
        <w:t>ro</w:t>
      </w:r>
      <w:r>
        <w:rPr>
          <w:rFonts w:ascii="Arial" w:eastAsia="Arial" w:hAnsi="Arial" w:cs="Arial"/>
          <w:b/>
          <w:w w:val="102"/>
          <w:sz w:val="21"/>
          <w:szCs w:val="21"/>
        </w:rPr>
        <w:t xml:space="preserve">m </w:t>
      </w:r>
      <w:r>
        <w:rPr>
          <w:rFonts w:ascii="Arial" w:eastAsia="Arial" w:hAnsi="Arial" w:cs="Arial"/>
          <w:b/>
          <w:spacing w:val="2"/>
          <w:sz w:val="21"/>
          <w:szCs w:val="21"/>
        </w:rPr>
        <w:t>ge</w:t>
      </w:r>
      <w:r>
        <w:rPr>
          <w:rFonts w:ascii="Arial" w:eastAsia="Arial" w:hAnsi="Arial" w:cs="Arial"/>
          <w:b/>
          <w:spacing w:val="1"/>
          <w:sz w:val="21"/>
          <w:szCs w:val="21"/>
        </w:rPr>
        <w:t>tti</w:t>
      </w:r>
      <w:r>
        <w:rPr>
          <w:rFonts w:ascii="Arial" w:eastAsia="Arial" w:hAnsi="Arial" w:cs="Arial"/>
          <w:b/>
          <w:spacing w:val="3"/>
          <w:sz w:val="21"/>
          <w:szCs w:val="21"/>
        </w:rPr>
        <w:t>n</w:t>
      </w:r>
      <w:r>
        <w:rPr>
          <w:rFonts w:ascii="Arial" w:eastAsia="Arial" w:hAnsi="Arial" w:cs="Arial"/>
          <w:b/>
          <w:sz w:val="21"/>
          <w:szCs w:val="21"/>
        </w:rPr>
        <w:t>g</w:t>
      </w:r>
      <w:r>
        <w:rPr>
          <w:rFonts w:ascii="Arial" w:eastAsia="Arial" w:hAnsi="Arial" w:cs="Arial"/>
          <w:b/>
          <w:spacing w:val="20"/>
          <w:sz w:val="21"/>
          <w:szCs w:val="21"/>
        </w:rPr>
        <w:t xml:space="preserve"> </w:t>
      </w:r>
      <w:r>
        <w:rPr>
          <w:rFonts w:ascii="Arial" w:eastAsia="Arial" w:hAnsi="Arial" w:cs="Arial"/>
          <w:b/>
          <w:spacing w:val="2"/>
          <w:sz w:val="21"/>
          <w:szCs w:val="21"/>
        </w:rPr>
        <w:t>an</w:t>
      </w:r>
      <w:r>
        <w:rPr>
          <w:rFonts w:ascii="Arial" w:eastAsia="Arial" w:hAnsi="Arial" w:cs="Arial"/>
          <w:b/>
          <w:sz w:val="21"/>
          <w:szCs w:val="21"/>
        </w:rPr>
        <w:t>y</w:t>
      </w:r>
      <w:r>
        <w:rPr>
          <w:rFonts w:ascii="Arial" w:eastAsia="Arial" w:hAnsi="Arial" w:cs="Arial"/>
          <w:b/>
          <w:spacing w:val="12"/>
          <w:sz w:val="21"/>
          <w:szCs w:val="21"/>
        </w:rPr>
        <w:t xml:space="preserve"> </w:t>
      </w:r>
      <w:r>
        <w:rPr>
          <w:rFonts w:ascii="Arial" w:eastAsia="Arial" w:hAnsi="Arial" w:cs="Arial"/>
          <w:b/>
          <w:spacing w:val="3"/>
          <w:sz w:val="21"/>
          <w:szCs w:val="21"/>
        </w:rPr>
        <w:t>o</w:t>
      </w:r>
      <w:r>
        <w:rPr>
          <w:rFonts w:ascii="Arial" w:eastAsia="Arial" w:hAnsi="Arial" w:cs="Arial"/>
          <w:b/>
          <w:sz w:val="21"/>
          <w:szCs w:val="21"/>
        </w:rPr>
        <w:t>r</w:t>
      </w:r>
      <w:r>
        <w:rPr>
          <w:rFonts w:ascii="Arial" w:eastAsia="Arial" w:hAnsi="Arial" w:cs="Arial"/>
          <w:b/>
          <w:spacing w:val="8"/>
          <w:sz w:val="21"/>
          <w:szCs w:val="21"/>
        </w:rPr>
        <w:t xml:space="preserve"> </w:t>
      </w:r>
      <w:r>
        <w:rPr>
          <w:rFonts w:ascii="Arial" w:eastAsia="Arial" w:hAnsi="Arial" w:cs="Arial"/>
          <w:b/>
          <w:spacing w:val="2"/>
          <w:sz w:val="21"/>
          <w:szCs w:val="21"/>
        </w:rPr>
        <w:t>en</w:t>
      </w:r>
      <w:r>
        <w:rPr>
          <w:rFonts w:ascii="Arial" w:eastAsia="Arial" w:hAnsi="Arial" w:cs="Arial"/>
          <w:b/>
          <w:spacing w:val="3"/>
          <w:sz w:val="21"/>
          <w:szCs w:val="21"/>
        </w:rPr>
        <w:t>oug</w:t>
      </w:r>
      <w:r>
        <w:rPr>
          <w:rFonts w:ascii="Arial" w:eastAsia="Arial" w:hAnsi="Arial" w:cs="Arial"/>
          <w:b/>
          <w:sz w:val="21"/>
          <w:szCs w:val="21"/>
        </w:rPr>
        <w:t>h</w:t>
      </w:r>
      <w:r>
        <w:rPr>
          <w:rFonts w:ascii="Arial" w:eastAsia="Arial" w:hAnsi="Arial" w:cs="Arial"/>
          <w:b/>
          <w:spacing w:val="20"/>
          <w:sz w:val="21"/>
          <w:szCs w:val="21"/>
        </w:rPr>
        <w:t xml:space="preserve"> </w:t>
      </w:r>
      <w:r>
        <w:rPr>
          <w:rFonts w:ascii="Arial" w:eastAsia="Arial" w:hAnsi="Arial" w:cs="Arial"/>
          <w:b/>
          <w:spacing w:val="3"/>
          <w:sz w:val="21"/>
          <w:szCs w:val="21"/>
        </w:rPr>
        <w:t>h</w:t>
      </w:r>
      <w:r>
        <w:rPr>
          <w:rFonts w:ascii="Arial" w:eastAsia="Arial" w:hAnsi="Arial" w:cs="Arial"/>
          <w:b/>
          <w:spacing w:val="2"/>
          <w:sz w:val="21"/>
          <w:szCs w:val="21"/>
        </w:rPr>
        <w:t>e</w:t>
      </w:r>
      <w:r>
        <w:rPr>
          <w:rFonts w:ascii="Arial" w:eastAsia="Arial" w:hAnsi="Arial" w:cs="Arial"/>
          <w:b/>
          <w:spacing w:val="1"/>
          <w:sz w:val="21"/>
          <w:szCs w:val="21"/>
        </w:rPr>
        <w:t>l</w:t>
      </w:r>
      <w:r>
        <w:rPr>
          <w:rFonts w:ascii="Arial" w:eastAsia="Arial" w:hAnsi="Arial" w:cs="Arial"/>
          <w:b/>
          <w:sz w:val="21"/>
          <w:szCs w:val="21"/>
        </w:rPr>
        <w:t>p</w:t>
      </w:r>
      <w:r>
        <w:rPr>
          <w:rFonts w:ascii="Arial" w:eastAsia="Arial" w:hAnsi="Arial" w:cs="Arial"/>
          <w:b/>
          <w:spacing w:val="14"/>
          <w:sz w:val="21"/>
          <w:szCs w:val="21"/>
        </w:rPr>
        <w:t xml:space="preserve"> </w:t>
      </w:r>
      <w:r>
        <w:rPr>
          <w:rFonts w:ascii="Arial" w:eastAsia="Arial" w:hAnsi="Arial" w:cs="Arial"/>
          <w:b/>
          <w:spacing w:val="1"/>
          <w:sz w:val="21"/>
          <w:szCs w:val="21"/>
        </w:rPr>
        <w:t>i</w:t>
      </w:r>
      <w:r>
        <w:rPr>
          <w:rFonts w:ascii="Arial" w:eastAsia="Arial" w:hAnsi="Arial" w:cs="Arial"/>
          <w:b/>
          <w:sz w:val="21"/>
          <w:szCs w:val="21"/>
        </w:rPr>
        <w:t>n</w:t>
      </w:r>
      <w:r>
        <w:rPr>
          <w:rFonts w:ascii="Arial" w:eastAsia="Arial" w:hAnsi="Arial" w:cs="Arial"/>
          <w:b/>
          <w:spacing w:val="9"/>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3"/>
          <w:sz w:val="21"/>
          <w:szCs w:val="21"/>
        </w:rPr>
        <w:t>p</w:t>
      </w:r>
      <w:r>
        <w:rPr>
          <w:rFonts w:ascii="Arial" w:eastAsia="Arial" w:hAnsi="Arial" w:cs="Arial"/>
          <w:b/>
          <w:spacing w:val="2"/>
          <w:sz w:val="21"/>
          <w:szCs w:val="21"/>
        </w:rPr>
        <w:t>as</w:t>
      </w:r>
      <w:r>
        <w:rPr>
          <w:rFonts w:ascii="Arial" w:eastAsia="Arial" w:hAnsi="Arial" w:cs="Arial"/>
          <w:b/>
          <w:sz w:val="21"/>
          <w:szCs w:val="21"/>
        </w:rPr>
        <w:t>t</w:t>
      </w:r>
      <w:r>
        <w:rPr>
          <w:rFonts w:ascii="Arial" w:eastAsia="Arial" w:hAnsi="Arial" w:cs="Arial"/>
          <w:b/>
          <w:spacing w:val="13"/>
          <w:sz w:val="21"/>
          <w:szCs w:val="21"/>
        </w:rPr>
        <w:t xml:space="preserve"> </w:t>
      </w:r>
      <w:r>
        <w:rPr>
          <w:rFonts w:ascii="Arial" w:eastAsia="Arial" w:hAnsi="Arial" w:cs="Arial"/>
          <w:b/>
          <w:spacing w:val="2"/>
          <w:sz w:val="21"/>
          <w:szCs w:val="21"/>
        </w:rPr>
        <w:t>1</w:t>
      </w:r>
      <w:r>
        <w:rPr>
          <w:rFonts w:ascii="Arial" w:eastAsia="Arial" w:hAnsi="Arial" w:cs="Arial"/>
          <w:b/>
          <w:sz w:val="21"/>
          <w:szCs w:val="21"/>
        </w:rPr>
        <w:t>2</w:t>
      </w:r>
      <w:r>
        <w:rPr>
          <w:rFonts w:ascii="Arial" w:eastAsia="Arial" w:hAnsi="Arial" w:cs="Arial"/>
          <w:b/>
          <w:spacing w:val="10"/>
          <w:sz w:val="21"/>
          <w:szCs w:val="21"/>
        </w:rPr>
        <w:t xml:space="preserve"> </w:t>
      </w:r>
      <w:r>
        <w:rPr>
          <w:rFonts w:ascii="Arial" w:eastAsia="Arial" w:hAnsi="Arial" w:cs="Arial"/>
          <w:b/>
          <w:spacing w:val="4"/>
          <w:sz w:val="21"/>
          <w:szCs w:val="21"/>
        </w:rPr>
        <w:t>m</w:t>
      </w:r>
      <w:r>
        <w:rPr>
          <w:rFonts w:ascii="Arial" w:eastAsia="Arial" w:hAnsi="Arial" w:cs="Arial"/>
          <w:b/>
          <w:spacing w:val="3"/>
          <w:sz w:val="21"/>
          <w:szCs w:val="21"/>
        </w:rPr>
        <w:t>on</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z w:val="21"/>
          <w:szCs w:val="21"/>
        </w:rPr>
        <w:t>s</w:t>
      </w:r>
      <w:r>
        <w:rPr>
          <w:rFonts w:ascii="Arial" w:eastAsia="Arial" w:hAnsi="Arial" w:cs="Arial"/>
          <w:b/>
          <w:spacing w:val="20"/>
          <w:sz w:val="21"/>
          <w:szCs w:val="21"/>
        </w:rPr>
        <w:t xml:space="preserve"> </w:t>
      </w:r>
      <w:r>
        <w:rPr>
          <w:rFonts w:ascii="Arial" w:eastAsia="Arial" w:hAnsi="Arial" w:cs="Arial"/>
          <w:b/>
          <w:spacing w:val="1"/>
          <w:sz w:val="21"/>
          <w:szCs w:val="21"/>
        </w:rPr>
        <w:t>(</w:t>
      </w:r>
      <w:r>
        <w:rPr>
          <w:rFonts w:ascii="Arial" w:eastAsia="Arial" w:hAnsi="Arial" w:cs="Arial"/>
          <w:b/>
          <w:spacing w:val="3"/>
          <w:sz w:val="21"/>
          <w:szCs w:val="21"/>
        </w:rPr>
        <w:t>C</w:t>
      </w:r>
      <w:r>
        <w:rPr>
          <w:rFonts w:ascii="Arial" w:eastAsia="Arial" w:hAnsi="Arial" w:cs="Arial"/>
          <w:b/>
          <w:spacing w:val="2"/>
          <w:sz w:val="21"/>
          <w:szCs w:val="21"/>
        </w:rPr>
        <w:t>hec</w:t>
      </w:r>
      <w:r>
        <w:rPr>
          <w:rFonts w:ascii="Arial" w:eastAsia="Arial" w:hAnsi="Arial" w:cs="Arial"/>
          <w:b/>
          <w:sz w:val="21"/>
          <w:szCs w:val="21"/>
        </w:rPr>
        <w:t>k</w:t>
      </w:r>
      <w:r>
        <w:rPr>
          <w:rFonts w:ascii="Arial" w:eastAsia="Arial" w:hAnsi="Arial" w:cs="Arial"/>
          <w:b/>
          <w:spacing w:val="19"/>
          <w:sz w:val="21"/>
          <w:szCs w:val="21"/>
        </w:rPr>
        <w:t xml:space="preserve"> </w:t>
      </w:r>
      <w:r>
        <w:rPr>
          <w:rFonts w:ascii="Arial" w:eastAsia="Arial" w:hAnsi="Arial" w:cs="Arial"/>
          <w:b/>
          <w:spacing w:val="2"/>
          <w:sz w:val="21"/>
          <w:szCs w:val="21"/>
        </w:rPr>
        <w:t>a</w:t>
      </w:r>
      <w:r>
        <w:rPr>
          <w:rFonts w:ascii="Arial" w:eastAsia="Arial" w:hAnsi="Arial" w:cs="Arial"/>
          <w:b/>
          <w:spacing w:val="1"/>
          <w:sz w:val="21"/>
          <w:szCs w:val="21"/>
        </w:rPr>
        <w:t>l</w:t>
      </w:r>
      <w:r>
        <w:rPr>
          <w:rFonts w:ascii="Arial" w:eastAsia="Arial" w:hAnsi="Arial" w:cs="Arial"/>
          <w:b/>
          <w:sz w:val="21"/>
          <w:szCs w:val="21"/>
        </w:rPr>
        <w:t>l</w:t>
      </w:r>
      <w:r>
        <w:rPr>
          <w:rFonts w:ascii="Arial" w:eastAsia="Arial" w:hAnsi="Arial" w:cs="Arial"/>
          <w:b/>
          <w:spacing w:val="10"/>
          <w:sz w:val="21"/>
          <w:szCs w:val="21"/>
        </w:rPr>
        <w:t xml:space="preserve"> </w:t>
      </w:r>
      <w:r>
        <w:rPr>
          <w:rFonts w:ascii="Arial" w:eastAsia="Arial" w:hAnsi="Arial" w:cs="Arial"/>
          <w:b/>
          <w:spacing w:val="1"/>
          <w:w w:val="102"/>
          <w:sz w:val="21"/>
          <w:szCs w:val="21"/>
        </w:rPr>
        <w:t>t</w:t>
      </w:r>
      <w:r>
        <w:rPr>
          <w:rFonts w:ascii="Arial" w:eastAsia="Arial" w:hAnsi="Arial" w:cs="Arial"/>
          <w:b/>
          <w:spacing w:val="2"/>
          <w:w w:val="102"/>
          <w:sz w:val="21"/>
          <w:szCs w:val="21"/>
        </w:rPr>
        <w:t>ha</w:t>
      </w:r>
      <w:r>
        <w:rPr>
          <w:rFonts w:ascii="Arial" w:eastAsia="Arial" w:hAnsi="Arial" w:cs="Arial"/>
          <w:b/>
          <w:w w:val="102"/>
          <w:sz w:val="21"/>
          <w:szCs w:val="21"/>
        </w:rPr>
        <w:t xml:space="preserve">t </w:t>
      </w:r>
      <w:r>
        <w:rPr>
          <w:rFonts w:ascii="Arial" w:eastAsia="Arial" w:hAnsi="Arial" w:cs="Arial"/>
          <w:b/>
          <w:spacing w:val="2"/>
          <w:w w:val="102"/>
          <w:sz w:val="21"/>
          <w:szCs w:val="21"/>
        </w:rPr>
        <w:t>ap</w:t>
      </w:r>
      <w:r>
        <w:rPr>
          <w:rFonts w:ascii="Arial" w:eastAsia="Arial" w:hAnsi="Arial" w:cs="Arial"/>
          <w:b/>
          <w:spacing w:val="3"/>
          <w:w w:val="102"/>
          <w:sz w:val="21"/>
          <w:szCs w:val="21"/>
        </w:rPr>
        <w:t>p</w:t>
      </w:r>
      <w:r>
        <w:rPr>
          <w:rFonts w:ascii="Arial" w:eastAsia="Arial" w:hAnsi="Arial" w:cs="Arial"/>
          <w:b/>
          <w:spacing w:val="1"/>
          <w:w w:val="103"/>
          <w:sz w:val="21"/>
          <w:szCs w:val="21"/>
        </w:rPr>
        <w:t>l</w:t>
      </w:r>
      <w:r>
        <w:rPr>
          <w:rFonts w:ascii="Arial" w:eastAsia="Arial" w:hAnsi="Arial" w:cs="Arial"/>
          <w:b/>
          <w:spacing w:val="2"/>
          <w:w w:val="102"/>
          <w:sz w:val="21"/>
          <w:szCs w:val="21"/>
        </w:rPr>
        <w:t>y)</w:t>
      </w:r>
    </w:p>
    <w:p w14:paraId="346281DA" w14:textId="77777777" w:rsidR="008A1300" w:rsidRDefault="008A1300" w:rsidP="008A1300">
      <w:pPr>
        <w:spacing w:before="2"/>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p</w:t>
      </w:r>
      <w:r>
        <w:rPr>
          <w:rFonts w:ascii="Arial" w:eastAsia="Arial" w:hAnsi="Arial" w:cs="Arial"/>
          <w:spacing w:val="1"/>
          <w:sz w:val="21"/>
          <w:szCs w:val="21"/>
        </w:rPr>
        <w:t>r</w:t>
      </w:r>
      <w:r>
        <w:rPr>
          <w:rFonts w:ascii="Arial" w:eastAsia="Arial" w:hAnsi="Arial" w:cs="Arial"/>
          <w:spacing w:val="2"/>
          <w:sz w:val="21"/>
          <w:szCs w:val="21"/>
        </w:rPr>
        <w:t>e</w:t>
      </w:r>
      <w:r>
        <w:rPr>
          <w:rFonts w:ascii="Arial" w:eastAsia="Arial" w:hAnsi="Arial" w:cs="Arial"/>
          <w:spacing w:val="1"/>
          <w:sz w:val="21"/>
          <w:szCs w:val="21"/>
        </w:rPr>
        <w:t>f</w:t>
      </w:r>
      <w:r>
        <w:rPr>
          <w:rFonts w:ascii="Arial" w:eastAsia="Arial" w:hAnsi="Arial" w:cs="Arial"/>
          <w:spacing w:val="2"/>
          <w:sz w:val="21"/>
          <w:szCs w:val="21"/>
        </w:rPr>
        <w:t>e</w:t>
      </w:r>
      <w:r>
        <w:rPr>
          <w:rFonts w:ascii="Arial" w:eastAsia="Arial" w:hAnsi="Arial" w:cs="Arial"/>
          <w:spacing w:val="1"/>
          <w:sz w:val="21"/>
          <w:szCs w:val="21"/>
        </w:rPr>
        <w:t>rr</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2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anag</w:t>
      </w:r>
      <w:r>
        <w:rPr>
          <w:rFonts w:ascii="Arial" w:eastAsia="Arial" w:hAnsi="Arial" w:cs="Arial"/>
          <w:sz w:val="21"/>
          <w:szCs w:val="21"/>
        </w:rPr>
        <w:t>e</w:t>
      </w:r>
      <w:r>
        <w:rPr>
          <w:rFonts w:ascii="Arial" w:eastAsia="Arial" w:hAnsi="Arial" w:cs="Arial"/>
          <w:spacing w:val="2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yse</w:t>
      </w:r>
      <w:r>
        <w:rPr>
          <w:rFonts w:ascii="Arial" w:eastAsia="Arial" w:hAnsi="Arial" w:cs="Arial"/>
          <w:spacing w:val="1"/>
          <w:w w:val="102"/>
          <w:sz w:val="21"/>
          <w:szCs w:val="21"/>
        </w:rPr>
        <w:t>l</w:t>
      </w:r>
      <w:r>
        <w:rPr>
          <w:rFonts w:ascii="Arial" w:eastAsia="Arial" w:hAnsi="Arial" w:cs="Arial"/>
          <w:w w:val="103"/>
          <w:sz w:val="21"/>
          <w:szCs w:val="21"/>
        </w:rPr>
        <w:t>f</w:t>
      </w:r>
    </w:p>
    <w:p w14:paraId="421C49C2"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any</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1"/>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52466ED8"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kno</w:t>
      </w:r>
      <w:r>
        <w:rPr>
          <w:rFonts w:ascii="Arial" w:eastAsia="Arial" w:hAnsi="Arial" w:cs="Arial"/>
          <w:sz w:val="21"/>
          <w:szCs w:val="21"/>
        </w:rPr>
        <w:t>w</w:t>
      </w:r>
      <w:r>
        <w:rPr>
          <w:rFonts w:ascii="Arial" w:eastAsia="Arial" w:hAnsi="Arial" w:cs="Arial"/>
          <w:spacing w:val="1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e</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7317265D" w14:textId="77777777" w:rsidR="008A1300" w:rsidRDefault="008A1300" w:rsidP="008A1300">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fr</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as</w:t>
      </w:r>
      <w:r>
        <w:rPr>
          <w:rFonts w:ascii="Arial" w:eastAsia="Arial" w:hAnsi="Arial" w:cs="Arial"/>
          <w:sz w:val="21"/>
          <w:szCs w:val="21"/>
        </w:rPr>
        <w:t>k</w:t>
      </w:r>
      <w:r>
        <w:rPr>
          <w:rFonts w:ascii="Arial" w:eastAsia="Arial" w:hAnsi="Arial" w:cs="Arial"/>
          <w:spacing w:val="12"/>
          <w:sz w:val="21"/>
          <w:szCs w:val="21"/>
        </w:rPr>
        <w:t xml:space="preserve"> </w:t>
      </w:r>
      <w:r>
        <w:rPr>
          <w:rFonts w:ascii="Arial" w:eastAsia="Arial" w:hAnsi="Arial" w:cs="Arial"/>
          <w:spacing w:val="1"/>
          <w:sz w:val="21"/>
          <w:szCs w:val="21"/>
        </w:rPr>
        <w:t>f</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9"/>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ha</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s</w:t>
      </w:r>
      <w:r>
        <w:rPr>
          <w:rFonts w:ascii="Arial" w:eastAsia="Arial" w:hAnsi="Arial" w:cs="Arial"/>
          <w:spacing w:val="17"/>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5A27AC14" w14:textId="77777777" w:rsidR="008A1300" w:rsidRDefault="008A1300" w:rsidP="008A1300">
      <w:pPr>
        <w:spacing w:before="13"/>
        <w:ind w:left="1496"/>
        <w:rPr>
          <w:ins w:id="19" w:author="nsherren" w:date="2015-12-14T20:59:00Z"/>
          <w:rFonts w:ascii="Arial" w:eastAsia="Arial" w:hAnsi="Arial" w:cs="Arial"/>
          <w:spacing w:val="2"/>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cou</w:t>
      </w:r>
      <w:r>
        <w:rPr>
          <w:rFonts w:ascii="Arial" w:eastAsia="Arial" w:hAnsi="Arial" w:cs="Arial"/>
          <w:spacing w:val="1"/>
          <w:sz w:val="21"/>
          <w:szCs w:val="21"/>
        </w:rPr>
        <w:t>l</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ff</w:t>
      </w:r>
      <w:r>
        <w:rPr>
          <w:rFonts w:ascii="Arial" w:eastAsia="Arial" w:hAnsi="Arial" w:cs="Arial"/>
          <w:spacing w:val="2"/>
          <w:sz w:val="21"/>
          <w:szCs w:val="21"/>
        </w:rPr>
        <w:t>o</w:t>
      </w:r>
      <w:r>
        <w:rPr>
          <w:rFonts w:ascii="Arial" w:eastAsia="Arial" w:hAnsi="Arial" w:cs="Arial"/>
          <w:spacing w:val="1"/>
          <w:sz w:val="21"/>
          <w:szCs w:val="21"/>
        </w:rPr>
        <w:t>r</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oney</w:t>
      </w:r>
    </w:p>
    <w:p w14:paraId="67F3928D" w14:textId="77777777" w:rsidR="0088346C" w:rsidRPr="00B716DC" w:rsidRDefault="0088346C" w:rsidP="00E27031">
      <w:pPr>
        <w:pStyle w:val="ListParagraph"/>
        <w:numPr>
          <w:ilvl w:val="0"/>
          <w:numId w:val="41"/>
        </w:numPr>
        <w:spacing w:before="13"/>
        <w:ind w:left="1858"/>
        <w:rPr>
          <w:rFonts w:ascii="Arial" w:eastAsia="Arial" w:hAnsi="Arial" w:cs="Arial"/>
          <w:w w:val="102"/>
          <w:sz w:val="21"/>
          <w:szCs w:val="21"/>
        </w:rPr>
      </w:pPr>
      <w:r w:rsidRPr="00B716DC">
        <w:rPr>
          <w:rFonts w:ascii="Arial" w:eastAsia="Arial" w:hAnsi="Arial" w:cs="Arial"/>
          <w:w w:val="102"/>
          <w:sz w:val="21"/>
          <w:szCs w:val="21"/>
        </w:rPr>
        <w:t>I had no transportation</w:t>
      </w:r>
    </w:p>
    <w:p w14:paraId="064A1EFE" w14:textId="77777777" w:rsidR="0088346C" w:rsidRPr="00B716DC" w:rsidRDefault="0088346C" w:rsidP="00E27031">
      <w:pPr>
        <w:pStyle w:val="ListParagraph"/>
        <w:numPr>
          <w:ilvl w:val="0"/>
          <w:numId w:val="41"/>
        </w:numPr>
        <w:spacing w:before="13"/>
        <w:ind w:left="1858"/>
        <w:rPr>
          <w:rFonts w:ascii="Arial" w:eastAsia="Arial" w:hAnsi="Arial" w:cs="Arial"/>
          <w:sz w:val="21"/>
          <w:szCs w:val="21"/>
        </w:rPr>
      </w:pPr>
      <w:r w:rsidRPr="00B716DC">
        <w:rPr>
          <w:rFonts w:ascii="Arial" w:eastAsia="Arial" w:hAnsi="Arial" w:cs="Arial"/>
          <w:w w:val="102"/>
          <w:sz w:val="21"/>
          <w:szCs w:val="21"/>
        </w:rPr>
        <w:t>I didn’t qualify for help (because of housing/legal/addiction/mental health status)</w:t>
      </w:r>
    </w:p>
    <w:p w14:paraId="3F01637E"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aske</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3352A5A7" w14:textId="77777777" w:rsidR="008A1300" w:rsidRDefault="008A1300" w:rsidP="008A1300">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an</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z w:val="21"/>
          <w:szCs w:val="21"/>
        </w:rPr>
        <w:t>t</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1"/>
          <w:w w:val="103"/>
          <w:sz w:val="21"/>
          <w:szCs w:val="21"/>
        </w:rPr>
        <w:t>t</w:t>
      </w:r>
      <w:r>
        <w:rPr>
          <w:rFonts w:ascii="Arial" w:eastAsia="Arial" w:hAnsi="Arial" w:cs="Arial"/>
          <w:spacing w:val="1"/>
          <w:w w:val="102"/>
          <w:sz w:val="21"/>
          <w:szCs w:val="21"/>
        </w:rPr>
        <w:t>i</w:t>
      </w:r>
      <w:r>
        <w:rPr>
          <w:rFonts w:ascii="Arial" w:eastAsia="Arial" w:hAnsi="Arial" w:cs="Arial"/>
          <w:spacing w:val="3"/>
          <w:w w:val="102"/>
          <w:sz w:val="21"/>
          <w:szCs w:val="21"/>
        </w:rPr>
        <w:t>m</w:t>
      </w:r>
      <w:r>
        <w:rPr>
          <w:rFonts w:ascii="Arial" w:eastAsia="Arial" w:hAnsi="Arial" w:cs="Arial"/>
          <w:w w:val="102"/>
          <w:sz w:val="21"/>
          <w:szCs w:val="21"/>
        </w:rPr>
        <w:t>e</w:t>
      </w:r>
    </w:p>
    <w:p w14:paraId="04A9B916"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sz w:val="21"/>
          <w:szCs w:val="21"/>
        </w:rPr>
        <w:t>W</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li</w:t>
      </w:r>
      <w:r>
        <w:rPr>
          <w:rFonts w:ascii="Arial" w:eastAsia="Arial" w:hAnsi="Arial" w:cs="Arial"/>
          <w:spacing w:val="2"/>
          <w:sz w:val="21"/>
          <w:szCs w:val="21"/>
        </w:rPr>
        <w:t>s</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o</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ong</w:t>
      </w:r>
      <w:r>
        <w:rPr>
          <w:rFonts w:ascii="Arial" w:eastAsia="Arial" w:hAnsi="Arial" w:cs="Arial"/>
          <w:spacing w:val="1"/>
          <w:sz w:val="21"/>
          <w:szCs w:val="21"/>
        </w:rPr>
        <w:t>/</w:t>
      </w:r>
      <w:r>
        <w:rPr>
          <w:rFonts w:ascii="Arial" w:eastAsia="Arial" w:hAnsi="Arial" w:cs="Arial"/>
          <w:spacing w:val="2"/>
          <w:sz w:val="21"/>
          <w:szCs w:val="21"/>
        </w:rPr>
        <w:t>n</w:t>
      </w:r>
      <w:r>
        <w:rPr>
          <w:rFonts w:ascii="Arial" w:eastAsia="Arial" w:hAnsi="Arial" w:cs="Arial"/>
          <w:sz w:val="21"/>
          <w:szCs w:val="21"/>
        </w:rPr>
        <w:t>o</w:t>
      </w:r>
      <w:r>
        <w:rPr>
          <w:rFonts w:ascii="Arial" w:eastAsia="Arial" w:hAnsi="Arial" w:cs="Arial"/>
          <w:spacing w:val="19"/>
          <w:sz w:val="21"/>
          <w:szCs w:val="21"/>
        </w:rPr>
        <w:t xml:space="preserve"> </w:t>
      </w:r>
      <w:r>
        <w:rPr>
          <w:rFonts w:ascii="Arial" w:eastAsia="Arial" w:hAnsi="Arial" w:cs="Arial"/>
          <w:spacing w:val="2"/>
          <w:sz w:val="21"/>
          <w:szCs w:val="21"/>
        </w:rPr>
        <w:t>space</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2"/>
          <w:w w:val="102"/>
          <w:sz w:val="21"/>
          <w:szCs w:val="21"/>
        </w:rPr>
        <w:t>ava</w:t>
      </w:r>
      <w:r>
        <w:rPr>
          <w:rFonts w:ascii="Arial" w:eastAsia="Arial" w:hAnsi="Arial" w:cs="Arial"/>
          <w:spacing w:val="1"/>
          <w:w w:val="102"/>
          <w:sz w:val="21"/>
          <w:szCs w:val="21"/>
        </w:rPr>
        <w:t>il</w:t>
      </w:r>
      <w:r>
        <w:rPr>
          <w:rFonts w:ascii="Arial" w:eastAsia="Arial" w:hAnsi="Arial" w:cs="Arial"/>
          <w:spacing w:val="2"/>
          <w:w w:val="102"/>
          <w:sz w:val="21"/>
          <w:szCs w:val="21"/>
        </w:rPr>
        <w:t>ab</w:t>
      </w:r>
      <w:r>
        <w:rPr>
          <w:rFonts w:ascii="Arial" w:eastAsia="Arial" w:hAnsi="Arial" w:cs="Arial"/>
          <w:spacing w:val="1"/>
          <w:w w:val="102"/>
          <w:sz w:val="21"/>
          <w:szCs w:val="21"/>
        </w:rPr>
        <w:t>l</w:t>
      </w:r>
      <w:r>
        <w:rPr>
          <w:rFonts w:ascii="Arial" w:eastAsia="Arial" w:hAnsi="Arial" w:cs="Arial"/>
          <w:w w:val="102"/>
          <w:sz w:val="21"/>
          <w:szCs w:val="21"/>
        </w:rPr>
        <w:t>e</w:t>
      </w:r>
    </w:p>
    <w:p w14:paraId="7E2E240E"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on</w:t>
      </w:r>
      <w:r>
        <w:rPr>
          <w:rFonts w:ascii="Arial" w:eastAsia="Arial" w:hAnsi="Arial" w:cs="Arial"/>
          <w:spacing w:val="1"/>
          <w:sz w:val="21"/>
          <w:szCs w:val="21"/>
        </w:rPr>
        <w:t>l</w:t>
      </w:r>
      <w:r>
        <w:rPr>
          <w:rFonts w:ascii="Arial" w:eastAsia="Arial" w:hAnsi="Arial" w:cs="Arial"/>
          <w:sz w:val="21"/>
          <w:szCs w:val="21"/>
        </w:rPr>
        <w:t>y</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ll</w:t>
      </w:r>
      <w:r>
        <w:rPr>
          <w:rFonts w:ascii="Arial" w:eastAsia="Arial" w:hAnsi="Arial" w:cs="Arial"/>
          <w:spacing w:val="2"/>
          <w:sz w:val="21"/>
          <w:szCs w:val="21"/>
        </w:rPr>
        <w:t>o</w:t>
      </w:r>
      <w:r>
        <w:rPr>
          <w:rFonts w:ascii="Arial" w:eastAsia="Arial" w:hAnsi="Arial" w:cs="Arial"/>
          <w:spacing w:val="3"/>
          <w:sz w:val="21"/>
          <w:szCs w:val="21"/>
        </w:rPr>
        <w:t>w</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z w:val="21"/>
          <w:szCs w:val="21"/>
        </w:rPr>
        <w:t>a</w:t>
      </w:r>
      <w:r>
        <w:rPr>
          <w:rFonts w:ascii="Arial" w:eastAsia="Arial" w:hAnsi="Arial" w:cs="Arial"/>
          <w:spacing w:val="7"/>
          <w:sz w:val="21"/>
          <w:szCs w:val="21"/>
        </w:rPr>
        <w:t xml:space="preserve"> </w:t>
      </w:r>
      <w:r>
        <w:rPr>
          <w:rFonts w:ascii="Arial" w:eastAsia="Arial" w:hAnsi="Arial" w:cs="Arial"/>
          <w:spacing w:val="1"/>
          <w:sz w:val="21"/>
          <w:szCs w:val="21"/>
        </w:rPr>
        <w:t>li</w:t>
      </w:r>
      <w:r>
        <w:rPr>
          <w:rFonts w:ascii="Arial" w:eastAsia="Arial" w:hAnsi="Arial" w:cs="Arial"/>
          <w:spacing w:val="3"/>
          <w:sz w:val="21"/>
          <w:szCs w:val="21"/>
        </w:rPr>
        <w:t>m</w:t>
      </w:r>
      <w:r>
        <w:rPr>
          <w:rFonts w:ascii="Arial" w:eastAsia="Arial" w:hAnsi="Arial" w:cs="Arial"/>
          <w:spacing w:val="1"/>
          <w:sz w:val="21"/>
          <w:szCs w:val="21"/>
        </w:rPr>
        <w:t>it</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a</w:t>
      </w:r>
      <w:r>
        <w:rPr>
          <w:rFonts w:ascii="Arial" w:eastAsia="Arial" w:hAnsi="Arial" w:cs="Arial"/>
          <w:spacing w:val="3"/>
          <w:sz w:val="21"/>
          <w:szCs w:val="21"/>
        </w:rPr>
        <w:t>m</w:t>
      </w:r>
      <w:r>
        <w:rPr>
          <w:rFonts w:ascii="Arial" w:eastAsia="Arial" w:hAnsi="Arial" w:cs="Arial"/>
          <w:spacing w:val="2"/>
          <w:sz w:val="21"/>
          <w:szCs w:val="21"/>
        </w:rPr>
        <w:t>oun</w:t>
      </w:r>
      <w:r>
        <w:rPr>
          <w:rFonts w:ascii="Arial" w:eastAsia="Arial" w:hAnsi="Arial" w:cs="Arial"/>
          <w:sz w:val="21"/>
          <w:szCs w:val="21"/>
        </w:rPr>
        <w:t>t</w:t>
      </w:r>
      <w:r>
        <w:rPr>
          <w:rFonts w:ascii="Arial" w:eastAsia="Arial" w:hAnsi="Arial" w:cs="Arial"/>
          <w:spacing w:val="20"/>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1"/>
          <w:sz w:val="21"/>
          <w:szCs w:val="21"/>
        </w:rPr>
        <w:t>ti</w:t>
      </w:r>
      <w:r>
        <w:rPr>
          <w:rFonts w:ascii="Arial" w:eastAsia="Arial" w:hAnsi="Arial" w:cs="Arial"/>
          <w:spacing w:val="3"/>
          <w:sz w:val="21"/>
          <w:szCs w:val="21"/>
        </w:rPr>
        <w:t>m</w:t>
      </w:r>
      <w:r>
        <w:rPr>
          <w:rFonts w:ascii="Arial" w:eastAsia="Arial" w:hAnsi="Arial" w:cs="Arial"/>
          <w:sz w:val="21"/>
          <w:szCs w:val="21"/>
        </w:rPr>
        <w:t>e</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2"/>
          <w:w w:val="102"/>
          <w:sz w:val="21"/>
          <w:szCs w:val="21"/>
        </w:rPr>
        <w:t>hosp</w:t>
      </w:r>
      <w:r>
        <w:rPr>
          <w:rFonts w:ascii="Arial" w:eastAsia="Arial" w:hAnsi="Arial" w:cs="Arial"/>
          <w:spacing w:val="1"/>
          <w:w w:val="102"/>
          <w:sz w:val="21"/>
          <w:szCs w:val="21"/>
        </w:rPr>
        <w:t>it</w:t>
      </w:r>
      <w:r>
        <w:rPr>
          <w:rFonts w:ascii="Arial" w:eastAsia="Arial" w:hAnsi="Arial" w:cs="Arial"/>
          <w:spacing w:val="2"/>
          <w:w w:val="102"/>
          <w:sz w:val="21"/>
          <w:szCs w:val="21"/>
        </w:rPr>
        <w:t>a</w:t>
      </w:r>
      <w:r>
        <w:rPr>
          <w:rFonts w:ascii="Arial" w:eastAsia="Arial" w:hAnsi="Arial" w:cs="Arial"/>
          <w:spacing w:val="1"/>
          <w:w w:val="102"/>
          <w:sz w:val="21"/>
          <w:szCs w:val="21"/>
        </w:rPr>
        <w:t>l</w:t>
      </w:r>
      <w:r>
        <w:rPr>
          <w:rFonts w:ascii="Arial" w:eastAsia="Arial" w:hAnsi="Arial" w:cs="Arial"/>
          <w:w w:val="103"/>
          <w:sz w:val="21"/>
          <w:szCs w:val="21"/>
        </w:rPr>
        <w:t>]</w:t>
      </w:r>
    </w:p>
    <w:p w14:paraId="4B2A2D96" w14:textId="48F72CD3" w:rsidR="008A1300" w:rsidRDefault="008A1300" w:rsidP="008A1300">
      <w:pPr>
        <w:spacing w:before="8"/>
        <w:ind w:left="1496"/>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O</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sidR="005F05A2">
        <w:rPr>
          <w:rFonts w:ascii="Arial" w:eastAsia="Arial" w:hAnsi="Arial" w:cs="Arial"/>
          <w:spacing w:val="1"/>
          <w:w w:val="103"/>
          <w:sz w:val="21"/>
          <w:szCs w:val="21"/>
        </w:rPr>
        <w:t>:</w:t>
      </w:r>
      <w:r w:rsidR="005F05A2">
        <w:rPr>
          <w:rFonts w:ascii="Arial" w:eastAsia="Arial" w:hAnsi="Arial" w:cs="Arial"/>
          <w:spacing w:val="2"/>
          <w:w w:val="102"/>
          <w:sz w:val="21"/>
          <w:szCs w:val="21"/>
        </w:rPr>
        <w:t xml:space="preserve"> _</w:t>
      </w:r>
      <w:r>
        <w:rPr>
          <w:rFonts w:ascii="Arial" w:eastAsia="Arial" w:hAnsi="Arial" w:cs="Arial"/>
          <w:spacing w:val="2"/>
          <w:w w:val="102"/>
          <w:sz w:val="21"/>
          <w:szCs w:val="21"/>
        </w:rPr>
        <w:t>______________</w:t>
      </w:r>
      <w:r>
        <w:rPr>
          <w:rFonts w:ascii="Arial" w:eastAsia="Arial" w:hAnsi="Arial" w:cs="Arial"/>
          <w:w w:val="102"/>
          <w:sz w:val="21"/>
          <w:szCs w:val="21"/>
        </w:rPr>
        <w:t>_</w:t>
      </w:r>
    </w:p>
    <w:p w14:paraId="2C23C11D" w14:textId="77777777" w:rsidR="008A1300" w:rsidRDefault="008A1300" w:rsidP="008A1300">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72B44568"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01261255" w14:textId="77777777" w:rsidR="00070191" w:rsidRDefault="00070191" w:rsidP="00070191">
      <w:pPr>
        <w:spacing w:line="251" w:lineRule="auto"/>
        <w:ind w:left="798" w:right="311" w:hanging="436"/>
        <w:rPr>
          <w:rFonts w:ascii="Arial" w:eastAsia="Arial" w:hAnsi="Arial" w:cs="Arial"/>
          <w:b/>
          <w:spacing w:val="1"/>
          <w:sz w:val="21"/>
          <w:szCs w:val="21"/>
          <w:highlight w:val="yellow"/>
        </w:rPr>
      </w:pPr>
    </w:p>
    <w:p w14:paraId="4F67B370" w14:textId="035FAD56" w:rsidR="00070191" w:rsidRDefault="004177E8" w:rsidP="00070191">
      <w:pPr>
        <w:spacing w:line="251" w:lineRule="auto"/>
        <w:ind w:left="798" w:right="311" w:hanging="436"/>
        <w:rPr>
          <w:rFonts w:ascii="Arial" w:eastAsia="Arial" w:hAnsi="Arial" w:cs="Arial"/>
          <w:b/>
          <w:spacing w:val="1"/>
          <w:w w:val="102"/>
          <w:sz w:val="21"/>
          <w:szCs w:val="21"/>
        </w:rPr>
      </w:pPr>
      <w:r>
        <w:rPr>
          <w:rFonts w:ascii="Arial" w:eastAsia="Arial" w:hAnsi="Arial" w:cs="Arial"/>
          <w:b/>
          <w:spacing w:val="1"/>
          <w:sz w:val="21"/>
          <w:szCs w:val="21"/>
        </w:rPr>
        <w:t xml:space="preserve">70. </w:t>
      </w:r>
      <w:r w:rsidR="00070191" w:rsidRPr="00070191">
        <w:rPr>
          <w:rFonts w:ascii="Arial" w:eastAsia="Arial" w:hAnsi="Arial" w:cs="Arial"/>
          <w:b/>
          <w:spacing w:val="1"/>
          <w:sz w:val="21"/>
          <w:szCs w:val="21"/>
        </w:rPr>
        <w:t>I</w:t>
      </w:r>
      <w:r w:rsidR="00070191" w:rsidRPr="00070191">
        <w:rPr>
          <w:rFonts w:ascii="Arial" w:eastAsia="Arial" w:hAnsi="Arial" w:cs="Arial"/>
          <w:b/>
          <w:sz w:val="21"/>
          <w:szCs w:val="21"/>
        </w:rPr>
        <w:t>n</w:t>
      </w:r>
      <w:r w:rsidR="00070191" w:rsidRPr="00070191">
        <w:rPr>
          <w:rFonts w:ascii="Arial" w:eastAsia="Arial" w:hAnsi="Arial" w:cs="Arial"/>
          <w:b/>
          <w:spacing w:val="11"/>
          <w:sz w:val="21"/>
          <w:szCs w:val="21"/>
        </w:rPr>
        <w:t xml:space="preserve"> </w:t>
      </w:r>
      <w:r w:rsidR="00070191" w:rsidRPr="00070191">
        <w:rPr>
          <w:rFonts w:ascii="Arial" w:eastAsia="Arial" w:hAnsi="Arial" w:cs="Arial"/>
          <w:b/>
          <w:spacing w:val="1"/>
          <w:sz w:val="21"/>
          <w:szCs w:val="21"/>
        </w:rPr>
        <w:t>t</w:t>
      </w:r>
      <w:r w:rsidR="00070191" w:rsidRPr="00070191">
        <w:rPr>
          <w:rFonts w:ascii="Arial" w:eastAsia="Arial" w:hAnsi="Arial" w:cs="Arial"/>
          <w:b/>
          <w:spacing w:val="2"/>
          <w:sz w:val="21"/>
          <w:szCs w:val="21"/>
        </w:rPr>
        <w:t>h</w:t>
      </w:r>
      <w:r w:rsidR="00070191" w:rsidRPr="00070191">
        <w:rPr>
          <w:rFonts w:ascii="Arial" w:eastAsia="Arial" w:hAnsi="Arial" w:cs="Arial"/>
          <w:b/>
          <w:sz w:val="21"/>
          <w:szCs w:val="21"/>
        </w:rPr>
        <w:t>e</w:t>
      </w:r>
      <w:r w:rsidR="00070191" w:rsidRPr="00070191">
        <w:rPr>
          <w:rFonts w:ascii="Arial" w:eastAsia="Arial" w:hAnsi="Arial" w:cs="Arial"/>
          <w:b/>
          <w:spacing w:val="11"/>
          <w:sz w:val="21"/>
          <w:szCs w:val="21"/>
        </w:rPr>
        <w:t xml:space="preserve"> </w:t>
      </w:r>
      <w:r w:rsidR="00070191" w:rsidRPr="00070191">
        <w:rPr>
          <w:rFonts w:ascii="Arial" w:eastAsia="Arial" w:hAnsi="Arial" w:cs="Arial"/>
          <w:b/>
          <w:spacing w:val="2"/>
          <w:sz w:val="21"/>
          <w:szCs w:val="21"/>
        </w:rPr>
        <w:t>pas</w:t>
      </w:r>
      <w:r w:rsidR="00070191" w:rsidRPr="00070191">
        <w:rPr>
          <w:rFonts w:ascii="Arial" w:eastAsia="Arial" w:hAnsi="Arial" w:cs="Arial"/>
          <w:b/>
          <w:sz w:val="21"/>
          <w:szCs w:val="21"/>
        </w:rPr>
        <w:t>t</w:t>
      </w:r>
      <w:r w:rsidR="00070191" w:rsidRPr="00070191">
        <w:rPr>
          <w:rFonts w:ascii="Arial" w:eastAsia="Arial" w:hAnsi="Arial" w:cs="Arial"/>
          <w:b/>
          <w:spacing w:val="13"/>
          <w:sz w:val="21"/>
          <w:szCs w:val="21"/>
        </w:rPr>
        <w:t xml:space="preserve"> </w:t>
      </w:r>
      <w:r w:rsidR="00070191" w:rsidRPr="00070191">
        <w:rPr>
          <w:rFonts w:ascii="Arial" w:eastAsia="Arial" w:hAnsi="Arial" w:cs="Arial"/>
          <w:b/>
          <w:spacing w:val="2"/>
          <w:sz w:val="21"/>
          <w:szCs w:val="21"/>
        </w:rPr>
        <w:t>1</w:t>
      </w:r>
      <w:r w:rsidR="00070191" w:rsidRPr="00070191">
        <w:rPr>
          <w:rFonts w:ascii="Arial" w:eastAsia="Arial" w:hAnsi="Arial" w:cs="Arial"/>
          <w:b/>
          <w:sz w:val="21"/>
          <w:szCs w:val="21"/>
        </w:rPr>
        <w:t>2</w:t>
      </w:r>
      <w:r w:rsidR="00070191" w:rsidRPr="00070191">
        <w:rPr>
          <w:rFonts w:ascii="Arial" w:eastAsia="Arial" w:hAnsi="Arial" w:cs="Arial"/>
          <w:b/>
          <w:spacing w:val="10"/>
          <w:sz w:val="21"/>
          <w:szCs w:val="21"/>
        </w:rPr>
        <w:t xml:space="preserve"> </w:t>
      </w:r>
      <w:r w:rsidR="00070191" w:rsidRPr="00070191">
        <w:rPr>
          <w:rFonts w:ascii="Arial" w:eastAsia="Arial" w:hAnsi="Arial" w:cs="Arial"/>
          <w:b/>
          <w:spacing w:val="4"/>
          <w:sz w:val="21"/>
          <w:szCs w:val="21"/>
        </w:rPr>
        <w:t>m</w:t>
      </w:r>
      <w:r w:rsidR="00070191" w:rsidRPr="00070191">
        <w:rPr>
          <w:rFonts w:ascii="Arial" w:eastAsia="Arial" w:hAnsi="Arial" w:cs="Arial"/>
          <w:b/>
          <w:spacing w:val="2"/>
          <w:sz w:val="21"/>
          <w:szCs w:val="21"/>
        </w:rPr>
        <w:t>on</w:t>
      </w:r>
      <w:r w:rsidR="00070191" w:rsidRPr="00070191">
        <w:rPr>
          <w:rFonts w:ascii="Arial" w:eastAsia="Arial" w:hAnsi="Arial" w:cs="Arial"/>
          <w:b/>
          <w:spacing w:val="1"/>
          <w:sz w:val="21"/>
          <w:szCs w:val="21"/>
        </w:rPr>
        <w:t>t</w:t>
      </w:r>
      <w:r w:rsidR="00070191" w:rsidRPr="00070191">
        <w:rPr>
          <w:rFonts w:ascii="Arial" w:eastAsia="Arial" w:hAnsi="Arial" w:cs="Arial"/>
          <w:b/>
          <w:spacing w:val="2"/>
          <w:sz w:val="21"/>
          <w:szCs w:val="21"/>
        </w:rPr>
        <w:t>hs</w:t>
      </w:r>
      <w:r w:rsidR="00070191" w:rsidRPr="00070191">
        <w:rPr>
          <w:rFonts w:ascii="Arial" w:eastAsia="Arial" w:hAnsi="Arial" w:cs="Arial"/>
          <w:b/>
          <w:sz w:val="21"/>
          <w:szCs w:val="21"/>
        </w:rPr>
        <w:t>,</w:t>
      </w:r>
      <w:r w:rsidR="00070191" w:rsidRPr="00070191">
        <w:rPr>
          <w:rFonts w:ascii="Arial" w:eastAsia="Arial" w:hAnsi="Arial" w:cs="Arial"/>
          <w:b/>
          <w:spacing w:val="21"/>
          <w:sz w:val="21"/>
          <w:szCs w:val="21"/>
        </w:rPr>
        <w:t xml:space="preserve"> </w:t>
      </w:r>
      <w:r w:rsidR="00070191" w:rsidRPr="00070191">
        <w:rPr>
          <w:rFonts w:ascii="Arial" w:eastAsia="Arial" w:hAnsi="Arial" w:cs="Arial"/>
          <w:b/>
          <w:spacing w:val="2"/>
          <w:sz w:val="21"/>
          <w:szCs w:val="21"/>
        </w:rPr>
        <w:t>hav</w:t>
      </w:r>
      <w:r w:rsidR="00070191" w:rsidRPr="00070191">
        <w:rPr>
          <w:rFonts w:ascii="Arial" w:eastAsia="Arial" w:hAnsi="Arial" w:cs="Arial"/>
          <w:b/>
          <w:sz w:val="21"/>
          <w:szCs w:val="21"/>
        </w:rPr>
        <w:t>e</w:t>
      </w:r>
      <w:r w:rsidR="00070191" w:rsidRPr="00070191">
        <w:rPr>
          <w:rFonts w:ascii="Arial" w:eastAsia="Arial" w:hAnsi="Arial" w:cs="Arial"/>
          <w:b/>
          <w:spacing w:val="15"/>
          <w:sz w:val="21"/>
          <w:szCs w:val="21"/>
        </w:rPr>
        <w:t xml:space="preserve"> </w:t>
      </w:r>
      <w:r w:rsidR="00070191" w:rsidRPr="00070191">
        <w:rPr>
          <w:rFonts w:ascii="Arial" w:eastAsia="Arial" w:hAnsi="Arial" w:cs="Arial"/>
          <w:b/>
          <w:spacing w:val="2"/>
          <w:sz w:val="21"/>
          <w:szCs w:val="21"/>
        </w:rPr>
        <w:t>yo</w:t>
      </w:r>
      <w:r w:rsidR="00070191" w:rsidRPr="00070191">
        <w:rPr>
          <w:rFonts w:ascii="Arial" w:eastAsia="Arial" w:hAnsi="Arial" w:cs="Arial"/>
          <w:b/>
          <w:sz w:val="21"/>
          <w:szCs w:val="21"/>
        </w:rPr>
        <w:t>u</w:t>
      </w:r>
      <w:r w:rsidR="00070191" w:rsidRPr="00070191">
        <w:rPr>
          <w:rFonts w:ascii="Arial" w:eastAsia="Arial" w:hAnsi="Arial" w:cs="Arial"/>
          <w:b/>
          <w:spacing w:val="12"/>
          <w:sz w:val="21"/>
          <w:szCs w:val="21"/>
        </w:rPr>
        <w:t xml:space="preserve"> </w:t>
      </w:r>
      <w:r w:rsidR="00070191" w:rsidRPr="00070191">
        <w:rPr>
          <w:rFonts w:ascii="Arial" w:eastAsia="Arial" w:hAnsi="Arial" w:cs="Arial"/>
          <w:b/>
          <w:spacing w:val="1"/>
          <w:sz w:val="21"/>
          <w:szCs w:val="21"/>
        </w:rPr>
        <w:t>r</w:t>
      </w:r>
      <w:r w:rsidR="00070191" w:rsidRPr="00070191">
        <w:rPr>
          <w:rFonts w:ascii="Arial" w:eastAsia="Arial" w:hAnsi="Arial" w:cs="Arial"/>
          <w:b/>
          <w:spacing w:val="2"/>
          <w:sz w:val="21"/>
          <w:szCs w:val="21"/>
        </w:rPr>
        <w:t>ece</w:t>
      </w:r>
      <w:r w:rsidR="00070191" w:rsidRPr="00070191">
        <w:rPr>
          <w:rFonts w:ascii="Arial" w:eastAsia="Arial" w:hAnsi="Arial" w:cs="Arial"/>
          <w:b/>
          <w:spacing w:val="1"/>
          <w:sz w:val="21"/>
          <w:szCs w:val="21"/>
        </w:rPr>
        <w:t>i</w:t>
      </w:r>
      <w:r w:rsidR="00070191" w:rsidRPr="00070191">
        <w:rPr>
          <w:rFonts w:ascii="Arial" w:eastAsia="Arial" w:hAnsi="Arial" w:cs="Arial"/>
          <w:b/>
          <w:spacing w:val="2"/>
          <w:sz w:val="21"/>
          <w:szCs w:val="21"/>
        </w:rPr>
        <w:t>ve</w:t>
      </w:r>
      <w:r w:rsidR="00070191" w:rsidRPr="00070191">
        <w:rPr>
          <w:rFonts w:ascii="Arial" w:eastAsia="Arial" w:hAnsi="Arial" w:cs="Arial"/>
          <w:b/>
          <w:sz w:val="21"/>
          <w:szCs w:val="21"/>
        </w:rPr>
        <w:t xml:space="preserve">d residential treatment </w:t>
      </w:r>
      <w:r w:rsidR="00070191" w:rsidRPr="00070191">
        <w:rPr>
          <w:rFonts w:ascii="Arial" w:eastAsia="Arial" w:hAnsi="Arial" w:cs="Arial"/>
          <w:b/>
          <w:spacing w:val="22"/>
          <w:sz w:val="21"/>
          <w:szCs w:val="21"/>
        </w:rPr>
        <w:t>(</w:t>
      </w:r>
      <w:r w:rsidR="00070191" w:rsidRPr="00070191">
        <w:rPr>
          <w:rFonts w:ascii="Arial" w:eastAsia="Arial" w:hAnsi="Arial" w:cs="Arial"/>
          <w:b/>
          <w:spacing w:val="2"/>
          <w:sz w:val="21"/>
          <w:szCs w:val="21"/>
        </w:rPr>
        <w:t>overn</w:t>
      </w:r>
      <w:r w:rsidR="00070191" w:rsidRPr="00070191">
        <w:rPr>
          <w:rFonts w:ascii="Arial" w:eastAsia="Arial" w:hAnsi="Arial" w:cs="Arial"/>
          <w:b/>
          <w:spacing w:val="1"/>
          <w:sz w:val="21"/>
          <w:szCs w:val="21"/>
        </w:rPr>
        <w:t>i</w:t>
      </w:r>
      <w:r w:rsidR="00070191" w:rsidRPr="00070191">
        <w:rPr>
          <w:rFonts w:ascii="Arial" w:eastAsia="Arial" w:hAnsi="Arial" w:cs="Arial"/>
          <w:b/>
          <w:spacing w:val="2"/>
          <w:sz w:val="21"/>
          <w:szCs w:val="21"/>
        </w:rPr>
        <w:t>gh</w:t>
      </w:r>
      <w:r w:rsidR="00070191" w:rsidRPr="00070191">
        <w:rPr>
          <w:rFonts w:ascii="Arial" w:eastAsia="Arial" w:hAnsi="Arial" w:cs="Arial"/>
          <w:b/>
          <w:sz w:val="21"/>
          <w:szCs w:val="21"/>
        </w:rPr>
        <w:t>t</w:t>
      </w:r>
      <w:r w:rsidR="00070191" w:rsidRPr="00070191">
        <w:rPr>
          <w:rFonts w:ascii="Arial" w:eastAsia="Arial" w:hAnsi="Arial" w:cs="Arial"/>
          <w:b/>
          <w:spacing w:val="25"/>
          <w:sz w:val="21"/>
          <w:szCs w:val="21"/>
        </w:rPr>
        <w:t xml:space="preserve"> </w:t>
      </w:r>
      <w:r w:rsidR="00070191" w:rsidRPr="00070191">
        <w:rPr>
          <w:rFonts w:ascii="Arial" w:eastAsia="Arial" w:hAnsi="Arial" w:cs="Arial"/>
          <w:b/>
          <w:spacing w:val="2"/>
          <w:w w:val="102"/>
          <w:sz w:val="21"/>
          <w:szCs w:val="21"/>
        </w:rPr>
        <w:t>o</w:t>
      </w:r>
      <w:r w:rsidR="00070191" w:rsidRPr="00070191">
        <w:rPr>
          <w:rFonts w:ascii="Arial" w:eastAsia="Arial" w:hAnsi="Arial" w:cs="Arial"/>
          <w:b/>
          <w:w w:val="102"/>
          <w:sz w:val="21"/>
          <w:szCs w:val="21"/>
        </w:rPr>
        <w:t xml:space="preserve">r </w:t>
      </w:r>
      <w:r w:rsidR="00070191" w:rsidRPr="00070191">
        <w:rPr>
          <w:rFonts w:ascii="Arial" w:eastAsia="Arial" w:hAnsi="Arial" w:cs="Arial"/>
          <w:b/>
          <w:spacing w:val="1"/>
          <w:sz w:val="21"/>
          <w:szCs w:val="21"/>
        </w:rPr>
        <w:t>l</w:t>
      </w:r>
      <w:r w:rsidR="00070191" w:rsidRPr="00070191">
        <w:rPr>
          <w:rFonts w:ascii="Arial" w:eastAsia="Arial" w:hAnsi="Arial" w:cs="Arial"/>
          <w:b/>
          <w:spacing w:val="2"/>
          <w:sz w:val="21"/>
          <w:szCs w:val="21"/>
        </w:rPr>
        <w:t>onge</w:t>
      </w:r>
      <w:r w:rsidR="00070191" w:rsidRPr="00070191">
        <w:rPr>
          <w:rFonts w:ascii="Arial" w:eastAsia="Arial" w:hAnsi="Arial" w:cs="Arial"/>
          <w:b/>
          <w:spacing w:val="1"/>
          <w:sz w:val="21"/>
          <w:szCs w:val="21"/>
        </w:rPr>
        <w:t>r</w:t>
      </w:r>
      <w:r w:rsidR="00070191" w:rsidRPr="00070191">
        <w:rPr>
          <w:rFonts w:ascii="Arial" w:eastAsia="Arial" w:hAnsi="Arial" w:cs="Arial"/>
          <w:b/>
          <w:sz w:val="21"/>
          <w:szCs w:val="21"/>
        </w:rPr>
        <w:t>)</w:t>
      </w:r>
      <w:r w:rsidR="00070191" w:rsidRPr="00070191">
        <w:rPr>
          <w:rFonts w:ascii="Arial" w:eastAsia="Arial" w:hAnsi="Arial" w:cs="Arial"/>
          <w:b/>
          <w:spacing w:val="20"/>
          <w:sz w:val="21"/>
          <w:szCs w:val="21"/>
        </w:rPr>
        <w:t xml:space="preserve"> </w:t>
      </w:r>
      <w:r w:rsidR="00070191" w:rsidRPr="00070191">
        <w:rPr>
          <w:rFonts w:ascii="Arial" w:eastAsia="Arial" w:hAnsi="Arial" w:cs="Arial"/>
          <w:b/>
          <w:spacing w:val="2"/>
          <w:sz w:val="21"/>
          <w:szCs w:val="21"/>
        </w:rPr>
        <w:t>becaus</w:t>
      </w:r>
      <w:r w:rsidR="00070191" w:rsidRPr="00070191">
        <w:rPr>
          <w:rFonts w:ascii="Arial" w:eastAsia="Arial" w:hAnsi="Arial" w:cs="Arial"/>
          <w:b/>
          <w:sz w:val="21"/>
          <w:szCs w:val="21"/>
        </w:rPr>
        <w:t>e</w:t>
      </w:r>
      <w:r w:rsidR="00070191" w:rsidRPr="00070191">
        <w:rPr>
          <w:rFonts w:ascii="Arial" w:eastAsia="Arial" w:hAnsi="Arial" w:cs="Arial"/>
          <w:b/>
          <w:spacing w:val="22"/>
          <w:sz w:val="21"/>
          <w:szCs w:val="21"/>
        </w:rPr>
        <w:t xml:space="preserve"> </w:t>
      </w:r>
      <w:r w:rsidR="00070191" w:rsidRPr="00070191">
        <w:rPr>
          <w:rFonts w:ascii="Arial" w:eastAsia="Arial" w:hAnsi="Arial" w:cs="Arial"/>
          <w:b/>
          <w:spacing w:val="2"/>
          <w:sz w:val="21"/>
          <w:szCs w:val="21"/>
        </w:rPr>
        <w:t>o</w:t>
      </w:r>
      <w:r w:rsidR="00070191" w:rsidRPr="00070191">
        <w:rPr>
          <w:rFonts w:ascii="Arial" w:eastAsia="Arial" w:hAnsi="Arial" w:cs="Arial"/>
          <w:b/>
          <w:sz w:val="21"/>
          <w:szCs w:val="21"/>
        </w:rPr>
        <w:t>f</w:t>
      </w:r>
      <w:r w:rsidR="00070191" w:rsidRPr="00070191">
        <w:rPr>
          <w:rFonts w:ascii="Arial" w:eastAsia="Arial" w:hAnsi="Arial" w:cs="Arial"/>
          <w:b/>
          <w:spacing w:val="8"/>
          <w:sz w:val="21"/>
          <w:szCs w:val="21"/>
        </w:rPr>
        <w:t xml:space="preserve"> </w:t>
      </w:r>
      <w:r w:rsidR="00070191" w:rsidRPr="00070191">
        <w:rPr>
          <w:rFonts w:ascii="Arial" w:eastAsia="Arial" w:hAnsi="Arial" w:cs="Arial"/>
          <w:b/>
          <w:spacing w:val="2"/>
          <w:sz w:val="21"/>
          <w:szCs w:val="21"/>
        </w:rPr>
        <w:t>prob</w:t>
      </w:r>
      <w:r w:rsidR="00070191" w:rsidRPr="00070191">
        <w:rPr>
          <w:rFonts w:ascii="Arial" w:eastAsia="Arial" w:hAnsi="Arial" w:cs="Arial"/>
          <w:b/>
          <w:spacing w:val="1"/>
          <w:sz w:val="21"/>
          <w:szCs w:val="21"/>
        </w:rPr>
        <w:t>l</w:t>
      </w:r>
      <w:r w:rsidR="00070191" w:rsidRPr="00070191">
        <w:rPr>
          <w:rFonts w:ascii="Arial" w:eastAsia="Arial" w:hAnsi="Arial" w:cs="Arial"/>
          <w:b/>
          <w:spacing w:val="2"/>
          <w:sz w:val="21"/>
          <w:szCs w:val="21"/>
        </w:rPr>
        <w:t>e</w:t>
      </w:r>
      <w:r w:rsidR="00070191" w:rsidRPr="00070191">
        <w:rPr>
          <w:rFonts w:ascii="Arial" w:eastAsia="Arial" w:hAnsi="Arial" w:cs="Arial"/>
          <w:b/>
          <w:spacing w:val="3"/>
          <w:sz w:val="21"/>
          <w:szCs w:val="21"/>
        </w:rPr>
        <w:t>m</w:t>
      </w:r>
      <w:r w:rsidR="00070191" w:rsidRPr="00070191">
        <w:rPr>
          <w:rFonts w:ascii="Arial" w:eastAsia="Arial" w:hAnsi="Arial" w:cs="Arial"/>
          <w:b/>
          <w:sz w:val="21"/>
          <w:szCs w:val="21"/>
        </w:rPr>
        <w:t>s</w:t>
      </w:r>
      <w:r w:rsidR="00070191" w:rsidRPr="00070191">
        <w:rPr>
          <w:rFonts w:ascii="Arial" w:eastAsia="Arial" w:hAnsi="Arial" w:cs="Arial"/>
          <w:b/>
          <w:spacing w:val="27"/>
          <w:sz w:val="21"/>
          <w:szCs w:val="21"/>
        </w:rPr>
        <w:t xml:space="preserve"> </w:t>
      </w:r>
      <w:r w:rsidR="00070191" w:rsidRPr="00070191">
        <w:rPr>
          <w:rFonts w:ascii="Arial" w:eastAsia="Arial" w:hAnsi="Arial" w:cs="Arial"/>
          <w:b/>
          <w:spacing w:val="3"/>
          <w:sz w:val="21"/>
          <w:szCs w:val="21"/>
        </w:rPr>
        <w:t>w</w:t>
      </w:r>
      <w:r w:rsidR="00070191" w:rsidRPr="00070191">
        <w:rPr>
          <w:rFonts w:ascii="Arial" w:eastAsia="Arial" w:hAnsi="Arial" w:cs="Arial"/>
          <w:b/>
          <w:spacing w:val="1"/>
          <w:sz w:val="21"/>
          <w:szCs w:val="21"/>
        </w:rPr>
        <w:t>it</w:t>
      </w:r>
      <w:r w:rsidR="00070191" w:rsidRPr="00070191">
        <w:rPr>
          <w:rFonts w:ascii="Arial" w:eastAsia="Arial" w:hAnsi="Arial" w:cs="Arial"/>
          <w:b/>
          <w:sz w:val="21"/>
          <w:szCs w:val="21"/>
        </w:rPr>
        <w:t>h</w:t>
      </w:r>
      <w:r w:rsidR="00070191" w:rsidRPr="00070191">
        <w:rPr>
          <w:rFonts w:ascii="Arial" w:eastAsia="Arial" w:hAnsi="Arial" w:cs="Arial"/>
          <w:b/>
          <w:spacing w:val="14"/>
          <w:sz w:val="21"/>
          <w:szCs w:val="21"/>
        </w:rPr>
        <w:t xml:space="preserve"> </w:t>
      </w:r>
      <w:r w:rsidR="00070191" w:rsidRPr="00070191">
        <w:rPr>
          <w:rFonts w:ascii="Arial" w:eastAsia="Arial" w:hAnsi="Arial" w:cs="Arial"/>
          <w:b/>
          <w:spacing w:val="2"/>
          <w:sz w:val="21"/>
          <w:szCs w:val="21"/>
        </w:rPr>
        <w:t>you</w:t>
      </w:r>
      <w:r w:rsidR="00070191" w:rsidRPr="00070191">
        <w:rPr>
          <w:rFonts w:ascii="Arial" w:eastAsia="Arial" w:hAnsi="Arial" w:cs="Arial"/>
          <w:b/>
          <w:sz w:val="21"/>
          <w:szCs w:val="21"/>
        </w:rPr>
        <w:t>r</w:t>
      </w:r>
      <w:r w:rsidR="00070191" w:rsidRPr="00070191">
        <w:rPr>
          <w:rFonts w:ascii="Arial" w:eastAsia="Arial" w:hAnsi="Arial" w:cs="Arial"/>
          <w:b/>
          <w:spacing w:val="14"/>
          <w:sz w:val="21"/>
          <w:szCs w:val="21"/>
        </w:rPr>
        <w:t xml:space="preserve"> </w:t>
      </w:r>
      <w:r w:rsidR="00070191" w:rsidRPr="00070191">
        <w:rPr>
          <w:rFonts w:ascii="Arial" w:eastAsia="Arial" w:hAnsi="Arial" w:cs="Arial"/>
          <w:b/>
          <w:spacing w:val="2"/>
          <w:sz w:val="21"/>
          <w:szCs w:val="21"/>
        </w:rPr>
        <w:t>e</w:t>
      </w:r>
      <w:r w:rsidR="00070191" w:rsidRPr="00070191">
        <w:rPr>
          <w:rFonts w:ascii="Arial" w:eastAsia="Arial" w:hAnsi="Arial" w:cs="Arial"/>
          <w:b/>
          <w:spacing w:val="3"/>
          <w:sz w:val="21"/>
          <w:szCs w:val="21"/>
        </w:rPr>
        <w:t>mo</w:t>
      </w:r>
      <w:r w:rsidR="00070191" w:rsidRPr="00070191">
        <w:rPr>
          <w:rFonts w:ascii="Arial" w:eastAsia="Arial" w:hAnsi="Arial" w:cs="Arial"/>
          <w:b/>
          <w:spacing w:val="1"/>
          <w:sz w:val="21"/>
          <w:szCs w:val="21"/>
        </w:rPr>
        <w:t>ti</w:t>
      </w:r>
      <w:r w:rsidR="00070191" w:rsidRPr="00070191">
        <w:rPr>
          <w:rFonts w:ascii="Arial" w:eastAsia="Arial" w:hAnsi="Arial" w:cs="Arial"/>
          <w:b/>
          <w:spacing w:val="3"/>
          <w:sz w:val="21"/>
          <w:szCs w:val="21"/>
        </w:rPr>
        <w:t>on</w:t>
      </w:r>
      <w:r w:rsidR="00070191" w:rsidRPr="00070191">
        <w:rPr>
          <w:rFonts w:ascii="Arial" w:eastAsia="Arial" w:hAnsi="Arial" w:cs="Arial"/>
          <w:b/>
          <w:spacing w:val="2"/>
          <w:sz w:val="21"/>
          <w:szCs w:val="21"/>
        </w:rPr>
        <w:t>s</w:t>
      </w:r>
      <w:r w:rsidR="00070191" w:rsidRPr="00070191">
        <w:rPr>
          <w:rFonts w:ascii="Arial" w:eastAsia="Arial" w:hAnsi="Arial" w:cs="Arial"/>
          <w:b/>
          <w:sz w:val="21"/>
          <w:szCs w:val="21"/>
        </w:rPr>
        <w:t>,</w:t>
      </w:r>
      <w:r w:rsidR="00070191" w:rsidRPr="00070191">
        <w:rPr>
          <w:rFonts w:ascii="Arial" w:eastAsia="Arial" w:hAnsi="Arial" w:cs="Arial"/>
          <w:b/>
          <w:spacing w:val="24"/>
          <w:sz w:val="21"/>
          <w:szCs w:val="21"/>
        </w:rPr>
        <w:t xml:space="preserve"> </w:t>
      </w:r>
      <w:r w:rsidR="00070191" w:rsidRPr="00070191">
        <w:rPr>
          <w:rFonts w:ascii="Arial" w:eastAsia="Arial" w:hAnsi="Arial" w:cs="Arial"/>
          <w:b/>
          <w:spacing w:val="4"/>
          <w:sz w:val="21"/>
          <w:szCs w:val="21"/>
        </w:rPr>
        <w:t>m</w:t>
      </w:r>
      <w:r w:rsidR="00070191" w:rsidRPr="00070191">
        <w:rPr>
          <w:rFonts w:ascii="Arial" w:eastAsia="Arial" w:hAnsi="Arial" w:cs="Arial"/>
          <w:b/>
          <w:spacing w:val="2"/>
          <w:sz w:val="21"/>
          <w:szCs w:val="21"/>
        </w:rPr>
        <w:t>en</w:t>
      </w:r>
      <w:r w:rsidR="00070191" w:rsidRPr="00070191">
        <w:rPr>
          <w:rFonts w:ascii="Arial" w:eastAsia="Arial" w:hAnsi="Arial" w:cs="Arial"/>
          <w:b/>
          <w:spacing w:val="1"/>
          <w:sz w:val="21"/>
          <w:szCs w:val="21"/>
        </w:rPr>
        <w:t>t</w:t>
      </w:r>
      <w:r w:rsidR="00070191" w:rsidRPr="00070191">
        <w:rPr>
          <w:rFonts w:ascii="Arial" w:eastAsia="Arial" w:hAnsi="Arial" w:cs="Arial"/>
          <w:b/>
          <w:spacing w:val="2"/>
          <w:sz w:val="21"/>
          <w:szCs w:val="21"/>
        </w:rPr>
        <w:t>a</w:t>
      </w:r>
      <w:r w:rsidR="00070191" w:rsidRPr="00070191">
        <w:rPr>
          <w:rFonts w:ascii="Arial" w:eastAsia="Arial" w:hAnsi="Arial" w:cs="Arial"/>
          <w:b/>
          <w:sz w:val="21"/>
          <w:szCs w:val="21"/>
        </w:rPr>
        <w:t>l</w:t>
      </w:r>
      <w:r w:rsidR="00070191" w:rsidRPr="00070191">
        <w:rPr>
          <w:rFonts w:ascii="Arial" w:eastAsia="Arial" w:hAnsi="Arial" w:cs="Arial"/>
          <w:b/>
          <w:spacing w:val="18"/>
          <w:sz w:val="21"/>
          <w:szCs w:val="21"/>
        </w:rPr>
        <w:t xml:space="preserve"> </w:t>
      </w:r>
      <w:r w:rsidR="00070191" w:rsidRPr="00070191">
        <w:rPr>
          <w:rFonts w:ascii="Arial" w:eastAsia="Arial" w:hAnsi="Arial" w:cs="Arial"/>
          <w:b/>
          <w:spacing w:val="3"/>
          <w:sz w:val="21"/>
          <w:szCs w:val="21"/>
        </w:rPr>
        <w:t>h</w:t>
      </w:r>
      <w:r w:rsidR="00070191" w:rsidRPr="00070191">
        <w:rPr>
          <w:rFonts w:ascii="Arial" w:eastAsia="Arial" w:hAnsi="Arial" w:cs="Arial"/>
          <w:b/>
          <w:spacing w:val="2"/>
          <w:sz w:val="21"/>
          <w:szCs w:val="21"/>
        </w:rPr>
        <w:t>ea</w:t>
      </w:r>
      <w:r w:rsidR="00070191" w:rsidRPr="00070191">
        <w:rPr>
          <w:rFonts w:ascii="Arial" w:eastAsia="Arial" w:hAnsi="Arial" w:cs="Arial"/>
          <w:b/>
          <w:spacing w:val="1"/>
          <w:sz w:val="21"/>
          <w:szCs w:val="21"/>
        </w:rPr>
        <w:t>lt</w:t>
      </w:r>
      <w:r w:rsidR="00070191" w:rsidRPr="00070191">
        <w:rPr>
          <w:rFonts w:ascii="Arial" w:eastAsia="Arial" w:hAnsi="Arial" w:cs="Arial"/>
          <w:b/>
          <w:spacing w:val="3"/>
          <w:sz w:val="21"/>
          <w:szCs w:val="21"/>
        </w:rPr>
        <w:t>h</w:t>
      </w:r>
      <w:r w:rsidR="00070191" w:rsidRPr="00070191">
        <w:rPr>
          <w:rFonts w:ascii="Arial" w:eastAsia="Arial" w:hAnsi="Arial" w:cs="Arial"/>
          <w:b/>
          <w:sz w:val="21"/>
          <w:szCs w:val="21"/>
        </w:rPr>
        <w:t>,</w:t>
      </w:r>
      <w:r w:rsidR="00070191" w:rsidRPr="00070191">
        <w:rPr>
          <w:rFonts w:ascii="Arial" w:eastAsia="Arial" w:hAnsi="Arial" w:cs="Arial"/>
          <w:b/>
          <w:spacing w:val="18"/>
          <w:sz w:val="21"/>
          <w:szCs w:val="21"/>
        </w:rPr>
        <w:t xml:space="preserve"> </w:t>
      </w:r>
      <w:r w:rsidR="00070191" w:rsidRPr="00070191">
        <w:rPr>
          <w:rFonts w:ascii="Arial" w:eastAsia="Arial" w:hAnsi="Arial" w:cs="Arial"/>
          <w:b/>
          <w:spacing w:val="3"/>
          <w:sz w:val="21"/>
          <w:szCs w:val="21"/>
        </w:rPr>
        <w:t>o</w:t>
      </w:r>
      <w:r w:rsidR="00070191" w:rsidRPr="00070191">
        <w:rPr>
          <w:rFonts w:ascii="Arial" w:eastAsia="Arial" w:hAnsi="Arial" w:cs="Arial"/>
          <w:b/>
          <w:sz w:val="21"/>
          <w:szCs w:val="21"/>
        </w:rPr>
        <w:t>r</w:t>
      </w:r>
      <w:r w:rsidR="00070191" w:rsidRPr="00070191">
        <w:rPr>
          <w:rFonts w:ascii="Arial" w:eastAsia="Arial" w:hAnsi="Arial" w:cs="Arial"/>
          <w:b/>
          <w:spacing w:val="8"/>
          <w:sz w:val="21"/>
          <w:szCs w:val="21"/>
        </w:rPr>
        <w:t xml:space="preserve"> </w:t>
      </w:r>
      <w:r w:rsidR="00070191" w:rsidRPr="00070191">
        <w:rPr>
          <w:rFonts w:ascii="Arial" w:eastAsia="Arial" w:hAnsi="Arial" w:cs="Arial"/>
          <w:b/>
          <w:spacing w:val="3"/>
          <w:sz w:val="21"/>
          <w:szCs w:val="21"/>
        </w:rPr>
        <w:t>u</w:t>
      </w:r>
      <w:r w:rsidR="00070191" w:rsidRPr="00070191">
        <w:rPr>
          <w:rFonts w:ascii="Arial" w:eastAsia="Arial" w:hAnsi="Arial" w:cs="Arial"/>
          <w:b/>
          <w:spacing w:val="2"/>
          <w:sz w:val="21"/>
          <w:szCs w:val="21"/>
        </w:rPr>
        <w:t>s</w:t>
      </w:r>
      <w:r w:rsidR="00070191" w:rsidRPr="00070191">
        <w:rPr>
          <w:rFonts w:ascii="Arial" w:eastAsia="Arial" w:hAnsi="Arial" w:cs="Arial"/>
          <w:b/>
          <w:sz w:val="21"/>
          <w:szCs w:val="21"/>
        </w:rPr>
        <w:t>e</w:t>
      </w:r>
      <w:r w:rsidR="00070191" w:rsidRPr="00070191">
        <w:rPr>
          <w:rFonts w:ascii="Arial" w:eastAsia="Arial" w:hAnsi="Arial" w:cs="Arial"/>
          <w:b/>
          <w:spacing w:val="12"/>
          <w:sz w:val="21"/>
          <w:szCs w:val="21"/>
        </w:rPr>
        <w:t xml:space="preserve"> </w:t>
      </w:r>
      <w:r w:rsidR="00070191" w:rsidRPr="00070191">
        <w:rPr>
          <w:rFonts w:ascii="Arial" w:eastAsia="Arial" w:hAnsi="Arial" w:cs="Arial"/>
          <w:b/>
          <w:spacing w:val="3"/>
          <w:w w:val="102"/>
          <w:sz w:val="21"/>
          <w:szCs w:val="21"/>
        </w:rPr>
        <w:t>o</w:t>
      </w:r>
      <w:r w:rsidR="00070191" w:rsidRPr="00070191">
        <w:rPr>
          <w:rFonts w:ascii="Arial" w:eastAsia="Arial" w:hAnsi="Arial" w:cs="Arial"/>
          <w:b/>
          <w:w w:val="102"/>
          <w:sz w:val="21"/>
          <w:szCs w:val="21"/>
        </w:rPr>
        <w:t xml:space="preserve">f </w:t>
      </w:r>
      <w:r w:rsidR="00070191" w:rsidRPr="00070191">
        <w:rPr>
          <w:rFonts w:ascii="Arial" w:eastAsia="Arial" w:hAnsi="Arial" w:cs="Arial"/>
          <w:b/>
          <w:spacing w:val="2"/>
          <w:sz w:val="21"/>
          <w:szCs w:val="21"/>
        </w:rPr>
        <w:t>a</w:t>
      </w:r>
      <w:r w:rsidR="00070191" w:rsidRPr="00070191">
        <w:rPr>
          <w:rFonts w:ascii="Arial" w:eastAsia="Arial" w:hAnsi="Arial" w:cs="Arial"/>
          <w:b/>
          <w:spacing w:val="1"/>
          <w:sz w:val="21"/>
          <w:szCs w:val="21"/>
        </w:rPr>
        <w:t>l</w:t>
      </w:r>
      <w:r w:rsidR="00070191" w:rsidRPr="00070191">
        <w:rPr>
          <w:rFonts w:ascii="Arial" w:eastAsia="Arial" w:hAnsi="Arial" w:cs="Arial"/>
          <w:b/>
          <w:spacing w:val="2"/>
          <w:sz w:val="21"/>
          <w:szCs w:val="21"/>
        </w:rPr>
        <w:t>co</w:t>
      </w:r>
      <w:r w:rsidR="00070191" w:rsidRPr="00070191">
        <w:rPr>
          <w:rFonts w:ascii="Arial" w:eastAsia="Arial" w:hAnsi="Arial" w:cs="Arial"/>
          <w:b/>
          <w:spacing w:val="3"/>
          <w:sz w:val="21"/>
          <w:szCs w:val="21"/>
        </w:rPr>
        <w:t>ho</w:t>
      </w:r>
      <w:r w:rsidR="00070191" w:rsidRPr="00070191">
        <w:rPr>
          <w:rFonts w:ascii="Arial" w:eastAsia="Arial" w:hAnsi="Arial" w:cs="Arial"/>
          <w:b/>
          <w:sz w:val="21"/>
          <w:szCs w:val="21"/>
        </w:rPr>
        <w:t>l</w:t>
      </w:r>
      <w:r w:rsidR="00070191" w:rsidRPr="00070191">
        <w:rPr>
          <w:rFonts w:ascii="Arial" w:eastAsia="Arial" w:hAnsi="Arial" w:cs="Arial"/>
          <w:b/>
          <w:spacing w:val="19"/>
          <w:sz w:val="21"/>
          <w:szCs w:val="21"/>
        </w:rPr>
        <w:t xml:space="preserve"> </w:t>
      </w:r>
      <w:r w:rsidR="00070191" w:rsidRPr="00070191">
        <w:rPr>
          <w:rFonts w:ascii="Arial" w:eastAsia="Arial" w:hAnsi="Arial" w:cs="Arial"/>
          <w:b/>
          <w:spacing w:val="3"/>
          <w:sz w:val="21"/>
          <w:szCs w:val="21"/>
        </w:rPr>
        <w:t>o</w:t>
      </w:r>
      <w:r w:rsidR="00070191" w:rsidRPr="00070191">
        <w:rPr>
          <w:rFonts w:ascii="Arial" w:eastAsia="Arial" w:hAnsi="Arial" w:cs="Arial"/>
          <w:b/>
          <w:sz w:val="21"/>
          <w:szCs w:val="21"/>
        </w:rPr>
        <w:t>r</w:t>
      </w:r>
      <w:r w:rsidR="00070191" w:rsidRPr="00070191">
        <w:rPr>
          <w:rFonts w:ascii="Arial" w:eastAsia="Arial" w:hAnsi="Arial" w:cs="Arial"/>
          <w:b/>
          <w:spacing w:val="8"/>
          <w:sz w:val="21"/>
          <w:szCs w:val="21"/>
        </w:rPr>
        <w:t xml:space="preserve"> </w:t>
      </w:r>
      <w:r w:rsidR="00070191" w:rsidRPr="00070191">
        <w:rPr>
          <w:rFonts w:ascii="Arial" w:eastAsia="Arial" w:hAnsi="Arial" w:cs="Arial"/>
          <w:b/>
          <w:spacing w:val="3"/>
          <w:sz w:val="21"/>
          <w:szCs w:val="21"/>
        </w:rPr>
        <w:t>d</w:t>
      </w:r>
      <w:r w:rsidR="00070191" w:rsidRPr="00070191">
        <w:rPr>
          <w:rFonts w:ascii="Arial" w:eastAsia="Arial" w:hAnsi="Arial" w:cs="Arial"/>
          <w:b/>
          <w:spacing w:val="2"/>
          <w:sz w:val="21"/>
          <w:szCs w:val="21"/>
        </w:rPr>
        <w:t>r</w:t>
      </w:r>
      <w:r w:rsidR="00070191" w:rsidRPr="00070191">
        <w:rPr>
          <w:rFonts w:ascii="Arial" w:eastAsia="Arial" w:hAnsi="Arial" w:cs="Arial"/>
          <w:b/>
          <w:spacing w:val="3"/>
          <w:sz w:val="21"/>
          <w:szCs w:val="21"/>
        </w:rPr>
        <w:t>ug</w:t>
      </w:r>
      <w:r w:rsidR="00070191" w:rsidRPr="00070191">
        <w:rPr>
          <w:rFonts w:ascii="Arial" w:eastAsia="Arial" w:hAnsi="Arial" w:cs="Arial"/>
          <w:b/>
          <w:spacing w:val="2"/>
          <w:sz w:val="21"/>
          <w:szCs w:val="21"/>
        </w:rPr>
        <w:t>s</w:t>
      </w:r>
      <w:r w:rsidR="00070191" w:rsidRPr="00070191">
        <w:rPr>
          <w:rFonts w:ascii="Arial" w:eastAsia="Arial" w:hAnsi="Arial" w:cs="Arial"/>
          <w:b/>
          <w:sz w:val="21"/>
          <w:szCs w:val="21"/>
        </w:rPr>
        <w:t>?</w:t>
      </w:r>
      <w:r w:rsidR="00070191" w:rsidRPr="00070191">
        <w:rPr>
          <w:rFonts w:ascii="Arial" w:eastAsia="Arial" w:hAnsi="Arial" w:cs="Arial"/>
          <w:b/>
          <w:spacing w:val="19"/>
          <w:sz w:val="21"/>
          <w:szCs w:val="21"/>
        </w:rPr>
        <w:t xml:space="preserve"> </w:t>
      </w:r>
      <w:r w:rsidR="00070191" w:rsidRPr="00070191">
        <w:rPr>
          <w:rFonts w:ascii="Arial" w:eastAsia="Arial" w:hAnsi="Arial" w:cs="Arial"/>
          <w:spacing w:val="1"/>
          <w:sz w:val="21"/>
          <w:szCs w:val="21"/>
        </w:rPr>
        <w:t>(</w:t>
      </w:r>
      <w:r w:rsidR="00070191" w:rsidRPr="00070191">
        <w:rPr>
          <w:rFonts w:ascii="Arial" w:eastAsia="Arial" w:hAnsi="Arial" w:cs="Arial"/>
          <w:spacing w:val="2"/>
          <w:sz w:val="21"/>
          <w:szCs w:val="21"/>
        </w:rPr>
        <w:t>e</w:t>
      </w:r>
      <w:r w:rsidR="00070191" w:rsidRPr="00070191">
        <w:rPr>
          <w:rFonts w:ascii="Arial" w:eastAsia="Arial" w:hAnsi="Arial" w:cs="Arial"/>
          <w:spacing w:val="1"/>
          <w:sz w:val="21"/>
          <w:szCs w:val="21"/>
        </w:rPr>
        <w:t>.</w:t>
      </w:r>
      <w:r w:rsidR="00070191" w:rsidRPr="00070191">
        <w:rPr>
          <w:rFonts w:ascii="Arial" w:eastAsia="Arial" w:hAnsi="Arial" w:cs="Arial"/>
          <w:spacing w:val="2"/>
          <w:sz w:val="21"/>
          <w:szCs w:val="21"/>
        </w:rPr>
        <w:t>g</w:t>
      </w:r>
      <w:r w:rsidR="00070191" w:rsidRPr="00070191">
        <w:rPr>
          <w:rFonts w:ascii="Arial" w:eastAsia="Arial" w:hAnsi="Arial" w:cs="Arial"/>
          <w:sz w:val="21"/>
          <w:szCs w:val="21"/>
        </w:rPr>
        <w:t>.</w:t>
      </w:r>
      <w:r w:rsidR="00070191" w:rsidRPr="00070191">
        <w:rPr>
          <w:rFonts w:ascii="Arial" w:eastAsia="Arial" w:hAnsi="Arial" w:cs="Arial"/>
          <w:spacing w:val="14"/>
          <w:sz w:val="21"/>
          <w:szCs w:val="21"/>
        </w:rPr>
        <w:t xml:space="preserve"> addiction, </w:t>
      </w:r>
      <w:r w:rsidR="00070191" w:rsidRPr="00070191">
        <w:rPr>
          <w:rFonts w:ascii="Arial" w:eastAsia="Arial" w:hAnsi="Arial" w:cs="Arial"/>
          <w:spacing w:val="2"/>
          <w:sz w:val="21"/>
          <w:szCs w:val="21"/>
        </w:rPr>
        <w:t>ove</w:t>
      </w:r>
      <w:r w:rsidR="00070191" w:rsidRPr="00070191">
        <w:rPr>
          <w:rFonts w:ascii="Arial" w:eastAsia="Arial" w:hAnsi="Arial" w:cs="Arial"/>
          <w:spacing w:val="1"/>
          <w:sz w:val="21"/>
          <w:szCs w:val="21"/>
        </w:rPr>
        <w:t>r</w:t>
      </w:r>
      <w:r w:rsidR="00070191" w:rsidRPr="00070191">
        <w:rPr>
          <w:rFonts w:ascii="Arial" w:eastAsia="Arial" w:hAnsi="Arial" w:cs="Arial"/>
          <w:spacing w:val="2"/>
          <w:sz w:val="21"/>
          <w:szCs w:val="21"/>
        </w:rPr>
        <w:t>dose</w:t>
      </w:r>
      <w:r w:rsidR="00070191" w:rsidRPr="00070191">
        <w:rPr>
          <w:rFonts w:ascii="Arial" w:eastAsia="Arial" w:hAnsi="Arial" w:cs="Arial"/>
          <w:sz w:val="21"/>
          <w:szCs w:val="21"/>
        </w:rPr>
        <w:t>,</w:t>
      </w:r>
      <w:r w:rsidR="00070191" w:rsidRPr="00070191">
        <w:rPr>
          <w:rFonts w:ascii="Arial" w:eastAsia="Arial" w:hAnsi="Arial" w:cs="Arial"/>
          <w:spacing w:val="23"/>
          <w:sz w:val="21"/>
          <w:szCs w:val="21"/>
        </w:rPr>
        <w:t xml:space="preserve"> </w:t>
      </w:r>
      <w:r w:rsidR="00070191" w:rsidRPr="00070191">
        <w:rPr>
          <w:rFonts w:ascii="Arial" w:eastAsia="Arial" w:hAnsi="Arial" w:cs="Arial"/>
          <w:spacing w:val="2"/>
          <w:w w:val="102"/>
          <w:sz w:val="21"/>
          <w:szCs w:val="21"/>
        </w:rPr>
        <w:t>psychos</w:t>
      </w:r>
      <w:r w:rsidR="00070191" w:rsidRPr="00070191">
        <w:rPr>
          <w:rFonts w:ascii="Arial" w:eastAsia="Arial" w:hAnsi="Arial" w:cs="Arial"/>
          <w:spacing w:val="1"/>
          <w:w w:val="102"/>
          <w:sz w:val="21"/>
          <w:szCs w:val="21"/>
        </w:rPr>
        <w:t>i</w:t>
      </w:r>
      <w:r w:rsidR="00070191" w:rsidRPr="00070191">
        <w:rPr>
          <w:rFonts w:ascii="Arial" w:eastAsia="Arial" w:hAnsi="Arial" w:cs="Arial"/>
          <w:spacing w:val="2"/>
          <w:w w:val="102"/>
          <w:sz w:val="21"/>
          <w:szCs w:val="21"/>
        </w:rPr>
        <w:t>s</w:t>
      </w:r>
      <w:r w:rsidR="00070191" w:rsidRPr="00070191">
        <w:rPr>
          <w:rFonts w:ascii="Arial" w:eastAsia="Arial" w:hAnsi="Arial" w:cs="Arial"/>
          <w:w w:val="103"/>
          <w:sz w:val="21"/>
          <w:szCs w:val="21"/>
        </w:rPr>
        <w:t xml:space="preserve">, </w:t>
      </w:r>
      <w:r w:rsidR="00070191" w:rsidRPr="00070191">
        <w:rPr>
          <w:rFonts w:ascii="Arial" w:eastAsia="Arial" w:hAnsi="Arial" w:cs="Arial"/>
          <w:spacing w:val="2"/>
          <w:sz w:val="21"/>
          <w:szCs w:val="21"/>
        </w:rPr>
        <w:t>e</w:t>
      </w:r>
      <w:r w:rsidR="00070191" w:rsidRPr="00070191">
        <w:rPr>
          <w:rFonts w:ascii="Arial" w:eastAsia="Arial" w:hAnsi="Arial" w:cs="Arial"/>
          <w:spacing w:val="1"/>
          <w:sz w:val="21"/>
          <w:szCs w:val="21"/>
        </w:rPr>
        <w:t>t</w:t>
      </w:r>
      <w:r w:rsidR="00070191" w:rsidRPr="00070191">
        <w:rPr>
          <w:rFonts w:ascii="Arial" w:eastAsia="Arial" w:hAnsi="Arial" w:cs="Arial"/>
          <w:spacing w:val="2"/>
          <w:sz w:val="21"/>
          <w:szCs w:val="21"/>
        </w:rPr>
        <w:t>c</w:t>
      </w:r>
      <w:r w:rsidR="00070191" w:rsidRPr="00070191">
        <w:rPr>
          <w:rFonts w:ascii="Arial" w:eastAsia="Arial" w:hAnsi="Arial" w:cs="Arial"/>
          <w:spacing w:val="1"/>
          <w:sz w:val="21"/>
          <w:szCs w:val="21"/>
        </w:rPr>
        <w:t>.</w:t>
      </w:r>
      <w:r w:rsidR="00070191" w:rsidRPr="00070191">
        <w:rPr>
          <w:rFonts w:ascii="Arial" w:eastAsia="Arial" w:hAnsi="Arial" w:cs="Arial"/>
          <w:sz w:val="21"/>
          <w:szCs w:val="21"/>
        </w:rPr>
        <w:t>)</w:t>
      </w:r>
      <w:r w:rsidR="00070191" w:rsidRPr="00070191">
        <w:rPr>
          <w:rFonts w:ascii="Arial" w:eastAsia="Arial" w:hAnsi="Arial" w:cs="Arial"/>
          <w:spacing w:val="13"/>
          <w:sz w:val="21"/>
          <w:szCs w:val="21"/>
        </w:rPr>
        <w:t xml:space="preserve"> </w:t>
      </w:r>
      <w:r w:rsidR="00070191" w:rsidRPr="00070191">
        <w:rPr>
          <w:rFonts w:ascii="Arial" w:eastAsia="Arial" w:hAnsi="Arial" w:cs="Arial"/>
          <w:b/>
          <w:spacing w:val="1"/>
          <w:sz w:val="21"/>
          <w:szCs w:val="21"/>
        </w:rPr>
        <w:t>(</w:t>
      </w:r>
      <w:r w:rsidR="00070191" w:rsidRPr="00070191">
        <w:rPr>
          <w:rFonts w:ascii="Arial" w:eastAsia="Arial" w:hAnsi="Arial" w:cs="Arial"/>
          <w:b/>
          <w:spacing w:val="3"/>
          <w:sz w:val="21"/>
          <w:szCs w:val="21"/>
        </w:rPr>
        <w:t>R</w:t>
      </w:r>
      <w:r w:rsidR="00070191" w:rsidRPr="00070191">
        <w:rPr>
          <w:rFonts w:ascii="Arial" w:eastAsia="Arial" w:hAnsi="Arial" w:cs="Arial"/>
          <w:b/>
          <w:spacing w:val="2"/>
          <w:sz w:val="21"/>
          <w:szCs w:val="21"/>
        </w:rPr>
        <w:t>ea</w:t>
      </w:r>
      <w:r w:rsidR="00070191" w:rsidRPr="00070191">
        <w:rPr>
          <w:rFonts w:ascii="Arial" w:eastAsia="Arial" w:hAnsi="Arial" w:cs="Arial"/>
          <w:b/>
          <w:sz w:val="21"/>
          <w:szCs w:val="21"/>
        </w:rPr>
        <w:t>d</w:t>
      </w:r>
      <w:r w:rsidR="00070191" w:rsidRPr="00070191">
        <w:rPr>
          <w:rFonts w:ascii="Arial" w:eastAsia="Arial" w:hAnsi="Arial" w:cs="Arial"/>
          <w:b/>
          <w:spacing w:val="17"/>
          <w:sz w:val="21"/>
          <w:szCs w:val="21"/>
        </w:rPr>
        <w:t xml:space="preserve"> </w:t>
      </w:r>
      <w:r w:rsidR="00070191" w:rsidRPr="00070191">
        <w:rPr>
          <w:rFonts w:ascii="Arial" w:eastAsia="Arial" w:hAnsi="Arial" w:cs="Arial"/>
          <w:b/>
          <w:spacing w:val="2"/>
          <w:sz w:val="21"/>
          <w:szCs w:val="21"/>
        </w:rPr>
        <w:t>ou</w:t>
      </w:r>
      <w:r w:rsidR="00070191" w:rsidRPr="00070191">
        <w:rPr>
          <w:rFonts w:ascii="Arial" w:eastAsia="Arial" w:hAnsi="Arial" w:cs="Arial"/>
          <w:b/>
          <w:sz w:val="21"/>
          <w:szCs w:val="21"/>
        </w:rPr>
        <w:t>t</w:t>
      </w:r>
      <w:r w:rsidR="00070191" w:rsidRPr="00070191">
        <w:rPr>
          <w:rFonts w:ascii="Arial" w:eastAsia="Arial" w:hAnsi="Arial" w:cs="Arial"/>
          <w:b/>
          <w:spacing w:val="10"/>
          <w:sz w:val="21"/>
          <w:szCs w:val="21"/>
        </w:rPr>
        <w:t xml:space="preserve"> </w:t>
      </w:r>
      <w:r w:rsidR="00070191" w:rsidRPr="00070191">
        <w:rPr>
          <w:rFonts w:ascii="Arial" w:eastAsia="Arial" w:hAnsi="Arial" w:cs="Arial"/>
          <w:b/>
          <w:spacing w:val="1"/>
          <w:sz w:val="21"/>
          <w:szCs w:val="21"/>
        </w:rPr>
        <w:t>li</w:t>
      </w:r>
      <w:r w:rsidR="00070191" w:rsidRPr="00070191">
        <w:rPr>
          <w:rFonts w:ascii="Arial" w:eastAsia="Arial" w:hAnsi="Arial" w:cs="Arial"/>
          <w:b/>
          <w:spacing w:val="2"/>
          <w:sz w:val="21"/>
          <w:szCs w:val="21"/>
        </w:rPr>
        <w:t>s</w:t>
      </w:r>
      <w:r w:rsidR="00070191" w:rsidRPr="00070191">
        <w:rPr>
          <w:rFonts w:ascii="Arial" w:eastAsia="Arial" w:hAnsi="Arial" w:cs="Arial"/>
          <w:b/>
          <w:spacing w:val="1"/>
          <w:sz w:val="21"/>
          <w:szCs w:val="21"/>
        </w:rPr>
        <w:t>t</w:t>
      </w:r>
      <w:r w:rsidR="00070191" w:rsidRPr="00070191">
        <w:rPr>
          <w:rFonts w:ascii="Arial" w:eastAsia="Arial" w:hAnsi="Arial" w:cs="Arial"/>
          <w:b/>
          <w:sz w:val="21"/>
          <w:szCs w:val="21"/>
        </w:rPr>
        <w:t>.</w:t>
      </w:r>
      <w:r w:rsidR="00070191" w:rsidRPr="00070191">
        <w:rPr>
          <w:rFonts w:ascii="Arial" w:eastAsia="Arial" w:hAnsi="Arial" w:cs="Arial"/>
          <w:b/>
          <w:spacing w:val="12"/>
          <w:sz w:val="21"/>
          <w:szCs w:val="21"/>
        </w:rPr>
        <w:t xml:space="preserve"> </w:t>
      </w:r>
      <w:r w:rsidR="00070191" w:rsidRPr="00070191">
        <w:rPr>
          <w:rFonts w:ascii="Arial" w:eastAsia="Arial" w:hAnsi="Arial" w:cs="Arial"/>
          <w:b/>
          <w:spacing w:val="3"/>
          <w:sz w:val="21"/>
          <w:szCs w:val="21"/>
        </w:rPr>
        <w:t>C</w:t>
      </w:r>
      <w:r w:rsidR="00070191" w:rsidRPr="00070191">
        <w:rPr>
          <w:rFonts w:ascii="Arial" w:eastAsia="Arial" w:hAnsi="Arial" w:cs="Arial"/>
          <w:b/>
          <w:spacing w:val="2"/>
          <w:sz w:val="21"/>
          <w:szCs w:val="21"/>
        </w:rPr>
        <w:t>hec</w:t>
      </w:r>
      <w:r w:rsidR="00070191" w:rsidRPr="00070191">
        <w:rPr>
          <w:rFonts w:ascii="Arial" w:eastAsia="Arial" w:hAnsi="Arial" w:cs="Arial"/>
          <w:b/>
          <w:sz w:val="21"/>
          <w:szCs w:val="21"/>
        </w:rPr>
        <w:t>k</w:t>
      </w:r>
      <w:r w:rsidR="00070191" w:rsidRPr="00070191">
        <w:rPr>
          <w:rFonts w:ascii="Arial" w:eastAsia="Arial" w:hAnsi="Arial" w:cs="Arial"/>
          <w:b/>
          <w:spacing w:val="18"/>
          <w:sz w:val="21"/>
          <w:szCs w:val="21"/>
        </w:rPr>
        <w:t xml:space="preserve"> </w:t>
      </w:r>
      <w:r w:rsidR="00070191" w:rsidRPr="00070191">
        <w:rPr>
          <w:rFonts w:ascii="Arial" w:eastAsia="Arial" w:hAnsi="Arial" w:cs="Arial"/>
          <w:b/>
          <w:spacing w:val="3"/>
          <w:w w:val="102"/>
          <w:sz w:val="21"/>
          <w:szCs w:val="21"/>
        </w:rPr>
        <w:t>ON</w:t>
      </w:r>
      <w:r w:rsidR="00070191" w:rsidRPr="00070191">
        <w:rPr>
          <w:rFonts w:ascii="Arial" w:eastAsia="Arial" w:hAnsi="Arial" w:cs="Arial"/>
          <w:b/>
          <w:spacing w:val="3"/>
          <w:w w:val="103"/>
          <w:sz w:val="21"/>
          <w:szCs w:val="21"/>
        </w:rPr>
        <w:t>E</w:t>
      </w:r>
      <w:r w:rsidR="00070191" w:rsidRPr="00070191">
        <w:rPr>
          <w:rFonts w:ascii="Arial" w:eastAsia="Arial" w:hAnsi="Arial" w:cs="Arial"/>
          <w:b/>
          <w:spacing w:val="1"/>
          <w:w w:val="102"/>
          <w:sz w:val="21"/>
          <w:szCs w:val="21"/>
        </w:rPr>
        <w:t>).</w:t>
      </w:r>
    </w:p>
    <w:p w14:paraId="585BA747" w14:textId="77777777" w:rsidR="00070191" w:rsidRDefault="00070191" w:rsidP="00070191">
      <w:pPr>
        <w:spacing w:line="251" w:lineRule="auto"/>
        <w:ind w:left="798" w:right="311" w:hanging="436"/>
        <w:rPr>
          <w:rFonts w:ascii="Arial" w:eastAsia="Arial" w:hAnsi="Arial" w:cs="Arial"/>
          <w:sz w:val="21"/>
          <w:szCs w:val="21"/>
        </w:rPr>
      </w:pPr>
    </w:p>
    <w:p w14:paraId="4F2D3598" w14:textId="77777777" w:rsidR="00070191" w:rsidRDefault="00070191" w:rsidP="00070191">
      <w:pPr>
        <w:spacing w:before="2"/>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Pr>
          <w:rFonts w:ascii="Arial" w:eastAsia="Arial" w:hAnsi="Arial" w:cs="Arial"/>
          <w:b/>
          <w:spacing w:val="3"/>
          <w:w w:val="102"/>
          <w:sz w:val="21"/>
          <w:szCs w:val="21"/>
        </w:rPr>
        <w:t>a</w:t>
      </w:r>
      <w:r>
        <w:rPr>
          <w:rFonts w:ascii="Arial" w:eastAsia="Arial" w:hAnsi="Arial" w:cs="Arial"/>
          <w:spacing w:val="1"/>
          <w:w w:val="102"/>
          <w:sz w:val="21"/>
          <w:szCs w:val="21"/>
        </w:rPr>
        <w:t>’)</w:t>
      </w:r>
    </w:p>
    <w:p w14:paraId="146DEA27" w14:textId="77777777" w:rsidR="00070191" w:rsidRDefault="00070191" w:rsidP="00070191">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neede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Pr>
          <w:rFonts w:ascii="Arial" w:eastAsia="Arial" w:hAnsi="Arial" w:cs="Arial"/>
          <w:b/>
          <w:spacing w:val="3"/>
          <w:w w:val="102"/>
          <w:sz w:val="21"/>
          <w:szCs w:val="21"/>
        </w:rPr>
        <w:t>b</w:t>
      </w:r>
      <w:r>
        <w:rPr>
          <w:rFonts w:ascii="Arial" w:eastAsia="Arial" w:hAnsi="Arial" w:cs="Arial"/>
          <w:spacing w:val="1"/>
          <w:w w:val="102"/>
          <w:sz w:val="21"/>
          <w:szCs w:val="21"/>
        </w:rPr>
        <w:t>’)</w:t>
      </w:r>
    </w:p>
    <w:p w14:paraId="57BC9D27" w14:textId="420EADC5" w:rsidR="00070191" w:rsidRPr="004177E8" w:rsidRDefault="00070191" w:rsidP="00070191">
      <w:pPr>
        <w:spacing w:before="8"/>
        <w:ind w:left="787"/>
        <w:rPr>
          <w:rFonts w:ascii="Arial" w:eastAsia="Arial" w:hAnsi="Arial" w:cs="Arial"/>
          <w:b/>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1"/>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nee</w:t>
      </w:r>
      <w:r>
        <w:rPr>
          <w:rFonts w:ascii="Arial" w:eastAsia="Arial" w:hAnsi="Arial" w:cs="Arial"/>
          <w:sz w:val="21"/>
          <w:szCs w:val="21"/>
        </w:rPr>
        <w:t>d</w:t>
      </w:r>
      <w:r>
        <w:rPr>
          <w:rFonts w:ascii="Arial" w:eastAsia="Arial" w:hAnsi="Arial" w:cs="Arial"/>
          <w:spacing w:val="14"/>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1"/>
          <w:sz w:val="21"/>
          <w:szCs w:val="21"/>
        </w:rPr>
        <w:t>(</w:t>
      </w:r>
      <w:r w:rsidRPr="004177E8">
        <w:rPr>
          <w:rFonts w:ascii="Arial" w:eastAsia="Arial" w:hAnsi="Arial" w:cs="Arial"/>
          <w:b/>
          <w:spacing w:val="2"/>
          <w:sz w:val="21"/>
          <w:szCs w:val="21"/>
        </w:rPr>
        <w:t>g</w:t>
      </w:r>
      <w:r w:rsidRPr="004177E8">
        <w:rPr>
          <w:rFonts w:ascii="Arial" w:eastAsia="Arial" w:hAnsi="Arial" w:cs="Arial"/>
          <w:b/>
          <w:sz w:val="21"/>
          <w:szCs w:val="21"/>
        </w:rPr>
        <w:t>o</w:t>
      </w:r>
      <w:r w:rsidRPr="004177E8">
        <w:rPr>
          <w:rFonts w:ascii="Arial" w:eastAsia="Arial" w:hAnsi="Arial" w:cs="Arial"/>
          <w:b/>
          <w:spacing w:val="11"/>
          <w:sz w:val="21"/>
          <w:szCs w:val="21"/>
        </w:rPr>
        <w:t xml:space="preserve"> </w:t>
      </w:r>
      <w:r w:rsidRPr="004177E8">
        <w:rPr>
          <w:rFonts w:ascii="Arial" w:eastAsia="Arial" w:hAnsi="Arial" w:cs="Arial"/>
          <w:b/>
          <w:spacing w:val="1"/>
          <w:sz w:val="21"/>
          <w:szCs w:val="21"/>
        </w:rPr>
        <w:t>t</w:t>
      </w:r>
      <w:r w:rsidRPr="004177E8">
        <w:rPr>
          <w:rFonts w:ascii="Arial" w:eastAsia="Arial" w:hAnsi="Arial" w:cs="Arial"/>
          <w:b/>
          <w:sz w:val="21"/>
          <w:szCs w:val="21"/>
        </w:rPr>
        <w:t>o</w:t>
      </w:r>
      <w:r w:rsidR="004177E8" w:rsidRPr="004177E8">
        <w:rPr>
          <w:rFonts w:ascii="Arial" w:eastAsia="Arial" w:hAnsi="Arial" w:cs="Arial"/>
          <w:b/>
          <w:spacing w:val="9"/>
          <w:sz w:val="21"/>
          <w:szCs w:val="21"/>
        </w:rPr>
        <w:t xml:space="preserve"> Q. 71)</w:t>
      </w:r>
    </w:p>
    <w:p w14:paraId="79E5C9D7" w14:textId="77777777" w:rsidR="00070191" w:rsidRDefault="00070191" w:rsidP="00070191">
      <w:pPr>
        <w:spacing w:before="3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7F7D33CA" w14:textId="77777777" w:rsidR="00070191" w:rsidRDefault="00070191" w:rsidP="00070191">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0138C1CD" w14:textId="77777777" w:rsidR="00070191" w:rsidRDefault="00070191" w:rsidP="00070191">
      <w:pPr>
        <w:spacing w:before="3" w:line="260" w:lineRule="exact"/>
        <w:rPr>
          <w:sz w:val="26"/>
          <w:szCs w:val="26"/>
        </w:rPr>
      </w:pPr>
    </w:p>
    <w:p w14:paraId="796F7ADC" w14:textId="168CEECE" w:rsidR="00070191" w:rsidRDefault="00070191" w:rsidP="00070191">
      <w:pPr>
        <w:ind w:left="1121" w:right="985"/>
        <w:rPr>
          <w:rFonts w:ascii="Arial" w:eastAsia="Arial" w:hAnsi="Arial" w:cs="Arial"/>
          <w:sz w:val="21"/>
          <w:szCs w:val="21"/>
        </w:rPr>
      </w:pPr>
      <w:r>
        <w:rPr>
          <w:rFonts w:ascii="Arial" w:eastAsia="Arial" w:hAnsi="Arial" w:cs="Arial"/>
          <w:b/>
          <w:spacing w:val="2"/>
          <w:sz w:val="21"/>
          <w:szCs w:val="21"/>
        </w:rPr>
        <w:t>a</w:t>
      </w:r>
      <w:r>
        <w:rPr>
          <w:rFonts w:ascii="Arial" w:eastAsia="Arial" w:hAnsi="Arial" w:cs="Arial"/>
          <w:b/>
          <w:sz w:val="21"/>
          <w:szCs w:val="21"/>
        </w:rPr>
        <w:t xml:space="preserve">.  </w:t>
      </w:r>
      <w:r>
        <w:rPr>
          <w:rFonts w:ascii="Arial" w:eastAsia="Arial" w:hAnsi="Arial" w:cs="Arial"/>
          <w:b/>
          <w:spacing w:val="6"/>
          <w:sz w:val="21"/>
          <w:szCs w:val="21"/>
        </w:rPr>
        <w:t xml:space="preserve"> </w:t>
      </w:r>
      <w:r>
        <w:rPr>
          <w:rFonts w:ascii="Arial" w:eastAsia="Arial" w:hAnsi="Arial" w:cs="Arial"/>
          <w:b/>
          <w:spacing w:val="3"/>
          <w:sz w:val="21"/>
          <w:szCs w:val="21"/>
        </w:rPr>
        <w:t>D</w:t>
      </w:r>
      <w:r>
        <w:rPr>
          <w:rFonts w:ascii="Arial" w:eastAsia="Arial" w:hAnsi="Arial" w:cs="Arial"/>
          <w:b/>
          <w:sz w:val="21"/>
          <w:szCs w:val="21"/>
        </w:rPr>
        <w:t>o</w:t>
      </w:r>
      <w:r>
        <w:rPr>
          <w:rFonts w:ascii="Arial" w:eastAsia="Arial" w:hAnsi="Arial" w:cs="Arial"/>
          <w:b/>
          <w:spacing w:val="11"/>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pacing w:val="1"/>
          <w:sz w:val="21"/>
          <w:szCs w:val="21"/>
        </w:rPr>
        <w:t>i</w:t>
      </w:r>
      <w:r>
        <w:rPr>
          <w:rFonts w:ascii="Arial" w:eastAsia="Arial" w:hAnsi="Arial" w:cs="Arial"/>
          <w:b/>
          <w:spacing w:val="3"/>
          <w:sz w:val="21"/>
          <w:szCs w:val="21"/>
        </w:rPr>
        <w:t>n</w:t>
      </w:r>
      <w:r>
        <w:rPr>
          <w:rFonts w:ascii="Arial" w:eastAsia="Arial" w:hAnsi="Arial" w:cs="Arial"/>
          <w:b/>
          <w:sz w:val="21"/>
          <w:szCs w:val="21"/>
        </w:rPr>
        <w:t>k</w:t>
      </w:r>
      <w:r>
        <w:rPr>
          <w:rFonts w:ascii="Arial" w:eastAsia="Arial" w:hAnsi="Arial" w:cs="Arial"/>
          <w:b/>
          <w:spacing w:val="16"/>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sz w:val="21"/>
          <w:szCs w:val="21"/>
        </w:rPr>
        <w:t>go</w:t>
      </w:r>
      <w:r>
        <w:rPr>
          <w:rFonts w:ascii="Arial" w:eastAsia="Arial" w:hAnsi="Arial" w:cs="Arial"/>
          <w:b/>
          <w:sz w:val="21"/>
          <w:szCs w:val="21"/>
        </w:rPr>
        <w:t>t</w:t>
      </w:r>
      <w:r>
        <w:rPr>
          <w:rFonts w:ascii="Arial" w:eastAsia="Arial" w:hAnsi="Arial" w:cs="Arial"/>
          <w:b/>
          <w:spacing w:val="10"/>
          <w:sz w:val="21"/>
          <w:szCs w:val="21"/>
        </w:rPr>
        <w:t xml:space="preserve">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4"/>
          <w:sz w:val="21"/>
          <w:szCs w:val="21"/>
        </w:rPr>
        <w:t>m</w:t>
      </w:r>
      <w:r>
        <w:rPr>
          <w:rFonts w:ascii="Arial" w:eastAsia="Arial" w:hAnsi="Arial" w:cs="Arial"/>
          <w:b/>
          <w:spacing w:val="3"/>
          <w:sz w:val="21"/>
          <w:szCs w:val="21"/>
        </w:rPr>
        <w:t>u</w:t>
      </w:r>
      <w:r>
        <w:rPr>
          <w:rFonts w:ascii="Arial" w:eastAsia="Arial" w:hAnsi="Arial" w:cs="Arial"/>
          <w:b/>
          <w:spacing w:val="2"/>
          <w:sz w:val="21"/>
          <w:szCs w:val="21"/>
        </w:rPr>
        <w:t>c</w:t>
      </w:r>
      <w:r>
        <w:rPr>
          <w:rFonts w:ascii="Arial" w:eastAsia="Arial" w:hAnsi="Arial" w:cs="Arial"/>
          <w:b/>
          <w:sz w:val="21"/>
          <w:szCs w:val="21"/>
        </w:rPr>
        <w:t>h</w:t>
      </w:r>
      <w:r>
        <w:rPr>
          <w:rFonts w:ascii="Arial" w:eastAsia="Arial" w:hAnsi="Arial" w:cs="Arial"/>
          <w:b/>
          <w:spacing w:val="16"/>
          <w:sz w:val="21"/>
          <w:szCs w:val="21"/>
        </w:rPr>
        <w:t xml:space="preserve"> </w:t>
      </w:r>
      <w:r w:rsidR="004177E8">
        <w:rPr>
          <w:rFonts w:ascii="Arial" w:eastAsia="Arial" w:hAnsi="Arial" w:cs="Arial"/>
          <w:b/>
          <w:spacing w:val="2"/>
          <w:sz w:val="21"/>
          <w:szCs w:val="21"/>
        </w:rPr>
        <w:t xml:space="preserve">treatment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w w:val="102"/>
          <w:sz w:val="21"/>
          <w:szCs w:val="21"/>
        </w:rPr>
        <w:t>n</w:t>
      </w:r>
      <w:r>
        <w:rPr>
          <w:rFonts w:ascii="Arial" w:eastAsia="Arial" w:hAnsi="Arial" w:cs="Arial"/>
          <w:b/>
          <w:spacing w:val="2"/>
          <w:w w:val="102"/>
          <w:sz w:val="21"/>
          <w:szCs w:val="21"/>
        </w:rPr>
        <w:t>eeded</w:t>
      </w:r>
      <w:r>
        <w:rPr>
          <w:rFonts w:ascii="Arial" w:eastAsia="Arial" w:hAnsi="Arial" w:cs="Arial"/>
          <w:b/>
          <w:w w:val="102"/>
          <w:sz w:val="21"/>
          <w:szCs w:val="21"/>
        </w:rPr>
        <w:t>?</w:t>
      </w:r>
    </w:p>
    <w:p w14:paraId="44C93C43" w14:textId="46DB555E" w:rsidR="00070191" w:rsidRDefault="00070191" w:rsidP="00070191">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b/>
          <w:spacing w:val="3"/>
          <w:w w:val="102"/>
          <w:sz w:val="21"/>
          <w:szCs w:val="21"/>
        </w:rPr>
        <w:t>Q</w:t>
      </w:r>
      <w:r>
        <w:rPr>
          <w:rFonts w:ascii="Arial" w:eastAsia="Arial" w:hAnsi="Arial" w:cs="Arial"/>
          <w:b/>
          <w:spacing w:val="1"/>
          <w:w w:val="103"/>
          <w:sz w:val="21"/>
          <w:szCs w:val="21"/>
        </w:rPr>
        <w:t>.</w:t>
      </w:r>
      <w:r w:rsidR="004177E8">
        <w:rPr>
          <w:rFonts w:ascii="Arial" w:eastAsia="Arial" w:hAnsi="Arial" w:cs="Arial"/>
          <w:b/>
          <w:spacing w:val="2"/>
          <w:w w:val="102"/>
          <w:sz w:val="21"/>
          <w:szCs w:val="21"/>
        </w:rPr>
        <w:t>71</w:t>
      </w:r>
      <w:r>
        <w:rPr>
          <w:rFonts w:ascii="Arial" w:eastAsia="Arial" w:hAnsi="Arial" w:cs="Arial"/>
          <w:w w:val="102"/>
          <w:sz w:val="21"/>
          <w:szCs w:val="21"/>
        </w:rPr>
        <w:t>)</w:t>
      </w:r>
    </w:p>
    <w:p w14:paraId="7719C2C2" w14:textId="77777777" w:rsidR="00070191" w:rsidRDefault="00070191" w:rsidP="00070191">
      <w:pPr>
        <w:spacing w:before="13"/>
        <w:ind w:left="1496"/>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8"/>
          <w:sz w:val="21"/>
          <w:szCs w:val="21"/>
        </w:rPr>
        <w:t xml:space="preserve"> </w:t>
      </w:r>
      <w:r>
        <w:rPr>
          <w:rFonts w:ascii="Arial" w:eastAsia="Arial" w:hAnsi="Arial" w:cs="Arial"/>
          <w:spacing w:val="1"/>
          <w:w w:val="102"/>
          <w:sz w:val="21"/>
          <w:szCs w:val="21"/>
        </w:rPr>
        <w:t>‘</w:t>
      </w:r>
      <w:r>
        <w:rPr>
          <w:rFonts w:ascii="Arial" w:eastAsia="Arial" w:hAnsi="Arial" w:cs="Arial"/>
          <w:b/>
          <w:spacing w:val="3"/>
          <w:w w:val="102"/>
          <w:sz w:val="21"/>
          <w:szCs w:val="21"/>
        </w:rPr>
        <w:t>b</w:t>
      </w:r>
      <w:r>
        <w:rPr>
          <w:rFonts w:ascii="Arial" w:eastAsia="Arial" w:hAnsi="Arial" w:cs="Arial"/>
          <w:spacing w:val="1"/>
          <w:w w:val="102"/>
          <w:sz w:val="21"/>
          <w:szCs w:val="21"/>
        </w:rPr>
        <w:t>’)</w:t>
      </w:r>
    </w:p>
    <w:p w14:paraId="32518650" w14:textId="77777777" w:rsidR="00070191" w:rsidRDefault="00070191" w:rsidP="00070191">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7C9A6C06" w14:textId="77777777" w:rsidR="00070191" w:rsidRDefault="00070191" w:rsidP="00070191">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4B2F0E87" w14:textId="77777777" w:rsidR="00070191" w:rsidRDefault="00070191" w:rsidP="00070191">
      <w:pPr>
        <w:spacing w:before="3" w:line="260" w:lineRule="exact"/>
        <w:rPr>
          <w:sz w:val="26"/>
          <w:szCs w:val="26"/>
        </w:rPr>
      </w:pPr>
    </w:p>
    <w:p w14:paraId="674D1DB1" w14:textId="77777777" w:rsidR="00070191" w:rsidRDefault="00070191" w:rsidP="00070191">
      <w:pPr>
        <w:spacing w:line="250" w:lineRule="auto"/>
        <w:ind w:left="1518" w:right="410" w:hanging="360"/>
        <w:rPr>
          <w:rFonts w:ascii="Arial" w:eastAsia="Arial" w:hAnsi="Arial" w:cs="Arial"/>
          <w:sz w:val="21"/>
          <w:szCs w:val="21"/>
        </w:rPr>
      </w:pPr>
      <w:r>
        <w:rPr>
          <w:rFonts w:ascii="Arial" w:eastAsia="Arial" w:hAnsi="Arial" w:cs="Arial"/>
          <w:b/>
          <w:spacing w:val="2"/>
          <w:sz w:val="21"/>
          <w:szCs w:val="21"/>
        </w:rPr>
        <w:t>b</w:t>
      </w:r>
      <w:r>
        <w:rPr>
          <w:rFonts w:ascii="Arial" w:eastAsia="Arial" w:hAnsi="Arial" w:cs="Arial"/>
          <w:b/>
          <w:sz w:val="21"/>
          <w:szCs w:val="21"/>
        </w:rPr>
        <w:t xml:space="preserve">. </w:t>
      </w:r>
      <w:r>
        <w:rPr>
          <w:rFonts w:ascii="Arial" w:eastAsia="Arial" w:hAnsi="Arial" w:cs="Arial"/>
          <w:b/>
          <w:spacing w:val="55"/>
          <w:sz w:val="21"/>
          <w:szCs w:val="21"/>
        </w:rPr>
        <w:t>Please</w:t>
      </w:r>
      <w:r>
        <w:rPr>
          <w:rFonts w:ascii="Arial" w:eastAsia="Arial" w:hAnsi="Arial" w:cs="Arial"/>
          <w:b/>
          <w:spacing w:val="20"/>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nd</w:t>
      </w:r>
      <w:r>
        <w:rPr>
          <w:rFonts w:ascii="Arial" w:eastAsia="Arial" w:hAnsi="Arial" w:cs="Arial"/>
          <w:b/>
          <w:spacing w:val="1"/>
          <w:sz w:val="21"/>
          <w:szCs w:val="21"/>
        </w:rPr>
        <w:t>i</w:t>
      </w:r>
      <w:r>
        <w:rPr>
          <w:rFonts w:ascii="Arial" w:eastAsia="Arial" w:hAnsi="Arial" w:cs="Arial"/>
          <w:b/>
          <w:spacing w:val="2"/>
          <w:sz w:val="21"/>
          <w:szCs w:val="21"/>
        </w:rPr>
        <w:t>ca</w:t>
      </w:r>
      <w:r>
        <w:rPr>
          <w:rFonts w:ascii="Arial" w:eastAsia="Arial" w:hAnsi="Arial" w:cs="Arial"/>
          <w:b/>
          <w:spacing w:val="1"/>
          <w:sz w:val="21"/>
          <w:szCs w:val="21"/>
        </w:rPr>
        <w:t>t</w:t>
      </w:r>
      <w:r>
        <w:rPr>
          <w:rFonts w:ascii="Arial" w:eastAsia="Arial" w:hAnsi="Arial" w:cs="Arial"/>
          <w:b/>
          <w:sz w:val="21"/>
          <w:szCs w:val="21"/>
        </w:rPr>
        <w:t>e</w:t>
      </w:r>
      <w:r>
        <w:rPr>
          <w:rFonts w:ascii="Arial" w:eastAsia="Arial" w:hAnsi="Arial" w:cs="Arial"/>
          <w:b/>
          <w:spacing w:val="22"/>
          <w:sz w:val="21"/>
          <w:szCs w:val="21"/>
        </w:rPr>
        <w:t xml:space="preserve"> </w:t>
      </w:r>
      <w:r>
        <w:rPr>
          <w:rFonts w:ascii="Arial" w:eastAsia="Arial" w:hAnsi="Arial" w:cs="Arial"/>
          <w:b/>
          <w:spacing w:val="1"/>
          <w:sz w:val="21"/>
          <w:szCs w:val="21"/>
        </w:rPr>
        <w:t>i</w:t>
      </w:r>
      <w:r>
        <w:rPr>
          <w:rFonts w:ascii="Arial" w:eastAsia="Arial" w:hAnsi="Arial" w:cs="Arial"/>
          <w:b/>
          <w:sz w:val="21"/>
          <w:szCs w:val="21"/>
        </w:rPr>
        <w:t>f</w:t>
      </w:r>
      <w:r>
        <w:rPr>
          <w:rFonts w:ascii="Arial" w:eastAsia="Arial" w:hAnsi="Arial" w:cs="Arial"/>
          <w:b/>
          <w:spacing w:val="7"/>
          <w:sz w:val="21"/>
          <w:szCs w:val="21"/>
        </w:rPr>
        <w:t xml:space="preserve"> </w:t>
      </w:r>
      <w:r>
        <w:rPr>
          <w:rFonts w:ascii="Arial" w:eastAsia="Arial" w:hAnsi="Arial" w:cs="Arial"/>
          <w:b/>
          <w:spacing w:val="2"/>
          <w:sz w:val="21"/>
          <w:szCs w:val="21"/>
        </w:rPr>
        <w:t>eac</w:t>
      </w:r>
      <w:r>
        <w:rPr>
          <w:rFonts w:ascii="Arial" w:eastAsia="Arial" w:hAnsi="Arial" w:cs="Arial"/>
          <w:b/>
          <w:sz w:val="21"/>
          <w:szCs w:val="21"/>
        </w:rPr>
        <w:t>h</w:t>
      </w:r>
      <w:r>
        <w:rPr>
          <w:rFonts w:ascii="Arial" w:eastAsia="Arial" w:hAnsi="Arial" w:cs="Arial"/>
          <w:b/>
          <w:spacing w:val="15"/>
          <w:sz w:val="21"/>
          <w:szCs w:val="21"/>
        </w:rPr>
        <w:t xml:space="preserve"> </w:t>
      </w:r>
      <w:r>
        <w:rPr>
          <w:rFonts w:ascii="Arial" w:eastAsia="Arial" w:hAnsi="Arial" w:cs="Arial"/>
          <w:b/>
          <w:spacing w:val="2"/>
          <w:sz w:val="21"/>
          <w:szCs w:val="21"/>
        </w:rPr>
        <w:t>o</w:t>
      </w:r>
      <w:r>
        <w:rPr>
          <w:rFonts w:ascii="Arial" w:eastAsia="Arial" w:hAnsi="Arial" w:cs="Arial"/>
          <w:b/>
          <w:sz w:val="21"/>
          <w:szCs w:val="21"/>
        </w:rPr>
        <w:t>f</w:t>
      </w:r>
      <w:r>
        <w:rPr>
          <w:rFonts w:ascii="Arial" w:eastAsia="Arial" w:hAnsi="Arial" w:cs="Arial"/>
          <w:b/>
          <w:spacing w:val="8"/>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f</w:t>
      </w:r>
      <w:r>
        <w:rPr>
          <w:rFonts w:ascii="Arial" w:eastAsia="Arial" w:hAnsi="Arial" w:cs="Arial"/>
          <w:b/>
          <w:spacing w:val="2"/>
          <w:sz w:val="21"/>
          <w:szCs w:val="21"/>
        </w:rPr>
        <w:t>o</w:t>
      </w:r>
      <w:r>
        <w:rPr>
          <w:rFonts w:ascii="Arial" w:eastAsia="Arial" w:hAnsi="Arial" w:cs="Arial"/>
          <w:b/>
          <w:spacing w:val="1"/>
          <w:sz w:val="21"/>
          <w:szCs w:val="21"/>
        </w:rPr>
        <w:t>ll</w:t>
      </w:r>
      <w:r>
        <w:rPr>
          <w:rFonts w:ascii="Arial" w:eastAsia="Arial" w:hAnsi="Arial" w:cs="Arial"/>
          <w:b/>
          <w:spacing w:val="2"/>
          <w:sz w:val="21"/>
          <w:szCs w:val="21"/>
        </w:rPr>
        <w:t>o</w:t>
      </w:r>
      <w:r>
        <w:rPr>
          <w:rFonts w:ascii="Arial" w:eastAsia="Arial" w:hAnsi="Arial" w:cs="Arial"/>
          <w:b/>
          <w:spacing w:val="3"/>
          <w:sz w:val="21"/>
          <w:szCs w:val="21"/>
        </w:rPr>
        <w:t>w</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z w:val="21"/>
          <w:szCs w:val="21"/>
        </w:rPr>
        <w:t>g</w:t>
      </w:r>
      <w:r>
        <w:rPr>
          <w:rFonts w:ascii="Arial" w:eastAsia="Arial" w:hAnsi="Arial" w:cs="Arial"/>
          <w:b/>
          <w:spacing w:val="25"/>
          <w:sz w:val="21"/>
          <w:szCs w:val="21"/>
        </w:rPr>
        <w:t xml:space="preserve"> </w:t>
      </w:r>
      <w:r>
        <w:rPr>
          <w:rFonts w:ascii="Arial" w:eastAsia="Arial" w:hAnsi="Arial" w:cs="Arial"/>
          <w:b/>
          <w:spacing w:val="2"/>
          <w:sz w:val="21"/>
          <w:szCs w:val="21"/>
        </w:rPr>
        <w:t>reason</w:t>
      </w:r>
      <w:r>
        <w:rPr>
          <w:rFonts w:ascii="Arial" w:eastAsia="Arial" w:hAnsi="Arial" w:cs="Arial"/>
          <w:b/>
          <w:sz w:val="21"/>
          <w:szCs w:val="21"/>
        </w:rPr>
        <w:t>s</w:t>
      </w:r>
      <w:r>
        <w:rPr>
          <w:rFonts w:ascii="Arial" w:eastAsia="Arial" w:hAnsi="Arial" w:cs="Arial"/>
          <w:b/>
          <w:spacing w:val="21"/>
          <w:sz w:val="21"/>
          <w:szCs w:val="21"/>
        </w:rPr>
        <w:t xml:space="preserve"> </w:t>
      </w:r>
      <w:r>
        <w:rPr>
          <w:rFonts w:ascii="Arial" w:eastAsia="Arial" w:hAnsi="Arial" w:cs="Arial"/>
          <w:b/>
          <w:spacing w:val="2"/>
          <w:sz w:val="21"/>
          <w:szCs w:val="21"/>
        </w:rPr>
        <w:t>s</w:t>
      </w:r>
      <w:r>
        <w:rPr>
          <w:rFonts w:ascii="Arial" w:eastAsia="Arial" w:hAnsi="Arial" w:cs="Arial"/>
          <w:b/>
          <w:spacing w:val="1"/>
          <w:sz w:val="21"/>
          <w:szCs w:val="21"/>
        </w:rPr>
        <w:t>t</w:t>
      </w:r>
      <w:r>
        <w:rPr>
          <w:rFonts w:ascii="Arial" w:eastAsia="Arial" w:hAnsi="Arial" w:cs="Arial"/>
          <w:b/>
          <w:spacing w:val="2"/>
          <w:sz w:val="21"/>
          <w:szCs w:val="21"/>
        </w:rPr>
        <w:t>oppe</w:t>
      </w:r>
      <w:r>
        <w:rPr>
          <w:rFonts w:ascii="Arial" w:eastAsia="Arial" w:hAnsi="Arial" w:cs="Arial"/>
          <w:b/>
          <w:sz w:val="21"/>
          <w:szCs w:val="21"/>
        </w:rPr>
        <w:t>d</w:t>
      </w:r>
      <w:r>
        <w:rPr>
          <w:rFonts w:ascii="Arial" w:eastAsia="Arial" w:hAnsi="Arial" w:cs="Arial"/>
          <w:b/>
          <w:spacing w:val="21"/>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1"/>
          <w:w w:val="102"/>
          <w:sz w:val="21"/>
          <w:szCs w:val="21"/>
        </w:rPr>
        <w:t>f</w:t>
      </w:r>
      <w:r>
        <w:rPr>
          <w:rFonts w:ascii="Arial" w:eastAsia="Arial" w:hAnsi="Arial" w:cs="Arial"/>
          <w:b/>
          <w:spacing w:val="2"/>
          <w:w w:val="102"/>
          <w:sz w:val="21"/>
          <w:szCs w:val="21"/>
        </w:rPr>
        <w:t>ro</w:t>
      </w:r>
      <w:r>
        <w:rPr>
          <w:rFonts w:ascii="Arial" w:eastAsia="Arial" w:hAnsi="Arial" w:cs="Arial"/>
          <w:b/>
          <w:w w:val="102"/>
          <w:sz w:val="21"/>
          <w:szCs w:val="21"/>
        </w:rPr>
        <w:t xml:space="preserve">m </w:t>
      </w:r>
      <w:r>
        <w:rPr>
          <w:rFonts w:ascii="Arial" w:eastAsia="Arial" w:hAnsi="Arial" w:cs="Arial"/>
          <w:b/>
          <w:spacing w:val="2"/>
          <w:sz w:val="21"/>
          <w:szCs w:val="21"/>
        </w:rPr>
        <w:t>ge</w:t>
      </w:r>
      <w:r>
        <w:rPr>
          <w:rFonts w:ascii="Arial" w:eastAsia="Arial" w:hAnsi="Arial" w:cs="Arial"/>
          <w:b/>
          <w:spacing w:val="1"/>
          <w:sz w:val="21"/>
          <w:szCs w:val="21"/>
        </w:rPr>
        <w:t>tti</w:t>
      </w:r>
      <w:r>
        <w:rPr>
          <w:rFonts w:ascii="Arial" w:eastAsia="Arial" w:hAnsi="Arial" w:cs="Arial"/>
          <w:b/>
          <w:spacing w:val="3"/>
          <w:sz w:val="21"/>
          <w:szCs w:val="21"/>
        </w:rPr>
        <w:t>n</w:t>
      </w:r>
      <w:r>
        <w:rPr>
          <w:rFonts w:ascii="Arial" w:eastAsia="Arial" w:hAnsi="Arial" w:cs="Arial"/>
          <w:b/>
          <w:sz w:val="21"/>
          <w:szCs w:val="21"/>
        </w:rPr>
        <w:t>g</w:t>
      </w:r>
      <w:r>
        <w:rPr>
          <w:rFonts w:ascii="Arial" w:eastAsia="Arial" w:hAnsi="Arial" w:cs="Arial"/>
          <w:b/>
          <w:spacing w:val="20"/>
          <w:sz w:val="21"/>
          <w:szCs w:val="21"/>
        </w:rPr>
        <w:t xml:space="preserve"> </w:t>
      </w:r>
      <w:r>
        <w:rPr>
          <w:rFonts w:ascii="Arial" w:eastAsia="Arial" w:hAnsi="Arial" w:cs="Arial"/>
          <w:b/>
          <w:spacing w:val="2"/>
          <w:sz w:val="21"/>
          <w:szCs w:val="21"/>
        </w:rPr>
        <w:t>an</w:t>
      </w:r>
      <w:r>
        <w:rPr>
          <w:rFonts w:ascii="Arial" w:eastAsia="Arial" w:hAnsi="Arial" w:cs="Arial"/>
          <w:b/>
          <w:sz w:val="21"/>
          <w:szCs w:val="21"/>
        </w:rPr>
        <w:t>y</w:t>
      </w:r>
      <w:r>
        <w:rPr>
          <w:rFonts w:ascii="Arial" w:eastAsia="Arial" w:hAnsi="Arial" w:cs="Arial"/>
          <w:b/>
          <w:spacing w:val="12"/>
          <w:sz w:val="21"/>
          <w:szCs w:val="21"/>
        </w:rPr>
        <w:t xml:space="preserve"> </w:t>
      </w:r>
      <w:r>
        <w:rPr>
          <w:rFonts w:ascii="Arial" w:eastAsia="Arial" w:hAnsi="Arial" w:cs="Arial"/>
          <w:b/>
          <w:spacing w:val="3"/>
          <w:sz w:val="21"/>
          <w:szCs w:val="21"/>
        </w:rPr>
        <w:t>o</w:t>
      </w:r>
      <w:r>
        <w:rPr>
          <w:rFonts w:ascii="Arial" w:eastAsia="Arial" w:hAnsi="Arial" w:cs="Arial"/>
          <w:b/>
          <w:sz w:val="21"/>
          <w:szCs w:val="21"/>
        </w:rPr>
        <w:t>r</w:t>
      </w:r>
      <w:r>
        <w:rPr>
          <w:rFonts w:ascii="Arial" w:eastAsia="Arial" w:hAnsi="Arial" w:cs="Arial"/>
          <w:b/>
          <w:spacing w:val="8"/>
          <w:sz w:val="21"/>
          <w:szCs w:val="21"/>
        </w:rPr>
        <w:t xml:space="preserve"> </w:t>
      </w:r>
      <w:r>
        <w:rPr>
          <w:rFonts w:ascii="Arial" w:eastAsia="Arial" w:hAnsi="Arial" w:cs="Arial"/>
          <w:b/>
          <w:spacing w:val="2"/>
          <w:sz w:val="21"/>
          <w:szCs w:val="21"/>
        </w:rPr>
        <w:t>en</w:t>
      </w:r>
      <w:r>
        <w:rPr>
          <w:rFonts w:ascii="Arial" w:eastAsia="Arial" w:hAnsi="Arial" w:cs="Arial"/>
          <w:b/>
          <w:spacing w:val="3"/>
          <w:sz w:val="21"/>
          <w:szCs w:val="21"/>
        </w:rPr>
        <w:t>oug</w:t>
      </w:r>
      <w:r>
        <w:rPr>
          <w:rFonts w:ascii="Arial" w:eastAsia="Arial" w:hAnsi="Arial" w:cs="Arial"/>
          <w:b/>
          <w:sz w:val="21"/>
          <w:szCs w:val="21"/>
        </w:rPr>
        <w:t>h</w:t>
      </w:r>
      <w:r>
        <w:rPr>
          <w:rFonts w:ascii="Arial" w:eastAsia="Arial" w:hAnsi="Arial" w:cs="Arial"/>
          <w:b/>
          <w:spacing w:val="20"/>
          <w:sz w:val="21"/>
          <w:szCs w:val="21"/>
        </w:rPr>
        <w:t xml:space="preserve"> </w:t>
      </w:r>
      <w:r>
        <w:rPr>
          <w:rFonts w:ascii="Arial" w:eastAsia="Arial" w:hAnsi="Arial" w:cs="Arial"/>
          <w:b/>
          <w:spacing w:val="3"/>
          <w:sz w:val="21"/>
          <w:szCs w:val="21"/>
        </w:rPr>
        <w:t>h</w:t>
      </w:r>
      <w:r>
        <w:rPr>
          <w:rFonts w:ascii="Arial" w:eastAsia="Arial" w:hAnsi="Arial" w:cs="Arial"/>
          <w:b/>
          <w:spacing w:val="2"/>
          <w:sz w:val="21"/>
          <w:szCs w:val="21"/>
        </w:rPr>
        <w:t>e</w:t>
      </w:r>
      <w:r>
        <w:rPr>
          <w:rFonts w:ascii="Arial" w:eastAsia="Arial" w:hAnsi="Arial" w:cs="Arial"/>
          <w:b/>
          <w:spacing w:val="1"/>
          <w:sz w:val="21"/>
          <w:szCs w:val="21"/>
        </w:rPr>
        <w:t>l</w:t>
      </w:r>
      <w:r>
        <w:rPr>
          <w:rFonts w:ascii="Arial" w:eastAsia="Arial" w:hAnsi="Arial" w:cs="Arial"/>
          <w:b/>
          <w:sz w:val="21"/>
          <w:szCs w:val="21"/>
        </w:rPr>
        <w:t>p</w:t>
      </w:r>
      <w:r>
        <w:rPr>
          <w:rFonts w:ascii="Arial" w:eastAsia="Arial" w:hAnsi="Arial" w:cs="Arial"/>
          <w:b/>
          <w:spacing w:val="14"/>
          <w:sz w:val="21"/>
          <w:szCs w:val="21"/>
        </w:rPr>
        <w:t xml:space="preserve"> </w:t>
      </w:r>
      <w:r>
        <w:rPr>
          <w:rFonts w:ascii="Arial" w:eastAsia="Arial" w:hAnsi="Arial" w:cs="Arial"/>
          <w:b/>
          <w:spacing w:val="1"/>
          <w:sz w:val="21"/>
          <w:szCs w:val="21"/>
        </w:rPr>
        <w:t>i</w:t>
      </w:r>
      <w:r>
        <w:rPr>
          <w:rFonts w:ascii="Arial" w:eastAsia="Arial" w:hAnsi="Arial" w:cs="Arial"/>
          <w:b/>
          <w:sz w:val="21"/>
          <w:szCs w:val="21"/>
        </w:rPr>
        <w:t>n</w:t>
      </w:r>
      <w:r>
        <w:rPr>
          <w:rFonts w:ascii="Arial" w:eastAsia="Arial" w:hAnsi="Arial" w:cs="Arial"/>
          <w:b/>
          <w:spacing w:val="9"/>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3"/>
          <w:sz w:val="21"/>
          <w:szCs w:val="21"/>
        </w:rPr>
        <w:t>p</w:t>
      </w:r>
      <w:r>
        <w:rPr>
          <w:rFonts w:ascii="Arial" w:eastAsia="Arial" w:hAnsi="Arial" w:cs="Arial"/>
          <w:b/>
          <w:spacing w:val="2"/>
          <w:sz w:val="21"/>
          <w:szCs w:val="21"/>
        </w:rPr>
        <w:t>as</w:t>
      </w:r>
      <w:r>
        <w:rPr>
          <w:rFonts w:ascii="Arial" w:eastAsia="Arial" w:hAnsi="Arial" w:cs="Arial"/>
          <w:b/>
          <w:sz w:val="21"/>
          <w:szCs w:val="21"/>
        </w:rPr>
        <w:t>t</w:t>
      </w:r>
      <w:r>
        <w:rPr>
          <w:rFonts w:ascii="Arial" w:eastAsia="Arial" w:hAnsi="Arial" w:cs="Arial"/>
          <w:b/>
          <w:spacing w:val="13"/>
          <w:sz w:val="21"/>
          <w:szCs w:val="21"/>
        </w:rPr>
        <w:t xml:space="preserve"> </w:t>
      </w:r>
      <w:r>
        <w:rPr>
          <w:rFonts w:ascii="Arial" w:eastAsia="Arial" w:hAnsi="Arial" w:cs="Arial"/>
          <w:b/>
          <w:spacing w:val="2"/>
          <w:sz w:val="21"/>
          <w:szCs w:val="21"/>
        </w:rPr>
        <w:t>1</w:t>
      </w:r>
      <w:r>
        <w:rPr>
          <w:rFonts w:ascii="Arial" w:eastAsia="Arial" w:hAnsi="Arial" w:cs="Arial"/>
          <w:b/>
          <w:sz w:val="21"/>
          <w:szCs w:val="21"/>
        </w:rPr>
        <w:t>2</w:t>
      </w:r>
      <w:r>
        <w:rPr>
          <w:rFonts w:ascii="Arial" w:eastAsia="Arial" w:hAnsi="Arial" w:cs="Arial"/>
          <w:b/>
          <w:spacing w:val="10"/>
          <w:sz w:val="21"/>
          <w:szCs w:val="21"/>
        </w:rPr>
        <w:t xml:space="preserve"> </w:t>
      </w:r>
      <w:r>
        <w:rPr>
          <w:rFonts w:ascii="Arial" w:eastAsia="Arial" w:hAnsi="Arial" w:cs="Arial"/>
          <w:b/>
          <w:spacing w:val="4"/>
          <w:sz w:val="21"/>
          <w:szCs w:val="21"/>
        </w:rPr>
        <w:t>m</w:t>
      </w:r>
      <w:r>
        <w:rPr>
          <w:rFonts w:ascii="Arial" w:eastAsia="Arial" w:hAnsi="Arial" w:cs="Arial"/>
          <w:b/>
          <w:spacing w:val="3"/>
          <w:sz w:val="21"/>
          <w:szCs w:val="21"/>
        </w:rPr>
        <w:t>on</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z w:val="21"/>
          <w:szCs w:val="21"/>
        </w:rPr>
        <w:t>s</w:t>
      </w:r>
      <w:r>
        <w:rPr>
          <w:rFonts w:ascii="Arial" w:eastAsia="Arial" w:hAnsi="Arial" w:cs="Arial"/>
          <w:b/>
          <w:spacing w:val="20"/>
          <w:sz w:val="21"/>
          <w:szCs w:val="21"/>
        </w:rPr>
        <w:t xml:space="preserve"> </w:t>
      </w:r>
      <w:r>
        <w:rPr>
          <w:rFonts w:ascii="Arial" w:eastAsia="Arial" w:hAnsi="Arial" w:cs="Arial"/>
          <w:b/>
          <w:spacing w:val="1"/>
          <w:sz w:val="21"/>
          <w:szCs w:val="21"/>
        </w:rPr>
        <w:t>(</w:t>
      </w:r>
      <w:r>
        <w:rPr>
          <w:rFonts w:ascii="Arial" w:eastAsia="Arial" w:hAnsi="Arial" w:cs="Arial"/>
          <w:b/>
          <w:spacing w:val="3"/>
          <w:sz w:val="21"/>
          <w:szCs w:val="21"/>
        </w:rPr>
        <w:t>C</w:t>
      </w:r>
      <w:r>
        <w:rPr>
          <w:rFonts w:ascii="Arial" w:eastAsia="Arial" w:hAnsi="Arial" w:cs="Arial"/>
          <w:b/>
          <w:spacing w:val="2"/>
          <w:sz w:val="21"/>
          <w:szCs w:val="21"/>
        </w:rPr>
        <w:t>hec</w:t>
      </w:r>
      <w:r>
        <w:rPr>
          <w:rFonts w:ascii="Arial" w:eastAsia="Arial" w:hAnsi="Arial" w:cs="Arial"/>
          <w:b/>
          <w:sz w:val="21"/>
          <w:szCs w:val="21"/>
        </w:rPr>
        <w:t>k</w:t>
      </w:r>
      <w:r>
        <w:rPr>
          <w:rFonts w:ascii="Arial" w:eastAsia="Arial" w:hAnsi="Arial" w:cs="Arial"/>
          <w:b/>
          <w:spacing w:val="19"/>
          <w:sz w:val="21"/>
          <w:szCs w:val="21"/>
        </w:rPr>
        <w:t xml:space="preserve"> </w:t>
      </w:r>
      <w:r>
        <w:rPr>
          <w:rFonts w:ascii="Arial" w:eastAsia="Arial" w:hAnsi="Arial" w:cs="Arial"/>
          <w:b/>
          <w:spacing w:val="2"/>
          <w:sz w:val="21"/>
          <w:szCs w:val="21"/>
        </w:rPr>
        <w:t>a</w:t>
      </w:r>
      <w:r>
        <w:rPr>
          <w:rFonts w:ascii="Arial" w:eastAsia="Arial" w:hAnsi="Arial" w:cs="Arial"/>
          <w:b/>
          <w:spacing w:val="1"/>
          <w:sz w:val="21"/>
          <w:szCs w:val="21"/>
        </w:rPr>
        <w:t>l</w:t>
      </w:r>
      <w:r>
        <w:rPr>
          <w:rFonts w:ascii="Arial" w:eastAsia="Arial" w:hAnsi="Arial" w:cs="Arial"/>
          <w:b/>
          <w:sz w:val="21"/>
          <w:szCs w:val="21"/>
        </w:rPr>
        <w:t>l</w:t>
      </w:r>
      <w:r>
        <w:rPr>
          <w:rFonts w:ascii="Arial" w:eastAsia="Arial" w:hAnsi="Arial" w:cs="Arial"/>
          <w:b/>
          <w:spacing w:val="10"/>
          <w:sz w:val="21"/>
          <w:szCs w:val="21"/>
        </w:rPr>
        <w:t xml:space="preserve"> </w:t>
      </w:r>
      <w:r>
        <w:rPr>
          <w:rFonts w:ascii="Arial" w:eastAsia="Arial" w:hAnsi="Arial" w:cs="Arial"/>
          <w:b/>
          <w:spacing w:val="1"/>
          <w:w w:val="102"/>
          <w:sz w:val="21"/>
          <w:szCs w:val="21"/>
        </w:rPr>
        <w:t>t</w:t>
      </w:r>
      <w:r>
        <w:rPr>
          <w:rFonts w:ascii="Arial" w:eastAsia="Arial" w:hAnsi="Arial" w:cs="Arial"/>
          <w:b/>
          <w:spacing w:val="2"/>
          <w:w w:val="102"/>
          <w:sz w:val="21"/>
          <w:szCs w:val="21"/>
        </w:rPr>
        <w:t>ha</w:t>
      </w:r>
      <w:r>
        <w:rPr>
          <w:rFonts w:ascii="Arial" w:eastAsia="Arial" w:hAnsi="Arial" w:cs="Arial"/>
          <w:b/>
          <w:w w:val="102"/>
          <w:sz w:val="21"/>
          <w:szCs w:val="21"/>
        </w:rPr>
        <w:t xml:space="preserve">t </w:t>
      </w:r>
      <w:r>
        <w:rPr>
          <w:rFonts w:ascii="Arial" w:eastAsia="Arial" w:hAnsi="Arial" w:cs="Arial"/>
          <w:b/>
          <w:spacing w:val="2"/>
          <w:w w:val="102"/>
          <w:sz w:val="21"/>
          <w:szCs w:val="21"/>
        </w:rPr>
        <w:t>ap</w:t>
      </w:r>
      <w:r>
        <w:rPr>
          <w:rFonts w:ascii="Arial" w:eastAsia="Arial" w:hAnsi="Arial" w:cs="Arial"/>
          <w:b/>
          <w:spacing w:val="3"/>
          <w:w w:val="102"/>
          <w:sz w:val="21"/>
          <w:szCs w:val="21"/>
        </w:rPr>
        <w:t>p</w:t>
      </w:r>
      <w:r>
        <w:rPr>
          <w:rFonts w:ascii="Arial" w:eastAsia="Arial" w:hAnsi="Arial" w:cs="Arial"/>
          <w:b/>
          <w:spacing w:val="1"/>
          <w:w w:val="103"/>
          <w:sz w:val="21"/>
          <w:szCs w:val="21"/>
        </w:rPr>
        <w:t>l</w:t>
      </w:r>
      <w:r>
        <w:rPr>
          <w:rFonts w:ascii="Arial" w:eastAsia="Arial" w:hAnsi="Arial" w:cs="Arial"/>
          <w:b/>
          <w:spacing w:val="2"/>
          <w:w w:val="102"/>
          <w:sz w:val="21"/>
          <w:szCs w:val="21"/>
        </w:rPr>
        <w:t>y)</w:t>
      </w:r>
    </w:p>
    <w:p w14:paraId="1479088A" w14:textId="77777777" w:rsidR="00070191" w:rsidRDefault="00070191" w:rsidP="00070191">
      <w:pPr>
        <w:spacing w:before="2"/>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p</w:t>
      </w:r>
      <w:r>
        <w:rPr>
          <w:rFonts w:ascii="Arial" w:eastAsia="Arial" w:hAnsi="Arial" w:cs="Arial"/>
          <w:spacing w:val="1"/>
          <w:sz w:val="21"/>
          <w:szCs w:val="21"/>
        </w:rPr>
        <w:t>r</w:t>
      </w:r>
      <w:r>
        <w:rPr>
          <w:rFonts w:ascii="Arial" w:eastAsia="Arial" w:hAnsi="Arial" w:cs="Arial"/>
          <w:spacing w:val="2"/>
          <w:sz w:val="21"/>
          <w:szCs w:val="21"/>
        </w:rPr>
        <w:t>e</w:t>
      </w:r>
      <w:r>
        <w:rPr>
          <w:rFonts w:ascii="Arial" w:eastAsia="Arial" w:hAnsi="Arial" w:cs="Arial"/>
          <w:spacing w:val="1"/>
          <w:sz w:val="21"/>
          <w:szCs w:val="21"/>
        </w:rPr>
        <w:t>f</w:t>
      </w:r>
      <w:r>
        <w:rPr>
          <w:rFonts w:ascii="Arial" w:eastAsia="Arial" w:hAnsi="Arial" w:cs="Arial"/>
          <w:spacing w:val="2"/>
          <w:sz w:val="21"/>
          <w:szCs w:val="21"/>
        </w:rPr>
        <w:t>e</w:t>
      </w:r>
      <w:r>
        <w:rPr>
          <w:rFonts w:ascii="Arial" w:eastAsia="Arial" w:hAnsi="Arial" w:cs="Arial"/>
          <w:spacing w:val="1"/>
          <w:sz w:val="21"/>
          <w:szCs w:val="21"/>
        </w:rPr>
        <w:t>rr</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2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anag</w:t>
      </w:r>
      <w:r>
        <w:rPr>
          <w:rFonts w:ascii="Arial" w:eastAsia="Arial" w:hAnsi="Arial" w:cs="Arial"/>
          <w:sz w:val="21"/>
          <w:szCs w:val="21"/>
        </w:rPr>
        <w:t>e</w:t>
      </w:r>
      <w:r>
        <w:rPr>
          <w:rFonts w:ascii="Arial" w:eastAsia="Arial" w:hAnsi="Arial" w:cs="Arial"/>
          <w:spacing w:val="2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yse</w:t>
      </w:r>
      <w:r>
        <w:rPr>
          <w:rFonts w:ascii="Arial" w:eastAsia="Arial" w:hAnsi="Arial" w:cs="Arial"/>
          <w:spacing w:val="1"/>
          <w:w w:val="102"/>
          <w:sz w:val="21"/>
          <w:szCs w:val="21"/>
        </w:rPr>
        <w:t>l</w:t>
      </w:r>
      <w:r>
        <w:rPr>
          <w:rFonts w:ascii="Arial" w:eastAsia="Arial" w:hAnsi="Arial" w:cs="Arial"/>
          <w:w w:val="103"/>
          <w:sz w:val="21"/>
          <w:szCs w:val="21"/>
        </w:rPr>
        <w:t>f</w:t>
      </w:r>
    </w:p>
    <w:p w14:paraId="02494591" w14:textId="77777777" w:rsidR="00070191" w:rsidRDefault="00070191" w:rsidP="00070191">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any</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1"/>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4FFE7E54" w14:textId="77777777" w:rsidR="00070191" w:rsidRDefault="00070191" w:rsidP="00070191">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kno</w:t>
      </w:r>
      <w:r>
        <w:rPr>
          <w:rFonts w:ascii="Arial" w:eastAsia="Arial" w:hAnsi="Arial" w:cs="Arial"/>
          <w:sz w:val="21"/>
          <w:szCs w:val="21"/>
        </w:rPr>
        <w:t>w</w:t>
      </w:r>
      <w:r>
        <w:rPr>
          <w:rFonts w:ascii="Arial" w:eastAsia="Arial" w:hAnsi="Arial" w:cs="Arial"/>
          <w:spacing w:val="1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e</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71412E43" w14:textId="77777777" w:rsidR="00070191" w:rsidRDefault="00070191" w:rsidP="00070191">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fr</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as</w:t>
      </w:r>
      <w:r>
        <w:rPr>
          <w:rFonts w:ascii="Arial" w:eastAsia="Arial" w:hAnsi="Arial" w:cs="Arial"/>
          <w:sz w:val="21"/>
          <w:szCs w:val="21"/>
        </w:rPr>
        <w:t>k</w:t>
      </w:r>
      <w:r>
        <w:rPr>
          <w:rFonts w:ascii="Arial" w:eastAsia="Arial" w:hAnsi="Arial" w:cs="Arial"/>
          <w:spacing w:val="12"/>
          <w:sz w:val="21"/>
          <w:szCs w:val="21"/>
        </w:rPr>
        <w:t xml:space="preserve"> </w:t>
      </w:r>
      <w:r>
        <w:rPr>
          <w:rFonts w:ascii="Arial" w:eastAsia="Arial" w:hAnsi="Arial" w:cs="Arial"/>
          <w:spacing w:val="1"/>
          <w:sz w:val="21"/>
          <w:szCs w:val="21"/>
        </w:rPr>
        <w:t>f</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9"/>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ha</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s</w:t>
      </w:r>
      <w:r>
        <w:rPr>
          <w:rFonts w:ascii="Arial" w:eastAsia="Arial" w:hAnsi="Arial" w:cs="Arial"/>
          <w:spacing w:val="17"/>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6C98B7B3" w14:textId="77777777" w:rsidR="00070191" w:rsidRDefault="00070191" w:rsidP="00070191">
      <w:pPr>
        <w:spacing w:before="13"/>
        <w:ind w:left="1496"/>
        <w:rPr>
          <w:ins w:id="20" w:author="nsherren" w:date="2015-12-14T20:59:00Z"/>
          <w:rFonts w:ascii="Arial" w:eastAsia="Arial" w:hAnsi="Arial" w:cs="Arial"/>
          <w:spacing w:val="2"/>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cou</w:t>
      </w:r>
      <w:r>
        <w:rPr>
          <w:rFonts w:ascii="Arial" w:eastAsia="Arial" w:hAnsi="Arial" w:cs="Arial"/>
          <w:spacing w:val="1"/>
          <w:sz w:val="21"/>
          <w:szCs w:val="21"/>
        </w:rPr>
        <w:t>l</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ff</w:t>
      </w:r>
      <w:r>
        <w:rPr>
          <w:rFonts w:ascii="Arial" w:eastAsia="Arial" w:hAnsi="Arial" w:cs="Arial"/>
          <w:spacing w:val="2"/>
          <w:sz w:val="21"/>
          <w:szCs w:val="21"/>
        </w:rPr>
        <w:t>o</w:t>
      </w:r>
      <w:r>
        <w:rPr>
          <w:rFonts w:ascii="Arial" w:eastAsia="Arial" w:hAnsi="Arial" w:cs="Arial"/>
          <w:spacing w:val="1"/>
          <w:sz w:val="21"/>
          <w:szCs w:val="21"/>
        </w:rPr>
        <w:t>r</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oney</w:t>
      </w:r>
    </w:p>
    <w:p w14:paraId="39CC3581" w14:textId="77777777" w:rsidR="00070191" w:rsidRPr="00B716DC" w:rsidRDefault="00070191" w:rsidP="00070191">
      <w:pPr>
        <w:pStyle w:val="ListParagraph"/>
        <w:numPr>
          <w:ilvl w:val="0"/>
          <w:numId w:val="41"/>
        </w:numPr>
        <w:spacing w:before="13"/>
        <w:ind w:left="1858"/>
        <w:rPr>
          <w:rFonts w:ascii="Arial" w:eastAsia="Arial" w:hAnsi="Arial" w:cs="Arial"/>
          <w:w w:val="102"/>
          <w:sz w:val="21"/>
          <w:szCs w:val="21"/>
        </w:rPr>
      </w:pPr>
      <w:r w:rsidRPr="00B716DC">
        <w:rPr>
          <w:rFonts w:ascii="Arial" w:eastAsia="Arial" w:hAnsi="Arial" w:cs="Arial"/>
          <w:w w:val="102"/>
          <w:sz w:val="21"/>
          <w:szCs w:val="21"/>
        </w:rPr>
        <w:t>I had no transportation</w:t>
      </w:r>
    </w:p>
    <w:p w14:paraId="6A2D69DB" w14:textId="77777777" w:rsidR="00070191" w:rsidRPr="00B716DC" w:rsidRDefault="00070191" w:rsidP="00070191">
      <w:pPr>
        <w:pStyle w:val="ListParagraph"/>
        <w:numPr>
          <w:ilvl w:val="0"/>
          <w:numId w:val="41"/>
        </w:numPr>
        <w:spacing w:before="13"/>
        <w:ind w:left="1858"/>
        <w:rPr>
          <w:rFonts w:ascii="Arial" w:eastAsia="Arial" w:hAnsi="Arial" w:cs="Arial"/>
          <w:sz w:val="21"/>
          <w:szCs w:val="21"/>
        </w:rPr>
      </w:pPr>
      <w:r w:rsidRPr="00B716DC">
        <w:rPr>
          <w:rFonts w:ascii="Arial" w:eastAsia="Arial" w:hAnsi="Arial" w:cs="Arial"/>
          <w:w w:val="102"/>
          <w:sz w:val="21"/>
          <w:szCs w:val="21"/>
        </w:rPr>
        <w:t>I didn’t qualify for help (because of housing/legal/addiction/mental health status)</w:t>
      </w:r>
    </w:p>
    <w:p w14:paraId="6B42E826" w14:textId="77777777" w:rsidR="00070191" w:rsidRDefault="00070191" w:rsidP="00070191">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aske</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00D0E1BC" w14:textId="77777777" w:rsidR="00070191" w:rsidRDefault="00070191" w:rsidP="00070191">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an</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z w:val="21"/>
          <w:szCs w:val="21"/>
        </w:rPr>
        <w:t>t</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1"/>
          <w:w w:val="103"/>
          <w:sz w:val="21"/>
          <w:szCs w:val="21"/>
        </w:rPr>
        <w:t>t</w:t>
      </w:r>
      <w:r>
        <w:rPr>
          <w:rFonts w:ascii="Arial" w:eastAsia="Arial" w:hAnsi="Arial" w:cs="Arial"/>
          <w:spacing w:val="1"/>
          <w:w w:val="102"/>
          <w:sz w:val="21"/>
          <w:szCs w:val="21"/>
        </w:rPr>
        <w:t>i</w:t>
      </w:r>
      <w:r>
        <w:rPr>
          <w:rFonts w:ascii="Arial" w:eastAsia="Arial" w:hAnsi="Arial" w:cs="Arial"/>
          <w:spacing w:val="3"/>
          <w:w w:val="102"/>
          <w:sz w:val="21"/>
          <w:szCs w:val="21"/>
        </w:rPr>
        <w:t>m</w:t>
      </w:r>
      <w:r>
        <w:rPr>
          <w:rFonts w:ascii="Arial" w:eastAsia="Arial" w:hAnsi="Arial" w:cs="Arial"/>
          <w:w w:val="102"/>
          <w:sz w:val="21"/>
          <w:szCs w:val="21"/>
        </w:rPr>
        <w:t>e</w:t>
      </w:r>
    </w:p>
    <w:p w14:paraId="68709A5F" w14:textId="77777777" w:rsidR="00070191" w:rsidRDefault="00070191" w:rsidP="00070191">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sz w:val="21"/>
          <w:szCs w:val="21"/>
        </w:rPr>
        <w:t>W</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li</w:t>
      </w:r>
      <w:r>
        <w:rPr>
          <w:rFonts w:ascii="Arial" w:eastAsia="Arial" w:hAnsi="Arial" w:cs="Arial"/>
          <w:spacing w:val="2"/>
          <w:sz w:val="21"/>
          <w:szCs w:val="21"/>
        </w:rPr>
        <w:t>s</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o</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ong</w:t>
      </w:r>
      <w:r>
        <w:rPr>
          <w:rFonts w:ascii="Arial" w:eastAsia="Arial" w:hAnsi="Arial" w:cs="Arial"/>
          <w:spacing w:val="1"/>
          <w:sz w:val="21"/>
          <w:szCs w:val="21"/>
        </w:rPr>
        <w:t>/</w:t>
      </w:r>
      <w:r>
        <w:rPr>
          <w:rFonts w:ascii="Arial" w:eastAsia="Arial" w:hAnsi="Arial" w:cs="Arial"/>
          <w:spacing w:val="2"/>
          <w:sz w:val="21"/>
          <w:szCs w:val="21"/>
        </w:rPr>
        <w:t>n</w:t>
      </w:r>
      <w:r>
        <w:rPr>
          <w:rFonts w:ascii="Arial" w:eastAsia="Arial" w:hAnsi="Arial" w:cs="Arial"/>
          <w:sz w:val="21"/>
          <w:szCs w:val="21"/>
        </w:rPr>
        <w:t>o</w:t>
      </w:r>
      <w:r>
        <w:rPr>
          <w:rFonts w:ascii="Arial" w:eastAsia="Arial" w:hAnsi="Arial" w:cs="Arial"/>
          <w:spacing w:val="19"/>
          <w:sz w:val="21"/>
          <w:szCs w:val="21"/>
        </w:rPr>
        <w:t xml:space="preserve"> </w:t>
      </w:r>
      <w:r>
        <w:rPr>
          <w:rFonts w:ascii="Arial" w:eastAsia="Arial" w:hAnsi="Arial" w:cs="Arial"/>
          <w:spacing w:val="2"/>
          <w:sz w:val="21"/>
          <w:szCs w:val="21"/>
        </w:rPr>
        <w:t>space</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2"/>
          <w:w w:val="102"/>
          <w:sz w:val="21"/>
          <w:szCs w:val="21"/>
        </w:rPr>
        <w:t>ava</w:t>
      </w:r>
      <w:r>
        <w:rPr>
          <w:rFonts w:ascii="Arial" w:eastAsia="Arial" w:hAnsi="Arial" w:cs="Arial"/>
          <w:spacing w:val="1"/>
          <w:w w:val="102"/>
          <w:sz w:val="21"/>
          <w:szCs w:val="21"/>
        </w:rPr>
        <w:t>il</w:t>
      </w:r>
      <w:r>
        <w:rPr>
          <w:rFonts w:ascii="Arial" w:eastAsia="Arial" w:hAnsi="Arial" w:cs="Arial"/>
          <w:spacing w:val="2"/>
          <w:w w:val="102"/>
          <w:sz w:val="21"/>
          <w:szCs w:val="21"/>
        </w:rPr>
        <w:t>ab</w:t>
      </w:r>
      <w:r>
        <w:rPr>
          <w:rFonts w:ascii="Arial" w:eastAsia="Arial" w:hAnsi="Arial" w:cs="Arial"/>
          <w:spacing w:val="1"/>
          <w:w w:val="102"/>
          <w:sz w:val="21"/>
          <w:szCs w:val="21"/>
        </w:rPr>
        <w:t>l</w:t>
      </w:r>
      <w:r>
        <w:rPr>
          <w:rFonts w:ascii="Arial" w:eastAsia="Arial" w:hAnsi="Arial" w:cs="Arial"/>
          <w:w w:val="102"/>
          <w:sz w:val="21"/>
          <w:szCs w:val="21"/>
        </w:rPr>
        <w:t>e</w:t>
      </w:r>
    </w:p>
    <w:p w14:paraId="42DF2DBE" w14:textId="77777777" w:rsidR="00070191" w:rsidRDefault="00070191" w:rsidP="00070191">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on</w:t>
      </w:r>
      <w:r>
        <w:rPr>
          <w:rFonts w:ascii="Arial" w:eastAsia="Arial" w:hAnsi="Arial" w:cs="Arial"/>
          <w:spacing w:val="1"/>
          <w:sz w:val="21"/>
          <w:szCs w:val="21"/>
        </w:rPr>
        <w:t>l</w:t>
      </w:r>
      <w:r>
        <w:rPr>
          <w:rFonts w:ascii="Arial" w:eastAsia="Arial" w:hAnsi="Arial" w:cs="Arial"/>
          <w:sz w:val="21"/>
          <w:szCs w:val="21"/>
        </w:rPr>
        <w:t>y</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ll</w:t>
      </w:r>
      <w:r>
        <w:rPr>
          <w:rFonts w:ascii="Arial" w:eastAsia="Arial" w:hAnsi="Arial" w:cs="Arial"/>
          <w:spacing w:val="2"/>
          <w:sz w:val="21"/>
          <w:szCs w:val="21"/>
        </w:rPr>
        <w:t>o</w:t>
      </w:r>
      <w:r>
        <w:rPr>
          <w:rFonts w:ascii="Arial" w:eastAsia="Arial" w:hAnsi="Arial" w:cs="Arial"/>
          <w:spacing w:val="3"/>
          <w:sz w:val="21"/>
          <w:szCs w:val="21"/>
        </w:rPr>
        <w:t>w</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z w:val="21"/>
          <w:szCs w:val="21"/>
        </w:rPr>
        <w:t>a</w:t>
      </w:r>
      <w:r>
        <w:rPr>
          <w:rFonts w:ascii="Arial" w:eastAsia="Arial" w:hAnsi="Arial" w:cs="Arial"/>
          <w:spacing w:val="7"/>
          <w:sz w:val="21"/>
          <w:szCs w:val="21"/>
        </w:rPr>
        <w:t xml:space="preserve"> </w:t>
      </w:r>
      <w:r>
        <w:rPr>
          <w:rFonts w:ascii="Arial" w:eastAsia="Arial" w:hAnsi="Arial" w:cs="Arial"/>
          <w:spacing w:val="1"/>
          <w:sz w:val="21"/>
          <w:szCs w:val="21"/>
        </w:rPr>
        <w:t>li</w:t>
      </w:r>
      <w:r>
        <w:rPr>
          <w:rFonts w:ascii="Arial" w:eastAsia="Arial" w:hAnsi="Arial" w:cs="Arial"/>
          <w:spacing w:val="3"/>
          <w:sz w:val="21"/>
          <w:szCs w:val="21"/>
        </w:rPr>
        <w:t>m</w:t>
      </w:r>
      <w:r>
        <w:rPr>
          <w:rFonts w:ascii="Arial" w:eastAsia="Arial" w:hAnsi="Arial" w:cs="Arial"/>
          <w:spacing w:val="1"/>
          <w:sz w:val="21"/>
          <w:szCs w:val="21"/>
        </w:rPr>
        <w:t>it</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a</w:t>
      </w:r>
      <w:r>
        <w:rPr>
          <w:rFonts w:ascii="Arial" w:eastAsia="Arial" w:hAnsi="Arial" w:cs="Arial"/>
          <w:spacing w:val="3"/>
          <w:sz w:val="21"/>
          <w:szCs w:val="21"/>
        </w:rPr>
        <w:t>m</w:t>
      </w:r>
      <w:r>
        <w:rPr>
          <w:rFonts w:ascii="Arial" w:eastAsia="Arial" w:hAnsi="Arial" w:cs="Arial"/>
          <w:spacing w:val="2"/>
          <w:sz w:val="21"/>
          <w:szCs w:val="21"/>
        </w:rPr>
        <w:t>oun</w:t>
      </w:r>
      <w:r>
        <w:rPr>
          <w:rFonts w:ascii="Arial" w:eastAsia="Arial" w:hAnsi="Arial" w:cs="Arial"/>
          <w:sz w:val="21"/>
          <w:szCs w:val="21"/>
        </w:rPr>
        <w:t>t</w:t>
      </w:r>
      <w:r>
        <w:rPr>
          <w:rFonts w:ascii="Arial" w:eastAsia="Arial" w:hAnsi="Arial" w:cs="Arial"/>
          <w:spacing w:val="20"/>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1"/>
          <w:sz w:val="21"/>
          <w:szCs w:val="21"/>
        </w:rPr>
        <w:t>ti</w:t>
      </w:r>
      <w:r>
        <w:rPr>
          <w:rFonts w:ascii="Arial" w:eastAsia="Arial" w:hAnsi="Arial" w:cs="Arial"/>
          <w:spacing w:val="3"/>
          <w:sz w:val="21"/>
          <w:szCs w:val="21"/>
        </w:rPr>
        <w:t>m</w:t>
      </w:r>
      <w:r>
        <w:rPr>
          <w:rFonts w:ascii="Arial" w:eastAsia="Arial" w:hAnsi="Arial" w:cs="Arial"/>
          <w:sz w:val="21"/>
          <w:szCs w:val="21"/>
        </w:rPr>
        <w:t>e</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2"/>
          <w:w w:val="102"/>
          <w:sz w:val="21"/>
          <w:szCs w:val="21"/>
        </w:rPr>
        <w:t>hosp</w:t>
      </w:r>
      <w:r>
        <w:rPr>
          <w:rFonts w:ascii="Arial" w:eastAsia="Arial" w:hAnsi="Arial" w:cs="Arial"/>
          <w:spacing w:val="1"/>
          <w:w w:val="102"/>
          <w:sz w:val="21"/>
          <w:szCs w:val="21"/>
        </w:rPr>
        <w:t>it</w:t>
      </w:r>
      <w:r>
        <w:rPr>
          <w:rFonts w:ascii="Arial" w:eastAsia="Arial" w:hAnsi="Arial" w:cs="Arial"/>
          <w:spacing w:val="2"/>
          <w:w w:val="102"/>
          <w:sz w:val="21"/>
          <w:szCs w:val="21"/>
        </w:rPr>
        <w:t>a</w:t>
      </w:r>
      <w:r>
        <w:rPr>
          <w:rFonts w:ascii="Arial" w:eastAsia="Arial" w:hAnsi="Arial" w:cs="Arial"/>
          <w:spacing w:val="1"/>
          <w:w w:val="102"/>
          <w:sz w:val="21"/>
          <w:szCs w:val="21"/>
        </w:rPr>
        <w:t>l</w:t>
      </w:r>
      <w:r>
        <w:rPr>
          <w:rFonts w:ascii="Arial" w:eastAsia="Arial" w:hAnsi="Arial" w:cs="Arial"/>
          <w:w w:val="103"/>
          <w:sz w:val="21"/>
          <w:szCs w:val="21"/>
        </w:rPr>
        <w:t>]</w:t>
      </w:r>
    </w:p>
    <w:p w14:paraId="06EAA14D" w14:textId="77777777" w:rsidR="00070191" w:rsidRDefault="00070191" w:rsidP="00070191">
      <w:pPr>
        <w:spacing w:before="8"/>
        <w:ind w:left="1496"/>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O</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Pr>
          <w:rFonts w:ascii="Arial" w:eastAsia="Arial" w:hAnsi="Arial" w:cs="Arial"/>
          <w:spacing w:val="1"/>
          <w:w w:val="103"/>
          <w:sz w:val="21"/>
          <w:szCs w:val="21"/>
        </w:rPr>
        <w:t>:</w:t>
      </w:r>
      <w:r>
        <w:rPr>
          <w:rFonts w:ascii="Arial" w:eastAsia="Arial" w:hAnsi="Arial" w:cs="Arial"/>
          <w:spacing w:val="2"/>
          <w:w w:val="102"/>
          <w:sz w:val="21"/>
          <w:szCs w:val="21"/>
        </w:rPr>
        <w:t xml:space="preserve"> _______________</w:t>
      </w:r>
      <w:r>
        <w:rPr>
          <w:rFonts w:ascii="Arial" w:eastAsia="Arial" w:hAnsi="Arial" w:cs="Arial"/>
          <w:w w:val="102"/>
          <w:sz w:val="21"/>
          <w:szCs w:val="21"/>
        </w:rPr>
        <w:t>_</w:t>
      </w:r>
    </w:p>
    <w:p w14:paraId="723AC130" w14:textId="77777777" w:rsidR="00070191" w:rsidRDefault="00070191" w:rsidP="00070191">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531253CF" w14:textId="77777777" w:rsidR="00070191" w:rsidRDefault="00070191" w:rsidP="00070191">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1B088498" w14:textId="77777777" w:rsidR="008A1300" w:rsidRDefault="008A1300" w:rsidP="008A1300">
      <w:pPr>
        <w:spacing w:line="251" w:lineRule="auto"/>
        <w:ind w:left="798" w:right="311" w:hanging="436"/>
        <w:rPr>
          <w:rFonts w:ascii="Arial" w:eastAsia="Arial" w:hAnsi="Arial" w:cs="Arial"/>
          <w:b/>
          <w:spacing w:val="1"/>
          <w:sz w:val="21"/>
          <w:szCs w:val="21"/>
        </w:rPr>
      </w:pPr>
    </w:p>
    <w:p w14:paraId="49E0305D" w14:textId="6FFEB979" w:rsidR="008A1300" w:rsidRDefault="004177E8" w:rsidP="008A1300">
      <w:pPr>
        <w:spacing w:line="251" w:lineRule="auto"/>
        <w:ind w:left="798" w:right="311" w:hanging="436"/>
        <w:rPr>
          <w:rFonts w:ascii="Arial" w:eastAsia="Arial" w:hAnsi="Arial" w:cs="Arial"/>
          <w:b/>
          <w:spacing w:val="1"/>
          <w:w w:val="102"/>
          <w:sz w:val="21"/>
          <w:szCs w:val="21"/>
        </w:rPr>
      </w:pPr>
      <w:r>
        <w:rPr>
          <w:rFonts w:ascii="Arial" w:eastAsia="Arial" w:hAnsi="Arial" w:cs="Arial"/>
          <w:b/>
          <w:spacing w:val="1"/>
          <w:sz w:val="21"/>
          <w:szCs w:val="21"/>
        </w:rPr>
        <w:t>71</w:t>
      </w:r>
      <w:r w:rsidR="00B20491">
        <w:rPr>
          <w:rFonts w:ascii="Arial" w:eastAsia="Arial" w:hAnsi="Arial" w:cs="Arial"/>
          <w:b/>
          <w:spacing w:val="1"/>
          <w:sz w:val="21"/>
          <w:szCs w:val="21"/>
        </w:rPr>
        <w:t xml:space="preserve">. </w:t>
      </w:r>
      <w:r w:rsidR="008A1300" w:rsidRPr="004177E8">
        <w:rPr>
          <w:rFonts w:ascii="Arial" w:eastAsia="Arial" w:hAnsi="Arial" w:cs="Arial"/>
          <w:b/>
          <w:spacing w:val="1"/>
          <w:sz w:val="21"/>
          <w:szCs w:val="21"/>
        </w:rPr>
        <w:t>I</w:t>
      </w:r>
      <w:r w:rsidR="008A1300" w:rsidRPr="004177E8">
        <w:rPr>
          <w:rFonts w:ascii="Arial" w:eastAsia="Arial" w:hAnsi="Arial" w:cs="Arial"/>
          <w:b/>
          <w:sz w:val="21"/>
          <w:szCs w:val="21"/>
        </w:rPr>
        <w:t>n</w:t>
      </w:r>
      <w:r w:rsidR="008A1300" w:rsidRPr="004177E8">
        <w:rPr>
          <w:rFonts w:ascii="Arial" w:eastAsia="Arial" w:hAnsi="Arial" w:cs="Arial"/>
          <w:b/>
          <w:spacing w:val="11"/>
          <w:sz w:val="21"/>
          <w:szCs w:val="21"/>
        </w:rPr>
        <w:t xml:space="preserve"> </w:t>
      </w:r>
      <w:r w:rsidR="008A1300" w:rsidRPr="004177E8">
        <w:rPr>
          <w:rFonts w:ascii="Arial" w:eastAsia="Arial" w:hAnsi="Arial" w:cs="Arial"/>
          <w:b/>
          <w:spacing w:val="1"/>
          <w:sz w:val="21"/>
          <w:szCs w:val="21"/>
        </w:rPr>
        <w:t>t</w:t>
      </w:r>
      <w:r w:rsidR="008A1300" w:rsidRPr="004177E8">
        <w:rPr>
          <w:rFonts w:ascii="Arial" w:eastAsia="Arial" w:hAnsi="Arial" w:cs="Arial"/>
          <w:b/>
          <w:spacing w:val="2"/>
          <w:sz w:val="21"/>
          <w:szCs w:val="21"/>
        </w:rPr>
        <w:t>h</w:t>
      </w:r>
      <w:r w:rsidR="008A1300" w:rsidRPr="004177E8">
        <w:rPr>
          <w:rFonts w:ascii="Arial" w:eastAsia="Arial" w:hAnsi="Arial" w:cs="Arial"/>
          <w:b/>
          <w:sz w:val="21"/>
          <w:szCs w:val="21"/>
        </w:rPr>
        <w:t>e</w:t>
      </w:r>
      <w:r w:rsidR="008A1300" w:rsidRPr="004177E8">
        <w:rPr>
          <w:rFonts w:ascii="Arial" w:eastAsia="Arial" w:hAnsi="Arial" w:cs="Arial"/>
          <w:b/>
          <w:spacing w:val="11"/>
          <w:sz w:val="21"/>
          <w:szCs w:val="21"/>
        </w:rPr>
        <w:t xml:space="preserve"> </w:t>
      </w:r>
      <w:r w:rsidR="008A1300" w:rsidRPr="004177E8">
        <w:rPr>
          <w:rFonts w:ascii="Arial" w:eastAsia="Arial" w:hAnsi="Arial" w:cs="Arial"/>
          <w:b/>
          <w:spacing w:val="2"/>
          <w:sz w:val="21"/>
          <w:szCs w:val="21"/>
        </w:rPr>
        <w:t>pas</w:t>
      </w:r>
      <w:r w:rsidR="008A1300" w:rsidRPr="004177E8">
        <w:rPr>
          <w:rFonts w:ascii="Arial" w:eastAsia="Arial" w:hAnsi="Arial" w:cs="Arial"/>
          <w:b/>
          <w:sz w:val="21"/>
          <w:szCs w:val="21"/>
        </w:rPr>
        <w:t>t</w:t>
      </w:r>
      <w:r w:rsidR="008A1300" w:rsidRPr="004177E8">
        <w:rPr>
          <w:rFonts w:ascii="Arial" w:eastAsia="Arial" w:hAnsi="Arial" w:cs="Arial"/>
          <w:b/>
          <w:spacing w:val="13"/>
          <w:sz w:val="21"/>
          <w:szCs w:val="21"/>
        </w:rPr>
        <w:t xml:space="preserve"> </w:t>
      </w:r>
      <w:r w:rsidR="008A1300" w:rsidRPr="004177E8">
        <w:rPr>
          <w:rFonts w:ascii="Arial" w:eastAsia="Arial" w:hAnsi="Arial" w:cs="Arial"/>
          <w:b/>
          <w:spacing w:val="2"/>
          <w:sz w:val="21"/>
          <w:szCs w:val="21"/>
        </w:rPr>
        <w:t>1</w:t>
      </w:r>
      <w:r w:rsidR="008A1300" w:rsidRPr="004177E8">
        <w:rPr>
          <w:rFonts w:ascii="Arial" w:eastAsia="Arial" w:hAnsi="Arial" w:cs="Arial"/>
          <w:b/>
          <w:sz w:val="21"/>
          <w:szCs w:val="21"/>
        </w:rPr>
        <w:t>2</w:t>
      </w:r>
      <w:r w:rsidR="008A1300" w:rsidRPr="004177E8">
        <w:rPr>
          <w:rFonts w:ascii="Arial" w:eastAsia="Arial" w:hAnsi="Arial" w:cs="Arial"/>
          <w:b/>
          <w:spacing w:val="10"/>
          <w:sz w:val="21"/>
          <w:szCs w:val="21"/>
        </w:rPr>
        <w:t xml:space="preserve"> </w:t>
      </w:r>
      <w:r w:rsidR="008A1300" w:rsidRPr="004177E8">
        <w:rPr>
          <w:rFonts w:ascii="Arial" w:eastAsia="Arial" w:hAnsi="Arial" w:cs="Arial"/>
          <w:b/>
          <w:spacing w:val="4"/>
          <w:sz w:val="21"/>
          <w:szCs w:val="21"/>
        </w:rPr>
        <w:t>m</w:t>
      </w:r>
      <w:r w:rsidR="008A1300" w:rsidRPr="004177E8">
        <w:rPr>
          <w:rFonts w:ascii="Arial" w:eastAsia="Arial" w:hAnsi="Arial" w:cs="Arial"/>
          <w:b/>
          <w:spacing w:val="2"/>
          <w:sz w:val="21"/>
          <w:szCs w:val="21"/>
        </w:rPr>
        <w:t>on</w:t>
      </w:r>
      <w:r w:rsidR="008A1300" w:rsidRPr="004177E8">
        <w:rPr>
          <w:rFonts w:ascii="Arial" w:eastAsia="Arial" w:hAnsi="Arial" w:cs="Arial"/>
          <w:b/>
          <w:spacing w:val="1"/>
          <w:sz w:val="21"/>
          <w:szCs w:val="21"/>
        </w:rPr>
        <w:t>t</w:t>
      </w:r>
      <w:r w:rsidR="008A1300" w:rsidRPr="004177E8">
        <w:rPr>
          <w:rFonts w:ascii="Arial" w:eastAsia="Arial" w:hAnsi="Arial" w:cs="Arial"/>
          <w:b/>
          <w:spacing w:val="2"/>
          <w:sz w:val="21"/>
          <w:szCs w:val="21"/>
        </w:rPr>
        <w:t>hs</w:t>
      </w:r>
      <w:r w:rsidR="008A1300" w:rsidRPr="004177E8">
        <w:rPr>
          <w:rFonts w:ascii="Arial" w:eastAsia="Arial" w:hAnsi="Arial" w:cs="Arial"/>
          <w:b/>
          <w:sz w:val="21"/>
          <w:szCs w:val="21"/>
        </w:rPr>
        <w:t>,</w:t>
      </w:r>
      <w:r w:rsidR="008A1300" w:rsidRPr="004177E8">
        <w:rPr>
          <w:rFonts w:ascii="Arial" w:eastAsia="Arial" w:hAnsi="Arial" w:cs="Arial"/>
          <w:b/>
          <w:spacing w:val="21"/>
          <w:sz w:val="21"/>
          <w:szCs w:val="21"/>
        </w:rPr>
        <w:t xml:space="preserve"> </w:t>
      </w:r>
      <w:r w:rsidR="008A1300" w:rsidRPr="004177E8">
        <w:rPr>
          <w:rFonts w:ascii="Arial" w:eastAsia="Arial" w:hAnsi="Arial" w:cs="Arial"/>
          <w:b/>
          <w:spacing w:val="2"/>
          <w:sz w:val="21"/>
          <w:szCs w:val="21"/>
        </w:rPr>
        <w:t>hav</w:t>
      </w:r>
      <w:r w:rsidR="008A1300" w:rsidRPr="004177E8">
        <w:rPr>
          <w:rFonts w:ascii="Arial" w:eastAsia="Arial" w:hAnsi="Arial" w:cs="Arial"/>
          <w:b/>
          <w:sz w:val="21"/>
          <w:szCs w:val="21"/>
        </w:rPr>
        <w:t>e</w:t>
      </w:r>
      <w:r w:rsidR="008A1300" w:rsidRPr="004177E8">
        <w:rPr>
          <w:rFonts w:ascii="Arial" w:eastAsia="Arial" w:hAnsi="Arial" w:cs="Arial"/>
          <w:b/>
          <w:spacing w:val="15"/>
          <w:sz w:val="21"/>
          <w:szCs w:val="21"/>
        </w:rPr>
        <w:t xml:space="preserve"> </w:t>
      </w:r>
      <w:r w:rsidR="008A1300" w:rsidRPr="004177E8">
        <w:rPr>
          <w:rFonts w:ascii="Arial" w:eastAsia="Arial" w:hAnsi="Arial" w:cs="Arial"/>
          <w:b/>
          <w:spacing w:val="2"/>
          <w:sz w:val="21"/>
          <w:szCs w:val="21"/>
        </w:rPr>
        <w:t>yo</w:t>
      </w:r>
      <w:r w:rsidR="008A1300" w:rsidRPr="004177E8">
        <w:rPr>
          <w:rFonts w:ascii="Arial" w:eastAsia="Arial" w:hAnsi="Arial" w:cs="Arial"/>
          <w:b/>
          <w:sz w:val="21"/>
          <w:szCs w:val="21"/>
        </w:rPr>
        <w:t>u</w:t>
      </w:r>
      <w:r w:rsidR="008A1300" w:rsidRPr="004177E8">
        <w:rPr>
          <w:rFonts w:ascii="Arial" w:eastAsia="Arial" w:hAnsi="Arial" w:cs="Arial"/>
          <w:b/>
          <w:spacing w:val="12"/>
          <w:sz w:val="21"/>
          <w:szCs w:val="21"/>
        </w:rPr>
        <w:t xml:space="preserve"> </w:t>
      </w:r>
      <w:r w:rsidR="008A1300" w:rsidRPr="004177E8">
        <w:rPr>
          <w:rFonts w:ascii="Arial" w:eastAsia="Arial" w:hAnsi="Arial" w:cs="Arial"/>
          <w:b/>
          <w:spacing w:val="1"/>
          <w:sz w:val="21"/>
          <w:szCs w:val="21"/>
        </w:rPr>
        <w:t>r</w:t>
      </w:r>
      <w:r w:rsidR="008A1300" w:rsidRPr="004177E8">
        <w:rPr>
          <w:rFonts w:ascii="Arial" w:eastAsia="Arial" w:hAnsi="Arial" w:cs="Arial"/>
          <w:b/>
          <w:spacing w:val="2"/>
          <w:sz w:val="21"/>
          <w:szCs w:val="21"/>
        </w:rPr>
        <w:t>ece</w:t>
      </w:r>
      <w:r w:rsidR="008A1300" w:rsidRPr="004177E8">
        <w:rPr>
          <w:rFonts w:ascii="Arial" w:eastAsia="Arial" w:hAnsi="Arial" w:cs="Arial"/>
          <w:b/>
          <w:spacing w:val="1"/>
          <w:sz w:val="21"/>
          <w:szCs w:val="21"/>
        </w:rPr>
        <w:t>i</w:t>
      </w:r>
      <w:r w:rsidR="008A1300" w:rsidRPr="004177E8">
        <w:rPr>
          <w:rFonts w:ascii="Arial" w:eastAsia="Arial" w:hAnsi="Arial" w:cs="Arial"/>
          <w:b/>
          <w:spacing w:val="2"/>
          <w:sz w:val="21"/>
          <w:szCs w:val="21"/>
        </w:rPr>
        <w:t>ve</w:t>
      </w:r>
      <w:r w:rsidR="008A1300" w:rsidRPr="004177E8">
        <w:rPr>
          <w:rFonts w:ascii="Arial" w:eastAsia="Arial" w:hAnsi="Arial" w:cs="Arial"/>
          <w:b/>
          <w:sz w:val="21"/>
          <w:szCs w:val="21"/>
        </w:rPr>
        <w:t xml:space="preserve">d outpatient services </w:t>
      </w:r>
      <w:r w:rsidR="00FA5CAE" w:rsidRPr="004177E8">
        <w:rPr>
          <w:rFonts w:ascii="Arial" w:eastAsia="Arial" w:hAnsi="Arial" w:cs="Arial"/>
          <w:b/>
          <w:sz w:val="21"/>
          <w:szCs w:val="21"/>
        </w:rPr>
        <w:t xml:space="preserve">[medical tests, day surgery] </w:t>
      </w:r>
      <w:r w:rsidR="008A1300" w:rsidRPr="004177E8">
        <w:rPr>
          <w:rFonts w:ascii="Arial" w:eastAsia="Arial" w:hAnsi="Arial" w:cs="Arial"/>
          <w:b/>
          <w:spacing w:val="2"/>
          <w:sz w:val="21"/>
          <w:szCs w:val="21"/>
        </w:rPr>
        <w:t>becaus</w:t>
      </w:r>
      <w:r w:rsidR="008A1300" w:rsidRPr="004177E8">
        <w:rPr>
          <w:rFonts w:ascii="Arial" w:eastAsia="Arial" w:hAnsi="Arial" w:cs="Arial"/>
          <w:b/>
          <w:sz w:val="21"/>
          <w:szCs w:val="21"/>
        </w:rPr>
        <w:t>e</w:t>
      </w:r>
      <w:r w:rsidR="008A1300" w:rsidRPr="004177E8">
        <w:rPr>
          <w:rFonts w:ascii="Arial" w:eastAsia="Arial" w:hAnsi="Arial" w:cs="Arial"/>
          <w:b/>
          <w:spacing w:val="22"/>
          <w:sz w:val="21"/>
          <w:szCs w:val="21"/>
        </w:rPr>
        <w:t xml:space="preserve"> </w:t>
      </w:r>
      <w:r w:rsidR="008A1300" w:rsidRPr="004177E8">
        <w:rPr>
          <w:rFonts w:ascii="Arial" w:eastAsia="Arial" w:hAnsi="Arial" w:cs="Arial"/>
          <w:b/>
          <w:spacing w:val="2"/>
          <w:sz w:val="21"/>
          <w:szCs w:val="21"/>
        </w:rPr>
        <w:t>o</w:t>
      </w:r>
      <w:r w:rsidR="008A1300" w:rsidRPr="004177E8">
        <w:rPr>
          <w:rFonts w:ascii="Arial" w:eastAsia="Arial" w:hAnsi="Arial" w:cs="Arial"/>
          <w:b/>
          <w:sz w:val="21"/>
          <w:szCs w:val="21"/>
        </w:rPr>
        <w:t>f</w:t>
      </w:r>
      <w:r w:rsidR="008A1300" w:rsidRPr="004177E8">
        <w:rPr>
          <w:rFonts w:ascii="Arial" w:eastAsia="Arial" w:hAnsi="Arial" w:cs="Arial"/>
          <w:b/>
          <w:spacing w:val="8"/>
          <w:sz w:val="21"/>
          <w:szCs w:val="21"/>
        </w:rPr>
        <w:t xml:space="preserve"> </w:t>
      </w:r>
      <w:r w:rsidR="008A1300" w:rsidRPr="004177E8">
        <w:rPr>
          <w:rFonts w:ascii="Arial" w:eastAsia="Arial" w:hAnsi="Arial" w:cs="Arial"/>
          <w:b/>
          <w:spacing w:val="2"/>
          <w:sz w:val="21"/>
          <w:szCs w:val="21"/>
        </w:rPr>
        <w:t>prob</w:t>
      </w:r>
      <w:r w:rsidR="008A1300" w:rsidRPr="004177E8">
        <w:rPr>
          <w:rFonts w:ascii="Arial" w:eastAsia="Arial" w:hAnsi="Arial" w:cs="Arial"/>
          <w:b/>
          <w:spacing w:val="1"/>
          <w:sz w:val="21"/>
          <w:szCs w:val="21"/>
        </w:rPr>
        <w:t>l</w:t>
      </w:r>
      <w:r w:rsidR="008A1300" w:rsidRPr="004177E8">
        <w:rPr>
          <w:rFonts w:ascii="Arial" w:eastAsia="Arial" w:hAnsi="Arial" w:cs="Arial"/>
          <w:b/>
          <w:spacing w:val="2"/>
          <w:sz w:val="21"/>
          <w:szCs w:val="21"/>
        </w:rPr>
        <w:t>e</w:t>
      </w:r>
      <w:r w:rsidR="008A1300" w:rsidRPr="004177E8">
        <w:rPr>
          <w:rFonts w:ascii="Arial" w:eastAsia="Arial" w:hAnsi="Arial" w:cs="Arial"/>
          <w:b/>
          <w:spacing w:val="3"/>
          <w:sz w:val="21"/>
          <w:szCs w:val="21"/>
        </w:rPr>
        <w:t>m</w:t>
      </w:r>
      <w:r w:rsidR="008A1300" w:rsidRPr="004177E8">
        <w:rPr>
          <w:rFonts w:ascii="Arial" w:eastAsia="Arial" w:hAnsi="Arial" w:cs="Arial"/>
          <w:b/>
          <w:sz w:val="21"/>
          <w:szCs w:val="21"/>
        </w:rPr>
        <w:t>s</w:t>
      </w:r>
      <w:r w:rsidR="008A1300" w:rsidRPr="004177E8">
        <w:rPr>
          <w:rFonts w:ascii="Arial" w:eastAsia="Arial" w:hAnsi="Arial" w:cs="Arial"/>
          <w:b/>
          <w:spacing w:val="27"/>
          <w:sz w:val="21"/>
          <w:szCs w:val="21"/>
        </w:rPr>
        <w:t xml:space="preserve"> </w:t>
      </w:r>
      <w:r w:rsidR="008A1300" w:rsidRPr="004177E8">
        <w:rPr>
          <w:rFonts w:ascii="Arial" w:eastAsia="Arial" w:hAnsi="Arial" w:cs="Arial"/>
          <w:b/>
          <w:spacing w:val="3"/>
          <w:sz w:val="21"/>
          <w:szCs w:val="21"/>
        </w:rPr>
        <w:t>w</w:t>
      </w:r>
      <w:r w:rsidR="008A1300" w:rsidRPr="004177E8">
        <w:rPr>
          <w:rFonts w:ascii="Arial" w:eastAsia="Arial" w:hAnsi="Arial" w:cs="Arial"/>
          <w:b/>
          <w:spacing w:val="1"/>
          <w:sz w:val="21"/>
          <w:szCs w:val="21"/>
        </w:rPr>
        <w:t>it</w:t>
      </w:r>
      <w:r w:rsidR="008A1300" w:rsidRPr="004177E8">
        <w:rPr>
          <w:rFonts w:ascii="Arial" w:eastAsia="Arial" w:hAnsi="Arial" w:cs="Arial"/>
          <w:b/>
          <w:sz w:val="21"/>
          <w:szCs w:val="21"/>
        </w:rPr>
        <w:t>h</w:t>
      </w:r>
      <w:r w:rsidR="008A1300" w:rsidRPr="004177E8">
        <w:rPr>
          <w:rFonts w:ascii="Arial" w:eastAsia="Arial" w:hAnsi="Arial" w:cs="Arial"/>
          <w:b/>
          <w:spacing w:val="14"/>
          <w:sz w:val="21"/>
          <w:szCs w:val="21"/>
        </w:rPr>
        <w:t xml:space="preserve"> </w:t>
      </w:r>
      <w:r w:rsidR="008A1300" w:rsidRPr="004177E8">
        <w:rPr>
          <w:rFonts w:ascii="Arial" w:eastAsia="Arial" w:hAnsi="Arial" w:cs="Arial"/>
          <w:b/>
          <w:spacing w:val="2"/>
          <w:sz w:val="21"/>
          <w:szCs w:val="21"/>
        </w:rPr>
        <w:t>you</w:t>
      </w:r>
      <w:r w:rsidR="008A1300" w:rsidRPr="004177E8">
        <w:rPr>
          <w:rFonts w:ascii="Arial" w:eastAsia="Arial" w:hAnsi="Arial" w:cs="Arial"/>
          <w:b/>
          <w:sz w:val="21"/>
          <w:szCs w:val="21"/>
        </w:rPr>
        <w:t>r</w:t>
      </w:r>
      <w:r w:rsidR="008A1300" w:rsidRPr="004177E8">
        <w:rPr>
          <w:rFonts w:ascii="Arial" w:eastAsia="Arial" w:hAnsi="Arial" w:cs="Arial"/>
          <w:b/>
          <w:spacing w:val="14"/>
          <w:sz w:val="21"/>
          <w:szCs w:val="21"/>
        </w:rPr>
        <w:t xml:space="preserve"> </w:t>
      </w:r>
      <w:r w:rsidR="0088346C" w:rsidRPr="004177E8">
        <w:rPr>
          <w:rFonts w:ascii="Arial" w:eastAsia="Arial" w:hAnsi="Arial" w:cs="Arial"/>
          <w:b/>
          <w:spacing w:val="2"/>
          <w:sz w:val="21"/>
          <w:szCs w:val="21"/>
        </w:rPr>
        <w:t>physical or</w:t>
      </w:r>
      <w:r w:rsidR="008A1300" w:rsidRPr="004177E8">
        <w:rPr>
          <w:rFonts w:ascii="Arial" w:eastAsia="Arial" w:hAnsi="Arial" w:cs="Arial"/>
          <w:b/>
          <w:spacing w:val="24"/>
          <w:sz w:val="21"/>
          <w:szCs w:val="21"/>
        </w:rPr>
        <w:t xml:space="preserve"> </w:t>
      </w:r>
      <w:r w:rsidR="008A1300" w:rsidRPr="004177E8">
        <w:rPr>
          <w:rFonts w:ascii="Arial" w:eastAsia="Arial" w:hAnsi="Arial" w:cs="Arial"/>
          <w:b/>
          <w:spacing w:val="4"/>
          <w:sz w:val="21"/>
          <w:szCs w:val="21"/>
        </w:rPr>
        <w:t>m</w:t>
      </w:r>
      <w:r w:rsidR="008A1300" w:rsidRPr="004177E8">
        <w:rPr>
          <w:rFonts w:ascii="Arial" w:eastAsia="Arial" w:hAnsi="Arial" w:cs="Arial"/>
          <w:b/>
          <w:spacing w:val="2"/>
          <w:sz w:val="21"/>
          <w:szCs w:val="21"/>
        </w:rPr>
        <w:t>en</w:t>
      </w:r>
      <w:r w:rsidR="008A1300" w:rsidRPr="004177E8">
        <w:rPr>
          <w:rFonts w:ascii="Arial" w:eastAsia="Arial" w:hAnsi="Arial" w:cs="Arial"/>
          <w:b/>
          <w:spacing w:val="1"/>
          <w:sz w:val="21"/>
          <w:szCs w:val="21"/>
        </w:rPr>
        <w:t>t</w:t>
      </w:r>
      <w:r w:rsidR="008A1300" w:rsidRPr="004177E8">
        <w:rPr>
          <w:rFonts w:ascii="Arial" w:eastAsia="Arial" w:hAnsi="Arial" w:cs="Arial"/>
          <w:b/>
          <w:spacing w:val="2"/>
          <w:sz w:val="21"/>
          <w:szCs w:val="21"/>
        </w:rPr>
        <w:t>a</w:t>
      </w:r>
      <w:r w:rsidR="008A1300" w:rsidRPr="004177E8">
        <w:rPr>
          <w:rFonts w:ascii="Arial" w:eastAsia="Arial" w:hAnsi="Arial" w:cs="Arial"/>
          <w:b/>
          <w:sz w:val="21"/>
          <w:szCs w:val="21"/>
        </w:rPr>
        <w:t>l</w:t>
      </w:r>
      <w:r w:rsidR="008A1300" w:rsidRPr="004177E8">
        <w:rPr>
          <w:rFonts w:ascii="Arial" w:eastAsia="Arial" w:hAnsi="Arial" w:cs="Arial"/>
          <w:b/>
          <w:spacing w:val="18"/>
          <w:sz w:val="21"/>
          <w:szCs w:val="21"/>
        </w:rPr>
        <w:t xml:space="preserve"> </w:t>
      </w:r>
      <w:r w:rsidR="008A1300" w:rsidRPr="004177E8">
        <w:rPr>
          <w:rFonts w:ascii="Arial" w:eastAsia="Arial" w:hAnsi="Arial" w:cs="Arial"/>
          <w:b/>
          <w:spacing w:val="3"/>
          <w:sz w:val="21"/>
          <w:szCs w:val="21"/>
        </w:rPr>
        <w:t>h</w:t>
      </w:r>
      <w:r w:rsidR="008A1300" w:rsidRPr="004177E8">
        <w:rPr>
          <w:rFonts w:ascii="Arial" w:eastAsia="Arial" w:hAnsi="Arial" w:cs="Arial"/>
          <w:b/>
          <w:spacing w:val="2"/>
          <w:sz w:val="21"/>
          <w:szCs w:val="21"/>
        </w:rPr>
        <w:t>ea</w:t>
      </w:r>
      <w:r w:rsidR="008A1300" w:rsidRPr="004177E8">
        <w:rPr>
          <w:rFonts w:ascii="Arial" w:eastAsia="Arial" w:hAnsi="Arial" w:cs="Arial"/>
          <w:b/>
          <w:spacing w:val="1"/>
          <w:sz w:val="21"/>
          <w:szCs w:val="21"/>
        </w:rPr>
        <w:t>lt</w:t>
      </w:r>
      <w:r w:rsidR="008A1300" w:rsidRPr="004177E8">
        <w:rPr>
          <w:rFonts w:ascii="Arial" w:eastAsia="Arial" w:hAnsi="Arial" w:cs="Arial"/>
          <w:b/>
          <w:spacing w:val="3"/>
          <w:sz w:val="21"/>
          <w:szCs w:val="21"/>
        </w:rPr>
        <w:t>h</w:t>
      </w:r>
      <w:r w:rsidR="008A1300" w:rsidRPr="004177E8">
        <w:rPr>
          <w:rFonts w:ascii="Arial" w:eastAsia="Arial" w:hAnsi="Arial" w:cs="Arial"/>
          <w:b/>
          <w:sz w:val="21"/>
          <w:szCs w:val="21"/>
        </w:rPr>
        <w:t>,</w:t>
      </w:r>
      <w:r w:rsidR="008A1300" w:rsidRPr="004177E8">
        <w:rPr>
          <w:rFonts w:ascii="Arial" w:eastAsia="Arial" w:hAnsi="Arial" w:cs="Arial"/>
          <w:b/>
          <w:spacing w:val="18"/>
          <w:sz w:val="21"/>
          <w:szCs w:val="21"/>
        </w:rPr>
        <w:t xml:space="preserve"> </w:t>
      </w:r>
      <w:r w:rsidR="008A1300" w:rsidRPr="004177E8">
        <w:rPr>
          <w:rFonts w:ascii="Arial" w:eastAsia="Arial" w:hAnsi="Arial" w:cs="Arial"/>
          <w:b/>
          <w:spacing w:val="3"/>
          <w:sz w:val="21"/>
          <w:szCs w:val="21"/>
        </w:rPr>
        <w:t>o</w:t>
      </w:r>
      <w:r w:rsidR="008A1300" w:rsidRPr="004177E8">
        <w:rPr>
          <w:rFonts w:ascii="Arial" w:eastAsia="Arial" w:hAnsi="Arial" w:cs="Arial"/>
          <w:b/>
          <w:sz w:val="21"/>
          <w:szCs w:val="21"/>
        </w:rPr>
        <w:t>r</w:t>
      </w:r>
      <w:r w:rsidR="008A1300" w:rsidRPr="004177E8">
        <w:rPr>
          <w:rFonts w:ascii="Arial" w:eastAsia="Arial" w:hAnsi="Arial" w:cs="Arial"/>
          <w:b/>
          <w:spacing w:val="8"/>
          <w:sz w:val="21"/>
          <w:szCs w:val="21"/>
        </w:rPr>
        <w:t xml:space="preserve"> </w:t>
      </w:r>
      <w:r w:rsidR="008A1300" w:rsidRPr="004177E8">
        <w:rPr>
          <w:rFonts w:ascii="Arial" w:eastAsia="Arial" w:hAnsi="Arial" w:cs="Arial"/>
          <w:b/>
          <w:spacing w:val="3"/>
          <w:sz w:val="21"/>
          <w:szCs w:val="21"/>
        </w:rPr>
        <w:t>u</w:t>
      </w:r>
      <w:r w:rsidR="008A1300" w:rsidRPr="004177E8">
        <w:rPr>
          <w:rFonts w:ascii="Arial" w:eastAsia="Arial" w:hAnsi="Arial" w:cs="Arial"/>
          <w:b/>
          <w:spacing w:val="2"/>
          <w:sz w:val="21"/>
          <w:szCs w:val="21"/>
        </w:rPr>
        <w:t>s</w:t>
      </w:r>
      <w:r w:rsidR="008A1300" w:rsidRPr="004177E8">
        <w:rPr>
          <w:rFonts w:ascii="Arial" w:eastAsia="Arial" w:hAnsi="Arial" w:cs="Arial"/>
          <w:b/>
          <w:sz w:val="21"/>
          <w:szCs w:val="21"/>
        </w:rPr>
        <w:t>e</w:t>
      </w:r>
      <w:r w:rsidR="008A1300" w:rsidRPr="004177E8">
        <w:rPr>
          <w:rFonts w:ascii="Arial" w:eastAsia="Arial" w:hAnsi="Arial" w:cs="Arial"/>
          <w:b/>
          <w:spacing w:val="12"/>
          <w:sz w:val="21"/>
          <w:szCs w:val="21"/>
        </w:rPr>
        <w:t xml:space="preserve"> </w:t>
      </w:r>
      <w:r w:rsidR="008A1300" w:rsidRPr="004177E8">
        <w:rPr>
          <w:rFonts w:ascii="Arial" w:eastAsia="Arial" w:hAnsi="Arial" w:cs="Arial"/>
          <w:b/>
          <w:spacing w:val="3"/>
          <w:w w:val="102"/>
          <w:sz w:val="21"/>
          <w:szCs w:val="21"/>
        </w:rPr>
        <w:t>o</w:t>
      </w:r>
      <w:r w:rsidR="008A1300" w:rsidRPr="004177E8">
        <w:rPr>
          <w:rFonts w:ascii="Arial" w:eastAsia="Arial" w:hAnsi="Arial" w:cs="Arial"/>
          <w:b/>
          <w:w w:val="102"/>
          <w:sz w:val="21"/>
          <w:szCs w:val="21"/>
        </w:rPr>
        <w:t xml:space="preserve">f </w:t>
      </w:r>
      <w:r w:rsidR="008A1300" w:rsidRPr="004177E8">
        <w:rPr>
          <w:rFonts w:ascii="Arial" w:eastAsia="Arial" w:hAnsi="Arial" w:cs="Arial"/>
          <w:b/>
          <w:spacing w:val="2"/>
          <w:sz w:val="21"/>
          <w:szCs w:val="21"/>
        </w:rPr>
        <w:t>a</w:t>
      </w:r>
      <w:r w:rsidR="008A1300" w:rsidRPr="004177E8">
        <w:rPr>
          <w:rFonts w:ascii="Arial" w:eastAsia="Arial" w:hAnsi="Arial" w:cs="Arial"/>
          <w:b/>
          <w:spacing w:val="1"/>
          <w:sz w:val="21"/>
          <w:szCs w:val="21"/>
        </w:rPr>
        <w:t>l</w:t>
      </w:r>
      <w:r w:rsidR="008A1300" w:rsidRPr="004177E8">
        <w:rPr>
          <w:rFonts w:ascii="Arial" w:eastAsia="Arial" w:hAnsi="Arial" w:cs="Arial"/>
          <w:b/>
          <w:spacing w:val="2"/>
          <w:sz w:val="21"/>
          <w:szCs w:val="21"/>
        </w:rPr>
        <w:t>co</w:t>
      </w:r>
      <w:r w:rsidR="008A1300" w:rsidRPr="004177E8">
        <w:rPr>
          <w:rFonts w:ascii="Arial" w:eastAsia="Arial" w:hAnsi="Arial" w:cs="Arial"/>
          <w:b/>
          <w:spacing w:val="3"/>
          <w:sz w:val="21"/>
          <w:szCs w:val="21"/>
        </w:rPr>
        <w:t>ho</w:t>
      </w:r>
      <w:r w:rsidR="008A1300" w:rsidRPr="004177E8">
        <w:rPr>
          <w:rFonts w:ascii="Arial" w:eastAsia="Arial" w:hAnsi="Arial" w:cs="Arial"/>
          <w:b/>
          <w:sz w:val="21"/>
          <w:szCs w:val="21"/>
        </w:rPr>
        <w:t>l</w:t>
      </w:r>
      <w:r w:rsidR="008A1300" w:rsidRPr="004177E8">
        <w:rPr>
          <w:rFonts w:ascii="Arial" w:eastAsia="Arial" w:hAnsi="Arial" w:cs="Arial"/>
          <w:b/>
          <w:spacing w:val="19"/>
          <w:sz w:val="21"/>
          <w:szCs w:val="21"/>
        </w:rPr>
        <w:t xml:space="preserve"> </w:t>
      </w:r>
      <w:r w:rsidR="008A1300" w:rsidRPr="004177E8">
        <w:rPr>
          <w:rFonts w:ascii="Arial" w:eastAsia="Arial" w:hAnsi="Arial" w:cs="Arial"/>
          <w:b/>
          <w:spacing w:val="3"/>
          <w:sz w:val="21"/>
          <w:szCs w:val="21"/>
        </w:rPr>
        <w:t>o</w:t>
      </w:r>
      <w:r w:rsidR="008A1300" w:rsidRPr="004177E8">
        <w:rPr>
          <w:rFonts w:ascii="Arial" w:eastAsia="Arial" w:hAnsi="Arial" w:cs="Arial"/>
          <w:b/>
          <w:sz w:val="21"/>
          <w:szCs w:val="21"/>
        </w:rPr>
        <w:t>r</w:t>
      </w:r>
      <w:r w:rsidR="008A1300" w:rsidRPr="004177E8">
        <w:rPr>
          <w:rFonts w:ascii="Arial" w:eastAsia="Arial" w:hAnsi="Arial" w:cs="Arial"/>
          <w:b/>
          <w:spacing w:val="8"/>
          <w:sz w:val="21"/>
          <w:szCs w:val="21"/>
        </w:rPr>
        <w:t xml:space="preserve"> </w:t>
      </w:r>
      <w:r w:rsidR="008A1300" w:rsidRPr="004177E8">
        <w:rPr>
          <w:rFonts w:ascii="Arial" w:eastAsia="Arial" w:hAnsi="Arial" w:cs="Arial"/>
          <w:b/>
          <w:spacing w:val="3"/>
          <w:sz w:val="21"/>
          <w:szCs w:val="21"/>
        </w:rPr>
        <w:t>d</w:t>
      </w:r>
      <w:r w:rsidR="008A1300" w:rsidRPr="004177E8">
        <w:rPr>
          <w:rFonts w:ascii="Arial" w:eastAsia="Arial" w:hAnsi="Arial" w:cs="Arial"/>
          <w:b/>
          <w:spacing w:val="2"/>
          <w:sz w:val="21"/>
          <w:szCs w:val="21"/>
        </w:rPr>
        <w:t>r</w:t>
      </w:r>
      <w:r w:rsidR="008A1300" w:rsidRPr="004177E8">
        <w:rPr>
          <w:rFonts w:ascii="Arial" w:eastAsia="Arial" w:hAnsi="Arial" w:cs="Arial"/>
          <w:b/>
          <w:spacing w:val="3"/>
          <w:sz w:val="21"/>
          <w:szCs w:val="21"/>
        </w:rPr>
        <w:t>ug</w:t>
      </w:r>
      <w:r w:rsidR="008A1300" w:rsidRPr="004177E8">
        <w:rPr>
          <w:rFonts w:ascii="Arial" w:eastAsia="Arial" w:hAnsi="Arial" w:cs="Arial"/>
          <w:b/>
          <w:spacing w:val="2"/>
          <w:sz w:val="21"/>
          <w:szCs w:val="21"/>
        </w:rPr>
        <w:t>s</w:t>
      </w:r>
      <w:r w:rsidR="008A1300" w:rsidRPr="004177E8">
        <w:rPr>
          <w:rFonts w:ascii="Arial" w:eastAsia="Arial" w:hAnsi="Arial" w:cs="Arial"/>
          <w:b/>
          <w:sz w:val="21"/>
          <w:szCs w:val="21"/>
        </w:rPr>
        <w:t>?</w:t>
      </w:r>
      <w:r w:rsidR="008A1300" w:rsidRPr="004177E8">
        <w:rPr>
          <w:rFonts w:ascii="Arial" w:eastAsia="Arial" w:hAnsi="Arial" w:cs="Arial"/>
          <w:b/>
          <w:spacing w:val="19"/>
          <w:sz w:val="21"/>
          <w:szCs w:val="21"/>
        </w:rPr>
        <w:t xml:space="preserve"> </w:t>
      </w:r>
      <w:r w:rsidR="008A1300" w:rsidRPr="004177E8">
        <w:rPr>
          <w:rFonts w:ascii="Arial" w:eastAsia="Arial" w:hAnsi="Arial" w:cs="Arial"/>
          <w:spacing w:val="1"/>
          <w:sz w:val="21"/>
          <w:szCs w:val="21"/>
        </w:rPr>
        <w:t>(</w:t>
      </w:r>
      <w:r w:rsidR="005F05A2" w:rsidRPr="004177E8">
        <w:rPr>
          <w:rFonts w:ascii="Arial" w:eastAsia="Arial" w:hAnsi="Arial" w:cs="Arial"/>
          <w:spacing w:val="2"/>
          <w:sz w:val="21"/>
          <w:szCs w:val="21"/>
        </w:rPr>
        <w:t>E.g</w:t>
      </w:r>
      <w:r w:rsidR="008A1300" w:rsidRPr="004177E8">
        <w:rPr>
          <w:rFonts w:ascii="Arial" w:eastAsia="Arial" w:hAnsi="Arial" w:cs="Arial"/>
          <w:sz w:val="21"/>
          <w:szCs w:val="21"/>
        </w:rPr>
        <w:t>.</w:t>
      </w:r>
      <w:r w:rsidR="008A1300" w:rsidRPr="004177E8">
        <w:rPr>
          <w:rFonts w:ascii="Arial" w:eastAsia="Arial" w:hAnsi="Arial" w:cs="Arial"/>
          <w:spacing w:val="14"/>
          <w:sz w:val="21"/>
          <w:szCs w:val="21"/>
        </w:rPr>
        <w:t xml:space="preserve"> </w:t>
      </w:r>
      <w:r w:rsidR="008A1300" w:rsidRPr="004177E8">
        <w:rPr>
          <w:rFonts w:ascii="Arial" w:eastAsia="Arial" w:hAnsi="Arial" w:cs="Arial"/>
          <w:spacing w:val="1"/>
          <w:sz w:val="21"/>
          <w:szCs w:val="21"/>
        </w:rPr>
        <w:t>tr</w:t>
      </w:r>
      <w:r w:rsidR="008A1300" w:rsidRPr="004177E8">
        <w:rPr>
          <w:rFonts w:ascii="Arial" w:eastAsia="Arial" w:hAnsi="Arial" w:cs="Arial"/>
          <w:spacing w:val="2"/>
          <w:sz w:val="21"/>
          <w:szCs w:val="21"/>
        </w:rPr>
        <w:t>ea</w:t>
      </w:r>
      <w:r w:rsidR="008A1300" w:rsidRPr="004177E8">
        <w:rPr>
          <w:rFonts w:ascii="Arial" w:eastAsia="Arial" w:hAnsi="Arial" w:cs="Arial"/>
          <w:spacing w:val="1"/>
          <w:sz w:val="21"/>
          <w:szCs w:val="21"/>
        </w:rPr>
        <w:t>ti</w:t>
      </w:r>
      <w:r w:rsidR="008A1300" w:rsidRPr="004177E8">
        <w:rPr>
          <w:rFonts w:ascii="Arial" w:eastAsia="Arial" w:hAnsi="Arial" w:cs="Arial"/>
          <w:spacing w:val="2"/>
          <w:sz w:val="21"/>
          <w:szCs w:val="21"/>
        </w:rPr>
        <w:t>n</w:t>
      </w:r>
      <w:r w:rsidR="008A1300" w:rsidRPr="004177E8">
        <w:rPr>
          <w:rFonts w:ascii="Arial" w:eastAsia="Arial" w:hAnsi="Arial" w:cs="Arial"/>
          <w:sz w:val="21"/>
          <w:szCs w:val="21"/>
        </w:rPr>
        <w:t>g</w:t>
      </w:r>
      <w:r w:rsidR="008A1300" w:rsidRPr="004177E8">
        <w:rPr>
          <w:rFonts w:ascii="Arial" w:eastAsia="Arial" w:hAnsi="Arial" w:cs="Arial"/>
          <w:spacing w:val="20"/>
          <w:sz w:val="21"/>
          <w:szCs w:val="21"/>
        </w:rPr>
        <w:t xml:space="preserve"> </w:t>
      </w:r>
      <w:r w:rsidR="008A1300" w:rsidRPr="004177E8">
        <w:rPr>
          <w:rFonts w:ascii="Arial" w:eastAsia="Arial" w:hAnsi="Arial" w:cs="Arial"/>
          <w:spacing w:val="2"/>
          <w:sz w:val="21"/>
          <w:szCs w:val="21"/>
        </w:rPr>
        <w:t>a</w:t>
      </w:r>
      <w:r w:rsidR="008A1300" w:rsidRPr="004177E8">
        <w:rPr>
          <w:rFonts w:ascii="Arial" w:eastAsia="Arial" w:hAnsi="Arial" w:cs="Arial"/>
          <w:sz w:val="21"/>
          <w:szCs w:val="21"/>
        </w:rPr>
        <w:t>n</w:t>
      </w:r>
      <w:r w:rsidR="008A1300" w:rsidRPr="004177E8">
        <w:rPr>
          <w:rFonts w:ascii="Arial" w:eastAsia="Arial" w:hAnsi="Arial" w:cs="Arial"/>
          <w:spacing w:val="10"/>
          <w:sz w:val="21"/>
          <w:szCs w:val="21"/>
        </w:rPr>
        <w:t xml:space="preserve"> </w:t>
      </w:r>
      <w:r w:rsidR="008A1300" w:rsidRPr="004177E8">
        <w:rPr>
          <w:rFonts w:ascii="Arial" w:eastAsia="Arial" w:hAnsi="Arial" w:cs="Arial"/>
          <w:spacing w:val="1"/>
          <w:sz w:val="21"/>
          <w:szCs w:val="21"/>
        </w:rPr>
        <w:t>i</w:t>
      </w:r>
      <w:r w:rsidR="008A1300" w:rsidRPr="004177E8">
        <w:rPr>
          <w:rFonts w:ascii="Arial" w:eastAsia="Arial" w:hAnsi="Arial" w:cs="Arial"/>
          <w:spacing w:val="2"/>
          <w:sz w:val="21"/>
          <w:szCs w:val="21"/>
        </w:rPr>
        <w:t>n</w:t>
      </w:r>
      <w:r w:rsidR="008A1300" w:rsidRPr="004177E8">
        <w:rPr>
          <w:rFonts w:ascii="Arial" w:eastAsia="Arial" w:hAnsi="Arial" w:cs="Arial"/>
          <w:spacing w:val="1"/>
          <w:sz w:val="21"/>
          <w:szCs w:val="21"/>
        </w:rPr>
        <w:t>f</w:t>
      </w:r>
      <w:r w:rsidR="008A1300" w:rsidRPr="004177E8">
        <w:rPr>
          <w:rFonts w:ascii="Arial" w:eastAsia="Arial" w:hAnsi="Arial" w:cs="Arial"/>
          <w:spacing w:val="2"/>
          <w:sz w:val="21"/>
          <w:szCs w:val="21"/>
        </w:rPr>
        <w:t>ec</w:t>
      </w:r>
      <w:r w:rsidR="008A1300" w:rsidRPr="004177E8">
        <w:rPr>
          <w:rFonts w:ascii="Arial" w:eastAsia="Arial" w:hAnsi="Arial" w:cs="Arial"/>
          <w:spacing w:val="1"/>
          <w:sz w:val="21"/>
          <w:szCs w:val="21"/>
        </w:rPr>
        <w:t>ti</w:t>
      </w:r>
      <w:r w:rsidR="008A1300" w:rsidRPr="004177E8">
        <w:rPr>
          <w:rFonts w:ascii="Arial" w:eastAsia="Arial" w:hAnsi="Arial" w:cs="Arial"/>
          <w:spacing w:val="2"/>
          <w:sz w:val="21"/>
          <w:szCs w:val="21"/>
        </w:rPr>
        <w:t>o</w:t>
      </w:r>
      <w:r w:rsidR="008A1300" w:rsidRPr="004177E8">
        <w:rPr>
          <w:rFonts w:ascii="Arial" w:eastAsia="Arial" w:hAnsi="Arial" w:cs="Arial"/>
          <w:sz w:val="21"/>
          <w:szCs w:val="21"/>
        </w:rPr>
        <w:t>n</w:t>
      </w:r>
      <w:r w:rsidR="008A1300" w:rsidRPr="004177E8">
        <w:rPr>
          <w:rFonts w:ascii="Arial" w:eastAsia="Arial" w:hAnsi="Arial" w:cs="Arial"/>
          <w:spacing w:val="22"/>
          <w:sz w:val="21"/>
          <w:szCs w:val="21"/>
        </w:rPr>
        <w:t xml:space="preserve"> </w:t>
      </w:r>
      <w:r w:rsidR="008A1300" w:rsidRPr="004177E8">
        <w:rPr>
          <w:rFonts w:ascii="Arial" w:eastAsia="Arial" w:hAnsi="Arial" w:cs="Arial"/>
          <w:spacing w:val="2"/>
          <w:sz w:val="21"/>
          <w:szCs w:val="21"/>
        </w:rPr>
        <w:t>o</w:t>
      </w:r>
      <w:r w:rsidR="008A1300" w:rsidRPr="004177E8">
        <w:rPr>
          <w:rFonts w:ascii="Arial" w:eastAsia="Arial" w:hAnsi="Arial" w:cs="Arial"/>
          <w:sz w:val="21"/>
          <w:szCs w:val="21"/>
        </w:rPr>
        <w:t>r</w:t>
      </w:r>
      <w:r w:rsidR="008A1300" w:rsidRPr="004177E8">
        <w:rPr>
          <w:rFonts w:ascii="Arial" w:eastAsia="Arial" w:hAnsi="Arial" w:cs="Arial"/>
          <w:spacing w:val="8"/>
          <w:sz w:val="21"/>
          <w:szCs w:val="21"/>
        </w:rPr>
        <w:t xml:space="preserve"> </w:t>
      </w:r>
      <w:r w:rsidR="008A1300" w:rsidRPr="004177E8">
        <w:rPr>
          <w:rFonts w:ascii="Arial" w:eastAsia="Arial" w:hAnsi="Arial" w:cs="Arial"/>
          <w:spacing w:val="2"/>
          <w:sz w:val="21"/>
          <w:szCs w:val="21"/>
        </w:rPr>
        <w:t>abscess</w:t>
      </w:r>
      <w:r w:rsidR="008A1300" w:rsidRPr="004177E8">
        <w:rPr>
          <w:rFonts w:ascii="Arial" w:eastAsia="Arial" w:hAnsi="Arial" w:cs="Arial"/>
          <w:sz w:val="21"/>
          <w:szCs w:val="21"/>
        </w:rPr>
        <w:t>,</w:t>
      </w:r>
      <w:r w:rsidR="008A1300" w:rsidRPr="004177E8">
        <w:rPr>
          <w:rFonts w:ascii="Arial" w:eastAsia="Arial" w:hAnsi="Arial" w:cs="Arial"/>
          <w:spacing w:val="21"/>
          <w:sz w:val="21"/>
          <w:szCs w:val="21"/>
        </w:rPr>
        <w:t xml:space="preserve"> </w:t>
      </w:r>
      <w:r w:rsidR="008A1300" w:rsidRPr="004177E8">
        <w:rPr>
          <w:rFonts w:ascii="Arial" w:eastAsia="Arial" w:hAnsi="Arial" w:cs="Arial"/>
          <w:spacing w:val="2"/>
          <w:sz w:val="21"/>
          <w:szCs w:val="21"/>
        </w:rPr>
        <w:t>ove</w:t>
      </w:r>
      <w:r w:rsidR="008A1300" w:rsidRPr="004177E8">
        <w:rPr>
          <w:rFonts w:ascii="Arial" w:eastAsia="Arial" w:hAnsi="Arial" w:cs="Arial"/>
          <w:spacing w:val="1"/>
          <w:sz w:val="21"/>
          <w:szCs w:val="21"/>
        </w:rPr>
        <w:t>r</w:t>
      </w:r>
      <w:r w:rsidR="008A1300" w:rsidRPr="004177E8">
        <w:rPr>
          <w:rFonts w:ascii="Arial" w:eastAsia="Arial" w:hAnsi="Arial" w:cs="Arial"/>
          <w:spacing w:val="2"/>
          <w:sz w:val="21"/>
          <w:szCs w:val="21"/>
        </w:rPr>
        <w:t>dose</w:t>
      </w:r>
      <w:r w:rsidR="008A1300" w:rsidRPr="004177E8">
        <w:rPr>
          <w:rFonts w:ascii="Arial" w:eastAsia="Arial" w:hAnsi="Arial" w:cs="Arial"/>
          <w:sz w:val="21"/>
          <w:szCs w:val="21"/>
        </w:rPr>
        <w:t>,</w:t>
      </w:r>
      <w:r w:rsidR="008A1300" w:rsidRPr="004177E8">
        <w:rPr>
          <w:rFonts w:ascii="Arial" w:eastAsia="Arial" w:hAnsi="Arial" w:cs="Arial"/>
          <w:spacing w:val="23"/>
          <w:sz w:val="21"/>
          <w:szCs w:val="21"/>
        </w:rPr>
        <w:t xml:space="preserve"> </w:t>
      </w:r>
      <w:r w:rsidR="008A1300" w:rsidRPr="004177E8">
        <w:rPr>
          <w:rFonts w:ascii="Arial" w:eastAsia="Arial" w:hAnsi="Arial" w:cs="Arial"/>
          <w:spacing w:val="2"/>
          <w:w w:val="102"/>
          <w:sz w:val="21"/>
          <w:szCs w:val="21"/>
        </w:rPr>
        <w:t>psychos</w:t>
      </w:r>
      <w:r w:rsidR="008A1300" w:rsidRPr="004177E8">
        <w:rPr>
          <w:rFonts w:ascii="Arial" w:eastAsia="Arial" w:hAnsi="Arial" w:cs="Arial"/>
          <w:spacing w:val="1"/>
          <w:w w:val="102"/>
          <w:sz w:val="21"/>
          <w:szCs w:val="21"/>
        </w:rPr>
        <w:t>i</w:t>
      </w:r>
      <w:r w:rsidR="008A1300" w:rsidRPr="004177E8">
        <w:rPr>
          <w:rFonts w:ascii="Arial" w:eastAsia="Arial" w:hAnsi="Arial" w:cs="Arial"/>
          <w:spacing w:val="2"/>
          <w:w w:val="102"/>
          <w:sz w:val="21"/>
          <w:szCs w:val="21"/>
        </w:rPr>
        <w:t>s</w:t>
      </w:r>
      <w:r w:rsidR="008A1300" w:rsidRPr="004177E8">
        <w:rPr>
          <w:rFonts w:ascii="Arial" w:eastAsia="Arial" w:hAnsi="Arial" w:cs="Arial"/>
          <w:w w:val="103"/>
          <w:sz w:val="21"/>
          <w:szCs w:val="21"/>
        </w:rPr>
        <w:t xml:space="preserve">, </w:t>
      </w:r>
      <w:r w:rsidR="008A1300" w:rsidRPr="004177E8">
        <w:rPr>
          <w:rFonts w:ascii="Arial" w:eastAsia="Arial" w:hAnsi="Arial" w:cs="Arial"/>
          <w:spacing w:val="2"/>
          <w:sz w:val="21"/>
          <w:szCs w:val="21"/>
        </w:rPr>
        <w:t>e</w:t>
      </w:r>
      <w:r w:rsidR="008A1300" w:rsidRPr="004177E8">
        <w:rPr>
          <w:rFonts w:ascii="Arial" w:eastAsia="Arial" w:hAnsi="Arial" w:cs="Arial"/>
          <w:spacing w:val="1"/>
          <w:sz w:val="21"/>
          <w:szCs w:val="21"/>
        </w:rPr>
        <w:t>t</w:t>
      </w:r>
      <w:r w:rsidR="008A1300" w:rsidRPr="004177E8">
        <w:rPr>
          <w:rFonts w:ascii="Arial" w:eastAsia="Arial" w:hAnsi="Arial" w:cs="Arial"/>
          <w:spacing w:val="2"/>
          <w:sz w:val="21"/>
          <w:szCs w:val="21"/>
        </w:rPr>
        <w:t>c</w:t>
      </w:r>
      <w:r w:rsidR="008A1300" w:rsidRPr="004177E8">
        <w:rPr>
          <w:rFonts w:ascii="Arial" w:eastAsia="Arial" w:hAnsi="Arial" w:cs="Arial"/>
          <w:spacing w:val="1"/>
          <w:sz w:val="21"/>
          <w:szCs w:val="21"/>
        </w:rPr>
        <w:t>.</w:t>
      </w:r>
      <w:r w:rsidR="008A1300" w:rsidRPr="004177E8">
        <w:rPr>
          <w:rFonts w:ascii="Arial" w:eastAsia="Arial" w:hAnsi="Arial" w:cs="Arial"/>
          <w:sz w:val="21"/>
          <w:szCs w:val="21"/>
        </w:rPr>
        <w:t>)</w:t>
      </w:r>
      <w:r w:rsidR="008A1300" w:rsidRPr="004177E8">
        <w:rPr>
          <w:rFonts w:ascii="Arial" w:eastAsia="Arial" w:hAnsi="Arial" w:cs="Arial"/>
          <w:spacing w:val="13"/>
          <w:sz w:val="21"/>
          <w:szCs w:val="21"/>
        </w:rPr>
        <w:t xml:space="preserve"> </w:t>
      </w:r>
      <w:r w:rsidR="008A1300" w:rsidRPr="004177E8">
        <w:rPr>
          <w:rFonts w:ascii="Arial" w:eastAsia="Arial" w:hAnsi="Arial" w:cs="Arial"/>
          <w:b/>
          <w:spacing w:val="1"/>
          <w:sz w:val="21"/>
          <w:szCs w:val="21"/>
        </w:rPr>
        <w:t>(</w:t>
      </w:r>
      <w:r w:rsidR="008A1300" w:rsidRPr="004177E8">
        <w:rPr>
          <w:rFonts w:ascii="Arial" w:eastAsia="Arial" w:hAnsi="Arial" w:cs="Arial"/>
          <w:b/>
          <w:spacing w:val="3"/>
          <w:sz w:val="21"/>
          <w:szCs w:val="21"/>
        </w:rPr>
        <w:t>R</w:t>
      </w:r>
      <w:r w:rsidR="008A1300" w:rsidRPr="004177E8">
        <w:rPr>
          <w:rFonts w:ascii="Arial" w:eastAsia="Arial" w:hAnsi="Arial" w:cs="Arial"/>
          <w:b/>
          <w:spacing w:val="2"/>
          <w:sz w:val="21"/>
          <w:szCs w:val="21"/>
        </w:rPr>
        <w:t>ea</w:t>
      </w:r>
      <w:r w:rsidR="008A1300" w:rsidRPr="004177E8">
        <w:rPr>
          <w:rFonts w:ascii="Arial" w:eastAsia="Arial" w:hAnsi="Arial" w:cs="Arial"/>
          <w:b/>
          <w:sz w:val="21"/>
          <w:szCs w:val="21"/>
        </w:rPr>
        <w:t>d</w:t>
      </w:r>
      <w:r w:rsidR="008A1300" w:rsidRPr="004177E8">
        <w:rPr>
          <w:rFonts w:ascii="Arial" w:eastAsia="Arial" w:hAnsi="Arial" w:cs="Arial"/>
          <w:b/>
          <w:spacing w:val="17"/>
          <w:sz w:val="21"/>
          <w:szCs w:val="21"/>
        </w:rPr>
        <w:t xml:space="preserve"> </w:t>
      </w:r>
      <w:r w:rsidR="008A1300" w:rsidRPr="004177E8">
        <w:rPr>
          <w:rFonts w:ascii="Arial" w:eastAsia="Arial" w:hAnsi="Arial" w:cs="Arial"/>
          <w:b/>
          <w:spacing w:val="2"/>
          <w:sz w:val="21"/>
          <w:szCs w:val="21"/>
        </w:rPr>
        <w:t>ou</w:t>
      </w:r>
      <w:r w:rsidR="008A1300" w:rsidRPr="004177E8">
        <w:rPr>
          <w:rFonts w:ascii="Arial" w:eastAsia="Arial" w:hAnsi="Arial" w:cs="Arial"/>
          <w:b/>
          <w:sz w:val="21"/>
          <w:szCs w:val="21"/>
        </w:rPr>
        <w:t>t</w:t>
      </w:r>
      <w:r w:rsidR="008A1300" w:rsidRPr="004177E8">
        <w:rPr>
          <w:rFonts w:ascii="Arial" w:eastAsia="Arial" w:hAnsi="Arial" w:cs="Arial"/>
          <w:b/>
          <w:spacing w:val="10"/>
          <w:sz w:val="21"/>
          <w:szCs w:val="21"/>
        </w:rPr>
        <w:t xml:space="preserve"> </w:t>
      </w:r>
      <w:r w:rsidR="008A1300" w:rsidRPr="004177E8">
        <w:rPr>
          <w:rFonts w:ascii="Arial" w:eastAsia="Arial" w:hAnsi="Arial" w:cs="Arial"/>
          <w:b/>
          <w:spacing w:val="1"/>
          <w:sz w:val="21"/>
          <w:szCs w:val="21"/>
        </w:rPr>
        <w:t>li</w:t>
      </w:r>
      <w:r w:rsidR="008A1300" w:rsidRPr="004177E8">
        <w:rPr>
          <w:rFonts w:ascii="Arial" w:eastAsia="Arial" w:hAnsi="Arial" w:cs="Arial"/>
          <w:b/>
          <w:spacing w:val="2"/>
          <w:sz w:val="21"/>
          <w:szCs w:val="21"/>
        </w:rPr>
        <w:t>s</w:t>
      </w:r>
      <w:r w:rsidR="008A1300" w:rsidRPr="004177E8">
        <w:rPr>
          <w:rFonts w:ascii="Arial" w:eastAsia="Arial" w:hAnsi="Arial" w:cs="Arial"/>
          <w:b/>
          <w:spacing w:val="1"/>
          <w:sz w:val="21"/>
          <w:szCs w:val="21"/>
        </w:rPr>
        <w:t>t</w:t>
      </w:r>
      <w:r w:rsidR="008A1300" w:rsidRPr="004177E8">
        <w:rPr>
          <w:rFonts w:ascii="Arial" w:eastAsia="Arial" w:hAnsi="Arial" w:cs="Arial"/>
          <w:b/>
          <w:sz w:val="21"/>
          <w:szCs w:val="21"/>
        </w:rPr>
        <w:t>.</w:t>
      </w:r>
      <w:r w:rsidR="008A1300" w:rsidRPr="004177E8">
        <w:rPr>
          <w:rFonts w:ascii="Arial" w:eastAsia="Arial" w:hAnsi="Arial" w:cs="Arial"/>
          <w:b/>
          <w:spacing w:val="12"/>
          <w:sz w:val="21"/>
          <w:szCs w:val="21"/>
        </w:rPr>
        <w:t xml:space="preserve"> </w:t>
      </w:r>
      <w:r w:rsidR="008A1300" w:rsidRPr="004177E8">
        <w:rPr>
          <w:rFonts w:ascii="Arial" w:eastAsia="Arial" w:hAnsi="Arial" w:cs="Arial"/>
          <w:b/>
          <w:spacing w:val="3"/>
          <w:sz w:val="21"/>
          <w:szCs w:val="21"/>
        </w:rPr>
        <w:t>C</w:t>
      </w:r>
      <w:r w:rsidR="008A1300" w:rsidRPr="004177E8">
        <w:rPr>
          <w:rFonts w:ascii="Arial" w:eastAsia="Arial" w:hAnsi="Arial" w:cs="Arial"/>
          <w:b/>
          <w:spacing w:val="2"/>
          <w:sz w:val="21"/>
          <w:szCs w:val="21"/>
        </w:rPr>
        <w:t>hec</w:t>
      </w:r>
      <w:r w:rsidR="008A1300" w:rsidRPr="004177E8">
        <w:rPr>
          <w:rFonts w:ascii="Arial" w:eastAsia="Arial" w:hAnsi="Arial" w:cs="Arial"/>
          <w:b/>
          <w:sz w:val="21"/>
          <w:szCs w:val="21"/>
        </w:rPr>
        <w:t>k</w:t>
      </w:r>
      <w:r w:rsidR="008A1300" w:rsidRPr="004177E8">
        <w:rPr>
          <w:rFonts w:ascii="Arial" w:eastAsia="Arial" w:hAnsi="Arial" w:cs="Arial"/>
          <w:b/>
          <w:spacing w:val="18"/>
          <w:sz w:val="21"/>
          <w:szCs w:val="21"/>
        </w:rPr>
        <w:t xml:space="preserve"> </w:t>
      </w:r>
      <w:r w:rsidR="008A1300" w:rsidRPr="004177E8">
        <w:rPr>
          <w:rFonts w:ascii="Arial" w:eastAsia="Arial" w:hAnsi="Arial" w:cs="Arial"/>
          <w:b/>
          <w:spacing w:val="3"/>
          <w:w w:val="102"/>
          <w:sz w:val="21"/>
          <w:szCs w:val="21"/>
        </w:rPr>
        <w:t>ON</w:t>
      </w:r>
      <w:r w:rsidR="008A1300" w:rsidRPr="004177E8">
        <w:rPr>
          <w:rFonts w:ascii="Arial" w:eastAsia="Arial" w:hAnsi="Arial" w:cs="Arial"/>
          <w:b/>
          <w:spacing w:val="3"/>
          <w:w w:val="103"/>
          <w:sz w:val="21"/>
          <w:szCs w:val="21"/>
        </w:rPr>
        <w:t>E</w:t>
      </w:r>
      <w:r w:rsidR="008A1300" w:rsidRPr="004177E8">
        <w:rPr>
          <w:rFonts w:ascii="Arial" w:eastAsia="Arial" w:hAnsi="Arial" w:cs="Arial"/>
          <w:b/>
          <w:spacing w:val="1"/>
          <w:w w:val="102"/>
          <w:sz w:val="21"/>
          <w:szCs w:val="21"/>
        </w:rPr>
        <w:t>).</w:t>
      </w:r>
    </w:p>
    <w:p w14:paraId="38AC4457" w14:textId="77777777" w:rsidR="008A1300" w:rsidRDefault="008A1300" w:rsidP="008A1300">
      <w:pPr>
        <w:spacing w:line="251" w:lineRule="auto"/>
        <w:ind w:left="798" w:right="311" w:hanging="436"/>
        <w:rPr>
          <w:rFonts w:ascii="Arial" w:eastAsia="Arial" w:hAnsi="Arial" w:cs="Arial"/>
          <w:sz w:val="21"/>
          <w:szCs w:val="21"/>
        </w:rPr>
      </w:pPr>
    </w:p>
    <w:p w14:paraId="43C68E4E" w14:textId="4A1D153D" w:rsidR="008A1300" w:rsidRDefault="008A1300" w:rsidP="008A1300">
      <w:pPr>
        <w:spacing w:before="2"/>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B716DC">
        <w:rPr>
          <w:rFonts w:ascii="Arial" w:eastAsia="Arial" w:hAnsi="Arial" w:cs="Arial"/>
          <w:b/>
          <w:spacing w:val="3"/>
          <w:w w:val="102"/>
          <w:sz w:val="21"/>
          <w:szCs w:val="21"/>
        </w:rPr>
        <w:t>a</w:t>
      </w:r>
      <w:r>
        <w:rPr>
          <w:rFonts w:ascii="Arial" w:eastAsia="Arial" w:hAnsi="Arial" w:cs="Arial"/>
          <w:spacing w:val="1"/>
          <w:w w:val="102"/>
          <w:sz w:val="21"/>
          <w:szCs w:val="21"/>
        </w:rPr>
        <w:t>’)</w:t>
      </w:r>
    </w:p>
    <w:p w14:paraId="334E11DD" w14:textId="095F7CD3" w:rsidR="008A1300" w:rsidRDefault="008A1300" w:rsidP="008A1300">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neede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B716DC">
        <w:rPr>
          <w:rFonts w:ascii="Arial" w:eastAsia="Arial" w:hAnsi="Arial" w:cs="Arial"/>
          <w:b/>
          <w:spacing w:val="3"/>
          <w:w w:val="102"/>
          <w:sz w:val="21"/>
          <w:szCs w:val="21"/>
        </w:rPr>
        <w:t>b</w:t>
      </w:r>
      <w:r>
        <w:rPr>
          <w:rFonts w:ascii="Arial" w:eastAsia="Arial" w:hAnsi="Arial" w:cs="Arial"/>
          <w:spacing w:val="1"/>
          <w:w w:val="102"/>
          <w:sz w:val="21"/>
          <w:szCs w:val="21"/>
        </w:rPr>
        <w:t>’)</w:t>
      </w:r>
    </w:p>
    <w:p w14:paraId="551028B8" w14:textId="5B07096A" w:rsidR="008A1300" w:rsidRDefault="008A1300" w:rsidP="008A1300">
      <w:pPr>
        <w:spacing w:before="8"/>
        <w:ind w:left="787"/>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1"/>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nee</w:t>
      </w:r>
      <w:r>
        <w:rPr>
          <w:rFonts w:ascii="Arial" w:eastAsia="Arial" w:hAnsi="Arial" w:cs="Arial"/>
          <w:sz w:val="21"/>
          <w:szCs w:val="21"/>
        </w:rPr>
        <w:t>d</w:t>
      </w:r>
      <w:r>
        <w:rPr>
          <w:rFonts w:ascii="Arial" w:eastAsia="Arial" w:hAnsi="Arial" w:cs="Arial"/>
          <w:spacing w:val="14"/>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1"/>
          <w:sz w:val="21"/>
          <w:szCs w:val="21"/>
        </w:rPr>
        <w:t>(</w:t>
      </w:r>
      <w:r w:rsidRPr="004177E8">
        <w:rPr>
          <w:rFonts w:ascii="Arial" w:eastAsia="Arial" w:hAnsi="Arial" w:cs="Arial"/>
          <w:b/>
          <w:spacing w:val="2"/>
          <w:sz w:val="21"/>
          <w:szCs w:val="21"/>
        </w:rPr>
        <w:t>g</w:t>
      </w:r>
      <w:r w:rsidRPr="004177E8">
        <w:rPr>
          <w:rFonts w:ascii="Arial" w:eastAsia="Arial" w:hAnsi="Arial" w:cs="Arial"/>
          <w:b/>
          <w:sz w:val="21"/>
          <w:szCs w:val="21"/>
        </w:rPr>
        <w:t>o</w:t>
      </w:r>
      <w:r w:rsidRPr="004177E8">
        <w:rPr>
          <w:rFonts w:ascii="Arial" w:eastAsia="Arial" w:hAnsi="Arial" w:cs="Arial"/>
          <w:b/>
          <w:spacing w:val="11"/>
          <w:sz w:val="21"/>
          <w:szCs w:val="21"/>
        </w:rPr>
        <w:t xml:space="preserve"> </w:t>
      </w:r>
      <w:r w:rsidRPr="004177E8">
        <w:rPr>
          <w:rFonts w:ascii="Arial" w:eastAsia="Arial" w:hAnsi="Arial" w:cs="Arial"/>
          <w:b/>
          <w:spacing w:val="1"/>
          <w:sz w:val="21"/>
          <w:szCs w:val="21"/>
        </w:rPr>
        <w:t>t</w:t>
      </w:r>
      <w:r w:rsidRPr="004177E8">
        <w:rPr>
          <w:rFonts w:ascii="Arial" w:eastAsia="Arial" w:hAnsi="Arial" w:cs="Arial"/>
          <w:b/>
          <w:sz w:val="21"/>
          <w:szCs w:val="21"/>
        </w:rPr>
        <w:t>o</w:t>
      </w:r>
      <w:r w:rsidR="004177E8" w:rsidRPr="004177E8">
        <w:rPr>
          <w:rFonts w:ascii="Arial" w:eastAsia="Arial" w:hAnsi="Arial" w:cs="Arial"/>
          <w:b/>
          <w:spacing w:val="9"/>
          <w:sz w:val="21"/>
          <w:szCs w:val="21"/>
        </w:rPr>
        <w:t xml:space="preserve"> Q. 72)</w:t>
      </w:r>
    </w:p>
    <w:p w14:paraId="67F70816" w14:textId="77777777" w:rsidR="008A1300" w:rsidRDefault="008A1300" w:rsidP="008A1300">
      <w:pPr>
        <w:spacing w:before="3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0AFE2DC1" w14:textId="77777777" w:rsidR="008A1300" w:rsidRDefault="008A1300" w:rsidP="008A1300">
      <w:pPr>
        <w:spacing w:before="13"/>
        <w:ind w:left="787"/>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26AE735E" w14:textId="77777777" w:rsidR="00E408B9" w:rsidRDefault="00E408B9" w:rsidP="00E408B9">
      <w:pPr>
        <w:spacing w:line="252" w:lineRule="auto"/>
        <w:ind w:right="201" w:firstLine="720"/>
        <w:rPr>
          <w:rFonts w:ascii="Arial" w:eastAsia="Arial" w:hAnsi="Arial" w:cs="Arial"/>
          <w:b/>
          <w:spacing w:val="3"/>
          <w:sz w:val="21"/>
          <w:szCs w:val="21"/>
        </w:rPr>
      </w:pPr>
    </w:p>
    <w:p w14:paraId="03DE4AF0" w14:textId="5EE3983D" w:rsidR="00E408B9" w:rsidRPr="004177E8" w:rsidRDefault="00E408B9" w:rsidP="004177E8">
      <w:pPr>
        <w:pStyle w:val="ListParagraph"/>
        <w:numPr>
          <w:ilvl w:val="0"/>
          <w:numId w:val="47"/>
        </w:numPr>
        <w:spacing w:line="252" w:lineRule="auto"/>
        <w:ind w:right="201"/>
        <w:rPr>
          <w:rFonts w:ascii="Arial" w:eastAsia="Arial" w:hAnsi="Arial" w:cs="Arial"/>
          <w:b/>
          <w:spacing w:val="3"/>
          <w:sz w:val="21"/>
          <w:szCs w:val="21"/>
        </w:rPr>
      </w:pPr>
      <w:r w:rsidRPr="004177E8">
        <w:rPr>
          <w:rFonts w:ascii="Arial" w:eastAsia="Arial" w:hAnsi="Arial" w:cs="Arial"/>
          <w:b/>
          <w:spacing w:val="3"/>
          <w:sz w:val="21"/>
          <w:szCs w:val="21"/>
        </w:rPr>
        <w:t>Where or from whom did yo</w:t>
      </w:r>
      <w:r w:rsidR="004177E8" w:rsidRPr="004177E8">
        <w:rPr>
          <w:rFonts w:ascii="Arial" w:eastAsia="Arial" w:hAnsi="Arial" w:cs="Arial"/>
          <w:b/>
          <w:spacing w:val="3"/>
          <w:sz w:val="21"/>
          <w:szCs w:val="21"/>
        </w:rPr>
        <w:t>u get this service</w:t>
      </w:r>
      <w:r w:rsidRPr="004177E8">
        <w:rPr>
          <w:rFonts w:ascii="Arial" w:eastAsia="Arial" w:hAnsi="Arial" w:cs="Arial"/>
          <w:b/>
          <w:spacing w:val="3"/>
          <w:sz w:val="21"/>
          <w:szCs w:val="21"/>
        </w:rPr>
        <w:t xml:space="preserve">?  </w:t>
      </w:r>
    </w:p>
    <w:p w14:paraId="0D6E0C81" w14:textId="77777777" w:rsidR="00E408B9" w:rsidRDefault="00E408B9" w:rsidP="00E408B9">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Hospital emergency room</w:t>
      </w:r>
    </w:p>
    <w:p w14:paraId="51E279B1" w14:textId="77777777" w:rsidR="00E408B9" w:rsidRDefault="00E408B9" w:rsidP="00E408B9">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Hospital (other than ER)</w:t>
      </w:r>
    </w:p>
    <w:p w14:paraId="78636A6B" w14:textId="77777777" w:rsidR="00E408B9" w:rsidRDefault="00E408B9" w:rsidP="00E408B9">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Health clinic (non-hospital)</w:t>
      </w:r>
    </w:p>
    <w:p w14:paraId="41A7733D" w14:textId="77777777" w:rsidR="00E408B9" w:rsidRPr="00AA5B5D" w:rsidRDefault="00E408B9" w:rsidP="00E408B9">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Community service agency not otherwise specified</w:t>
      </w:r>
    </w:p>
    <w:p w14:paraId="2E2A0DAA" w14:textId="77777777" w:rsidR="00E408B9" w:rsidRPr="00AA5B5D" w:rsidRDefault="00E408B9" w:rsidP="00E408B9">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Don’t know</w:t>
      </w:r>
    </w:p>
    <w:p w14:paraId="1E5B112B" w14:textId="77777777" w:rsidR="00E408B9" w:rsidRPr="00AA5B5D" w:rsidRDefault="00E408B9" w:rsidP="00E408B9">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Refused to answer</w:t>
      </w:r>
    </w:p>
    <w:p w14:paraId="03C3A6AF" w14:textId="77777777" w:rsidR="00E408B9" w:rsidRDefault="00E408B9" w:rsidP="008A1300">
      <w:pPr>
        <w:spacing w:before="13"/>
        <w:ind w:left="787"/>
        <w:rPr>
          <w:rFonts w:ascii="Arial" w:eastAsia="Arial" w:hAnsi="Arial" w:cs="Arial"/>
          <w:sz w:val="21"/>
          <w:szCs w:val="21"/>
        </w:rPr>
      </w:pPr>
    </w:p>
    <w:p w14:paraId="542DFEF5" w14:textId="77777777" w:rsidR="008A1300" w:rsidRDefault="008A1300" w:rsidP="008A1300">
      <w:pPr>
        <w:spacing w:before="3" w:line="260" w:lineRule="exact"/>
        <w:rPr>
          <w:sz w:val="26"/>
          <w:szCs w:val="26"/>
        </w:rPr>
      </w:pPr>
    </w:p>
    <w:p w14:paraId="039ADF8A" w14:textId="3F660F40" w:rsidR="008A1300" w:rsidRDefault="008A1300" w:rsidP="008A1300">
      <w:pPr>
        <w:ind w:left="1121" w:right="985"/>
        <w:rPr>
          <w:rFonts w:ascii="Arial" w:eastAsia="Arial" w:hAnsi="Arial" w:cs="Arial"/>
          <w:sz w:val="21"/>
          <w:szCs w:val="21"/>
        </w:rPr>
      </w:pPr>
      <w:r>
        <w:rPr>
          <w:rFonts w:ascii="Arial" w:eastAsia="Arial" w:hAnsi="Arial" w:cs="Arial"/>
          <w:b/>
          <w:spacing w:val="2"/>
          <w:sz w:val="21"/>
          <w:szCs w:val="21"/>
        </w:rPr>
        <w:t>a</w:t>
      </w:r>
      <w:r>
        <w:rPr>
          <w:rFonts w:ascii="Arial" w:eastAsia="Arial" w:hAnsi="Arial" w:cs="Arial"/>
          <w:b/>
          <w:sz w:val="21"/>
          <w:szCs w:val="21"/>
        </w:rPr>
        <w:t xml:space="preserve">.  </w:t>
      </w:r>
      <w:r>
        <w:rPr>
          <w:rFonts w:ascii="Arial" w:eastAsia="Arial" w:hAnsi="Arial" w:cs="Arial"/>
          <w:b/>
          <w:spacing w:val="6"/>
          <w:sz w:val="21"/>
          <w:szCs w:val="21"/>
        </w:rPr>
        <w:t xml:space="preserve"> </w:t>
      </w:r>
      <w:r>
        <w:rPr>
          <w:rFonts w:ascii="Arial" w:eastAsia="Arial" w:hAnsi="Arial" w:cs="Arial"/>
          <w:b/>
          <w:spacing w:val="3"/>
          <w:sz w:val="21"/>
          <w:szCs w:val="21"/>
        </w:rPr>
        <w:t>D</w:t>
      </w:r>
      <w:r>
        <w:rPr>
          <w:rFonts w:ascii="Arial" w:eastAsia="Arial" w:hAnsi="Arial" w:cs="Arial"/>
          <w:b/>
          <w:sz w:val="21"/>
          <w:szCs w:val="21"/>
        </w:rPr>
        <w:t>o</w:t>
      </w:r>
      <w:r>
        <w:rPr>
          <w:rFonts w:ascii="Arial" w:eastAsia="Arial" w:hAnsi="Arial" w:cs="Arial"/>
          <w:b/>
          <w:spacing w:val="11"/>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pacing w:val="1"/>
          <w:sz w:val="21"/>
          <w:szCs w:val="21"/>
        </w:rPr>
        <w:t>i</w:t>
      </w:r>
      <w:r>
        <w:rPr>
          <w:rFonts w:ascii="Arial" w:eastAsia="Arial" w:hAnsi="Arial" w:cs="Arial"/>
          <w:b/>
          <w:spacing w:val="3"/>
          <w:sz w:val="21"/>
          <w:szCs w:val="21"/>
        </w:rPr>
        <w:t>n</w:t>
      </w:r>
      <w:r>
        <w:rPr>
          <w:rFonts w:ascii="Arial" w:eastAsia="Arial" w:hAnsi="Arial" w:cs="Arial"/>
          <w:b/>
          <w:sz w:val="21"/>
          <w:szCs w:val="21"/>
        </w:rPr>
        <w:t>k</w:t>
      </w:r>
      <w:r>
        <w:rPr>
          <w:rFonts w:ascii="Arial" w:eastAsia="Arial" w:hAnsi="Arial" w:cs="Arial"/>
          <w:b/>
          <w:spacing w:val="16"/>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sz w:val="21"/>
          <w:szCs w:val="21"/>
        </w:rPr>
        <w:t>go</w:t>
      </w:r>
      <w:r>
        <w:rPr>
          <w:rFonts w:ascii="Arial" w:eastAsia="Arial" w:hAnsi="Arial" w:cs="Arial"/>
          <w:b/>
          <w:sz w:val="21"/>
          <w:szCs w:val="21"/>
        </w:rPr>
        <w:t>t</w:t>
      </w:r>
      <w:r>
        <w:rPr>
          <w:rFonts w:ascii="Arial" w:eastAsia="Arial" w:hAnsi="Arial" w:cs="Arial"/>
          <w:b/>
          <w:spacing w:val="10"/>
          <w:sz w:val="21"/>
          <w:szCs w:val="21"/>
        </w:rPr>
        <w:t xml:space="preserve">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4"/>
          <w:sz w:val="21"/>
          <w:szCs w:val="21"/>
        </w:rPr>
        <w:t>m</w:t>
      </w:r>
      <w:r>
        <w:rPr>
          <w:rFonts w:ascii="Arial" w:eastAsia="Arial" w:hAnsi="Arial" w:cs="Arial"/>
          <w:b/>
          <w:spacing w:val="3"/>
          <w:sz w:val="21"/>
          <w:szCs w:val="21"/>
        </w:rPr>
        <w:t>u</w:t>
      </w:r>
      <w:r>
        <w:rPr>
          <w:rFonts w:ascii="Arial" w:eastAsia="Arial" w:hAnsi="Arial" w:cs="Arial"/>
          <w:b/>
          <w:spacing w:val="2"/>
          <w:sz w:val="21"/>
          <w:szCs w:val="21"/>
        </w:rPr>
        <w:t>c</w:t>
      </w:r>
      <w:r>
        <w:rPr>
          <w:rFonts w:ascii="Arial" w:eastAsia="Arial" w:hAnsi="Arial" w:cs="Arial"/>
          <w:b/>
          <w:sz w:val="21"/>
          <w:szCs w:val="21"/>
        </w:rPr>
        <w:t>h</w:t>
      </w:r>
      <w:r>
        <w:rPr>
          <w:rFonts w:ascii="Arial" w:eastAsia="Arial" w:hAnsi="Arial" w:cs="Arial"/>
          <w:b/>
          <w:spacing w:val="16"/>
          <w:sz w:val="21"/>
          <w:szCs w:val="21"/>
        </w:rPr>
        <w:t xml:space="preserve"> </w:t>
      </w:r>
      <w:r w:rsidR="00FA5CAE">
        <w:rPr>
          <w:rFonts w:ascii="Arial" w:eastAsia="Arial" w:hAnsi="Arial" w:cs="Arial"/>
          <w:b/>
          <w:spacing w:val="2"/>
          <w:sz w:val="21"/>
          <w:szCs w:val="21"/>
        </w:rPr>
        <w:t>outpatient care 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w w:val="102"/>
          <w:sz w:val="21"/>
          <w:szCs w:val="21"/>
        </w:rPr>
        <w:t>n</w:t>
      </w:r>
      <w:r>
        <w:rPr>
          <w:rFonts w:ascii="Arial" w:eastAsia="Arial" w:hAnsi="Arial" w:cs="Arial"/>
          <w:b/>
          <w:spacing w:val="2"/>
          <w:w w:val="102"/>
          <w:sz w:val="21"/>
          <w:szCs w:val="21"/>
        </w:rPr>
        <w:t>eeded</w:t>
      </w:r>
      <w:r>
        <w:rPr>
          <w:rFonts w:ascii="Arial" w:eastAsia="Arial" w:hAnsi="Arial" w:cs="Arial"/>
          <w:b/>
          <w:w w:val="102"/>
          <w:sz w:val="21"/>
          <w:szCs w:val="21"/>
        </w:rPr>
        <w:t>?</w:t>
      </w:r>
    </w:p>
    <w:p w14:paraId="677E5F23" w14:textId="607D6749"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sidR="00061B04">
        <w:rPr>
          <w:rFonts w:ascii="Arial" w:eastAsia="Arial" w:hAnsi="Arial" w:cs="Arial"/>
          <w:sz w:val="21"/>
          <w:szCs w:val="21"/>
        </w:rPr>
        <w:t xml:space="preserve"> </w:t>
      </w:r>
      <w:r w:rsidR="00061B04" w:rsidRPr="00061B04">
        <w:rPr>
          <w:rFonts w:ascii="Arial" w:eastAsia="Arial" w:hAnsi="Arial" w:cs="Arial"/>
          <w:b/>
          <w:spacing w:val="9"/>
          <w:sz w:val="21"/>
          <w:szCs w:val="21"/>
        </w:rPr>
        <w:t>Q. 72</w:t>
      </w:r>
      <w:r>
        <w:rPr>
          <w:rFonts w:ascii="Arial" w:eastAsia="Arial" w:hAnsi="Arial" w:cs="Arial"/>
          <w:w w:val="102"/>
          <w:sz w:val="21"/>
          <w:szCs w:val="21"/>
        </w:rPr>
        <w:t>)</w:t>
      </w:r>
    </w:p>
    <w:p w14:paraId="7614AFC8" w14:textId="56498A1F" w:rsidR="008A1300" w:rsidRDefault="008A1300" w:rsidP="008A1300">
      <w:pPr>
        <w:spacing w:before="13"/>
        <w:ind w:left="1496"/>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8"/>
          <w:sz w:val="21"/>
          <w:szCs w:val="21"/>
        </w:rPr>
        <w:t xml:space="preserve"> </w:t>
      </w:r>
      <w:r>
        <w:rPr>
          <w:rFonts w:ascii="Arial" w:eastAsia="Arial" w:hAnsi="Arial" w:cs="Arial"/>
          <w:spacing w:val="1"/>
          <w:w w:val="102"/>
          <w:sz w:val="21"/>
          <w:szCs w:val="21"/>
        </w:rPr>
        <w:t>‘</w:t>
      </w:r>
      <w:r w:rsidR="00B716DC">
        <w:rPr>
          <w:rFonts w:ascii="Arial" w:eastAsia="Arial" w:hAnsi="Arial" w:cs="Arial"/>
          <w:b/>
          <w:spacing w:val="3"/>
          <w:w w:val="102"/>
          <w:sz w:val="21"/>
          <w:szCs w:val="21"/>
        </w:rPr>
        <w:t>b</w:t>
      </w:r>
      <w:r>
        <w:rPr>
          <w:rFonts w:ascii="Arial" w:eastAsia="Arial" w:hAnsi="Arial" w:cs="Arial"/>
          <w:spacing w:val="1"/>
          <w:w w:val="102"/>
          <w:sz w:val="21"/>
          <w:szCs w:val="21"/>
        </w:rPr>
        <w:t>’)</w:t>
      </w:r>
    </w:p>
    <w:p w14:paraId="12A88558" w14:textId="77777777" w:rsidR="008A1300" w:rsidRDefault="008A1300" w:rsidP="008A1300">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661033D8"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16A1CC20" w14:textId="77777777" w:rsidR="008A1300" w:rsidRDefault="008A1300" w:rsidP="008A1300">
      <w:pPr>
        <w:spacing w:before="3" w:line="260" w:lineRule="exact"/>
        <w:rPr>
          <w:sz w:val="26"/>
          <w:szCs w:val="26"/>
        </w:rPr>
      </w:pPr>
    </w:p>
    <w:p w14:paraId="58209541" w14:textId="77777777" w:rsidR="008A1300" w:rsidRDefault="008A1300" w:rsidP="008A1300">
      <w:pPr>
        <w:spacing w:line="250" w:lineRule="auto"/>
        <w:ind w:left="1518" w:right="410" w:hanging="360"/>
        <w:rPr>
          <w:rFonts w:ascii="Arial" w:eastAsia="Arial" w:hAnsi="Arial" w:cs="Arial"/>
          <w:sz w:val="21"/>
          <w:szCs w:val="21"/>
        </w:rPr>
      </w:pPr>
      <w:r>
        <w:rPr>
          <w:rFonts w:ascii="Arial" w:eastAsia="Arial" w:hAnsi="Arial" w:cs="Arial"/>
          <w:b/>
          <w:spacing w:val="2"/>
          <w:sz w:val="21"/>
          <w:szCs w:val="21"/>
        </w:rPr>
        <w:t>b</w:t>
      </w:r>
      <w:r>
        <w:rPr>
          <w:rFonts w:ascii="Arial" w:eastAsia="Arial" w:hAnsi="Arial" w:cs="Arial"/>
          <w:b/>
          <w:sz w:val="21"/>
          <w:szCs w:val="21"/>
        </w:rPr>
        <w:t xml:space="preserve">. </w:t>
      </w:r>
      <w:r>
        <w:rPr>
          <w:rFonts w:ascii="Arial" w:eastAsia="Arial" w:hAnsi="Arial" w:cs="Arial"/>
          <w:b/>
          <w:spacing w:val="55"/>
          <w:sz w:val="21"/>
          <w:szCs w:val="21"/>
        </w:rPr>
        <w:t>Please</w:t>
      </w:r>
      <w:r>
        <w:rPr>
          <w:rFonts w:ascii="Arial" w:eastAsia="Arial" w:hAnsi="Arial" w:cs="Arial"/>
          <w:b/>
          <w:spacing w:val="20"/>
          <w:sz w:val="21"/>
          <w:szCs w:val="21"/>
        </w:rPr>
        <w:t xml:space="preserve"> </w:t>
      </w:r>
      <w:r>
        <w:rPr>
          <w:rFonts w:ascii="Arial" w:eastAsia="Arial" w:hAnsi="Arial" w:cs="Arial"/>
          <w:b/>
          <w:spacing w:val="1"/>
          <w:sz w:val="21"/>
          <w:szCs w:val="21"/>
        </w:rPr>
        <w:t>i</w:t>
      </w:r>
      <w:r>
        <w:rPr>
          <w:rFonts w:ascii="Arial" w:eastAsia="Arial" w:hAnsi="Arial" w:cs="Arial"/>
          <w:b/>
          <w:spacing w:val="2"/>
          <w:sz w:val="21"/>
          <w:szCs w:val="21"/>
        </w:rPr>
        <w:t>nd</w:t>
      </w:r>
      <w:r>
        <w:rPr>
          <w:rFonts w:ascii="Arial" w:eastAsia="Arial" w:hAnsi="Arial" w:cs="Arial"/>
          <w:b/>
          <w:spacing w:val="1"/>
          <w:sz w:val="21"/>
          <w:szCs w:val="21"/>
        </w:rPr>
        <w:t>i</w:t>
      </w:r>
      <w:r>
        <w:rPr>
          <w:rFonts w:ascii="Arial" w:eastAsia="Arial" w:hAnsi="Arial" w:cs="Arial"/>
          <w:b/>
          <w:spacing w:val="2"/>
          <w:sz w:val="21"/>
          <w:szCs w:val="21"/>
        </w:rPr>
        <w:t>ca</w:t>
      </w:r>
      <w:r>
        <w:rPr>
          <w:rFonts w:ascii="Arial" w:eastAsia="Arial" w:hAnsi="Arial" w:cs="Arial"/>
          <w:b/>
          <w:spacing w:val="1"/>
          <w:sz w:val="21"/>
          <w:szCs w:val="21"/>
        </w:rPr>
        <w:t>t</w:t>
      </w:r>
      <w:r>
        <w:rPr>
          <w:rFonts w:ascii="Arial" w:eastAsia="Arial" w:hAnsi="Arial" w:cs="Arial"/>
          <w:b/>
          <w:sz w:val="21"/>
          <w:szCs w:val="21"/>
        </w:rPr>
        <w:t>e</w:t>
      </w:r>
      <w:r>
        <w:rPr>
          <w:rFonts w:ascii="Arial" w:eastAsia="Arial" w:hAnsi="Arial" w:cs="Arial"/>
          <w:b/>
          <w:spacing w:val="22"/>
          <w:sz w:val="21"/>
          <w:szCs w:val="21"/>
        </w:rPr>
        <w:t xml:space="preserve"> </w:t>
      </w:r>
      <w:r>
        <w:rPr>
          <w:rFonts w:ascii="Arial" w:eastAsia="Arial" w:hAnsi="Arial" w:cs="Arial"/>
          <w:b/>
          <w:spacing w:val="1"/>
          <w:sz w:val="21"/>
          <w:szCs w:val="21"/>
        </w:rPr>
        <w:t>i</w:t>
      </w:r>
      <w:r>
        <w:rPr>
          <w:rFonts w:ascii="Arial" w:eastAsia="Arial" w:hAnsi="Arial" w:cs="Arial"/>
          <w:b/>
          <w:sz w:val="21"/>
          <w:szCs w:val="21"/>
        </w:rPr>
        <w:t>f</w:t>
      </w:r>
      <w:r>
        <w:rPr>
          <w:rFonts w:ascii="Arial" w:eastAsia="Arial" w:hAnsi="Arial" w:cs="Arial"/>
          <w:b/>
          <w:spacing w:val="7"/>
          <w:sz w:val="21"/>
          <w:szCs w:val="21"/>
        </w:rPr>
        <w:t xml:space="preserve"> </w:t>
      </w:r>
      <w:r>
        <w:rPr>
          <w:rFonts w:ascii="Arial" w:eastAsia="Arial" w:hAnsi="Arial" w:cs="Arial"/>
          <w:b/>
          <w:spacing w:val="2"/>
          <w:sz w:val="21"/>
          <w:szCs w:val="21"/>
        </w:rPr>
        <w:t>eac</w:t>
      </w:r>
      <w:r>
        <w:rPr>
          <w:rFonts w:ascii="Arial" w:eastAsia="Arial" w:hAnsi="Arial" w:cs="Arial"/>
          <w:b/>
          <w:sz w:val="21"/>
          <w:szCs w:val="21"/>
        </w:rPr>
        <w:t>h</w:t>
      </w:r>
      <w:r>
        <w:rPr>
          <w:rFonts w:ascii="Arial" w:eastAsia="Arial" w:hAnsi="Arial" w:cs="Arial"/>
          <w:b/>
          <w:spacing w:val="15"/>
          <w:sz w:val="21"/>
          <w:szCs w:val="21"/>
        </w:rPr>
        <w:t xml:space="preserve"> </w:t>
      </w:r>
      <w:r>
        <w:rPr>
          <w:rFonts w:ascii="Arial" w:eastAsia="Arial" w:hAnsi="Arial" w:cs="Arial"/>
          <w:b/>
          <w:spacing w:val="2"/>
          <w:sz w:val="21"/>
          <w:szCs w:val="21"/>
        </w:rPr>
        <w:t>o</w:t>
      </w:r>
      <w:r>
        <w:rPr>
          <w:rFonts w:ascii="Arial" w:eastAsia="Arial" w:hAnsi="Arial" w:cs="Arial"/>
          <w:b/>
          <w:sz w:val="21"/>
          <w:szCs w:val="21"/>
        </w:rPr>
        <w:t>f</w:t>
      </w:r>
      <w:r>
        <w:rPr>
          <w:rFonts w:ascii="Arial" w:eastAsia="Arial" w:hAnsi="Arial" w:cs="Arial"/>
          <w:b/>
          <w:spacing w:val="8"/>
          <w:sz w:val="21"/>
          <w:szCs w:val="21"/>
        </w:rPr>
        <w:t xml:space="preserve"> </w:t>
      </w:r>
      <w:r>
        <w:rPr>
          <w:rFonts w:ascii="Arial" w:eastAsia="Arial" w:hAnsi="Arial" w:cs="Arial"/>
          <w:b/>
          <w:spacing w:val="1"/>
          <w:sz w:val="21"/>
          <w:szCs w:val="21"/>
        </w:rPr>
        <w:t>t</w:t>
      </w:r>
      <w:r>
        <w:rPr>
          <w:rFonts w:ascii="Arial" w:eastAsia="Arial" w:hAnsi="Arial" w:cs="Arial"/>
          <w:b/>
          <w:spacing w:val="2"/>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1"/>
          <w:sz w:val="21"/>
          <w:szCs w:val="21"/>
        </w:rPr>
        <w:t>f</w:t>
      </w:r>
      <w:r>
        <w:rPr>
          <w:rFonts w:ascii="Arial" w:eastAsia="Arial" w:hAnsi="Arial" w:cs="Arial"/>
          <w:b/>
          <w:spacing w:val="2"/>
          <w:sz w:val="21"/>
          <w:szCs w:val="21"/>
        </w:rPr>
        <w:t>o</w:t>
      </w:r>
      <w:r>
        <w:rPr>
          <w:rFonts w:ascii="Arial" w:eastAsia="Arial" w:hAnsi="Arial" w:cs="Arial"/>
          <w:b/>
          <w:spacing w:val="1"/>
          <w:sz w:val="21"/>
          <w:szCs w:val="21"/>
        </w:rPr>
        <w:t>ll</w:t>
      </w:r>
      <w:r>
        <w:rPr>
          <w:rFonts w:ascii="Arial" w:eastAsia="Arial" w:hAnsi="Arial" w:cs="Arial"/>
          <w:b/>
          <w:spacing w:val="2"/>
          <w:sz w:val="21"/>
          <w:szCs w:val="21"/>
        </w:rPr>
        <w:t>o</w:t>
      </w:r>
      <w:r>
        <w:rPr>
          <w:rFonts w:ascii="Arial" w:eastAsia="Arial" w:hAnsi="Arial" w:cs="Arial"/>
          <w:b/>
          <w:spacing w:val="3"/>
          <w:sz w:val="21"/>
          <w:szCs w:val="21"/>
        </w:rPr>
        <w:t>w</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z w:val="21"/>
          <w:szCs w:val="21"/>
        </w:rPr>
        <w:t>g</w:t>
      </w:r>
      <w:r>
        <w:rPr>
          <w:rFonts w:ascii="Arial" w:eastAsia="Arial" w:hAnsi="Arial" w:cs="Arial"/>
          <w:b/>
          <w:spacing w:val="25"/>
          <w:sz w:val="21"/>
          <w:szCs w:val="21"/>
        </w:rPr>
        <w:t xml:space="preserve"> </w:t>
      </w:r>
      <w:r>
        <w:rPr>
          <w:rFonts w:ascii="Arial" w:eastAsia="Arial" w:hAnsi="Arial" w:cs="Arial"/>
          <w:b/>
          <w:spacing w:val="2"/>
          <w:sz w:val="21"/>
          <w:szCs w:val="21"/>
        </w:rPr>
        <w:t>reason</w:t>
      </w:r>
      <w:r>
        <w:rPr>
          <w:rFonts w:ascii="Arial" w:eastAsia="Arial" w:hAnsi="Arial" w:cs="Arial"/>
          <w:b/>
          <w:sz w:val="21"/>
          <w:szCs w:val="21"/>
        </w:rPr>
        <w:t>s</w:t>
      </w:r>
      <w:r>
        <w:rPr>
          <w:rFonts w:ascii="Arial" w:eastAsia="Arial" w:hAnsi="Arial" w:cs="Arial"/>
          <w:b/>
          <w:spacing w:val="21"/>
          <w:sz w:val="21"/>
          <w:szCs w:val="21"/>
        </w:rPr>
        <w:t xml:space="preserve"> </w:t>
      </w:r>
      <w:r>
        <w:rPr>
          <w:rFonts w:ascii="Arial" w:eastAsia="Arial" w:hAnsi="Arial" w:cs="Arial"/>
          <w:b/>
          <w:spacing w:val="2"/>
          <w:sz w:val="21"/>
          <w:szCs w:val="21"/>
        </w:rPr>
        <w:t>s</w:t>
      </w:r>
      <w:r>
        <w:rPr>
          <w:rFonts w:ascii="Arial" w:eastAsia="Arial" w:hAnsi="Arial" w:cs="Arial"/>
          <w:b/>
          <w:spacing w:val="1"/>
          <w:sz w:val="21"/>
          <w:szCs w:val="21"/>
        </w:rPr>
        <w:t>t</w:t>
      </w:r>
      <w:r>
        <w:rPr>
          <w:rFonts w:ascii="Arial" w:eastAsia="Arial" w:hAnsi="Arial" w:cs="Arial"/>
          <w:b/>
          <w:spacing w:val="2"/>
          <w:sz w:val="21"/>
          <w:szCs w:val="21"/>
        </w:rPr>
        <w:t>oppe</w:t>
      </w:r>
      <w:r>
        <w:rPr>
          <w:rFonts w:ascii="Arial" w:eastAsia="Arial" w:hAnsi="Arial" w:cs="Arial"/>
          <w:b/>
          <w:sz w:val="21"/>
          <w:szCs w:val="21"/>
        </w:rPr>
        <w:t>d</w:t>
      </w:r>
      <w:r>
        <w:rPr>
          <w:rFonts w:ascii="Arial" w:eastAsia="Arial" w:hAnsi="Arial" w:cs="Arial"/>
          <w:b/>
          <w:spacing w:val="21"/>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1"/>
          <w:w w:val="102"/>
          <w:sz w:val="21"/>
          <w:szCs w:val="21"/>
        </w:rPr>
        <w:t>f</w:t>
      </w:r>
      <w:r>
        <w:rPr>
          <w:rFonts w:ascii="Arial" w:eastAsia="Arial" w:hAnsi="Arial" w:cs="Arial"/>
          <w:b/>
          <w:spacing w:val="2"/>
          <w:w w:val="102"/>
          <w:sz w:val="21"/>
          <w:szCs w:val="21"/>
        </w:rPr>
        <w:t>ro</w:t>
      </w:r>
      <w:r>
        <w:rPr>
          <w:rFonts w:ascii="Arial" w:eastAsia="Arial" w:hAnsi="Arial" w:cs="Arial"/>
          <w:b/>
          <w:w w:val="102"/>
          <w:sz w:val="21"/>
          <w:szCs w:val="21"/>
        </w:rPr>
        <w:t xml:space="preserve">m </w:t>
      </w:r>
      <w:r>
        <w:rPr>
          <w:rFonts w:ascii="Arial" w:eastAsia="Arial" w:hAnsi="Arial" w:cs="Arial"/>
          <w:b/>
          <w:spacing w:val="2"/>
          <w:sz w:val="21"/>
          <w:szCs w:val="21"/>
        </w:rPr>
        <w:t>ge</w:t>
      </w:r>
      <w:r>
        <w:rPr>
          <w:rFonts w:ascii="Arial" w:eastAsia="Arial" w:hAnsi="Arial" w:cs="Arial"/>
          <w:b/>
          <w:spacing w:val="1"/>
          <w:sz w:val="21"/>
          <w:szCs w:val="21"/>
        </w:rPr>
        <w:t>tti</w:t>
      </w:r>
      <w:r>
        <w:rPr>
          <w:rFonts w:ascii="Arial" w:eastAsia="Arial" w:hAnsi="Arial" w:cs="Arial"/>
          <w:b/>
          <w:spacing w:val="3"/>
          <w:sz w:val="21"/>
          <w:szCs w:val="21"/>
        </w:rPr>
        <w:t>n</w:t>
      </w:r>
      <w:r>
        <w:rPr>
          <w:rFonts w:ascii="Arial" w:eastAsia="Arial" w:hAnsi="Arial" w:cs="Arial"/>
          <w:b/>
          <w:sz w:val="21"/>
          <w:szCs w:val="21"/>
        </w:rPr>
        <w:t>g</w:t>
      </w:r>
      <w:r>
        <w:rPr>
          <w:rFonts w:ascii="Arial" w:eastAsia="Arial" w:hAnsi="Arial" w:cs="Arial"/>
          <w:b/>
          <w:spacing w:val="20"/>
          <w:sz w:val="21"/>
          <w:szCs w:val="21"/>
        </w:rPr>
        <w:t xml:space="preserve"> </w:t>
      </w:r>
      <w:r>
        <w:rPr>
          <w:rFonts w:ascii="Arial" w:eastAsia="Arial" w:hAnsi="Arial" w:cs="Arial"/>
          <w:b/>
          <w:spacing w:val="2"/>
          <w:sz w:val="21"/>
          <w:szCs w:val="21"/>
        </w:rPr>
        <w:t>an</w:t>
      </w:r>
      <w:r>
        <w:rPr>
          <w:rFonts w:ascii="Arial" w:eastAsia="Arial" w:hAnsi="Arial" w:cs="Arial"/>
          <w:b/>
          <w:sz w:val="21"/>
          <w:szCs w:val="21"/>
        </w:rPr>
        <w:t>y</w:t>
      </w:r>
      <w:r>
        <w:rPr>
          <w:rFonts w:ascii="Arial" w:eastAsia="Arial" w:hAnsi="Arial" w:cs="Arial"/>
          <w:b/>
          <w:spacing w:val="12"/>
          <w:sz w:val="21"/>
          <w:szCs w:val="21"/>
        </w:rPr>
        <w:t xml:space="preserve"> </w:t>
      </w:r>
      <w:r>
        <w:rPr>
          <w:rFonts w:ascii="Arial" w:eastAsia="Arial" w:hAnsi="Arial" w:cs="Arial"/>
          <w:b/>
          <w:spacing w:val="3"/>
          <w:sz w:val="21"/>
          <w:szCs w:val="21"/>
        </w:rPr>
        <w:t>o</w:t>
      </w:r>
      <w:r>
        <w:rPr>
          <w:rFonts w:ascii="Arial" w:eastAsia="Arial" w:hAnsi="Arial" w:cs="Arial"/>
          <w:b/>
          <w:sz w:val="21"/>
          <w:szCs w:val="21"/>
        </w:rPr>
        <w:t>r</w:t>
      </w:r>
      <w:r>
        <w:rPr>
          <w:rFonts w:ascii="Arial" w:eastAsia="Arial" w:hAnsi="Arial" w:cs="Arial"/>
          <w:b/>
          <w:spacing w:val="8"/>
          <w:sz w:val="21"/>
          <w:szCs w:val="21"/>
        </w:rPr>
        <w:t xml:space="preserve"> </w:t>
      </w:r>
      <w:r>
        <w:rPr>
          <w:rFonts w:ascii="Arial" w:eastAsia="Arial" w:hAnsi="Arial" w:cs="Arial"/>
          <w:b/>
          <w:spacing w:val="2"/>
          <w:sz w:val="21"/>
          <w:szCs w:val="21"/>
        </w:rPr>
        <w:t>en</w:t>
      </w:r>
      <w:r>
        <w:rPr>
          <w:rFonts w:ascii="Arial" w:eastAsia="Arial" w:hAnsi="Arial" w:cs="Arial"/>
          <w:b/>
          <w:spacing w:val="3"/>
          <w:sz w:val="21"/>
          <w:szCs w:val="21"/>
        </w:rPr>
        <w:t>oug</w:t>
      </w:r>
      <w:r>
        <w:rPr>
          <w:rFonts w:ascii="Arial" w:eastAsia="Arial" w:hAnsi="Arial" w:cs="Arial"/>
          <w:b/>
          <w:sz w:val="21"/>
          <w:szCs w:val="21"/>
        </w:rPr>
        <w:t>h</w:t>
      </w:r>
      <w:r>
        <w:rPr>
          <w:rFonts w:ascii="Arial" w:eastAsia="Arial" w:hAnsi="Arial" w:cs="Arial"/>
          <w:b/>
          <w:spacing w:val="20"/>
          <w:sz w:val="21"/>
          <w:szCs w:val="21"/>
        </w:rPr>
        <w:t xml:space="preserve"> </w:t>
      </w:r>
      <w:r>
        <w:rPr>
          <w:rFonts w:ascii="Arial" w:eastAsia="Arial" w:hAnsi="Arial" w:cs="Arial"/>
          <w:b/>
          <w:spacing w:val="3"/>
          <w:sz w:val="21"/>
          <w:szCs w:val="21"/>
        </w:rPr>
        <w:t>h</w:t>
      </w:r>
      <w:r>
        <w:rPr>
          <w:rFonts w:ascii="Arial" w:eastAsia="Arial" w:hAnsi="Arial" w:cs="Arial"/>
          <w:b/>
          <w:spacing w:val="2"/>
          <w:sz w:val="21"/>
          <w:szCs w:val="21"/>
        </w:rPr>
        <w:t>e</w:t>
      </w:r>
      <w:r>
        <w:rPr>
          <w:rFonts w:ascii="Arial" w:eastAsia="Arial" w:hAnsi="Arial" w:cs="Arial"/>
          <w:b/>
          <w:spacing w:val="1"/>
          <w:sz w:val="21"/>
          <w:szCs w:val="21"/>
        </w:rPr>
        <w:t>l</w:t>
      </w:r>
      <w:r>
        <w:rPr>
          <w:rFonts w:ascii="Arial" w:eastAsia="Arial" w:hAnsi="Arial" w:cs="Arial"/>
          <w:b/>
          <w:sz w:val="21"/>
          <w:szCs w:val="21"/>
        </w:rPr>
        <w:t>p</w:t>
      </w:r>
      <w:r>
        <w:rPr>
          <w:rFonts w:ascii="Arial" w:eastAsia="Arial" w:hAnsi="Arial" w:cs="Arial"/>
          <w:b/>
          <w:spacing w:val="14"/>
          <w:sz w:val="21"/>
          <w:szCs w:val="21"/>
        </w:rPr>
        <w:t xml:space="preserve"> </w:t>
      </w:r>
      <w:r>
        <w:rPr>
          <w:rFonts w:ascii="Arial" w:eastAsia="Arial" w:hAnsi="Arial" w:cs="Arial"/>
          <w:b/>
          <w:spacing w:val="1"/>
          <w:sz w:val="21"/>
          <w:szCs w:val="21"/>
        </w:rPr>
        <w:t>i</w:t>
      </w:r>
      <w:r>
        <w:rPr>
          <w:rFonts w:ascii="Arial" w:eastAsia="Arial" w:hAnsi="Arial" w:cs="Arial"/>
          <w:b/>
          <w:sz w:val="21"/>
          <w:szCs w:val="21"/>
        </w:rPr>
        <w:t>n</w:t>
      </w:r>
      <w:r>
        <w:rPr>
          <w:rFonts w:ascii="Arial" w:eastAsia="Arial" w:hAnsi="Arial" w:cs="Arial"/>
          <w:b/>
          <w:spacing w:val="9"/>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z w:val="21"/>
          <w:szCs w:val="21"/>
        </w:rPr>
        <w:t>e</w:t>
      </w:r>
      <w:r>
        <w:rPr>
          <w:rFonts w:ascii="Arial" w:eastAsia="Arial" w:hAnsi="Arial" w:cs="Arial"/>
          <w:b/>
          <w:spacing w:val="11"/>
          <w:sz w:val="21"/>
          <w:szCs w:val="21"/>
        </w:rPr>
        <w:t xml:space="preserve"> </w:t>
      </w:r>
      <w:r>
        <w:rPr>
          <w:rFonts w:ascii="Arial" w:eastAsia="Arial" w:hAnsi="Arial" w:cs="Arial"/>
          <w:b/>
          <w:spacing w:val="3"/>
          <w:sz w:val="21"/>
          <w:szCs w:val="21"/>
        </w:rPr>
        <w:t>p</w:t>
      </w:r>
      <w:r>
        <w:rPr>
          <w:rFonts w:ascii="Arial" w:eastAsia="Arial" w:hAnsi="Arial" w:cs="Arial"/>
          <w:b/>
          <w:spacing w:val="2"/>
          <w:sz w:val="21"/>
          <w:szCs w:val="21"/>
        </w:rPr>
        <w:t>as</w:t>
      </w:r>
      <w:r>
        <w:rPr>
          <w:rFonts w:ascii="Arial" w:eastAsia="Arial" w:hAnsi="Arial" w:cs="Arial"/>
          <w:b/>
          <w:sz w:val="21"/>
          <w:szCs w:val="21"/>
        </w:rPr>
        <w:t>t</w:t>
      </w:r>
      <w:r>
        <w:rPr>
          <w:rFonts w:ascii="Arial" w:eastAsia="Arial" w:hAnsi="Arial" w:cs="Arial"/>
          <w:b/>
          <w:spacing w:val="13"/>
          <w:sz w:val="21"/>
          <w:szCs w:val="21"/>
        </w:rPr>
        <w:t xml:space="preserve"> </w:t>
      </w:r>
      <w:r>
        <w:rPr>
          <w:rFonts w:ascii="Arial" w:eastAsia="Arial" w:hAnsi="Arial" w:cs="Arial"/>
          <w:b/>
          <w:spacing w:val="2"/>
          <w:sz w:val="21"/>
          <w:szCs w:val="21"/>
        </w:rPr>
        <w:t>1</w:t>
      </w:r>
      <w:r>
        <w:rPr>
          <w:rFonts w:ascii="Arial" w:eastAsia="Arial" w:hAnsi="Arial" w:cs="Arial"/>
          <w:b/>
          <w:sz w:val="21"/>
          <w:szCs w:val="21"/>
        </w:rPr>
        <w:t>2</w:t>
      </w:r>
      <w:r>
        <w:rPr>
          <w:rFonts w:ascii="Arial" w:eastAsia="Arial" w:hAnsi="Arial" w:cs="Arial"/>
          <w:b/>
          <w:spacing w:val="10"/>
          <w:sz w:val="21"/>
          <w:szCs w:val="21"/>
        </w:rPr>
        <w:t xml:space="preserve"> </w:t>
      </w:r>
      <w:r>
        <w:rPr>
          <w:rFonts w:ascii="Arial" w:eastAsia="Arial" w:hAnsi="Arial" w:cs="Arial"/>
          <w:b/>
          <w:spacing w:val="4"/>
          <w:sz w:val="21"/>
          <w:szCs w:val="21"/>
        </w:rPr>
        <w:t>m</w:t>
      </w:r>
      <w:r>
        <w:rPr>
          <w:rFonts w:ascii="Arial" w:eastAsia="Arial" w:hAnsi="Arial" w:cs="Arial"/>
          <w:b/>
          <w:spacing w:val="3"/>
          <w:sz w:val="21"/>
          <w:szCs w:val="21"/>
        </w:rPr>
        <w:t>on</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z w:val="21"/>
          <w:szCs w:val="21"/>
        </w:rPr>
        <w:t>s</w:t>
      </w:r>
      <w:r>
        <w:rPr>
          <w:rFonts w:ascii="Arial" w:eastAsia="Arial" w:hAnsi="Arial" w:cs="Arial"/>
          <w:b/>
          <w:spacing w:val="20"/>
          <w:sz w:val="21"/>
          <w:szCs w:val="21"/>
        </w:rPr>
        <w:t xml:space="preserve"> </w:t>
      </w:r>
      <w:r>
        <w:rPr>
          <w:rFonts w:ascii="Arial" w:eastAsia="Arial" w:hAnsi="Arial" w:cs="Arial"/>
          <w:b/>
          <w:spacing w:val="1"/>
          <w:sz w:val="21"/>
          <w:szCs w:val="21"/>
        </w:rPr>
        <w:t>(</w:t>
      </w:r>
      <w:r>
        <w:rPr>
          <w:rFonts w:ascii="Arial" w:eastAsia="Arial" w:hAnsi="Arial" w:cs="Arial"/>
          <w:b/>
          <w:spacing w:val="3"/>
          <w:sz w:val="21"/>
          <w:szCs w:val="21"/>
        </w:rPr>
        <w:t>C</w:t>
      </w:r>
      <w:r>
        <w:rPr>
          <w:rFonts w:ascii="Arial" w:eastAsia="Arial" w:hAnsi="Arial" w:cs="Arial"/>
          <w:b/>
          <w:spacing w:val="2"/>
          <w:sz w:val="21"/>
          <w:szCs w:val="21"/>
        </w:rPr>
        <w:t>hec</w:t>
      </w:r>
      <w:r>
        <w:rPr>
          <w:rFonts w:ascii="Arial" w:eastAsia="Arial" w:hAnsi="Arial" w:cs="Arial"/>
          <w:b/>
          <w:sz w:val="21"/>
          <w:szCs w:val="21"/>
        </w:rPr>
        <w:t>k</w:t>
      </w:r>
      <w:r>
        <w:rPr>
          <w:rFonts w:ascii="Arial" w:eastAsia="Arial" w:hAnsi="Arial" w:cs="Arial"/>
          <w:b/>
          <w:spacing w:val="19"/>
          <w:sz w:val="21"/>
          <w:szCs w:val="21"/>
        </w:rPr>
        <w:t xml:space="preserve"> </w:t>
      </w:r>
      <w:r>
        <w:rPr>
          <w:rFonts w:ascii="Arial" w:eastAsia="Arial" w:hAnsi="Arial" w:cs="Arial"/>
          <w:b/>
          <w:spacing w:val="2"/>
          <w:sz w:val="21"/>
          <w:szCs w:val="21"/>
        </w:rPr>
        <w:t>a</w:t>
      </w:r>
      <w:r>
        <w:rPr>
          <w:rFonts w:ascii="Arial" w:eastAsia="Arial" w:hAnsi="Arial" w:cs="Arial"/>
          <w:b/>
          <w:spacing w:val="1"/>
          <w:sz w:val="21"/>
          <w:szCs w:val="21"/>
        </w:rPr>
        <w:t>l</w:t>
      </w:r>
      <w:r>
        <w:rPr>
          <w:rFonts w:ascii="Arial" w:eastAsia="Arial" w:hAnsi="Arial" w:cs="Arial"/>
          <w:b/>
          <w:sz w:val="21"/>
          <w:szCs w:val="21"/>
        </w:rPr>
        <w:t>l</w:t>
      </w:r>
      <w:r>
        <w:rPr>
          <w:rFonts w:ascii="Arial" w:eastAsia="Arial" w:hAnsi="Arial" w:cs="Arial"/>
          <w:b/>
          <w:spacing w:val="10"/>
          <w:sz w:val="21"/>
          <w:szCs w:val="21"/>
        </w:rPr>
        <w:t xml:space="preserve"> </w:t>
      </w:r>
      <w:r>
        <w:rPr>
          <w:rFonts w:ascii="Arial" w:eastAsia="Arial" w:hAnsi="Arial" w:cs="Arial"/>
          <w:b/>
          <w:spacing w:val="1"/>
          <w:w w:val="102"/>
          <w:sz w:val="21"/>
          <w:szCs w:val="21"/>
        </w:rPr>
        <w:t>t</w:t>
      </w:r>
      <w:r>
        <w:rPr>
          <w:rFonts w:ascii="Arial" w:eastAsia="Arial" w:hAnsi="Arial" w:cs="Arial"/>
          <w:b/>
          <w:spacing w:val="2"/>
          <w:w w:val="102"/>
          <w:sz w:val="21"/>
          <w:szCs w:val="21"/>
        </w:rPr>
        <w:t>ha</w:t>
      </w:r>
      <w:r>
        <w:rPr>
          <w:rFonts w:ascii="Arial" w:eastAsia="Arial" w:hAnsi="Arial" w:cs="Arial"/>
          <w:b/>
          <w:w w:val="102"/>
          <w:sz w:val="21"/>
          <w:szCs w:val="21"/>
        </w:rPr>
        <w:t xml:space="preserve">t </w:t>
      </w:r>
      <w:r>
        <w:rPr>
          <w:rFonts w:ascii="Arial" w:eastAsia="Arial" w:hAnsi="Arial" w:cs="Arial"/>
          <w:b/>
          <w:spacing w:val="2"/>
          <w:w w:val="102"/>
          <w:sz w:val="21"/>
          <w:szCs w:val="21"/>
        </w:rPr>
        <w:t>ap</w:t>
      </w:r>
      <w:r>
        <w:rPr>
          <w:rFonts w:ascii="Arial" w:eastAsia="Arial" w:hAnsi="Arial" w:cs="Arial"/>
          <w:b/>
          <w:spacing w:val="3"/>
          <w:w w:val="102"/>
          <w:sz w:val="21"/>
          <w:szCs w:val="21"/>
        </w:rPr>
        <w:t>p</w:t>
      </w:r>
      <w:r>
        <w:rPr>
          <w:rFonts w:ascii="Arial" w:eastAsia="Arial" w:hAnsi="Arial" w:cs="Arial"/>
          <w:b/>
          <w:spacing w:val="1"/>
          <w:w w:val="103"/>
          <w:sz w:val="21"/>
          <w:szCs w:val="21"/>
        </w:rPr>
        <w:t>l</w:t>
      </w:r>
      <w:r>
        <w:rPr>
          <w:rFonts w:ascii="Arial" w:eastAsia="Arial" w:hAnsi="Arial" w:cs="Arial"/>
          <w:b/>
          <w:spacing w:val="2"/>
          <w:w w:val="102"/>
          <w:sz w:val="21"/>
          <w:szCs w:val="21"/>
        </w:rPr>
        <w:t>y)</w:t>
      </w:r>
    </w:p>
    <w:p w14:paraId="750AD034" w14:textId="77777777" w:rsidR="008A1300" w:rsidRDefault="008A1300" w:rsidP="008A1300">
      <w:pPr>
        <w:spacing w:before="2"/>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p</w:t>
      </w:r>
      <w:r>
        <w:rPr>
          <w:rFonts w:ascii="Arial" w:eastAsia="Arial" w:hAnsi="Arial" w:cs="Arial"/>
          <w:spacing w:val="1"/>
          <w:sz w:val="21"/>
          <w:szCs w:val="21"/>
        </w:rPr>
        <w:t>r</w:t>
      </w:r>
      <w:r>
        <w:rPr>
          <w:rFonts w:ascii="Arial" w:eastAsia="Arial" w:hAnsi="Arial" w:cs="Arial"/>
          <w:spacing w:val="2"/>
          <w:sz w:val="21"/>
          <w:szCs w:val="21"/>
        </w:rPr>
        <w:t>e</w:t>
      </w:r>
      <w:r>
        <w:rPr>
          <w:rFonts w:ascii="Arial" w:eastAsia="Arial" w:hAnsi="Arial" w:cs="Arial"/>
          <w:spacing w:val="1"/>
          <w:sz w:val="21"/>
          <w:szCs w:val="21"/>
        </w:rPr>
        <w:t>f</w:t>
      </w:r>
      <w:r>
        <w:rPr>
          <w:rFonts w:ascii="Arial" w:eastAsia="Arial" w:hAnsi="Arial" w:cs="Arial"/>
          <w:spacing w:val="2"/>
          <w:sz w:val="21"/>
          <w:szCs w:val="21"/>
        </w:rPr>
        <w:t>e</w:t>
      </w:r>
      <w:r>
        <w:rPr>
          <w:rFonts w:ascii="Arial" w:eastAsia="Arial" w:hAnsi="Arial" w:cs="Arial"/>
          <w:spacing w:val="1"/>
          <w:sz w:val="21"/>
          <w:szCs w:val="21"/>
        </w:rPr>
        <w:t>rr</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2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anag</w:t>
      </w:r>
      <w:r>
        <w:rPr>
          <w:rFonts w:ascii="Arial" w:eastAsia="Arial" w:hAnsi="Arial" w:cs="Arial"/>
          <w:sz w:val="21"/>
          <w:szCs w:val="21"/>
        </w:rPr>
        <w:t>e</w:t>
      </w:r>
      <w:r>
        <w:rPr>
          <w:rFonts w:ascii="Arial" w:eastAsia="Arial" w:hAnsi="Arial" w:cs="Arial"/>
          <w:spacing w:val="2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yse</w:t>
      </w:r>
      <w:r>
        <w:rPr>
          <w:rFonts w:ascii="Arial" w:eastAsia="Arial" w:hAnsi="Arial" w:cs="Arial"/>
          <w:spacing w:val="1"/>
          <w:w w:val="102"/>
          <w:sz w:val="21"/>
          <w:szCs w:val="21"/>
        </w:rPr>
        <w:t>l</w:t>
      </w:r>
      <w:r>
        <w:rPr>
          <w:rFonts w:ascii="Arial" w:eastAsia="Arial" w:hAnsi="Arial" w:cs="Arial"/>
          <w:w w:val="103"/>
          <w:sz w:val="21"/>
          <w:szCs w:val="21"/>
        </w:rPr>
        <w:t>f</w:t>
      </w:r>
    </w:p>
    <w:p w14:paraId="3AE242D1"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any</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1"/>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152A235F"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kno</w:t>
      </w:r>
      <w:r>
        <w:rPr>
          <w:rFonts w:ascii="Arial" w:eastAsia="Arial" w:hAnsi="Arial" w:cs="Arial"/>
          <w:sz w:val="21"/>
          <w:szCs w:val="21"/>
        </w:rPr>
        <w:t>w</w:t>
      </w:r>
      <w:r>
        <w:rPr>
          <w:rFonts w:ascii="Arial" w:eastAsia="Arial" w:hAnsi="Arial" w:cs="Arial"/>
          <w:spacing w:val="1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e</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0C9BA604" w14:textId="77777777" w:rsidR="008A1300" w:rsidRDefault="008A1300" w:rsidP="008A1300">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fr</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as</w:t>
      </w:r>
      <w:r>
        <w:rPr>
          <w:rFonts w:ascii="Arial" w:eastAsia="Arial" w:hAnsi="Arial" w:cs="Arial"/>
          <w:sz w:val="21"/>
          <w:szCs w:val="21"/>
        </w:rPr>
        <w:t>k</w:t>
      </w:r>
      <w:r>
        <w:rPr>
          <w:rFonts w:ascii="Arial" w:eastAsia="Arial" w:hAnsi="Arial" w:cs="Arial"/>
          <w:spacing w:val="12"/>
          <w:sz w:val="21"/>
          <w:szCs w:val="21"/>
        </w:rPr>
        <w:t xml:space="preserve"> </w:t>
      </w:r>
      <w:r>
        <w:rPr>
          <w:rFonts w:ascii="Arial" w:eastAsia="Arial" w:hAnsi="Arial" w:cs="Arial"/>
          <w:spacing w:val="1"/>
          <w:sz w:val="21"/>
          <w:szCs w:val="21"/>
        </w:rPr>
        <w:t>f</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9"/>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ha</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s</w:t>
      </w:r>
      <w:r>
        <w:rPr>
          <w:rFonts w:ascii="Arial" w:eastAsia="Arial" w:hAnsi="Arial" w:cs="Arial"/>
          <w:spacing w:val="17"/>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4A3CAB43" w14:textId="77777777" w:rsidR="008A1300" w:rsidRDefault="008A1300" w:rsidP="008A1300">
      <w:pPr>
        <w:spacing w:before="13"/>
        <w:ind w:left="1496"/>
        <w:rPr>
          <w:ins w:id="21" w:author="nsherren" w:date="2015-12-14T20:59:00Z"/>
          <w:rFonts w:ascii="Arial" w:eastAsia="Arial" w:hAnsi="Arial" w:cs="Arial"/>
          <w:spacing w:val="2"/>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cou</w:t>
      </w:r>
      <w:r>
        <w:rPr>
          <w:rFonts w:ascii="Arial" w:eastAsia="Arial" w:hAnsi="Arial" w:cs="Arial"/>
          <w:spacing w:val="1"/>
          <w:sz w:val="21"/>
          <w:szCs w:val="21"/>
        </w:rPr>
        <w:t>l</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ff</w:t>
      </w:r>
      <w:r>
        <w:rPr>
          <w:rFonts w:ascii="Arial" w:eastAsia="Arial" w:hAnsi="Arial" w:cs="Arial"/>
          <w:spacing w:val="2"/>
          <w:sz w:val="21"/>
          <w:szCs w:val="21"/>
        </w:rPr>
        <w:t>o</w:t>
      </w:r>
      <w:r>
        <w:rPr>
          <w:rFonts w:ascii="Arial" w:eastAsia="Arial" w:hAnsi="Arial" w:cs="Arial"/>
          <w:spacing w:val="1"/>
          <w:sz w:val="21"/>
          <w:szCs w:val="21"/>
        </w:rPr>
        <w:t>r</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oney</w:t>
      </w:r>
    </w:p>
    <w:p w14:paraId="3E06A9FB" w14:textId="77777777" w:rsidR="0088346C" w:rsidRPr="00B716DC" w:rsidRDefault="0088346C" w:rsidP="00E27031">
      <w:pPr>
        <w:pStyle w:val="ListParagraph"/>
        <w:numPr>
          <w:ilvl w:val="0"/>
          <w:numId w:val="42"/>
        </w:numPr>
        <w:spacing w:before="13"/>
        <w:ind w:left="1858"/>
        <w:rPr>
          <w:rFonts w:ascii="Arial" w:eastAsia="Arial" w:hAnsi="Arial" w:cs="Arial"/>
          <w:w w:val="102"/>
          <w:sz w:val="21"/>
          <w:szCs w:val="21"/>
        </w:rPr>
      </w:pPr>
      <w:r w:rsidRPr="00B716DC">
        <w:rPr>
          <w:rFonts w:ascii="Arial" w:eastAsia="Arial" w:hAnsi="Arial" w:cs="Arial"/>
          <w:w w:val="102"/>
          <w:sz w:val="21"/>
          <w:szCs w:val="21"/>
        </w:rPr>
        <w:t>I had no transportation</w:t>
      </w:r>
    </w:p>
    <w:p w14:paraId="76FC0988" w14:textId="2ED32670" w:rsidR="0088346C" w:rsidRPr="00B716DC" w:rsidRDefault="0088346C" w:rsidP="00E27031">
      <w:pPr>
        <w:pStyle w:val="ListParagraph"/>
        <w:numPr>
          <w:ilvl w:val="0"/>
          <w:numId w:val="42"/>
        </w:numPr>
        <w:spacing w:before="13"/>
        <w:ind w:left="1858"/>
        <w:rPr>
          <w:rFonts w:ascii="Arial" w:eastAsia="Arial" w:hAnsi="Arial" w:cs="Arial"/>
          <w:sz w:val="21"/>
          <w:szCs w:val="21"/>
        </w:rPr>
      </w:pPr>
      <w:r w:rsidRPr="00B716DC">
        <w:rPr>
          <w:rFonts w:ascii="Arial" w:eastAsia="Arial" w:hAnsi="Arial" w:cs="Arial"/>
          <w:w w:val="102"/>
          <w:sz w:val="21"/>
          <w:szCs w:val="21"/>
        </w:rPr>
        <w:t>I didn’t qualify for help (because of housing/legal/addiction/mental health status)</w:t>
      </w:r>
    </w:p>
    <w:p w14:paraId="148311F1"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aske</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035413E9" w14:textId="77777777" w:rsidR="008A1300" w:rsidRDefault="008A1300" w:rsidP="008A1300">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an</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z w:val="21"/>
          <w:szCs w:val="21"/>
        </w:rPr>
        <w:t>t</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1"/>
          <w:w w:val="103"/>
          <w:sz w:val="21"/>
          <w:szCs w:val="21"/>
        </w:rPr>
        <w:t>t</w:t>
      </w:r>
      <w:r>
        <w:rPr>
          <w:rFonts w:ascii="Arial" w:eastAsia="Arial" w:hAnsi="Arial" w:cs="Arial"/>
          <w:spacing w:val="1"/>
          <w:w w:val="102"/>
          <w:sz w:val="21"/>
          <w:szCs w:val="21"/>
        </w:rPr>
        <w:t>i</w:t>
      </w:r>
      <w:r>
        <w:rPr>
          <w:rFonts w:ascii="Arial" w:eastAsia="Arial" w:hAnsi="Arial" w:cs="Arial"/>
          <w:spacing w:val="3"/>
          <w:w w:val="102"/>
          <w:sz w:val="21"/>
          <w:szCs w:val="21"/>
        </w:rPr>
        <w:t>m</w:t>
      </w:r>
      <w:r>
        <w:rPr>
          <w:rFonts w:ascii="Arial" w:eastAsia="Arial" w:hAnsi="Arial" w:cs="Arial"/>
          <w:w w:val="102"/>
          <w:sz w:val="21"/>
          <w:szCs w:val="21"/>
        </w:rPr>
        <w:t>e</w:t>
      </w:r>
    </w:p>
    <w:p w14:paraId="4B8C7E74"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sz w:val="21"/>
          <w:szCs w:val="21"/>
        </w:rPr>
        <w:t>W</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li</w:t>
      </w:r>
      <w:r>
        <w:rPr>
          <w:rFonts w:ascii="Arial" w:eastAsia="Arial" w:hAnsi="Arial" w:cs="Arial"/>
          <w:spacing w:val="2"/>
          <w:sz w:val="21"/>
          <w:szCs w:val="21"/>
        </w:rPr>
        <w:t>s</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o</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ong</w:t>
      </w:r>
      <w:r>
        <w:rPr>
          <w:rFonts w:ascii="Arial" w:eastAsia="Arial" w:hAnsi="Arial" w:cs="Arial"/>
          <w:spacing w:val="1"/>
          <w:sz w:val="21"/>
          <w:szCs w:val="21"/>
        </w:rPr>
        <w:t>/</w:t>
      </w:r>
      <w:r>
        <w:rPr>
          <w:rFonts w:ascii="Arial" w:eastAsia="Arial" w:hAnsi="Arial" w:cs="Arial"/>
          <w:spacing w:val="2"/>
          <w:sz w:val="21"/>
          <w:szCs w:val="21"/>
        </w:rPr>
        <w:t>n</w:t>
      </w:r>
      <w:r>
        <w:rPr>
          <w:rFonts w:ascii="Arial" w:eastAsia="Arial" w:hAnsi="Arial" w:cs="Arial"/>
          <w:sz w:val="21"/>
          <w:szCs w:val="21"/>
        </w:rPr>
        <w:t>o</w:t>
      </w:r>
      <w:r>
        <w:rPr>
          <w:rFonts w:ascii="Arial" w:eastAsia="Arial" w:hAnsi="Arial" w:cs="Arial"/>
          <w:spacing w:val="19"/>
          <w:sz w:val="21"/>
          <w:szCs w:val="21"/>
        </w:rPr>
        <w:t xml:space="preserve"> </w:t>
      </w:r>
      <w:r>
        <w:rPr>
          <w:rFonts w:ascii="Arial" w:eastAsia="Arial" w:hAnsi="Arial" w:cs="Arial"/>
          <w:spacing w:val="2"/>
          <w:sz w:val="21"/>
          <w:szCs w:val="21"/>
        </w:rPr>
        <w:t>space</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2"/>
          <w:w w:val="102"/>
          <w:sz w:val="21"/>
          <w:szCs w:val="21"/>
        </w:rPr>
        <w:t>ava</w:t>
      </w:r>
      <w:r>
        <w:rPr>
          <w:rFonts w:ascii="Arial" w:eastAsia="Arial" w:hAnsi="Arial" w:cs="Arial"/>
          <w:spacing w:val="1"/>
          <w:w w:val="102"/>
          <w:sz w:val="21"/>
          <w:szCs w:val="21"/>
        </w:rPr>
        <w:t>il</w:t>
      </w:r>
      <w:r>
        <w:rPr>
          <w:rFonts w:ascii="Arial" w:eastAsia="Arial" w:hAnsi="Arial" w:cs="Arial"/>
          <w:spacing w:val="2"/>
          <w:w w:val="102"/>
          <w:sz w:val="21"/>
          <w:szCs w:val="21"/>
        </w:rPr>
        <w:t>ab</w:t>
      </w:r>
      <w:r>
        <w:rPr>
          <w:rFonts w:ascii="Arial" w:eastAsia="Arial" w:hAnsi="Arial" w:cs="Arial"/>
          <w:spacing w:val="1"/>
          <w:w w:val="102"/>
          <w:sz w:val="21"/>
          <w:szCs w:val="21"/>
        </w:rPr>
        <w:t>l</w:t>
      </w:r>
      <w:r>
        <w:rPr>
          <w:rFonts w:ascii="Arial" w:eastAsia="Arial" w:hAnsi="Arial" w:cs="Arial"/>
          <w:w w:val="102"/>
          <w:sz w:val="21"/>
          <w:szCs w:val="21"/>
        </w:rPr>
        <w:t>e</w:t>
      </w:r>
    </w:p>
    <w:p w14:paraId="67DBF372"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on</w:t>
      </w:r>
      <w:r>
        <w:rPr>
          <w:rFonts w:ascii="Arial" w:eastAsia="Arial" w:hAnsi="Arial" w:cs="Arial"/>
          <w:spacing w:val="1"/>
          <w:sz w:val="21"/>
          <w:szCs w:val="21"/>
        </w:rPr>
        <w:t>l</w:t>
      </w:r>
      <w:r>
        <w:rPr>
          <w:rFonts w:ascii="Arial" w:eastAsia="Arial" w:hAnsi="Arial" w:cs="Arial"/>
          <w:sz w:val="21"/>
          <w:szCs w:val="21"/>
        </w:rPr>
        <w:t>y</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ll</w:t>
      </w:r>
      <w:r>
        <w:rPr>
          <w:rFonts w:ascii="Arial" w:eastAsia="Arial" w:hAnsi="Arial" w:cs="Arial"/>
          <w:spacing w:val="2"/>
          <w:sz w:val="21"/>
          <w:szCs w:val="21"/>
        </w:rPr>
        <w:t>o</w:t>
      </w:r>
      <w:r>
        <w:rPr>
          <w:rFonts w:ascii="Arial" w:eastAsia="Arial" w:hAnsi="Arial" w:cs="Arial"/>
          <w:spacing w:val="3"/>
          <w:sz w:val="21"/>
          <w:szCs w:val="21"/>
        </w:rPr>
        <w:t>w</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z w:val="21"/>
          <w:szCs w:val="21"/>
        </w:rPr>
        <w:t>a</w:t>
      </w:r>
      <w:r>
        <w:rPr>
          <w:rFonts w:ascii="Arial" w:eastAsia="Arial" w:hAnsi="Arial" w:cs="Arial"/>
          <w:spacing w:val="7"/>
          <w:sz w:val="21"/>
          <w:szCs w:val="21"/>
        </w:rPr>
        <w:t xml:space="preserve"> </w:t>
      </w:r>
      <w:r>
        <w:rPr>
          <w:rFonts w:ascii="Arial" w:eastAsia="Arial" w:hAnsi="Arial" w:cs="Arial"/>
          <w:spacing w:val="1"/>
          <w:sz w:val="21"/>
          <w:szCs w:val="21"/>
        </w:rPr>
        <w:t>li</w:t>
      </w:r>
      <w:r>
        <w:rPr>
          <w:rFonts w:ascii="Arial" w:eastAsia="Arial" w:hAnsi="Arial" w:cs="Arial"/>
          <w:spacing w:val="3"/>
          <w:sz w:val="21"/>
          <w:szCs w:val="21"/>
        </w:rPr>
        <w:t>m</w:t>
      </w:r>
      <w:r>
        <w:rPr>
          <w:rFonts w:ascii="Arial" w:eastAsia="Arial" w:hAnsi="Arial" w:cs="Arial"/>
          <w:spacing w:val="1"/>
          <w:sz w:val="21"/>
          <w:szCs w:val="21"/>
        </w:rPr>
        <w:t>it</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a</w:t>
      </w:r>
      <w:r>
        <w:rPr>
          <w:rFonts w:ascii="Arial" w:eastAsia="Arial" w:hAnsi="Arial" w:cs="Arial"/>
          <w:spacing w:val="3"/>
          <w:sz w:val="21"/>
          <w:szCs w:val="21"/>
        </w:rPr>
        <w:t>m</w:t>
      </w:r>
      <w:r>
        <w:rPr>
          <w:rFonts w:ascii="Arial" w:eastAsia="Arial" w:hAnsi="Arial" w:cs="Arial"/>
          <w:spacing w:val="2"/>
          <w:sz w:val="21"/>
          <w:szCs w:val="21"/>
        </w:rPr>
        <w:t>oun</w:t>
      </w:r>
      <w:r>
        <w:rPr>
          <w:rFonts w:ascii="Arial" w:eastAsia="Arial" w:hAnsi="Arial" w:cs="Arial"/>
          <w:sz w:val="21"/>
          <w:szCs w:val="21"/>
        </w:rPr>
        <w:t>t</w:t>
      </w:r>
      <w:r>
        <w:rPr>
          <w:rFonts w:ascii="Arial" w:eastAsia="Arial" w:hAnsi="Arial" w:cs="Arial"/>
          <w:spacing w:val="20"/>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1"/>
          <w:sz w:val="21"/>
          <w:szCs w:val="21"/>
        </w:rPr>
        <w:t>ti</w:t>
      </w:r>
      <w:r>
        <w:rPr>
          <w:rFonts w:ascii="Arial" w:eastAsia="Arial" w:hAnsi="Arial" w:cs="Arial"/>
          <w:spacing w:val="3"/>
          <w:sz w:val="21"/>
          <w:szCs w:val="21"/>
        </w:rPr>
        <w:t>m</w:t>
      </w:r>
      <w:r>
        <w:rPr>
          <w:rFonts w:ascii="Arial" w:eastAsia="Arial" w:hAnsi="Arial" w:cs="Arial"/>
          <w:sz w:val="21"/>
          <w:szCs w:val="21"/>
        </w:rPr>
        <w:t>e</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2"/>
          <w:w w:val="102"/>
          <w:sz w:val="21"/>
          <w:szCs w:val="21"/>
        </w:rPr>
        <w:t>hosp</w:t>
      </w:r>
      <w:r>
        <w:rPr>
          <w:rFonts w:ascii="Arial" w:eastAsia="Arial" w:hAnsi="Arial" w:cs="Arial"/>
          <w:spacing w:val="1"/>
          <w:w w:val="102"/>
          <w:sz w:val="21"/>
          <w:szCs w:val="21"/>
        </w:rPr>
        <w:t>it</w:t>
      </w:r>
      <w:r>
        <w:rPr>
          <w:rFonts w:ascii="Arial" w:eastAsia="Arial" w:hAnsi="Arial" w:cs="Arial"/>
          <w:spacing w:val="2"/>
          <w:w w:val="102"/>
          <w:sz w:val="21"/>
          <w:szCs w:val="21"/>
        </w:rPr>
        <w:t>a</w:t>
      </w:r>
      <w:r>
        <w:rPr>
          <w:rFonts w:ascii="Arial" w:eastAsia="Arial" w:hAnsi="Arial" w:cs="Arial"/>
          <w:spacing w:val="1"/>
          <w:w w:val="102"/>
          <w:sz w:val="21"/>
          <w:szCs w:val="21"/>
        </w:rPr>
        <w:t>l</w:t>
      </w:r>
      <w:r>
        <w:rPr>
          <w:rFonts w:ascii="Arial" w:eastAsia="Arial" w:hAnsi="Arial" w:cs="Arial"/>
          <w:w w:val="103"/>
          <w:sz w:val="21"/>
          <w:szCs w:val="21"/>
        </w:rPr>
        <w:t>]</w:t>
      </w:r>
    </w:p>
    <w:p w14:paraId="7C173BF2" w14:textId="75A14B49" w:rsidR="008A1300" w:rsidRDefault="008A1300" w:rsidP="008A1300">
      <w:pPr>
        <w:spacing w:before="8"/>
        <w:ind w:left="1496"/>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O</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sidR="005F05A2">
        <w:rPr>
          <w:rFonts w:ascii="Arial" w:eastAsia="Arial" w:hAnsi="Arial" w:cs="Arial"/>
          <w:spacing w:val="1"/>
          <w:w w:val="103"/>
          <w:sz w:val="21"/>
          <w:szCs w:val="21"/>
        </w:rPr>
        <w:t>:</w:t>
      </w:r>
      <w:r w:rsidR="005F05A2">
        <w:rPr>
          <w:rFonts w:ascii="Arial" w:eastAsia="Arial" w:hAnsi="Arial" w:cs="Arial"/>
          <w:spacing w:val="2"/>
          <w:w w:val="102"/>
          <w:sz w:val="21"/>
          <w:szCs w:val="21"/>
        </w:rPr>
        <w:t xml:space="preserve"> _</w:t>
      </w:r>
      <w:r>
        <w:rPr>
          <w:rFonts w:ascii="Arial" w:eastAsia="Arial" w:hAnsi="Arial" w:cs="Arial"/>
          <w:spacing w:val="2"/>
          <w:w w:val="102"/>
          <w:sz w:val="21"/>
          <w:szCs w:val="21"/>
        </w:rPr>
        <w:t>______________</w:t>
      </w:r>
      <w:r>
        <w:rPr>
          <w:rFonts w:ascii="Arial" w:eastAsia="Arial" w:hAnsi="Arial" w:cs="Arial"/>
          <w:w w:val="102"/>
          <w:sz w:val="21"/>
          <w:szCs w:val="21"/>
        </w:rPr>
        <w:t>_</w:t>
      </w:r>
    </w:p>
    <w:p w14:paraId="2263A375" w14:textId="77777777" w:rsidR="008A1300" w:rsidRDefault="008A1300" w:rsidP="008A1300">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638292BF" w14:textId="77777777" w:rsidR="008A1300" w:rsidRDefault="008A1300" w:rsidP="008A1300">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2344A206" w14:textId="77777777" w:rsidR="008A1300" w:rsidRDefault="008A1300" w:rsidP="008A1300">
      <w:pPr>
        <w:spacing w:before="3" w:line="260" w:lineRule="exact"/>
        <w:rPr>
          <w:sz w:val="26"/>
          <w:szCs w:val="26"/>
        </w:rPr>
      </w:pPr>
    </w:p>
    <w:p w14:paraId="0C74D658" w14:textId="77777777" w:rsidR="004C0DCB" w:rsidRDefault="004C0DCB" w:rsidP="004C0DCB">
      <w:pPr>
        <w:spacing w:before="3" w:line="260" w:lineRule="exact"/>
        <w:rPr>
          <w:sz w:val="26"/>
          <w:szCs w:val="26"/>
        </w:rPr>
      </w:pPr>
    </w:p>
    <w:p w14:paraId="794F930E" w14:textId="2B361C5B" w:rsidR="004C0DCB" w:rsidRDefault="00061B04" w:rsidP="004C0DCB">
      <w:pPr>
        <w:spacing w:line="252" w:lineRule="auto"/>
        <w:ind w:left="798" w:right="136" w:hanging="436"/>
        <w:rPr>
          <w:rFonts w:ascii="Arial" w:eastAsia="Arial" w:hAnsi="Arial" w:cs="Arial"/>
          <w:sz w:val="21"/>
          <w:szCs w:val="21"/>
        </w:rPr>
      </w:pPr>
      <w:r>
        <w:rPr>
          <w:rFonts w:ascii="Arial" w:eastAsia="Arial" w:hAnsi="Arial" w:cs="Arial"/>
          <w:b/>
          <w:spacing w:val="2"/>
          <w:sz w:val="21"/>
          <w:szCs w:val="21"/>
        </w:rPr>
        <w:t>72</w:t>
      </w:r>
      <w:r w:rsidR="004C0DCB">
        <w:rPr>
          <w:rFonts w:ascii="Arial" w:eastAsia="Arial" w:hAnsi="Arial" w:cs="Arial"/>
          <w:b/>
          <w:sz w:val="21"/>
          <w:szCs w:val="21"/>
        </w:rPr>
        <w:t xml:space="preserve">. </w:t>
      </w:r>
      <w:r w:rsidR="004C0DCB">
        <w:rPr>
          <w:rFonts w:ascii="Arial" w:eastAsia="Arial" w:hAnsi="Arial" w:cs="Arial"/>
          <w:b/>
          <w:spacing w:val="21"/>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n</w:t>
      </w:r>
      <w:r w:rsidR="004C0DCB">
        <w:rPr>
          <w:rFonts w:ascii="Arial" w:eastAsia="Arial" w:hAnsi="Arial" w:cs="Arial"/>
          <w:b/>
          <w:spacing w:val="11"/>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pas</w:t>
      </w:r>
      <w:r w:rsidR="004C0DCB">
        <w:rPr>
          <w:rFonts w:ascii="Arial" w:eastAsia="Arial" w:hAnsi="Arial" w:cs="Arial"/>
          <w:b/>
          <w:sz w:val="21"/>
          <w:szCs w:val="21"/>
        </w:rPr>
        <w:t>t</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1</w:t>
      </w:r>
      <w:r w:rsidR="004C0DCB">
        <w:rPr>
          <w:rFonts w:ascii="Arial" w:eastAsia="Arial" w:hAnsi="Arial" w:cs="Arial"/>
          <w:b/>
          <w:sz w:val="21"/>
          <w:szCs w:val="21"/>
        </w:rPr>
        <w:t>2</w:t>
      </w:r>
      <w:r w:rsidR="004C0DCB">
        <w:rPr>
          <w:rFonts w:ascii="Arial" w:eastAsia="Arial" w:hAnsi="Arial" w:cs="Arial"/>
          <w:b/>
          <w:spacing w:val="10"/>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2"/>
          <w:sz w:val="21"/>
          <w:szCs w:val="21"/>
        </w:rPr>
        <w:t>on</w:t>
      </w:r>
      <w:r w:rsidR="004C0DCB">
        <w:rPr>
          <w:rFonts w:ascii="Arial" w:eastAsia="Arial" w:hAnsi="Arial" w:cs="Arial"/>
          <w:b/>
          <w:spacing w:val="1"/>
          <w:sz w:val="21"/>
          <w:szCs w:val="21"/>
        </w:rPr>
        <w:t>t</w:t>
      </w:r>
      <w:r w:rsidR="004C0DCB">
        <w:rPr>
          <w:rFonts w:ascii="Arial" w:eastAsia="Arial" w:hAnsi="Arial" w:cs="Arial"/>
          <w:b/>
          <w:spacing w:val="2"/>
          <w:sz w:val="21"/>
          <w:szCs w:val="21"/>
        </w:rPr>
        <w:t>hs</w:t>
      </w:r>
      <w:r w:rsidR="004C0DCB">
        <w:rPr>
          <w:rFonts w:ascii="Arial" w:eastAsia="Arial" w:hAnsi="Arial" w:cs="Arial"/>
          <w:b/>
          <w:sz w:val="21"/>
          <w:szCs w:val="21"/>
        </w:rPr>
        <w:t>,</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hav</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yo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sz w:val="21"/>
          <w:szCs w:val="21"/>
        </w:rPr>
        <w:t>r</w:t>
      </w:r>
      <w:r w:rsidR="004C0DCB">
        <w:rPr>
          <w:rFonts w:ascii="Arial" w:eastAsia="Arial" w:hAnsi="Arial" w:cs="Arial"/>
          <w:b/>
          <w:spacing w:val="2"/>
          <w:sz w:val="21"/>
          <w:szCs w:val="21"/>
        </w:rPr>
        <w:t>ece</w:t>
      </w:r>
      <w:r w:rsidR="004C0DCB">
        <w:rPr>
          <w:rFonts w:ascii="Arial" w:eastAsia="Arial" w:hAnsi="Arial" w:cs="Arial"/>
          <w:b/>
          <w:spacing w:val="1"/>
          <w:sz w:val="21"/>
          <w:szCs w:val="21"/>
        </w:rPr>
        <w:t>i</w:t>
      </w:r>
      <w:r w:rsidR="004C0DCB">
        <w:rPr>
          <w:rFonts w:ascii="Arial" w:eastAsia="Arial" w:hAnsi="Arial" w:cs="Arial"/>
          <w:b/>
          <w:spacing w:val="2"/>
          <w:sz w:val="21"/>
          <w:szCs w:val="21"/>
        </w:rPr>
        <w:t>ve</w:t>
      </w:r>
      <w:r w:rsidR="004C0DCB">
        <w:rPr>
          <w:rFonts w:ascii="Arial" w:eastAsia="Arial" w:hAnsi="Arial" w:cs="Arial"/>
          <w:b/>
          <w:sz w:val="21"/>
          <w:szCs w:val="21"/>
        </w:rPr>
        <w:t>d</w:t>
      </w:r>
      <w:r w:rsidR="004C0DCB">
        <w:rPr>
          <w:rFonts w:ascii="Arial" w:eastAsia="Arial" w:hAnsi="Arial" w:cs="Arial"/>
          <w:b/>
          <w:spacing w:val="22"/>
          <w:sz w:val="21"/>
          <w:szCs w:val="21"/>
        </w:rPr>
        <w:t xml:space="preserve"> </w:t>
      </w:r>
      <w:r w:rsidR="004C0DCB">
        <w:rPr>
          <w:rFonts w:ascii="Arial" w:eastAsia="Arial" w:hAnsi="Arial" w:cs="Arial"/>
          <w:b/>
          <w:spacing w:val="2"/>
          <w:sz w:val="21"/>
          <w:szCs w:val="21"/>
        </w:rPr>
        <w:t>co</w:t>
      </w:r>
      <w:r w:rsidR="004C0DCB">
        <w:rPr>
          <w:rFonts w:ascii="Arial" w:eastAsia="Arial" w:hAnsi="Arial" w:cs="Arial"/>
          <w:b/>
          <w:spacing w:val="3"/>
          <w:sz w:val="21"/>
          <w:szCs w:val="21"/>
        </w:rPr>
        <w:t>un</w:t>
      </w:r>
      <w:r w:rsidR="004C0DCB">
        <w:rPr>
          <w:rFonts w:ascii="Arial" w:eastAsia="Arial" w:hAnsi="Arial" w:cs="Arial"/>
          <w:b/>
          <w:spacing w:val="2"/>
          <w:sz w:val="21"/>
          <w:szCs w:val="21"/>
        </w:rPr>
        <w:t>se</w:t>
      </w:r>
      <w:r w:rsidR="004C0DCB">
        <w:rPr>
          <w:rFonts w:ascii="Arial" w:eastAsia="Arial" w:hAnsi="Arial" w:cs="Arial"/>
          <w:b/>
          <w:spacing w:val="1"/>
          <w:sz w:val="21"/>
          <w:szCs w:val="21"/>
        </w:rPr>
        <w:t>lli</w:t>
      </w:r>
      <w:r w:rsidR="004C0DCB">
        <w:rPr>
          <w:rFonts w:ascii="Arial" w:eastAsia="Arial" w:hAnsi="Arial" w:cs="Arial"/>
          <w:b/>
          <w:spacing w:val="3"/>
          <w:sz w:val="21"/>
          <w:szCs w:val="21"/>
        </w:rPr>
        <w:t>n</w:t>
      </w:r>
      <w:r w:rsidR="004C0DCB">
        <w:rPr>
          <w:rFonts w:ascii="Arial" w:eastAsia="Arial" w:hAnsi="Arial" w:cs="Arial"/>
          <w:b/>
          <w:sz w:val="21"/>
          <w:szCs w:val="21"/>
        </w:rPr>
        <w:t>g</w:t>
      </w:r>
      <w:r w:rsidR="004C0DCB">
        <w:rPr>
          <w:rFonts w:ascii="Arial" w:eastAsia="Arial" w:hAnsi="Arial" w:cs="Arial"/>
          <w:b/>
          <w:spacing w:val="29"/>
          <w:sz w:val="21"/>
          <w:szCs w:val="21"/>
        </w:rPr>
        <w:t xml:space="preserve"> </w:t>
      </w:r>
      <w:r w:rsidR="004C0DCB">
        <w:rPr>
          <w:rFonts w:ascii="Arial" w:eastAsia="Arial" w:hAnsi="Arial" w:cs="Arial"/>
          <w:b/>
          <w:spacing w:val="1"/>
          <w:sz w:val="21"/>
          <w:szCs w:val="21"/>
        </w:rPr>
        <w:t>(</w:t>
      </w:r>
      <w:r w:rsidR="004C0DCB">
        <w:rPr>
          <w:rFonts w:ascii="Arial" w:eastAsia="Arial" w:hAnsi="Arial" w:cs="Arial"/>
          <w:b/>
          <w:spacing w:val="3"/>
          <w:sz w:val="21"/>
          <w:szCs w:val="21"/>
        </w:rPr>
        <w:t>ou</w:t>
      </w:r>
      <w:r w:rsidR="004C0DCB">
        <w:rPr>
          <w:rFonts w:ascii="Arial" w:eastAsia="Arial" w:hAnsi="Arial" w:cs="Arial"/>
          <w:b/>
          <w:spacing w:val="1"/>
          <w:sz w:val="21"/>
          <w:szCs w:val="21"/>
        </w:rPr>
        <w:t>t</w:t>
      </w:r>
      <w:r w:rsidR="004C0DCB">
        <w:rPr>
          <w:rFonts w:ascii="Arial" w:eastAsia="Arial" w:hAnsi="Arial" w:cs="Arial"/>
          <w:b/>
          <w:spacing w:val="2"/>
          <w:sz w:val="21"/>
          <w:szCs w:val="21"/>
        </w:rPr>
        <w:t>s</w:t>
      </w:r>
      <w:r w:rsidR="004C0DCB">
        <w:rPr>
          <w:rFonts w:ascii="Arial" w:eastAsia="Arial" w:hAnsi="Arial" w:cs="Arial"/>
          <w:b/>
          <w:spacing w:val="1"/>
          <w:sz w:val="21"/>
          <w:szCs w:val="21"/>
        </w:rPr>
        <w:t>i</w:t>
      </w:r>
      <w:r w:rsidR="004C0DCB">
        <w:rPr>
          <w:rFonts w:ascii="Arial" w:eastAsia="Arial" w:hAnsi="Arial" w:cs="Arial"/>
          <w:b/>
          <w:spacing w:val="3"/>
          <w:sz w:val="21"/>
          <w:szCs w:val="21"/>
        </w:rPr>
        <w:t>d</w:t>
      </w:r>
      <w:r w:rsidR="004C0DCB">
        <w:rPr>
          <w:rFonts w:ascii="Arial" w:eastAsia="Arial" w:hAnsi="Arial" w:cs="Arial"/>
          <w:b/>
          <w:sz w:val="21"/>
          <w:szCs w:val="21"/>
        </w:rPr>
        <w:t>e</w:t>
      </w:r>
      <w:r w:rsidR="004C0DCB">
        <w:rPr>
          <w:rFonts w:ascii="Arial" w:eastAsia="Arial" w:hAnsi="Arial" w:cs="Arial"/>
          <w:b/>
          <w:spacing w:val="21"/>
          <w:sz w:val="21"/>
          <w:szCs w:val="21"/>
        </w:rPr>
        <w:t xml:space="preserve"> </w:t>
      </w:r>
      <w:r w:rsidR="004C0DCB">
        <w:rPr>
          <w:rFonts w:ascii="Arial" w:eastAsia="Arial" w:hAnsi="Arial" w:cs="Arial"/>
          <w:b/>
          <w:spacing w:val="3"/>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z w:val="21"/>
          <w:szCs w:val="21"/>
        </w:rPr>
        <w:t>a</w:t>
      </w:r>
      <w:r w:rsidR="004C0DCB">
        <w:rPr>
          <w:rFonts w:ascii="Arial" w:eastAsia="Arial" w:hAnsi="Arial" w:cs="Arial"/>
          <w:b/>
          <w:spacing w:val="7"/>
          <w:sz w:val="21"/>
          <w:szCs w:val="21"/>
        </w:rPr>
        <w:t xml:space="preserve"> </w:t>
      </w:r>
      <w:r w:rsidR="004C0DCB">
        <w:rPr>
          <w:rFonts w:ascii="Arial" w:eastAsia="Arial" w:hAnsi="Arial" w:cs="Arial"/>
          <w:b/>
          <w:spacing w:val="3"/>
          <w:w w:val="102"/>
          <w:sz w:val="21"/>
          <w:szCs w:val="21"/>
        </w:rPr>
        <w:t>ho</w:t>
      </w:r>
      <w:r w:rsidR="004C0DCB">
        <w:rPr>
          <w:rFonts w:ascii="Arial" w:eastAsia="Arial" w:hAnsi="Arial" w:cs="Arial"/>
          <w:b/>
          <w:spacing w:val="2"/>
          <w:w w:val="102"/>
          <w:sz w:val="21"/>
          <w:szCs w:val="21"/>
        </w:rPr>
        <w:t>sp</w:t>
      </w:r>
      <w:r w:rsidR="004C0DCB">
        <w:rPr>
          <w:rFonts w:ascii="Arial" w:eastAsia="Arial" w:hAnsi="Arial" w:cs="Arial"/>
          <w:b/>
          <w:spacing w:val="1"/>
          <w:w w:val="103"/>
          <w:sz w:val="21"/>
          <w:szCs w:val="21"/>
        </w:rPr>
        <w:t>i</w:t>
      </w:r>
      <w:r w:rsidR="004C0DCB">
        <w:rPr>
          <w:rFonts w:ascii="Arial" w:eastAsia="Arial" w:hAnsi="Arial" w:cs="Arial"/>
          <w:b/>
          <w:spacing w:val="1"/>
          <w:w w:val="102"/>
          <w:sz w:val="21"/>
          <w:szCs w:val="21"/>
        </w:rPr>
        <w:t>t</w:t>
      </w:r>
      <w:r w:rsidR="004C0DCB">
        <w:rPr>
          <w:rFonts w:ascii="Arial" w:eastAsia="Arial" w:hAnsi="Arial" w:cs="Arial"/>
          <w:b/>
          <w:spacing w:val="2"/>
          <w:w w:val="102"/>
          <w:sz w:val="21"/>
          <w:szCs w:val="21"/>
        </w:rPr>
        <w:t xml:space="preserve">al </w:t>
      </w:r>
      <w:r w:rsidR="004C0DCB">
        <w:rPr>
          <w:rFonts w:ascii="Arial" w:eastAsia="Arial" w:hAnsi="Arial" w:cs="Arial"/>
          <w:b/>
          <w:spacing w:val="1"/>
          <w:sz w:val="21"/>
          <w:szCs w:val="21"/>
        </w:rPr>
        <w:t>i</w:t>
      </w:r>
      <w:r w:rsidR="004C0DCB">
        <w:rPr>
          <w:rFonts w:ascii="Arial" w:eastAsia="Arial" w:hAnsi="Arial" w:cs="Arial"/>
          <w:b/>
          <w:spacing w:val="2"/>
          <w:sz w:val="21"/>
          <w:szCs w:val="21"/>
        </w:rPr>
        <w:t>nc</w:t>
      </w:r>
      <w:r w:rsidR="004C0DCB">
        <w:rPr>
          <w:rFonts w:ascii="Arial" w:eastAsia="Arial" w:hAnsi="Arial" w:cs="Arial"/>
          <w:b/>
          <w:spacing w:val="1"/>
          <w:sz w:val="21"/>
          <w:szCs w:val="21"/>
        </w:rPr>
        <w:t>l</w:t>
      </w:r>
      <w:r w:rsidR="004C0DCB">
        <w:rPr>
          <w:rFonts w:ascii="Arial" w:eastAsia="Arial" w:hAnsi="Arial" w:cs="Arial"/>
          <w:b/>
          <w:spacing w:val="2"/>
          <w:sz w:val="21"/>
          <w:szCs w:val="21"/>
        </w:rPr>
        <w:t>ud</w:t>
      </w:r>
      <w:r w:rsidR="004C0DCB">
        <w:rPr>
          <w:rFonts w:ascii="Arial" w:eastAsia="Arial" w:hAnsi="Arial" w:cs="Arial"/>
          <w:b/>
          <w:spacing w:val="1"/>
          <w:sz w:val="21"/>
          <w:szCs w:val="21"/>
        </w:rPr>
        <w:t>i</w:t>
      </w:r>
      <w:r w:rsidR="004C0DCB">
        <w:rPr>
          <w:rFonts w:ascii="Arial" w:eastAsia="Arial" w:hAnsi="Arial" w:cs="Arial"/>
          <w:b/>
          <w:spacing w:val="2"/>
          <w:sz w:val="21"/>
          <w:szCs w:val="21"/>
        </w:rPr>
        <w:t>n</w:t>
      </w:r>
      <w:r w:rsidR="004C0DCB">
        <w:rPr>
          <w:rFonts w:ascii="Arial" w:eastAsia="Arial" w:hAnsi="Arial" w:cs="Arial"/>
          <w:b/>
          <w:sz w:val="21"/>
          <w:szCs w:val="21"/>
        </w:rPr>
        <w:t>g</w:t>
      </w:r>
      <w:r w:rsidR="004C0DCB">
        <w:rPr>
          <w:rFonts w:ascii="Arial" w:eastAsia="Arial" w:hAnsi="Arial" w:cs="Arial"/>
          <w:b/>
          <w:spacing w:val="29"/>
          <w:sz w:val="21"/>
          <w:szCs w:val="21"/>
        </w:rPr>
        <w:t xml:space="preserve"> </w:t>
      </w:r>
      <w:r w:rsidR="004C0DCB">
        <w:rPr>
          <w:rFonts w:ascii="Arial" w:eastAsia="Arial" w:hAnsi="Arial" w:cs="Arial"/>
          <w:b/>
          <w:spacing w:val="2"/>
          <w:sz w:val="21"/>
          <w:szCs w:val="21"/>
        </w:rPr>
        <w:t>an</w:t>
      </w:r>
      <w:r w:rsidR="004C0DCB">
        <w:rPr>
          <w:rFonts w:ascii="Arial" w:eastAsia="Arial" w:hAnsi="Arial" w:cs="Arial"/>
          <w:b/>
          <w:sz w:val="21"/>
          <w:szCs w:val="21"/>
        </w:rPr>
        <w:t>y</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k</w:t>
      </w:r>
      <w:r w:rsidR="004C0DCB">
        <w:rPr>
          <w:rFonts w:ascii="Arial" w:eastAsia="Arial" w:hAnsi="Arial" w:cs="Arial"/>
          <w:b/>
          <w:spacing w:val="1"/>
          <w:sz w:val="21"/>
          <w:szCs w:val="21"/>
        </w:rPr>
        <w:t>i</w:t>
      </w:r>
      <w:r w:rsidR="004C0DCB">
        <w:rPr>
          <w:rFonts w:ascii="Arial" w:eastAsia="Arial" w:hAnsi="Arial" w:cs="Arial"/>
          <w:b/>
          <w:spacing w:val="2"/>
          <w:sz w:val="21"/>
          <w:szCs w:val="21"/>
        </w:rPr>
        <w:t>n</w:t>
      </w:r>
      <w:r w:rsidR="004C0DCB">
        <w:rPr>
          <w:rFonts w:ascii="Arial" w:eastAsia="Arial" w:hAnsi="Arial" w:cs="Arial"/>
          <w:b/>
          <w:sz w:val="21"/>
          <w:szCs w:val="21"/>
        </w:rPr>
        <w:t>d</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2"/>
          <w:sz w:val="21"/>
          <w:szCs w:val="21"/>
        </w:rPr>
        <w:t>he</w:t>
      </w:r>
      <w:r w:rsidR="004C0DCB">
        <w:rPr>
          <w:rFonts w:ascii="Arial" w:eastAsia="Arial" w:hAnsi="Arial" w:cs="Arial"/>
          <w:b/>
          <w:spacing w:val="1"/>
          <w:sz w:val="21"/>
          <w:szCs w:val="21"/>
        </w:rPr>
        <w:t>l</w:t>
      </w:r>
      <w:r w:rsidR="004C0DCB">
        <w:rPr>
          <w:rFonts w:ascii="Arial" w:eastAsia="Arial" w:hAnsi="Arial" w:cs="Arial"/>
          <w:b/>
          <w:sz w:val="21"/>
          <w:szCs w:val="21"/>
        </w:rPr>
        <w:t>p</w:t>
      </w:r>
      <w:r w:rsidR="004C0DCB">
        <w:rPr>
          <w:rFonts w:ascii="Arial" w:eastAsia="Arial" w:hAnsi="Arial" w:cs="Arial"/>
          <w:b/>
          <w:spacing w:val="15"/>
          <w:sz w:val="21"/>
          <w:szCs w:val="21"/>
        </w:rPr>
        <w:t xml:space="preserve"> </w:t>
      </w:r>
      <w:r w:rsidR="004C0DCB">
        <w:rPr>
          <w:rFonts w:ascii="Arial" w:eastAsia="Arial" w:hAnsi="Arial" w:cs="Arial"/>
          <w:b/>
          <w:spacing w:val="1"/>
          <w:sz w:val="21"/>
          <w:szCs w:val="21"/>
        </w:rPr>
        <w:t>t</w:t>
      </w:r>
      <w:r w:rsidR="004C0DCB">
        <w:rPr>
          <w:rFonts w:ascii="Arial" w:eastAsia="Arial" w:hAnsi="Arial" w:cs="Arial"/>
          <w:b/>
          <w:sz w:val="21"/>
          <w:szCs w:val="21"/>
        </w:rPr>
        <w:t>o</w:t>
      </w:r>
      <w:r w:rsidR="004C0DCB">
        <w:rPr>
          <w:rFonts w:ascii="Arial" w:eastAsia="Arial" w:hAnsi="Arial" w:cs="Arial"/>
          <w:b/>
          <w:spacing w:val="9"/>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a</w:t>
      </w:r>
      <w:r w:rsidR="004C0DCB">
        <w:rPr>
          <w:rFonts w:ascii="Arial" w:eastAsia="Arial" w:hAnsi="Arial" w:cs="Arial"/>
          <w:b/>
          <w:spacing w:val="1"/>
          <w:sz w:val="21"/>
          <w:szCs w:val="21"/>
        </w:rPr>
        <w:t>l</w:t>
      </w:r>
      <w:r w:rsidR="004C0DCB">
        <w:rPr>
          <w:rFonts w:ascii="Arial" w:eastAsia="Arial" w:hAnsi="Arial" w:cs="Arial"/>
          <w:b/>
          <w:sz w:val="21"/>
          <w:szCs w:val="21"/>
        </w:rPr>
        <w:t>k</w:t>
      </w:r>
      <w:r w:rsidR="004C0DCB">
        <w:rPr>
          <w:rFonts w:ascii="Arial" w:eastAsia="Arial" w:hAnsi="Arial" w:cs="Arial"/>
          <w:b/>
          <w:spacing w:val="12"/>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pacing w:val="1"/>
          <w:sz w:val="21"/>
          <w:szCs w:val="21"/>
        </w:rPr>
        <w:t>r</w:t>
      </w:r>
      <w:r w:rsidR="004C0DCB">
        <w:rPr>
          <w:rFonts w:ascii="Arial" w:eastAsia="Arial" w:hAnsi="Arial" w:cs="Arial"/>
          <w:b/>
          <w:spacing w:val="2"/>
          <w:sz w:val="21"/>
          <w:szCs w:val="21"/>
        </w:rPr>
        <w:t>oug</w:t>
      </w:r>
      <w:r w:rsidR="004C0DCB">
        <w:rPr>
          <w:rFonts w:ascii="Arial" w:eastAsia="Arial" w:hAnsi="Arial" w:cs="Arial"/>
          <w:b/>
          <w:sz w:val="21"/>
          <w:szCs w:val="21"/>
        </w:rPr>
        <w:t>h</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you</w:t>
      </w:r>
      <w:r w:rsidR="004C0DCB">
        <w:rPr>
          <w:rFonts w:ascii="Arial" w:eastAsia="Arial" w:hAnsi="Arial" w:cs="Arial"/>
          <w:b/>
          <w:sz w:val="21"/>
          <w:szCs w:val="21"/>
        </w:rPr>
        <w:t>r</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p</w:t>
      </w:r>
      <w:r w:rsidR="004C0DCB">
        <w:rPr>
          <w:rFonts w:ascii="Arial" w:eastAsia="Arial" w:hAnsi="Arial" w:cs="Arial"/>
          <w:b/>
          <w:spacing w:val="1"/>
          <w:sz w:val="21"/>
          <w:szCs w:val="21"/>
        </w:rPr>
        <w:t>r</w:t>
      </w:r>
      <w:r w:rsidR="004C0DCB">
        <w:rPr>
          <w:rFonts w:ascii="Arial" w:eastAsia="Arial" w:hAnsi="Arial" w:cs="Arial"/>
          <w:b/>
          <w:spacing w:val="2"/>
          <w:sz w:val="21"/>
          <w:szCs w:val="21"/>
        </w:rPr>
        <w:t>ob</w:t>
      </w:r>
      <w:r w:rsidR="004C0DCB">
        <w:rPr>
          <w:rFonts w:ascii="Arial" w:eastAsia="Arial" w:hAnsi="Arial" w:cs="Arial"/>
          <w:b/>
          <w:spacing w:val="1"/>
          <w:sz w:val="21"/>
          <w:szCs w:val="21"/>
        </w:rPr>
        <w:t>l</w:t>
      </w:r>
      <w:r w:rsidR="004C0DCB">
        <w:rPr>
          <w:rFonts w:ascii="Arial" w:eastAsia="Arial" w:hAnsi="Arial" w:cs="Arial"/>
          <w:b/>
          <w:spacing w:val="2"/>
          <w:sz w:val="21"/>
          <w:szCs w:val="21"/>
        </w:rPr>
        <w:t>e</w:t>
      </w:r>
      <w:r w:rsidR="004C0DCB">
        <w:rPr>
          <w:rFonts w:ascii="Arial" w:eastAsia="Arial" w:hAnsi="Arial" w:cs="Arial"/>
          <w:b/>
          <w:spacing w:val="4"/>
          <w:sz w:val="21"/>
          <w:szCs w:val="21"/>
        </w:rPr>
        <w:t>m</w:t>
      </w:r>
      <w:r w:rsidR="004C0DCB">
        <w:rPr>
          <w:rFonts w:ascii="Arial" w:eastAsia="Arial" w:hAnsi="Arial" w:cs="Arial"/>
          <w:b/>
          <w:spacing w:val="2"/>
          <w:sz w:val="21"/>
          <w:szCs w:val="21"/>
        </w:rPr>
        <w:t>s</w:t>
      </w:r>
      <w:r w:rsidR="004C0DCB">
        <w:rPr>
          <w:rFonts w:ascii="Arial" w:eastAsia="Arial" w:hAnsi="Arial" w:cs="Arial"/>
          <w:b/>
          <w:sz w:val="21"/>
          <w:szCs w:val="21"/>
        </w:rPr>
        <w:t>)</w:t>
      </w:r>
      <w:r w:rsidR="004C0DCB">
        <w:rPr>
          <w:rFonts w:ascii="Arial" w:eastAsia="Arial" w:hAnsi="Arial" w:cs="Arial"/>
          <w:b/>
          <w:spacing w:val="24"/>
          <w:sz w:val="21"/>
          <w:szCs w:val="21"/>
        </w:rPr>
        <w:t xml:space="preserve"> </w:t>
      </w:r>
      <w:r w:rsidR="004C0DCB">
        <w:rPr>
          <w:rFonts w:ascii="Arial" w:eastAsia="Arial" w:hAnsi="Arial" w:cs="Arial"/>
          <w:b/>
          <w:spacing w:val="2"/>
          <w:sz w:val="21"/>
          <w:szCs w:val="21"/>
        </w:rPr>
        <w:t>becaus</w:t>
      </w:r>
      <w:r w:rsidR="004C0DCB">
        <w:rPr>
          <w:rFonts w:ascii="Arial" w:eastAsia="Arial" w:hAnsi="Arial" w:cs="Arial"/>
          <w:b/>
          <w:sz w:val="21"/>
          <w:szCs w:val="21"/>
        </w:rPr>
        <w:t>e</w:t>
      </w:r>
      <w:r w:rsidR="004C0DCB">
        <w:rPr>
          <w:rFonts w:ascii="Arial" w:eastAsia="Arial" w:hAnsi="Arial" w:cs="Arial"/>
          <w:b/>
          <w:spacing w:val="22"/>
          <w:sz w:val="21"/>
          <w:szCs w:val="21"/>
        </w:rPr>
        <w:t xml:space="preserve"> </w:t>
      </w:r>
      <w:r w:rsidR="004C0DCB">
        <w:rPr>
          <w:rFonts w:ascii="Arial" w:eastAsia="Arial" w:hAnsi="Arial" w:cs="Arial"/>
          <w:b/>
          <w:spacing w:val="2"/>
          <w:w w:val="102"/>
          <w:sz w:val="21"/>
          <w:szCs w:val="21"/>
        </w:rPr>
        <w:t xml:space="preserve">of </w:t>
      </w:r>
      <w:r w:rsidR="004C0DCB">
        <w:rPr>
          <w:rFonts w:ascii="Arial" w:eastAsia="Arial" w:hAnsi="Arial" w:cs="Arial"/>
          <w:b/>
          <w:spacing w:val="2"/>
          <w:sz w:val="21"/>
          <w:szCs w:val="21"/>
        </w:rPr>
        <w:t>prob</w:t>
      </w:r>
      <w:r w:rsidR="004C0DCB">
        <w:rPr>
          <w:rFonts w:ascii="Arial" w:eastAsia="Arial" w:hAnsi="Arial" w:cs="Arial"/>
          <w:b/>
          <w:spacing w:val="1"/>
          <w:sz w:val="21"/>
          <w:szCs w:val="21"/>
        </w:rPr>
        <w:t>l</w:t>
      </w:r>
      <w:r w:rsidR="004C0DCB">
        <w:rPr>
          <w:rFonts w:ascii="Arial" w:eastAsia="Arial" w:hAnsi="Arial" w:cs="Arial"/>
          <w:b/>
          <w:spacing w:val="2"/>
          <w:sz w:val="21"/>
          <w:szCs w:val="21"/>
        </w:rPr>
        <w:t>e</w:t>
      </w:r>
      <w:r w:rsidR="004C0DCB">
        <w:rPr>
          <w:rFonts w:ascii="Arial" w:eastAsia="Arial" w:hAnsi="Arial" w:cs="Arial"/>
          <w:b/>
          <w:spacing w:val="3"/>
          <w:sz w:val="21"/>
          <w:szCs w:val="21"/>
        </w:rPr>
        <w:t>m</w:t>
      </w:r>
      <w:r w:rsidR="004C0DCB">
        <w:rPr>
          <w:rFonts w:ascii="Arial" w:eastAsia="Arial" w:hAnsi="Arial" w:cs="Arial"/>
          <w:b/>
          <w:sz w:val="21"/>
          <w:szCs w:val="21"/>
        </w:rPr>
        <w:t>s</w:t>
      </w:r>
      <w:r w:rsidR="004C0DCB">
        <w:rPr>
          <w:rFonts w:ascii="Arial" w:eastAsia="Arial" w:hAnsi="Arial" w:cs="Arial"/>
          <w:b/>
          <w:spacing w:val="27"/>
          <w:sz w:val="21"/>
          <w:szCs w:val="21"/>
        </w:rPr>
        <w:t xml:space="preserve"> </w:t>
      </w:r>
      <w:r w:rsidR="004C0DCB">
        <w:rPr>
          <w:rFonts w:ascii="Arial" w:eastAsia="Arial" w:hAnsi="Arial" w:cs="Arial"/>
          <w:b/>
          <w:spacing w:val="3"/>
          <w:sz w:val="21"/>
          <w:szCs w:val="21"/>
        </w:rPr>
        <w:t>w</w:t>
      </w:r>
      <w:r w:rsidR="004C0DCB">
        <w:rPr>
          <w:rFonts w:ascii="Arial" w:eastAsia="Arial" w:hAnsi="Arial" w:cs="Arial"/>
          <w:b/>
          <w:spacing w:val="1"/>
          <w:sz w:val="21"/>
          <w:szCs w:val="21"/>
        </w:rPr>
        <w:t>it</w:t>
      </w:r>
      <w:r w:rsidR="004C0DCB">
        <w:rPr>
          <w:rFonts w:ascii="Arial" w:eastAsia="Arial" w:hAnsi="Arial" w:cs="Arial"/>
          <w:b/>
          <w:sz w:val="21"/>
          <w:szCs w:val="21"/>
        </w:rPr>
        <w:t>h</w:t>
      </w:r>
      <w:r w:rsidR="004C0DCB">
        <w:rPr>
          <w:rFonts w:ascii="Arial" w:eastAsia="Arial" w:hAnsi="Arial" w:cs="Arial"/>
          <w:b/>
          <w:spacing w:val="14"/>
          <w:sz w:val="21"/>
          <w:szCs w:val="21"/>
        </w:rPr>
        <w:t xml:space="preserve"> </w:t>
      </w:r>
      <w:r w:rsidR="004C0DCB">
        <w:rPr>
          <w:rFonts w:ascii="Arial" w:eastAsia="Arial" w:hAnsi="Arial" w:cs="Arial"/>
          <w:b/>
          <w:spacing w:val="2"/>
          <w:sz w:val="21"/>
          <w:szCs w:val="21"/>
        </w:rPr>
        <w:t>you</w:t>
      </w:r>
      <w:r w:rsidR="004C0DCB">
        <w:rPr>
          <w:rFonts w:ascii="Arial" w:eastAsia="Arial" w:hAnsi="Arial" w:cs="Arial"/>
          <w:b/>
          <w:sz w:val="21"/>
          <w:szCs w:val="21"/>
        </w:rPr>
        <w:t>r</w:t>
      </w:r>
      <w:r w:rsidR="004C0DCB">
        <w:rPr>
          <w:rFonts w:ascii="Arial" w:eastAsia="Arial" w:hAnsi="Arial" w:cs="Arial"/>
          <w:b/>
          <w:spacing w:val="14"/>
          <w:sz w:val="21"/>
          <w:szCs w:val="21"/>
        </w:rPr>
        <w:t xml:space="preserve"> </w:t>
      </w:r>
      <w:r w:rsidR="0088346C">
        <w:rPr>
          <w:rFonts w:ascii="Arial" w:eastAsia="Arial" w:hAnsi="Arial" w:cs="Arial"/>
          <w:b/>
          <w:spacing w:val="2"/>
          <w:sz w:val="21"/>
          <w:szCs w:val="21"/>
        </w:rPr>
        <w:t>physical or</w:t>
      </w:r>
      <w:r w:rsidR="004C0DCB">
        <w:rPr>
          <w:rFonts w:ascii="Arial" w:eastAsia="Arial" w:hAnsi="Arial" w:cs="Arial"/>
          <w:b/>
          <w:spacing w:val="24"/>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2"/>
          <w:sz w:val="21"/>
          <w:szCs w:val="21"/>
        </w:rPr>
        <w:t>en</w:t>
      </w:r>
      <w:r w:rsidR="004C0DCB">
        <w:rPr>
          <w:rFonts w:ascii="Arial" w:eastAsia="Arial" w:hAnsi="Arial" w:cs="Arial"/>
          <w:b/>
          <w:spacing w:val="1"/>
          <w:sz w:val="21"/>
          <w:szCs w:val="21"/>
        </w:rPr>
        <w:t>t</w:t>
      </w:r>
      <w:r w:rsidR="004C0DCB">
        <w:rPr>
          <w:rFonts w:ascii="Arial" w:eastAsia="Arial" w:hAnsi="Arial" w:cs="Arial"/>
          <w:b/>
          <w:spacing w:val="2"/>
          <w:sz w:val="21"/>
          <w:szCs w:val="21"/>
        </w:rPr>
        <w:t>a</w:t>
      </w:r>
      <w:r w:rsidR="004C0DCB">
        <w:rPr>
          <w:rFonts w:ascii="Arial" w:eastAsia="Arial" w:hAnsi="Arial" w:cs="Arial"/>
          <w:b/>
          <w:sz w:val="21"/>
          <w:szCs w:val="21"/>
        </w:rPr>
        <w:t>l</w:t>
      </w:r>
      <w:r w:rsidR="004C0DCB">
        <w:rPr>
          <w:rFonts w:ascii="Arial" w:eastAsia="Arial" w:hAnsi="Arial" w:cs="Arial"/>
          <w:b/>
          <w:spacing w:val="18"/>
          <w:sz w:val="21"/>
          <w:szCs w:val="21"/>
        </w:rPr>
        <w:t xml:space="preserve"> </w:t>
      </w:r>
      <w:r w:rsidR="004C0DCB">
        <w:rPr>
          <w:rFonts w:ascii="Arial" w:eastAsia="Arial" w:hAnsi="Arial" w:cs="Arial"/>
          <w:b/>
          <w:spacing w:val="3"/>
          <w:sz w:val="21"/>
          <w:szCs w:val="21"/>
        </w:rPr>
        <w:t>h</w:t>
      </w:r>
      <w:r w:rsidR="004C0DCB">
        <w:rPr>
          <w:rFonts w:ascii="Arial" w:eastAsia="Arial" w:hAnsi="Arial" w:cs="Arial"/>
          <w:b/>
          <w:spacing w:val="2"/>
          <w:sz w:val="21"/>
          <w:szCs w:val="21"/>
        </w:rPr>
        <w:t>ea</w:t>
      </w:r>
      <w:r w:rsidR="004C0DCB">
        <w:rPr>
          <w:rFonts w:ascii="Arial" w:eastAsia="Arial" w:hAnsi="Arial" w:cs="Arial"/>
          <w:b/>
          <w:spacing w:val="1"/>
          <w:sz w:val="21"/>
          <w:szCs w:val="21"/>
        </w:rPr>
        <w:t>lt</w:t>
      </w:r>
      <w:r w:rsidR="004C0DCB">
        <w:rPr>
          <w:rFonts w:ascii="Arial" w:eastAsia="Arial" w:hAnsi="Arial" w:cs="Arial"/>
          <w:b/>
          <w:spacing w:val="3"/>
          <w:sz w:val="21"/>
          <w:szCs w:val="21"/>
        </w:rPr>
        <w:t>h</w:t>
      </w:r>
      <w:r w:rsidR="004C0DCB">
        <w:rPr>
          <w:rFonts w:ascii="Arial" w:eastAsia="Arial" w:hAnsi="Arial" w:cs="Arial"/>
          <w:b/>
          <w:sz w:val="21"/>
          <w:szCs w:val="21"/>
        </w:rPr>
        <w:t>,</w:t>
      </w:r>
      <w:r w:rsidR="004C0DCB">
        <w:rPr>
          <w:rFonts w:ascii="Arial" w:eastAsia="Arial" w:hAnsi="Arial" w:cs="Arial"/>
          <w:b/>
          <w:spacing w:val="18"/>
          <w:sz w:val="21"/>
          <w:szCs w:val="21"/>
        </w:rPr>
        <w:t xml:space="preserve"> </w:t>
      </w:r>
      <w:r w:rsidR="004C0DCB">
        <w:rPr>
          <w:rFonts w:ascii="Arial" w:eastAsia="Arial" w:hAnsi="Arial" w:cs="Arial"/>
          <w:b/>
          <w:spacing w:val="3"/>
          <w:sz w:val="21"/>
          <w:szCs w:val="21"/>
        </w:rPr>
        <w:t>o</w:t>
      </w:r>
      <w:r w:rsidR="004C0DCB">
        <w:rPr>
          <w:rFonts w:ascii="Arial" w:eastAsia="Arial" w:hAnsi="Arial" w:cs="Arial"/>
          <w:b/>
          <w:sz w:val="21"/>
          <w:szCs w:val="21"/>
        </w:rPr>
        <w:t>r</w:t>
      </w:r>
      <w:r w:rsidR="004C0DCB">
        <w:rPr>
          <w:rFonts w:ascii="Arial" w:eastAsia="Arial" w:hAnsi="Arial" w:cs="Arial"/>
          <w:b/>
          <w:spacing w:val="8"/>
          <w:sz w:val="21"/>
          <w:szCs w:val="21"/>
        </w:rPr>
        <w:t xml:space="preserve"> </w:t>
      </w:r>
      <w:r w:rsidR="004C0DCB">
        <w:rPr>
          <w:rFonts w:ascii="Arial" w:eastAsia="Arial" w:hAnsi="Arial" w:cs="Arial"/>
          <w:b/>
          <w:spacing w:val="3"/>
          <w:sz w:val="21"/>
          <w:szCs w:val="21"/>
        </w:rPr>
        <w:t>u</w:t>
      </w:r>
      <w:r w:rsidR="004C0DCB">
        <w:rPr>
          <w:rFonts w:ascii="Arial" w:eastAsia="Arial" w:hAnsi="Arial" w:cs="Arial"/>
          <w:b/>
          <w:spacing w:val="2"/>
          <w:sz w:val="21"/>
          <w:szCs w:val="21"/>
        </w:rPr>
        <w:t>s</w:t>
      </w:r>
      <w:r w:rsidR="004C0DCB">
        <w:rPr>
          <w:rFonts w:ascii="Arial" w:eastAsia="Arial" w:hAnsi="Arial" w:cs="Arial"/>
          <w:b/>
          <w:sz w:val="21"/>
          <w:szCs w:val="21"/>
        </w:rPr>
        <w:t>e</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2"/>
          <w:sz w:val="21"/>
          <w:szCs w:val="21"/>
        </w:rPr>
        <w:t>a</w:t>
      </w:r>
      <w:r w:rsidR="004C0DCB">
        <w:rPr>
          <w:rFonts w:ascii="Arial" w:eastAsia="Arial" w:hAnsi="Arial" w:cs="Arial"/>
          <w:b/>
          <w:spacing w:val="1"/>
          <w:sz w:val="21"/>
          <w:szCs w:val="21"/>
        </w:rPr>
        <w:t>l</w:t>
      </w:r>
      <w:r w:rsidR="004C0DCB">
        <w:rPr>
          <w:rFonts w:ascii="Arial" w:eastAsia="Arial" w:hAnsi="Arial" w:cs="Arial"/>
          <w:b/>
          <w:spacing w:val="2"/>
          <w:sz w:val="21"/>
          <w:szCs w:val="21"/>
        </w:rPr>
        <w:t>co</w:t>
      </w:r>
      <w:r w:rsidR="004C0DCB">
        <w:rPr>
          <w:rFonts w:ascii="Arial" w:eastAsia="Arial" w:hAnsi="Arial" w:cs="Arial"/>
          <w:b/>
          <w:spacing w:val="3"/>
          <w:sz w:val="21"/>
          <w:szCs w:val="21"/>
        </w:rPr>
        <w:t>ho</w:t>
      </w:r>
      <w:r w:rsidR="004C0DCB">
        <w:rPr>
          <w:rFonts w:ascii="Arial" w:eastAsia="Arial" w:hAnsi="Arial" w:cs="Arial"/>
          <w:b/>
          <w:sz w:val="21"/>
          <w:szCs w:val="21"/>
        </w:rPr>
        <w:t>l</w:t>
      </w:r>
      <w:r w:rsidR="004C0DCB">
        <w:rPr>
          <w:rFonts w:ascii="Arial" w:eastAsia="Arial" w:hAnsi="Arial" w:cs="Arial"/>
          <w:b/>
          <w:spacing w:val="19"/>
          <w:sz w:val="21"/>
          <w:szCs w:val="21"/>
        </w:rPr>
        <w:t xml:space="preserve"> </w:t>
      </w:r>
      <w:r w:rsidR="004C0DCB">
        <w:rPr>
          <w:rFonts w:ascii="Arial" w:eastAsia="Arial" w:hAnsi="Arial" w:cs="Arial"/>
          <w:b/>
          <w:spacing w:val="3"/>
          <w:sz w:val="21"/>
          <w:szCs w:val="21"/>
        </w:rPr>
        <w:t>o</w:t>
      </w:r>
      <w:r w:rsidR="004C0DCB">
        <w:rPr>
          <w:rFonts w:ascii="Arial" w:eastAsia="Arial" w:hAnsi="Arial" w:cs="Arial"/>
          <w:b/>
          <w:sz w:val="21"/>
          <w:szCs w:val="21"/>
        </w:rPr>
        <w:t>r</w:t>
      </w:r>
      <w:r w:rsidR="004C0DCB">
        <w:rPr>
          <w:rFonts w:ascii="Arial" w:eastAsia="Arial" w:hAnsi="Arial" w:cs="Arial"/>
          <w:b/>
          <w:spacing w:val="8"/>
          <w:sz w:val="21"/>
          <w:szCs w:val="21"/>
        </w:rPr>
        <w:t xml:space="preserve"> </w:t>
      </w:r>
      <w:r w:rsidR="004C0DCB">
        <w:rPr>
          <w:rFonts w:ascii="Arial" w:eastAsia="Arial" w:hAnsi="Arial" w:cs="Arial"/>
          <w:b/>
          <w:spacing w:val="3"/>
          <w:w w:val="102"/>
          <w:sz w:val="21"/>
          <w:szCs w:val="21"/>
        </w:rPr>
        <w:t>d</w:t>
      </w:r>
      <w:r w:rsidR="004C0DCB">
        <w:rPr>
          <w:rFonts w:ascii="Arial" w:eastAsia="Arial" w:hAnsi="Arial" w:cs="Arial"/>
          <w:b/>
          <w:spacing w:val="2"/>
          <w:w w:val="102"/>
          <w:sz w:val="21"/>
          <w:szCs w:val="21"/>
        </w:rPr>
        <w:t>r</w:t>
      </w:r>
      <w:r w:rsidR="004C0DCB">
        <w:rPr>
          <w:rFonts w:ascii="Arial" w:eastAsia="Arial" w:hAnsi="Arial" w:cs="Arial"/>
          <w:b/>
          <w:spacing w:val="3"/>
          <w:w w:val="102"/>
          <w:sz w:val="21"/>
          <w:szCs w:val="21"/>
        </w:rPr>
        <w:t>ug</w:t>
      </w:r>
      <w:r w:rsidR="004C0DCB">
        <w:rPr>
          <w:rFonts w:ascii="Arial" w:eastAsia="Arial" w:hAnsi="Arial" w:cs="Arial"/>
          <w:b/>
          <w:spacing w:val="2"/>
          <w:w w:val="102"/>
          <w:sz w:val="21"/>
          <w:szCs w:val="21"/>
        </w:rPr>
        <w:t xml:space="preserve">s? </w:t>
      </w:r>
      <w:r w:rsidR="004C0DCB">
        <w:rPr>
          <w:rFonts w:ascii="Arial" w:eastAsia="Arial" w:hAnsi="Arial" w:cs="Arial"/>
          <w:b/>
          <w:spacing w:val="1"/>
          <w:sz w:val="21"/>
          <w:szCs w:val="21"/>
        </w:rPr>
        <w:t>(</w:t>
      </w:r>
      <w:r w:rsidR="004C0DCB">
        <w:rPr>
          <w:rFonts w:ascii="Arial" w:eastAsia="Arial" w:hAnsi="Arial" w:cs="Arial"/>
          <w:b/>
          <w:spacing w:val="3"/>
          <w:sz w:val="21"/>
          <w:szCs w:val="21"/>
        </w:rPr>
        <w:t>R</w:t>
      </w:r>
      <w:r w:rsidR="004C0DCB">
        <w:rPr>
          <w:rFonts w:ascii="Arial" w:eastAsia="Arial" w:hAnsi="Arial" w:cs="Arial"/>
          <w:b/>
          <w:spacing w:val="2"/>
          <w:sz w:val="21"/>
          <w:szCs w:val="21"/>
        </w:rPr>
        <w:t>ea</w:t>
      </w:r>
      <w:r w:rsidR="004C0DCB">
        <w:rPr>
          <w:rFonts w:ascii="Arial" w:eastAsia="Arial" w:hAnsi="Arial" w:cs="Arial"/>
          <w:b/>
          <w:sz w:val="21"/>
          <w:szCs w:val="21"/>
        </w:rPr>
        <w:t>d</w:t>
      </w:r>
      <w:r w:rsidR="004C0DCB">
        <w:rPr>
          <w:rFonts w:ascii="Arial" w:eastAsia="Arial" w:hAnsi="Arial" w:cs="Arial"/>
          <w:b/>
          <w:spacing w:val="17"/>
          <w:sz w:val="21"/>
          <w:szCs w:val="21"/>
        </w:rPr>
        <w:t xml:space="preserve"> </w:t>
      </w:r>
      <w:r w:rsidR="004C0DCB">
        <w:rPr>
          <w:rFonts w:ascii="Arial" w:eastAsia="Arial" w:hAnsi="Arial" w:cs="Arial"/>
          <w:b/>
          <w:spacing w:val="2"/>
          <w:sz w:val="21"/>
          <w:szCs w:val="21"/>
        </w:rPr>
        <w:t>ou</w:t>
      </w:r>
      <w:r w:rsidR="004C0DCB">
        <w:rPr>
          <w:rFonts w:ascii="Arial" w:eastAsia="Arial" w:hAnsi="Arial" w:cs="Arial"/>
          <w:b/>
          <w:sz w:val="21"/>
          <w:szCs w:val="21"/>
        </w:rPr>
        <w:t>t</w:t>
      </w:r>
      <w:r w:rsidR="004C0DCB">
        <w:rPr>
          <w:rFonts w:ascii="Arial" w:eastAsia="Arial" w:hAnsi="Arial" w:cs="Arial"/>
          <w:b/>
          <w:spacing w:val="10"/>
          <w:sz w:val="21"/>
          <w:szCs w:val="21"/>
        </w:rPr>
        <w:t xml:space="preserve"> </w:t>
      </w:r>
      <w:r w:rsidR="004C0DCB">
        <w:rPr>
          <w:rFonts w:ascii="Arial" w:eastAsia="Arial" w:hAnsi="Arial" w:cs="Arial"/>
          <w:b/>
          <w:spacing w:val="1"/>
          <w:sz w:val="21"/>
          <w:szCs w:val="21"/>
        </w:rPr>
        <w:t>li</w:t>
      </w:r>
      <w:r w:rsidR="004C0DCB">
        <w:rPr>
          <w:rFonts w:ascii="Arial" w:eastAsia="Arial" w:hAnsi="Arial" w:cs="Arial"/>
          <w:b/>
          <w:spacing w:val="2"/>
          <w:sz w:val="21"/>
          <w:szCs w:val="21"/>
        </w:rPr>
        <w:t>s</w:t>
      </w:r>
      <w:r w:rsidR="004C0DCB">
        <w:rPr>
          <w:rFonts w:ascii="Arial" w:eastAsia="Arial" w:hAnsi="Arial" w:cs="Arial"/>
          <w:b/>
          <w:spacing w:val="1"/>
          <w:sz w:val="21"/>
          <w:szCs w:val="21"/>
        </w:rPr>
        <w:t>t</w:t>
      </w:r>
      <w:r w:rsidR="004C0DCB">
        <w:rPr>
          <w:rFonts w:ascii="Arial" w:eastAsia="Arial" w:hAnsi="Arial" w:cs="Arial"/>
          <w:b/>
          <w:sz w:val="21"/>
          <w:szCs w:val="21"/>
        </w:rPr>
        <w:t>.</w:t>
      </w:r>
      <w:r w:rsidR="004C0DCB">
        <w:rPr>
          <w:rFonts w:ascii="Arial" w:eastAsia="Arial" w:hAnsi="Arial" w:cs="Arial"/>
          <w:b/>
          <w:spacing w:val="12"/>
          <w:sz w:val="21"/>
          <w:szCs w:val="21"/>
        </w:rPr>
        <w:t xml:space="preserve"> </w:t>
      </w:r>
      <w:r w:rsidR="004C0DCB">
        <w:rPr>
          <w:rFonts w:ascii="Arial" w:eastAsia="Arial" w:hAnsi="Arial" w:cs="Arial"/>
          <w:b/>
          <w:spacing w:val="3"/>
          <w:sz w:val="21"/>
          <w:szCs w:val="21"/>
        </w:rPr>
        <w:t>C</w:t>
      </w:r>
      <w:r w:rsidR="004C0DCB">
        <w:rPr>
          <w:rFonts w:ascii="Arial" w:eastAsia="Arial" w:hAnsi="Arial" w:cs="Arial"/>
          <w:b/>
          <w:spacing w:val="2"/>
          <w:sz w:val="21"/>
          <w:szCs w:val="21"/>
        </w:rPr>
        <w:t>hec</w:t>
      </w:r>
      <w:r w:rsidR="004C0DCB">
        <w:rPr>
          <w:rFonts w:ascii="Arial" w:eastAsia="Arial" w:hAnsi="Arial" w:cs="Arial"/>
          <w:b/>
          <w:sz w:val="21"/>
          <w:szCs w:val="21"/>
        </w:rPr>
        <w:t>k</w:t>
      </w:r>
      <w:r w:rsidR="004C0DCB">
        <w:rPr>
          <w:rFonts w:ascii="Arial" w:eastAsia="Arial" w:hAnsi="Arial" w:cs="Arial"/>
          <w:b/>
          <w:spacing w:val="18"/>
          <w:sz w:val="21"/>
          <w:szCs w:val="21"/>
        </w:rPr>
        <w:t xml:space="preserve"> </w:t>
      </w:r>
      <w:r w:rsidR="004C0DCB">
        <w:rPr>
          <w:rFonts w:ascii="Arial" w:eastAsia="Arial" w:hAnsi="Arial" w:cs="Arial"/>
          <w:b/>
          <w:spacing w:val="3"/>
          <w:w w:val="102"/>
          <w:sz w:val="21"/>
          <w:szCs w:val="21"/>
        </w:rPr>
        <w:t>ON</w:t>
      </w:r>
      <w:r w:rsidR="004C0DCB">
        <w:rPr>
          <w:rFonts w:ascii="Arial" w:eastAsia="Arial" w:hAnsi="Arial" w:cs="Arial"/>
          <w:b/>
          <w:spacing w:val="3"/>
          <w:w w:val="103"/>
          <w:sz w:val="21"/>
          <w:szCs w:val="21"/>
        </w:rPr>
        <w:t>E</w:t>
      </w:r>
      <w:r w:rsidR="004C0DCB">
        <w:rPr>
          <w:rFonts w:ascii="Arial" w:eastAsia="Arial" w:hAnsi="Arial" w:cs="Arial"/>
          <w:b/>
          <w:spacing w:val="1"/>
          <w:w w:val="102"/>
          <w:sz w:val="21"/>
          <w:szCs w:val="21"/>
        </w:rPr>
        <w:t>).</w:t>
      </w:r>
      <w:r w:rsidR="0033748D">
        <w:rPr>
          <w:rFonts w:ascii="Arial" w:eastAsia="Arial" w:hAnsi="Arial" w:cs="Arial"/>
          <w:b/>
          <w:spacing w:val="1"/>
          <w:w w:val="102"/>
          <w:sz w:val="21"/>
          <w:szCs w:val="21"/>
        </w:rPr>
        <w:t xml:space="preserve"> </w:t>
      </w:r>
    </w:p>
    <w:p w14:paraId="7CC97CEA" w14:textId="5401619F" w:rsidR="004C0DCB" w:rsidRDefault="004C0DCB" w:rsidP="004C0DCB">
      <w:pPr>
        <w:spacing w:line="220" w:lineRule="exact"/>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4"/>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B716DC">
        <w:rPr>
          <w:rFonts w:ascii="Arial" w:eastAsia="Arial" w:hAnsi="Arial" w:cs="Arial"/>
          <w:b/>
          <w:spacing w:val="3"/>
          <w:w w:val="102"/>
          <w:sz w:val="21"/>
          <w:szCs w:val="21"/>
        </w:rPr>
        <w:t>a</w:t>
      </w:r>
      <w:r w:rsidR="00061B04">
        <w:rPr>
          <w:rFonts w:ascii="Arial" w:eastAsia="Arial" w:hAnsi="Arial" w:cs="Arial"/>
          <w:b/>
          <w:spacing w:val="3"/>
          <w:w w:val="102"/>
          <w:sz w:val="21"/>
          <w:szCs w:val="21"/>
        </w:rPr>
        <w:t xml:space="preserve"> &amp; b</w:t>
      </w:r>
      <w:r>
        <w:rPr>
          <w:rFonts w:ascii="Arial" w:eastAsia="Arial" w:hAnsi="Arial" w:cs="Arial"/>
          <w:spacing w:val="1"/>
          <w:w w:val="102"/>
          <w:sz w:val="21"/>
          <w:szCs w:val="21"/>
        </w:rPr>
        <w:t>’)</w:t>
      </w:r>
    </w:p>
    <w:p w14:paraId="58CA0E86" w14:textId="429A5ED3"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neede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b/>
          <w:spacing w:val="1"/>
          <w:w w:val="102"/>
          <w:sz w:val="21"/>
          <w:szCs w:val="21"/>
        </w:rPr>
        <w:t>‘</w:t>
      </w:r>
      <w:r w:rsidR="00061B04">
        <w:rPr>
          <w:rFonts w:ascii="Arial" w:eastAsia="Arial" w:hAnsi="Arial" w:cs="Arial"/>
          <w:b/>
          <w:spacing w:val="3"/>
          <w:w w:val="102"/>
          <w:sz w:val="21"/>
          <w:szCs w:val="21"/>
        </w:rPr>
        <w:t>c</w:t>
      </w:r>
      <w:r>
        <w:rPr>
          <w:rFonts w:ascii="Arial" w:eastAsia="Arial" w:hAnsi="Arial" w:cs="Arial"/>
          <w:b/>
          <w:spacing w:val="1"/>
          <w:w w:val="103"/>
          <w:sz w:val="21"/>
          <w:szCs w:val="21"/>
        </w:rPr>
        <w:t>’</w:t>
      </w:r>
      <w:r>
        <w:rPr>
          <w:rFonts w:ascii="Arial" w:eastAsia="Arial" w:hAnsi="Arial" w:cs="Arial"/>
          <w:w w:val="102"/>
          <w:sz w:val="21"/>
          <w:szCs w:val="21"/>
        </w:rPr>
        <w:t>)</w:t>
      </w:r>
    </w:p>
    <w:p w14:paraId="2F7A2793" w14:textId="176427B1" w:rsidR="004C0DCB" w:rsidRDefault="004C0DCB" w:rsidP="005F05A2">
      <w:pPr>
        <w:spacing w:before="13"/>
        <w:ind w:left="787"/>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1"/>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nee</w:t>
      </w:r>
      <w:r>
        <w:rPr>
          <w:rFonts w:ascii="Arial" w:eastAsia="Arial" w:hAnsi="Arial" w:cs="Arial"/>
          <w:sz w:val="21"/>
          <w:szCs w:val="21"/>
        </w:rPr>
        <w:t>d</w:t>
      </w:r>
      <w:r>
        <w:rPr>
          <w:rFonts w:ascii="Arial" w:eastAsia="Arial" w:hAnsi="Arial" w:cs="Arial"/>
          <w:spacing w:val="14"/>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sidRPr="00061B04">
        <w:rPr>
          <w:rFonts w:ascii="Arial" w:eastAsia="Arial" w:hAnsi="Arial" w:cs="Arial"/>
          <w:b/>
          <w:spacing w:val="1"/>
          <w:sz w:val="21"/>
          <w:szCs w:val="21"/>
        </w:rPr>
        <w:t>t</w:t>
      </w:r>
      <w:r w:rsidR="00061B04" w:rsidRPr="00061B04">
        <w:rPr>
          <w:rFonts w:ascii="Arial" w:eastAsia="Arial" w:hAnsi="Arial" w:cs="Arial"/>
          <w:b/>
          <w:sz w:val="21"/>
          <w:szCs w:val="21"/>
        </w:rPr>
        <w:t>o Q. 73</w:t>
      </w:r>
      <w:r w:rsidR="00061B04">
        <w:rPr>
          <w:rFonts w:ascii="Arial" w:eastAsia="Arial" w:hAnsi="Arial" w:cs="Arial"/>
          <w:sz w:val="21"/>
          <w:szCs w:val="21"/>
        </w:rPr>
        <w:t>)</w:t>
      </w:r>
    </w:p>
    <w:p w14:paraId="7C4CFFCD" w14:textId="77777777" w:rsidR="004C0DCB" w:rsidRDefault="004C0DCB" w:rsidP="004C0DCB">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30FE4DAA" w14:textId="77777777"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26F645B5" w14:textId="77777777" w:rsidR="004C0DCB" w:rsidRDefault="004C0DCB" w:rsidP="004C0DCB">
      <w:pPr>
        <w:spacing w:before="3" w:line="260" w:lineRule="exact"/>
        <w:rPr>
          <w:sz w:val="26"/>
          <w:szCs w:val="26"/>
        </w:rPr>
      </w:pPr>
    </w:p>
    <w:p w14:paraId="50DCE727" w14:textId="77777777" w:rsidR="004C0DCB" w:rsidRDefault="004C0DCB" w:rsidP="004C0DCB">
      <w:pPr>
        <w:ind w:left="1121" w:right="1120"/>
        <w:jc w:val="center"/>
        <w:rPr>
          <w:rFonts w:ascii="Arial" w:eastAsia="Arial" w:hAnsi="Arial" w:cs="Arial"/>
          <w:sz w:val="21"/>
          <w:szCs w:val="21"/>
        </w:rPr>
      </w:pPr>
      <w:r>
        <w:rPr>
          <w:rFonts w:ascii="Arial" w:eastAsia="Arial" w:hAnsi="Arial" w:cs="Arial"/>
          <w:b/>
          <w:spacing w:val="2"/>
          <w:sz w:val="21"/>
          <w:szCs w:val="21"/>
        </w:rPr>
        <w:t>a</w:t>
      </w:r>
      <w:r>
        <w:rPr>
          <w:rFonts w:ascii="Arial" w:eastAsia="Arial" w:hAnsi="Arial" w:cs="Arial"/>
          <w:b/>
          <w:sz w:val="21"/>
          <w:szCs w:val="21"/>
        </w:rPr>
        <w:t xml:space="preserve">.  </w:t>
      </w:r>
      <w:r>
        <w:rPr>
          <w:rFonts w:ascii="Arial" w:eastAsia="Arial" w:hAnsi="Arial" w:cs="Arial"/>
          <w:b/>
          <w:spacing w:val="6"/>
          <w:sz w:val="21"/>
          <w:szCs w:val="21"/>
        </w:rPr>
        <w:t xml:space="preserve"> </w:t>
      </w:r>
      <w:r>
        <w:rPr>
          <w:rFonts w:ascii="Arial" w:eastAsia="Arial" w:hAnsi="Arial" w:cs="Arial"/>
          <w:b/>
          <w:spacing w:val="3"/>
          <w:sz w:val="21"/>
          <w:szCs w:val="21"/>
        </w:rPr>
        <w:t>D</w:t>
      </w:r>
      <w:r>
        <w:rPr>
          <w:rFonts w:ascii="Arial" w:eastAsia="Arial" w:hAnsi="Arial" w:cs="Arial"/>
          <w:b/>
          <w:sz w:val="21"/>
          <w:szCs w:val="21"/>
        </w:rPr>
        <w:t>o</w:t>
      </w:r>
      <w:r>
        <w:rPr>
          <w:rFonts w:ascii="Arial" w:eastAsia="Arial" w:hAnsi="Arial" w:cs="Arial"/>
          <w:b/>
          <w:spacing w:val="11"/>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pacing w:val="1"/>
          <w:sz w:val="21"/>
          <w:szCs w:val="21"/>
        </w:rPr>
        <w:t>i</w:t>
      </w:r>
      <w:r>
        <w:rPr>
          <w:rFonts w:ascii="Arial" w:eastAsia="Arial" w:hAnsi="Arial" w:cs="Arial"/>
          <w:b/>
          <w:spacing w:val="3"/>
          <w:sz w:val="21"/>
          <w:szCs w:val="21"/>
        </w:rPr>
        <w:t>n</w:t>
      </w:r>
      <w:r>
        <w:rPr>
          <w:rFonts w:ascii="Arial" w:eastAsia="Arial" w:hAnsi="Arial" w:cs="Arial"/>
          <w:b/>
          <w:sz w:val="21"/>
          <w:szCs w:val="21"/>
        </w:rPr>
        <w:t>k</w:t>
      </w:r>
      <w:r>
        <w:rPr>
          <w:rFonts w:ascii="Arial" w:eastAsia="Arial" w:hAnsi="Arial" w:cs="Arial"/>
          <w:b/>
          <w:spacing w:val="16"/>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sz w:val="21"/>
          <w:szCs w:val="21"/>
        </w:rPr>
        <w:t>go</w:t>
      </w:r>
      <w:r>
        <w:rPr>
          <w:rFonts w:ascii="Arial" w:eastAsia="Arial" w:hAnsi="Arial" w:cs="Arial"/>
          <w:b/>
          <w:sz w:val="21"/>
          <w:szCs w:val="21"/>
        </w:rPr>
        <w:t>t</w:t>
      </w:r>
      <w:r>
        <w:rPr>
          <w:rFonts w:ascii="Arial" w:eastAsia="Arial" w:hAnsi="Arial" w:cs="Arial"/>
          <w:b/>
          <w:spacing w:val="10"/>
          <w:sz w:val="21"/>
          <w:szCs w:val="21"/>
        </w:rPr>
        <w:t xml:space="preserve">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4"/>
          <w:sz w:val="21"/>
          <w:szCs w:val="21"/>
        </w:rPr>
        <w:t>m</w:t>
      </w:r>
      <w:r>
        <w:rPr>
          <w:rFonts w:ascii="Arial" w:eastAsia="Arial" w:hAnsi="Arial" w:cs="Arial"/>
          <w:b/>
          <w:spacing w:val="3"/>
          <w:sz w:val="21"/>
          <w:szCs w:val="21"/>
        </w:rPr>
        <w:t>u</w:t>
      </w:r>
      <w:r>
        <w:rPr>
          <w:rFonts w:ascii="Arial" w:eastAsia="Arial" w:hAnsi="Arial" w:cs="Arial"/>
          <w:b/>
          <w:spacing w:val="2"/>
          <w:sz w:val="21"/>
          <w:szCs w:val="21"/>
        </w:rPr>
        <w:t>c</w:t>
      </w:r>
      <w:r>
        <w:rPr>
          <w:rFonts w:ascii="Arial" w:eastAsia="Arial" w:hAnsi="Arial" w:cs="Arial"/>
          <w:b/>
          <w:sz w:val="21"/>
          <w:szCs w:val="21"/>
        </w:rPr>
        <w:t>h</w:t>
      </w:r>
      <w:r>
        <w:rPr>
          <w:rFonts w:ascii="Arial" w:eastAsia="Arial" w:hAnsi="Arial" w:cs="Arial"/>
          <w:b/>
          <w:spacing w:val="16"/>
          <w:sz w:val="21"/>
          <w:szCs w:val="21"/>
        </w:rPr>
        <w:t xml:space="preserve"> </w:t>
      </w:r>
      <w:r>
        <w:rPr>
          <w:rFonts w:ascii="Arial" w:eastAsia="Arial" w:hAnsi="Arial" w:cs="Arial"/>
          <w:b/>
          <w:spacing w:val="2"/>
          <w:sz w:val="21"/>
          <w:szCs w:val="21"/>
        </w:rPr>
        <w:t>co</w:t>
      </w:r>
      <w:r>
        <w:rPr>
          <w:rFonts w:ascii="Arial" w:eastAsia="Arial" w:hAnsi="Arial" w:cs="Arial"/>
          <w:b/>
          <w:spacing w:val="3"/>
          <w:sz w:val="21"/>
          <w:szCs w:val="21"/>
        </w:rPr>
        <w:t>un</w:t>
      </w:r>
      <w:r>
        <w:rPr>
          <w:rFonts w:ascii="Arial" w:eastAsia="Arial" w:hAnsi="Arial" w:cs="Arial"/>
          <w:b/>
          <w:spacing w:val="2"/>
          <w:sz w:val="21"/>
          <w:szCs w:val="21"/>
        </w:rPr>
        <w:t>se</w:t>
      </w:r>
      <w:r>
        <w:rPr>
          <w:rFonts w:ascii="Arial" w:eastAsia="Arial" w:hAnsi="Arial" w:cs="Arial"/>
          <w:b/>
          <w:spacing w:val="1"/>
          <w:sz w:val="21"/>
          <w:szCs w:val="21"/>
        </w:rPr>
        <w:t>lli</w:t>
      </w:r>
      <w:r>
        <w:rPr>
          <w:rFonts w:ascii="Arial" w:eastAsia="Arial" w:hAnsi="Arial" w:cs="Arial"/>
          <w:b/>
          <w:spacing w:val="3"/>
          <w:sz w:val="21"/>
          <w:szCs w:val="21"/>
        </w:rPr>
        <w:t>n</w:t>
      </w:r>
      <w:r>
        <w:rPr>
          <w:rFonts w:ascii="Arial" w:eastAsia="Arial" w:hAnsi="Arial" w:cs="Arial"/>
          <w:b/>
          <w:sz w:val="21"/>
          <w:szCs w:val="21"/>
        </w:rPr>
        <w:t>g</w:t>
      </w:r>
      <w:r>
        <w:rPr>
          <w:rFonts w:ascii="Arial" w:eastAsia="Arial" w:hAnsi="Arial" w:cs="Arial"/>
          <w:b/>
          <w:spacing w:val="29"/>
          <w:sz w:val="21"/>
          <w:szCs w:val="21"/>
        </w:rPr>
        <w:t xml:space="preserve">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w w:val="102"/>
          <w:sz w:val="21"/>
          <w:szCs w:val="21"/>
        </w:rPr>
        <w:t>n</w:t>
      </w:r>
      <w:r>
        <w:rPr>
          <w:rFonts w:ascii="Arial" w:eastAsia="Arial" w:hAnsi="Arial" w:cs="Arial"/>
          <w:b/>
          <w:spacing w:val="2"/>
          <w:w w:val="102"/>
          <w:sz w:val="21"/>
          <w:szCs w:val="21"/>
        </w:rPr>
        <w:t>eeded</w:t>
      </w:r>
      <w:r>
        <w:rPr>
          <w:rFonts w:ascii="Arial" w:eastAsia="Arial" w:hAnsi="Arial" w:cs="Arial"/>
          <w:b/>
          <w:w w:val="102"/>
          <w:sz w:val="21"/>
          <w:szCs w:val="21"/>
        </w:rPr>
        <w:t>?</w:t>
      </w:r>
    </w:p>
    <w:p w14:paraId="459C9810" w14:textId="1EA6E37F"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sidR="00061B04">
        <w:rPr>
          <w:rFonts w:ascii="Arial" w:eastAsia="Arial" w:hAnsi="Arial" w:cs="Arial"/>
          <w:spacing w:val="9"/>
          <w:sz w:val="21"/>
          <w:szCs w:val="21"/>
        </w:rPr>
        <w:t xml:space="preserve"> </w:t>
      </w:r>
      <w:r w:rsidR="00061B04">
        <w:rPr>
          <w:rFonts w:ascii="Arial" w:eastAsia="Arial" w:hAnsi="Arial" w:cs="Arial"/>
          <w:b/>
          <w:spacing w:val="9"/>
          <w:sz w:val="21"/>
          <w:szCs w:val="21"/>
        </w:rPr>
        <w:t>‘b’)</w:t>
      </w:r>
    </w:p>
    <w:p w14:paraId="5E0D00A9" w14:textId="1A052FA4" w:rsidR="004C0DCB" w:rsidRDefault="004C0DCB" w:rsidP="005F05A2">
      <w:pPr>
        <w:spacing w:before="13"/>
        <w:ind w:left="1496"/>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061B04">
        <w:rPr>
          <w:rFonts w:ascii="Arial" w:eastAsia="Arial" w:hAnsi="Arial" w:cs="Arial"/>
          <w:b/>
          <w:spacing w:val="3"/>
          <w:w w:val="102"/>
          <w:sz w:val="21"/>
          <w:szCs w:val="21"/>
        </w:rPr>
        <w:t>c</w:t>
      </w:r>
      <w:r>
        <w:rPr>
          <w:rFonts w:ascii="Arial" w:eastAsia="Arial" w:hAnsi="Arial" w:cs="Arial"/>
          <w:spacing w:val="1"/>
          <w:w w:val="102"/>
          <w:sz w:val="21"/>
          <w:szCs w:val="21"/>
        </w:rPr>
        <w:t>’)</w:t>
      </w:r>
    </w:p>
    <w:p w14:paraId="33DF2F42" w14:textId="77777777" w:rsidR="004C0DCB" w:rsidRDefault="004C0DCB" w:rsidP="004C0DCB">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1424C4FB"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23034AC3" w14:textId="77777777" w:rsidR="00E408B9" w:rsidRDefault="00E408B9" w:rsidP="00E408B9">
      <w:pPr>
        <w:spacing w:line="252" w:lineRule="auto"/>
        <w:ind w:right="201" w:firstLine="720"/>
        <w:rPr>
          <w:rFonts w:ascii="Arial" w:eastAsia="Arial" w:hAnsi="Arial" w:cs="Arial"/>
          <w:b/>
          <w:spacing w:val="3"/>
          <w:sz w:val="21"/>
          <w:szCs w:val="21"/>
        </w:rPr>
      </w:pPr>
    </w:p>
    <w:p w14:paraId="0D8CA156" w14:textId="7C84D52A" w:rsidR="00E408B9" w:rsidRDefault="00061B04" w:rsidP="00E408B9">
      <w:pPr>
        <w:spacing w:line="252" w:lineRule="auto"/>
        <w:ind w:right="201" w:firstLine="720"/>
        <w:rPr>
          <w:rFonts w:ascii="Arial" w:eastAsia="Arial" w:hAnsi="Arial" w:cs="Arial"/>
          <w:b/>
          <w:spacing w:val="3"/>
          <w:sz w:val="21"/>
          <w:szCs w:val="21"/>
        </w:rPr>
      </w:pPr>
      <w:r>
        <w:rPr>
          <w:rFonts w:ascii="Arial" w:eastAsia="Arial" w:hAnsi="Arial" w:cs="Arial"/>
          <w:b/>
          <w:spacing w:val="3"/>
          <w:sz w:val="21"/>
          <w:szCs w:val="21"/>
        </w:rPr>
        <w:t>b).</w:t>
      </w:r>
      <w:r w:rsidR="00E408B9">
        <w:rPr>
          <w:rFonts w:ascii="Arial" w:eastAsia="Arial" w:hAnsi="Arial" w:cs="Arial"/>
          <w:b/>
          <w:spacing w:val="3"/>
          <w:sz w:val="21"/>
          <w:szCs w:val="21"/>
        </w:rPr>
        <w:t xml:space="preserve">Where or from </w:t>
      </w:r>
      <w:r>
        <w:rPr>
          <w:rFonts w:ascii="Arial" w:eastAsia="Arial" w:hAnsi="Arial" w:cs="Arial"/>
          <w:b/>
          <w:spacing w:val="3"/>
          <w:sz w:val="21"/>
          <w:szCs w:val="21"/>
        </w:rPr>
        <w:t>whom did you get this counselling</w:t>
      </w:r>
      <w:r w:rsidR="00E408B9">
        <w:rPr>
          <w:rFonts w:ascii="Arial" w:eastAsia="Arial" w:hAnsi="Arial" w:cs="Arial"/>
          <w:b/>
          <w:spacing w:val="3"/>
          <w:sz w:val="21"/>
          <w:szCs w:val="21"/>
        </w:rPr>
        <w:t xml:space="preserve">?  </w:t>
      </w:r>
    </w:p>
    <w:p w14:paraId="67161EF5" w14:textId="77777777" w:rsidR="00E408B9" w:rsidRPr="00AA5B5D" w:rsidRDefault="00E408B9" w:rsidP="00E408B9">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Shelter</w:t>
      </w:r>
    </w:p>
    <w:p w14:paraId="064DE02B" w14:textId="77777777" w:rsidR="00E408B9" w:rsidRDefault="00E408B9" w:rsidP="00E408B9">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Health clinic (non-hospital)</w:t>
      </w:r>
    </w:p>
    <w:p w14:paraId="5A38BF8E" w14:textId="77777777" w:rsidR="00E408B9" w:rsidRPr="00AA5B5D" w:rsidRDefault="00E408B9" w:rsidP="00E408B9">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Community service agency not otherwise specified</w:t>
      </w:r>
    </w:p>
    <w:p w14:paraId="44EB9068" w14:textId="77777777" w:rsidR="00E408B9" w:rsidRPr="00AA5B5D" w:rsidRDefault="00E408B9" w:rsidP="00E408B9">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Don’t know</w:t>
      </w:r>
    </w:p>
    <w:p w14:paraId="1C0FBE46" w14:textId="77777777" w:rsidR="00E408B9" w:rsidRPr="00AA5B5D" w:rsidRDefault="00E408B9" w:rsidP="00E408B9">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Refused to answer</w:t>
      </w:r>
    </w:p>
    <w:p w14:paraId="61A58808" w14:textId="77777777" w:rsidR="004C0DCB" w:rsidRDefault="004C0DCB" w:rsidP="004C0DCB">
      <w:pPr>
        <w:spacing w:before="3" w:line="260" w:lineRule="exact"/>
        <w:rPr>
          <w:sz w:val="26"/>
          <w:szCs w:val="26"/>
        </w:rPr>
      </w:pPr>
    </w:p>
    <w:p w14:paraId="26607340" w14:textId="1265D166" w:rsidR="004C0DCB" w:rsidRDefault="00061B04" w:rsidP="004C0DCB">
      <w:pPr>
        <w:spacing w:line="250" w:lineRule="auto"/>
        <w:ind w:left="1518" w:right="410" w:hanging="360"/>
        <w:rPr>
          <w:rFonts w:ascii="Arial" w:eastAsia="Arial" w:hAnsi="Arial" w:cs="Arial"/>
          <w:sz w:val="21"/>
          <w:szCs w:val="21"/>
        </w:rPr>
      </w:pPr>
      <w:r>
        <w:rPr>
          <w:rFonts w:ascii="Arial" w:eastAsia="Arial" w:hAnsi="Arial" w:cs="Arial"/>
          <w:b/>
          <w:spacing w:val="2"/>
          <w:sz w:val="21"/>
          <w:szCs w:val="21"/>
        </w:rPr>
        <w:t>c).</w:t>
      </w:r>
      <w:r w:rsidR="008A1300">
        <w:rPr>
          <w:rFonts w:ascii="Arial" w:eastAsia="Arial" w:hAnsi="Arial" w:cs="Arial"/>
          <w:b/>
          <w:sz w:val="21"/>
          <w:szCs w:val="21"/>
        </w:rPr>
        <w:t xml:space="preserve"> </w:t>
      </w:r>
      <w:r w:rsidR="008A1300">
        <w:rPr>
          <w:rFonts w:ascii="Arial" w:eastAsia="Arial" w:hAnsi="Arial" w:cs="Arial"/>
          <w:b/>
          <w:spacing w:val="55"/>
          <w:sz w:val="21"/>
          <w:szCs w:val="21"/>
        </w:rPr>
        <w:t>Please</w:t>
      </w:r>
      <w:r w:rsidR="004C0DCB">
        <w:rPr>
          <w:rFonts w:ascii="Arial" w:eastAsia="Arial" w:hAnsi="Arial" w:cs="Arial"/>
          <w:b/>
          <w:spacing w:val="20"/>
          <w:sz w:val="21"/>
          <w:szCs w:val="21"/>
        </w:rPr>
        <w:t xml:space="preserve"> </w:t>
      </w:r>
      <w:r w:rsidR="004C0DCB">
        <w:rPr>
          <w:rFonts w:ascii="Arial" w:eastAsia="Arial" w:hAnsi="Arial" w:cs="Arial"/>
          <w:b/>
          <w:spacing w:val="1"/>
          <w:sz w:val="21"/>
          <w:szCs w:val="21"/>
        </w:rPr>
        <w:t>i</w:t>
      </w:r>
      <w:r w:rsidR="004C0DCB">
        <w:rPr>
          <w:rFonts w:ascii="Arial" w:eastAsia="Arial" w:hAnsi="Arial" w:cs="Arial"/>
          <w:b/>
          <w:spacing w:val="2"/>
          <w:sz w:val="21"/>
          <w:szCs w:val="21"/>
        </w:rPr>
        <w:t>nd</w:t>
      </w:r>
      <w:r w:rsidR="004C0DCB">
        <w:rPr>
          <w:rFonts w:ascii="Arial" w:eastAsia="Arial" w:hAnsi="Arial" w:cs="Arial"/>
          <w:b/>
          <w:spacing w:val="1"/>
          <w:sz w:val="21"/>
          <w:szCs w:val="21"/>
        </w:rPr>
        <w:t>i</w:t>
      </w:r>
      <w:r w:rsidR="004C0DCB">
        <w:rPr>
          <w:rFonts w:ascii="Arial" w:eastAsia="Arial" w:hAnsi="Arial" w:cs="Arial"/>
          <w:b/>
          <w:spacing w:val="2"/>
          <w:sz w:val="21"/>
          <w:szCs w:val="21"/>
        </w:rPr>
        <w:t>ca</w:t>
      </w:r>
      <w:r w:rsidR="004C0DCB">
        <w:rPr>
          <w:rFonts w:ascii="Arial" w:eastAsia="Arial" w:hAnsi="Arial" w:cs="Arial"/>
          <w:b/>
          <w:spacing w:val="1"/>
          <w:sz w:val="21"/>
          <w:szCs w:val="21"/>
        </w:rPr>
        <w:t>t</w:t>
      </w:r>
      <w:r w:rsidR="004C0DCB">
        <w:rPr>
          <w:rFonts w:ascii="Arial" w:eastAsia="Arial" w:hAnsi="Arial" w:cs="Arial"/>
          <w:b/>
          <w:sz w:val="21"/>
          <w:szCs w:val="21"/>
        </w:rPr>
        <w:t>e</w:t>
      </w:r>
      <w:r w:rsidR="004C0DCB">
        <w:rPr>
          <w:rFonts w:ascii="Arial" w:eastAsia="Arial" w:hAnsi="Arial" w:cs="Arial"/>
          <w:b/>
          <w:spacing w:val="22"/>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f</w:t>
      </w:r>
      <w:r w:rsidR="004C0DCB">
        <w:rPr>
          <w:rFonts w:ascii="Arial" w:eastAsia="Arial" w:hAnsi="Arial" w:cs="Arial"/>
          <w:b/>
          <w:spacing w:val="7"/>
          <w:sz w:val="21"/>
          <w:szCs w:val="21"/>
        </w:rPr>
        <w:t xml:space="preserve"> </w:t>
      </w:r>
      <w:r w:rsidR="004C0DCB">
        <w:rPr>
          <w:rFonts w:ascii="Arial" w:eastAsia="Arial" w:hAnsi="Arial" w:cs="Arial"/>
          <w:b/>
          <w:spacing w:val="2"/>
          <w:sz w:val="21"/>
          <w:szCs w:val="21"/>
        </w:rPr>
        <w:t>eac</w:t>
      </w:r>
      <w:r w:rsidR="004C0DCB">
        <w:rPr>
          <w:rFonts w:ascii="Arial" w:eastAsia="Arial" w:hAnsi="Arial" w:cs="Arial"/>
          <w:b/>
          <w:sz w:val="21"/>
          <w:szCs w:val="21"/>
        </w:rPr>
        <w:t>h</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1"/>
          <w:sz w:val="21"/>
          <w:szCs w:val="21"/>
        </w:rPr>
        <w:t>f</w:t>
      </w:r>
      <w:r w:rsidR="004C0DCB">
        <w:rPr>
          <w:rFonts w:ascii="Arial" w:eastAsia="Arial" w:hAnsi="Arial" w:cs="Arial"/>
          <w:b/>
          <w:spacing w:val="2"/>
          <w:sz w:val="21"/>
          <w:szCs w:val="21"/>
        </w:rPr>
        <w:t>o</w:t>
      </w:r>
      <w:r w:rsidR="004C0DCB">
        <w:rPr>
          <w:rFonts w:ascii="Arial" w:eastAsia="Arial" w:hAnsi="Arial" w:cs="Arial"/>
          <w:b/>
          <w:spacing w:val="1"/>
          <w:sz w:val="21"/>
          <w:szCs w:val="21"/>
        </w:rPr>
        <w:t>ll</w:t>
      </w:r>
      <w:r w:rsidR="004C0DCB">
        <w:rPr>
          <w:rFonts w:ascii="Arial" w:eastAsia="Arial" w:hAnsi="Arial" w:cs="Arial"/>
          <w:b/>
          <w:spacing w:val="2"/>
          <w:sz w:val="21"/>
          <w:szCs w:val="21"/>
        </w:rPr>
        <w:t>o</w:t>
      </w:r>
      <w:r w:rsidR="004C0DCB">
        <w:rPr>
          <w:rFonts w:ascii="Arial" w:eastAsia="Arial" w:hAnsi="Arial" w:cs="Arial"/>
          <w:b/>
          <w:spacing w:val="3"/>
          <w:sz w:val="21"/>
          <w:szCs w:val="21"/>
        </w:rPr>
        <w:t>w</w:t>
      </w:r>
      <w:r w:rsidR="004C0DCB">
        <w:rPr>
          <w:rFonts w:ascii="Arial" w:eastAsia="Arial" w:hAnsi="Arial" w:cs="Arial"/>
          <w:b/>
          <w:spacing w:val="1"/>
          <w:sz w:val="21"/>
          <w:szCs w:val="21"/>
        </w:rPr>
        <w:t>i</w:t>
      </w:r>
      <w:r w:rsidR="004C0DCB">
        <w:rPr>
          <w:rFonts w:ascii="Arial" w:eastAsia="Arial" w:hAnsi="Arial" w:cs="Arial"/>
          <w:b/>
          <w:spacing w:val="2"/>
          <w:sz w:val="21"/>
          <w:szCs w:val="21"/>
        </w:rPr>
        <w:t>n</w:t>
      </w:r>
      <w:r w:rsidR="004C0DCB">
        <w:rPr>
          <w:rFonts w:ascii="Arial" w:eastAsia="Arial" w:hAnsi="Arial" w:cs="Arial"/>
          <w:b/>
          <w:sz w:val="21"/>
          <w:szCs w:val="21"/>
        </w:rPr>
        <w:t>g</w:t>
      </w:r>
      <w:r w:rsidR="004C0DCB">
        <w:rPr>
          <w:rFonts w:ascii="Arial" w:eastAsia="Arial" w:hAnsi="Arial" w:cs="Arial"/>
          <w:b/>
          <w:spacing w:val="25"/>
          <w:sz w:val="21"/>
          <w:szCs w:val="21"/>
        </w:rPr>
        <w:t xml:space="preserve"> </w:t>
      </w:r>
      <w:r w:rsidR="004C0DCB">
        <w:rPr>
          <w:rFonts w:ascii="Arial" w:eastAsia="Arial" w:hAnsi="Arial" w:cs="Arial"/>
          <w:b/>
          <w:spacing w:val="2"/>
          <w:sz w:val="21"/>
          <w:szCs w:val="21"/>
        </w:rPr>
        <w:t>reason</w:t>
      </w:r>
      <w:r w:rsidR="004C0DCB">
        <w:rPr>
          <w:rFonts w:ascii="Arial" w:eastAsia="Arial" w:hAnsi="Arial" w:cs="Arial"/>
          <w:b/>
          <w:sz w:val="21"/>
          <w:szCs w:val="21"/>
        </w:rPr>
        <w:t>s</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s</w:t>
      </w:r>
      <w:r w:rsidR="004C0DCB">
        <w:rPr>
          <w:rFonts w:ascii="Arial" w:eastAsia="Arial" w:hAnsi="Arial" w:cs="Arial"/>
          <w:b/>
          <w:spacing w:val="1"/>
          <w:sz w:val="21"/>
          <w:szCs w:val="21"/>
        </w:rPr>
        <w:t>t</w:t>
      </w:r>
      <w:r w:rsidR="004C0DCB">
        <w:rPr>
          <w:rFonts w:ascii="Arial" w:eastAsia="Arial" w:hAnsi="Arial" w:cs="Arial"/>
          <w:b/>
          <w:spacing w:val="2"/>
          <w:sz w:val="21"/>
          <w:szCs w:val="21"/>
        </w:rPr>
        <w:t>oppe</w:t>
      </w:r>
      <w:r w:rsidR="004C0DCB">
        <w:rPr>
          <w:rFonts w:ascii="Arial" w:eastAsia="Arial" w:hAnsi="Arial" w:cs="Arial"/>
          <w:b/>
          <w:sz w:val="21"/>
          <w:szCs w:val="21"/>
        </w:rPr>
        <w:t>d</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yo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w w:val="102"/>
          <w:sz w:val="21"/>
          <w:szCs w:val="21"/>
        </w:rPr>
        <w:t>f</w:t>
      </w:r>
      <w:r w:rsidR="004C0DCB">
        <w:rPr>
          <w:rFonts w:ascii="Arial" w:eastAsia="Arial" w:hAnsi="Arial" w:cs="Arial"/>
          <w:b/>
          <w:spacing w:val="2"/>
          <w:w w:val="102"/>
          <w:sz w:val="21"/>
          <w:szCs w:val="21"/>
        </w:rPr>
        <w:t>ro</w:t>
      </w:r>
      <w:r w:rsidR="004C0DCB">
        <w:rPr>
          <w:rFonts w:ascii="Arial" w:eastAsia="Arial" w:hAnsi="Arial" w:cs="Arial"/>
          <w:b/>
          <w:w w:val="102"/>
          <w:sz w:val="21"/>
          <w:szCs w:val="21"/>
        </w:rPr>
        <w:t xml:space="preserve">m </w:t>
      </w:r>
      <w:r w:rsidR="004C0DCB">
        <w:rPr>
          <w:rFonts w:ascii="Arial" w:eastAsia="Arial" w:hAnsi="Arial" w:cs="Arial"/>
          <w:b/>
          <w:spacing w:val="2"/>
          <w:sz w:val="21"/>
          <w:szCs w:val="21"/>
        </w:rPr>
        <w:t>ge</w:t>
      </w:r>
      <w:r w:rsidR="004C0DCB">
        <w:rPr>
          <w:rFonts w:ascii="Arial" w:eastAsia="Arial" w:hAnsi="Arial" w:cs="Arial"/>
          <w:b/>
          <w:spacing w:val="1"/>
          <w:sz w:val="21"/>
          <w:szCs w:val="21"/>
        </w:rPr>
        <w:t>tti</w:t>
      </w:r>
      <w:r w:rsidR="004C0DCB">
        <w:rPr>
          <w:rFonts w:ascii="Arial" w:eastAsia="Arial" w:hAnsi="Arial" w:cs="Arial"/>
          <w:b/>
          <w:spacing w:val="2"/>
          <w:sz w:val="21"/>
          <w:szCs w:val="21"/>
        </w:rPr>
        <w:t>n</w:t>
      </w:r>
      <w:r w:rsidR="004C0DCB">
        <w:rPr>
          <w:rFonts w:ascii="Arial" w:eastAsia="Arial" w:hAnsi="Arial" w:cs="Arial"/>
          <w:b/>
          <w:sz w:val="21"/>
          <w:szCs w:val="21"/>
        </w:rPr>
        <w:t>g</w:t>
      </w:r>
      <w:r w:rsidR="004C0DCB">
        <w:rPr>
          <w:rFonts w:ascii="Arial" w:eastAsia="Arial" w:hAnsi="Arial" w:cs="Arial"/>
          <w:b/>
          <w:spacing w:val="20"/>
          <w:sz w:val="21"/>
          <w:szCs w:val="21"/>
        </w:rPr>
        <w:t xml:space="preserve"> </w:t>
      </w:r>
      <w:r w:rsidR="004C0DCB">
        <w:rPr>
          <w:rFonts w:ascii="Arial" w:eastAsia="Arial" w:hAnsi="Arial" w:cs="Arial"/>
          <w:b/>
          <w:spacing w:val="2"/>
          <w:sz w:val="21"/>
          <w:szCs w:val="21"/>
        </w:rPr>
        <w:t>an</w:t>
      </w:r>
      <w:r w:rsidR="004C0DCB">
        <w:rPr>
          <w:rFonts w:ascii="Arial" w:eastAsia="Arial" w:hAnsi="Arial" w:cs="Arial"/>
          <w:b/>
          <w:sz w:val="21"/>
          <w:szCs w:val="21"/>
        </w:rPr>
        <w:t>y</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r</w:t>
      </w:r>
      <w:r w:rsidR="004C0DCB">
        <w:rPr>
          <w:rFonts w:ascii="Arial" w:eastAsia="Arial" w:hAnsi="Arial" w:cs="Arial"/>
          <w:b/>
          <w:spacing w:val="9"/>
          <w:sz w:val="21"/>
          <w:szCs w:val="21"/>
        </w:rPr>
        <w:t xml:space="preserve"> </w:t>
      </w:r>
      <w:r w:rsidR="004C0DCB">
        <w:rPr>
          <w:rFonts w:ascii="Arial" w:eastAsia="Arial" w:hAnsi="Arial" w:cs="Arial"/>
          <w:b/>
          <w:spacing w:val="2"/>
          <w:sz w:val="21"/>
          <w:szCs w:val="21"/>
        </w:rPr>
        <w:t>enoug</w:t>
      </w:r>
      <w:r w:rsidR="004C0DCB">
        <w:rPr>
          <w:rFonts w:ascii="Arial" w:eastAsia="Arial" w:hAnsi="Arial" w:cs="Arial"/>
          <w:b/>
          <w:sz w:val="21"/>
          <w:szCs w:val="21"/>
        </w:rPr>
        <w:t>h</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he</w:t>
      </w:r>
      <w:r w:rsidR="004C0DCB">
        <w:rPr>
          <w:rFonts w:ascii="Arial" w:eastAsia="Arial" w:hAnsi="Arial" w:cs="Arial"/>
          <w:b/>
          <w:spacing w:val="1"/>
          <w:sz w:val="21"/>
          <w:szCs w:val="21"/>
        </w:rPr>
        <w:t>l</w:t>
      </w:r>
      <w:r w:rsidR="004C0DCB">
        <w:rPr>
          <w:rFonts w:ascii="Arial" w:eastAsia="Arial" w:hAnsi="Arial" w:cs="Arial"/>
          <w:b/>
          <w:sz w:val="21"/>
          <w:szCs w:val="21"/>
        </w:rPr>
        <w:t>p</w:t>
      </w:r>
      <w:r w:rsidR="004C0DCB">
        <w:rPr>
          <w:rFonts w:ascii="Arial" w:eastAsia="Arial" w:hAnsi="Arial" w:cs="Arial"/>
          <w:b/>
          <w:spacing w:val="14"/>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n</w:t>
      </w:r>
      <w:r w:rsidR="004C0DCB">
        <w:rPr>
          <w:rFonts w:ascii="Arial" w:eastAsia="Arial" w:hAnsi="Arial" w:cs="Arial"/>
          <w:b/>
          <w:spacing w:val="9"/>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pas</w:t>
      </w:r>
      <w:r w:rsidR="004C0DCB">
        <w:rPr>
          <w:rFonts w:ascii="Arial" w:eastAsia="Arial" w:hAnsi="Arial" w:cs="Arial"/>
          <w:b/>
          <w:sz w:val="21"/>
          <w:szCs w:val="21"/>
        </w:rPr>
        <w:t>t</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1</w:t>
      </w:r>
      <w:r w:rsidR="004C0DCB">
        <w:rPr>
          <w:rFonts w:ascii="Arial" w:eastAsia="Arial" w:hAnsi="Arial" w:cs="Arial"/>
          <w:b/>
          <w:sz w:val="21"/>
          <w:szCs w:val="21"/>
        </w:rPr>
        <w:t>2</w:t>
      </w:r>
      <w:r w:rsidR="004C0DCB">
        <w:rPr>
          <w:rFonts w:ascii="Arial" w:eastAsia="Arial" w:hAnsi="Arial" w:cs="Arial"/>
          <w:b/>
          <w:spacing w:val="10"/>
          <w:sz w:val="21"/>
          <w:szCs w:val="21"/>
        </w:rPr>
        <w:t xml:space="preserve"> </w:t>
      </w:r>
      <w:r w:rsidR="004C0DCB">
        <w:rPr>
          <w:rFonts w:ascii="Arial" w:eastAsia="Arial" w:hAnsi="Arial" w:cs="Arial"/>
          <w:b/>
          <w:spacing w:val="3"/>
          <w:sz w:val="21"/>
          <w:szCs w:val="21"/>
        </w:rPr>
        <w:t>m</w:t>
      </w:r>
      <w:r w:rsidR="004C0DCB">
        <w:rPr>
          <w:rFonts w:ascii="Arial" w:eastAsia="Arial" w:hAnsi="Arial" w:cs="Arial"/>
          <w:b/>
          <w:spacing w:val="2"/>
          <w:sz w:val="21"/>
          <w:szCs w:val="21"/>
        </w:rPr>
        <w:t>on</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s</w:t>
      </w:r>
      <w:r w:rsidR="004C0DCB">
        <w:rPr>
          <w:rFonts w:ascii="Arial" w:eastAsia="Arial" w:hAnsi="Arial" w:cs="Arial"/>
          <w:b/>
          <w:spacing w:val="20"/>
          <w:sz w:val="21"/>
          <w:szCs w:val="21"/>
        </w:rPr>
        <w:t xml:space="preserve"> </w:t>
      </w:r>
      <w:r w:rsidR="004C0DCB">
        <w:rPr>
          <w:rFonts w:ascii="Arial" w:eastAsia="Arial" w:hAnsi="Arial" w:cs="Arial"/>
          <w:b/>
          <w:spacing w:val="1"/>
          <w:sz w:val="21"/>
          <w:szCs w:val="21"/>
        </w:rPr>
        <w:t>(</w:t>
      </w:r>
      <w:r w:rsidR="004C0DCB">
        <w:rPr>
          <w:rFonts w:ascii="Arial" w:eastAsia="Arial" w:hAnsi="Arial" w:cs="Arial"/>
          <w:b/>
          <w:spacing w:val="3"/>
          <w:sz w:val="21"/>
          <w:szCs w:val="21"/>
        </w:rPr>
        <w:t>C</w:t>
      </w:r>
      <w:r w:rsidR="004C0DCB">
        <w:rPr>
          <w:rFonts w:ascii="Arial" w:eastAsia="Arial" w:hAnsi="Arial" w:cs="Arial"/>
          <w:b/>
          <w:spacing w:val="2"/>
          <w:sz w:val="21"/>
          <w:szCs w:val="21"/>
        </w:rPr>
        <w:t>hec</w:t>
      </w:r>
      <w:r w:rsidR="004C0DCB">
        <w:rPr>
          <w:rFonts w:ascii="Arial" w:eastAsia="Arial" w:hAnsi="Arial" w:cs="Arial"/>
          <w:b/>
          <w:sz w:val="21"/>
          <w:szCs w:val="21"/>
        </w:rPr>
        <w:t>k</w:t>
      </w:r>
      <w:r w:rsidR="004C0DCB">
        <w:rPr>
          <w:rFonts w:ascii="Arial" w:eastAsia="Arial" w:hAnsi="Arial" w:cs="Arial"/>
          <w:b/>
          <w:spacing w:val="19"/>
          <w:sz w:val="21"/>
          <w:szCs w:val="21"/>
        </w:rPr>
        <w:t xml:space="preserve"> </w:t>
      </w:r>
      <w:r w:rsidR="004C0DCB">
        <w:rPr>
          <w:rFonts w:ascii="Arial" w:eastAsia="Arial" w:hAnsi="Arial" w:cs="Arial"/>
          <w:b/>
          <w:spacing w:val="2"/>
          <w:sz w:val="21"/>
          <w:szCs w:val="21"/>
        </w:rPr>
        <w:t>a</w:t>
      </w:r>
      <w:r w:rsidR="004C0DCB">
        <w:rPr>
          <w:rFonts w:ascii="Arial" w:eastAsia="Arial" w:hAnsi="Arial" w:cs="Arial"/>
          <w:b/>
          <w:spacing w:val="1"/>
          <w:sz w:val="21"/>
          <w:szCs w:val="21"/>
        </w:rPr>
        <w:t>l</w:t>
      </w:r>
      <w:r w:rsidR="004C0DCB">
        <w:rPr>
          <w:rFonts w:ascii="Arial" w:eastAsia="Arial" w:hAnsi="Arial" w:cs="Arial"/>
          <w:b/>
          <w:sz w:val="21"/>
          <w:szCs w:val="21"/>
        </w:rPr>
        <w:t>l</w:t>
      </w:r>
      <w:r w:rsidR="004C0DCB">
        <w:rPr>
          <w:rFonts w:ascii="Arial" w:eastAsia="Arial" w:hAnsi="Arial" w:cs="Arial"/>
          <w:b/>
          <w:spacing w:val="10"/>
          <w:sz w:val="21"/>
          <w:szCs w:val="21"/>
        </w:rPr>
        <w:t xml:space="preserve"> </w:t>
      </w:r>
      <w:r w:rsidR="004C0DCB">
        <w:rPr>
          <w:rFonts w:ascii="Arial" w:eastAsia="Arial" w:hAnsi="Arial" w:cs="Arial"/>
          <w:b/>
          <w:spacing w:val="1"/>
          <w:w w:val="102"/>
          <w:sz w:val="21"/>
          <w:szCs w:val="21"/>
        </w:rPr>
        <w:t>t</w:t>
      </w:r>
      <w:r w:rsidR="004C0DCB">
        <w:rPr>
          <w:rFonts w:ascii="Arial" w:eastAsia="Arial" w:hAnsi="Arial" w:cs="Arial"/>
          <w:b/>
          <w:spacing w:val="2"/>
          <w:w w:val="102"/>
          <w:sz w:val="21"/>
          <w:szCs w:val="21"/>
        </w:rPr>
        <w:t>ha</w:t>
      </w:r>
      <w:r w:rsidR="004C0DCB">
        <w:rPr>
          <w:rFonts w:ascii="Arial" w:eastAsia="Arial" w:hAnsi="Arial" w:cs="Arial"/>
          <w:b/>
          <w:w w:val="102"/>
          <w:sz w:val="21"/>
          <w:szCs w:val="21"/>
        </w:rPr>
        <w:t xml:space="preserve">t </w:t>
      </w:r>
      <w:r w:rsidR="004C0DCB">
        <w:rPr>
          <w:rFonts w:ascii="Arial" w:eastAsia="Arial" w:hAnsi="Arial" w:cs="Arial"/>
          <w:b/>
          <w:spacing w:val="2"/>
          <w:w w:val="102"/>
          <w:sz w:val="21"/>
          <w:szCs w:val="21"/>
        </w:rPr>
        <w:t>ap</w:t>
      </w:r>
      <w:r w:rsidR="004C0DCB">
        <w:rPr>
          <w:rFonts w:ascii="Arial" w:eastAsia="Arial" w:hAnsi="Arial" w:cs="Arial"/>
          <w:b/>
          <w:spacing w:val="3"/>
          <w:w w:val="102"/>
          <w:sz w:val="21"/>
          <w:szCs w:val="21"/>
        </w:rPr>
        <w:t>p</w:t>
      </w:r>
      <w:r w:rsidR="004C0DCB">
        <w:rPr>
          <w:rFonts w:ascii="Arial" w:eastAsia="Arial" w:hAnsi="Arial" w:cs="Arial"/>
          <w:b/>
          <w:spacing w:val="1"/>
          <w:w w:val="103"/>
          <w:sz w:val="21"/>
          <w:szCs w:val="21"/>
        </w:rPr>
        <w:t>l</w:t>
      </w:r>
      <w:r w:rsidR="004C0DCB">
        <w:rPr>
          <w:rFonts w:ascii="Arial" w:eastAsia="Arial" w:hAnsi="Arial" w:cs="Arial"/>
          <w:b/>
          <w:spacing w:val="2"/>
          <w:w w:val="102"/>
          <w:sz w:val="21"/>
          <w:szCs w:val="21"/>
        </w:rPr>
        <w:t>y)</w:t>
      </w:r>
    </w:p>
    <w:p w14:paraId="5CBB7746" w14:textId="54D5779D" w:rsidR="004C0DCB" w:rsidRDefault="004C0DCB" w:rsidP="00835DDA">
      <w:pPr>
        <w:spacing w:before="2"/>
        <w:ind w:left="1496"/>
        <w:rPr>
          <w:sz w:val="24"/>
          <w:szCs w:val="24"/>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p</w:t>
      </w:r>
      <w:r>
        <w:rPr>
          <w:rFonts w:ascii="Arial" w:eastAsia="Arial" w:hAnsi="Arial" w:cs="Arial"/>
          <w:spacing w:val="1"/>
          <w:sz w:val="21"/>
          <w:szCs w:val="21"/>
        </w:rPr>
        <w:t>r</w:t>
      </w:r>
      <w:r>
        <w:rPr>
          <w:rFonts w:ascii="Arial" w:eastAsia="Arial" w:hAnsi="Arial" w:cs="Arial"/>
          <w:spacing w:val="2"/>
          <w:sz w:val="21"/>
          <w:szCs w:val="21"/>
        </w:rPr>
        <w:t>e</w:t>
      </w:r>
      <w:r>
        <w:rPr>
          <w:rFonts w:ascii="Arial" w:eastAsia="Arial" w:hAnsi="Arial" w:cs="Arial"/>
          <w:spacing w:val="1"/>
          <w:sz w:val="21"/>
          <w:szCs w:val="21"/>
        </w:rPr>
        <w:t>f</w:t>
      </w:r>
      <w:r>
        <w:rPr>
          <w:rFonts w:ascii="Arial" w:eastAsia="Arial" w:hAnsi="Arial" w:cs="Arial"/>
          <w:spacing w:val="2"/>
          <w:sz w:val="21"/>
          <w:szCs w:val="21"/>
        </w:rPr>
        <w:t>e</w:t>
      </w:r>
      <w:r>
        <w:rPr>
          <w:rFonts w:ascii="Arial" w:eastAsia="Arial" w:hAnsi="Arial" w:cs="Arial"/>
          <w:spacing w:val="1"/>
          <w:sz w:val="21"/>
          <w:szCs w:val="21"/>
        </w:rPr>
        <w:t>rr</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2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anag</w:t>
      </w:r>
      <w:r>
        <w:rPr>
          <w:rFonts w:ascii="Arial" w:eastAsia="Arial" w:hAnsi="Arial" w:cs="Arial"/>
          <w:sz w:val="21"/>
          <w:szCs w:val="21"/>
        </w:rPr>
        <w:t>e</w:t>
      </w:r>
      <w:r>
        <w:rPr>
          <w:rFonts w:ascii="Arial" w:eastAsia="Arial" w:hAnsi="Arial" w:cs="Arial"/>
          <w:spacing w:val="2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yse</w:t>
      </w:r>
      <w:r>
        <w:rPr>
          <w:rFonts w:ascii="Arial" w:eastAsia="Arial" w:hAnsi="Arial" w:cs="Arial"/>
          <w:spacing w:val="1"/>
          <w:w w:val="102"/>
          <w:sz w:val="21"/>
          <w:szCs w:val="21"/>
        </w:rPr>
        <w:t>l</w:t>
      </w:r>
      <w:r>
        <w:rPr>
          <w:rFonts w:ascii="Arial" w:eastAsia="Arial" w:hAnsi="Arial" w:cs="Arial"/>
          <w:w w:val="103"/>
          <w:sz w:val="21"/>
          <w:szCs w:val="21"/>
        </w:rPr>
        <w:t>f</w:t>
      </w:r>
    </w:p>
    <w:p w14:paraId="1EDBA441" w14:textId="77777777" w:rsidR="004C0DCB" w:rsidRDefault="004C0DCB" w:rsidP="004C0DCB">
      <w:pPr>
        <w:spacing w:before="3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any</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1"/>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6B3913B3"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kno</w:t>
      </w:r>
      <w:r>
        <w:rPr>
          <w:rFonts w:ascii="Arial" w:eastAsia="Arial" w:hAnsi="Arial" w:cs="Arial"/>
          <w:sz w:val="21"/>
          <w:szCs w:val="21"/>
        </w:rPr>
        <w:t>w</w:t>
      </w:r>
      <w:r>
        <w:rPr>
          <w:rFonts w:ascii="Arial" w:eastAsia="Arial" w:hAnsi="Arial" w:cs="Arial"/>
          <w:spacing w:val="1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e</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07B59BD0"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fr</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as</w:t>
      </w:r>
      <w:r>
        <w:rPr>
          <w:rFonts w:ascii="Arial" w:eastAsia="Arial" w:hAnsi="Arial" w:cs="Arial"/>
          <w:sz w:val="21"/>
          <w:szCs w:val="21"/>
        </w:rPr>
        <w:t>k</w:t>
      </w:r>
      <w:r>
        <w:rPr>
          <w:rFonts w:ascii="Arial" w:eastAsia="Arial" w:hAnsi="Arial" w:cs="Arial"/>
          <w:spacing w:val="12"/>
          <w:sz w:val="21"/>
          <w:szCs w:val="21"/>
        </w:rPr>
        <w:t xml:space="preserve"> </w:t>
      </w:r>
      <w:r>
        <w:rPr>
          <w:rFonts w:ascii="Arial" w:eastAsia="Arial" w:hAnsi="Arial" w:cs="Arial"/>
          <w:spacing w:val="1"/>
          <w:sz w:val="21"/>
          <w:szCs w:val="21"/>
        </w:rPr>
        <w:t>f</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9"/>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ha</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s</w:t>
      </w:r>
      <w:r>
        <w:rPr>
          <w:rFonts w:ascii="Arial" w:eastAsia="Arial" w:hAnsi="Arial" w:cs="Arial"/>
          <w:spacing w:val="17"/>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5D272FAF" w14:textId="77777777" w:rsidR="004C0DCB" w:rsidRDefault="004C0DCB" w:rsidP="004C0DCB">
      <w:pPr>
        <w:spacing w:before="13"/>
        <w:ind w:left="1496"/>
        <w:rPr>
          <w:ins w:id="22" w:author="nsherren" w:date="2015-12-14T21:00:00Z"/>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cou</w:t>
      </w:r>
      <w:r>
        <w:rPr>
          <w:rFonts w:ascii="Arial" w:eastAsia="Arial" w:hAnsi="Arial" w:cs="Arial"/>
          <w:spacing w:val="1"/>
          <w:sz w:val="21"/>
          <w:szCs w:val="21"/>
        </w:rPr>
        <w:t>l</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ff</w:t>
      </w:r>
      <w:r>
        <w:rPr>
          <w:rFonts w:ascii="Arial" w:eastAsia="Arial" w:hAnsi="Arial" w:cs="Arial"/>
          <w:spacing w:val="2"/>
          <w:sz w:val="21"/>
          <w:szCs w:val="21"/>
        </w:rPr>
        <w:t>o</w:t>
      </w:r>
      <w:r>
        <w:rPr>
          <w:rFonts w:ascii="Arial" w:eastAsia="Arial" w:hAnsi="Arial" w:cs="Arial"/>
          <w:spacing w:val="1"/>
          <w:sz w:val="21"/>
          <w:szCs w:val="21"/>
        </w:rPr>
        <w:t>r</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one</w:t>
      </w:r>
      <w:r>
        <w:rPr>
          <w:rFonts w:ascii="Arial" w:eastAsia="Arial" w:hAnsi="Arial" w:cs="Arial"/>
          <w:w w:val="102"/>
          <w:sz w:val="21"/>
          <w:szCs w:val="21"/>
        </w:rPr>
        <w:t>y</w:t>
      </w:r>
    </w:p>
    <w:p w14:paraId="5DCF472C" w14:textId="77777777" w:rsidR="0088346C" w:rsidRPr="00B716DC" w:rsidRDefault="0088346C" w:rsidP="00E27031">
      <w:pPr>
        <w:pStyle w:val="ListParagraph"/>
        <w:numPr>
          <w:ilvl w:val="0"/>
          <w:numId w:val="43"/>
        </w:numPr>
        <w:spacing w:before="13"/>
        <w:ind w:left="1858"/>
        <w:rPr>
          <w:rFonts w:ascii="Arial" w:eastAsia="Arial" w:hAnsi="Arial" w:cs="Arial"/>
          <w:w w:val="102"/>
          <w:sz w:val="21"/>
          <w:szCs w:val="21"/>
        </w:rPr>
      </w:pPr>
      <w:r w:rsidRPr="00B716DC">
        <w:rPr>
          <w:rFonts w:ascii="Arial" w:eastAsia="Arial" w:hAnsi="Arial" w:cs="Arial"/>
          <w:w w:val="102"/>
          <w:sz w:val="21"/>
          <w:szCs w:val="21"/>
        </w:rPr>
        <w:t>I had no transportation</w:t>
      </w:r>
    </w:p>
    <w:p w14:paraId="73EA57F2" w14:textId="77777777" w:rsidR="0088346C" w:rsidRPr="00B716DC" w:rsidRDefault="0088346C" w:rsidP="00E27031">
      <w:pPr>
        <w:pStyle w:val="ListParagraph"/>
        <w:numPr>
          <w:ilvl w:val="0"/>
          <w:numId w:val="43"/>
        </w:numPr>
        <w:spacing w:before="13"/>
        <w:ind w:left="1858"/>
        <w:rPr>
          <w:rFonts w:ascii="Arial" w:eastAsia="Arial" w:hAnsi="Arial" w:cs="Arial"/>
          <w:sz w:val="21"/>
          <w:szCs w:val="21"/>
        </w:rPr>
      </w:pPr>
      <w:r w:rsidRPr="00B716DC">
        <w:rPr>
          <w:rFonts w:ascii="Arial" w:eastAsia="Arial" w:hAnsi="Arial" w:cs="Arial"/>
          <w:w w:val="102"/>
          <w:sz w:val="21"/>
          <w:szCs w:val="21"/>
        </w:rPr>
        <w:t>I didn’t qualify for help (because of housing/legal/addiction/mental health status)</w:t>
      </w:r>
    </w:p>
    <w:p w14:paraId="435D4476"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aske</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6C182E51"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an</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z w:val="21"/>
          <w:szCs w:val="21"/>
        </w:rPr>
        <w:t>t</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1"/>
          <w:w w:val="103"/>
          <w:sz w:val="21"/>
          <w:szCs w:val="21"/>
        </w:rPr>
        <w:t>ti</w:t>
      </w:r>
      <w:r>
        <w:rPr>
          <w:rFonts w:ascii="Arial" w:eastAsia="Arial" w:hAnsi="Arial" w:cs="Arial"/>
          <w:spacing w:val="3"/>
          <w:w w:val="102"/>
          <w:sz w:val="21"/>
          <w:szCs w:val="21"/>
        </w:rPr>
        <w:t>m</w:t>
      </w:r>
      <w:r>
        <w:rPr>
          <w:rFonts w:ascii="Arial" w:eastAsia="Arial" w:hAnsi="Arial" w:cs="Arial"/>
          <w:w w:val="102"/>
          <w:sz w:val="21"/>
          <w:szCs w:val="21"/>
        </w:rPr>
        <w:t>e</w:t>
      </w:r>
    </w:p>
    <w:p w14:paraId="76B5D641"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sz w:val="21"/>
          <w:szCs w:val="21"/>
        </w:rPr>
        <w:t>W</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li</w:t>
      </w:r>
      <w:r>
        <w:rPr>
          <w:rFonts w:ascii="Arial" w:eastAsia="Arial" w:hAnsi="Arial" w:cs="Arial"/>
          <w:spacing w:val="2"/>
          <w:sz w:val="21"/>
          <w:szCs w:val="21"/>
        </w:rPr>
        <w:t>s</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o</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ong</w:t>
      </w:r>
      <w:r>
        <w:rPr>
          <w:rFonts w:ascii="Arial" w:eastAsia="Arial" w:hAnsi="Arial" w:cs="Arial"/>
          <w:spacing w:val="1"/>
          <w:sz w:val="21"/>
          <w:szCs w:val="21"/>
        </w:rPr>
        <w:t>/</w:t>
      </w:r>
      <w:r>
        <w:rPr>
          <w:rFonts w:ascii="Arial" w:eastAsia="Arial" w:hAnsi="Arial" w:cs="Arial"/>
          <w:spacing w:val="2"/>
          <w:sz w:val="21"/>
          <w:szCs w:val="21"/>
        </w:rPr>
        <w:t>n</w:t>
      </w:r>
      <w:r>
        <w:rPr>
          <w:rFonts w:ascii="Arial" w:eastAsia="Arial" w:hAnsi="Arial" w:cs="Arial"/>
          <w:sz w:val="21"/>
          <w:szCs w:val="21"/>
        </w:rPr>
        <w:t>o</w:t>
      </w:r>
      <w:r>
        <w:rPr>
          <w:rFonts w:ascii="Arial" w:eastAsia="Arial" w:hAnsi="Arial" w:cs="Arial"/>
          <w:spacing w:val="19"/>
          <w:sz w:val="21"/>
          <w:szCs w:val="21"/>
        </w:rPr>
        <w:t xml:space="preserve"> </w:t>
      </w:r>
      <w:r>
        <w:rPr>
          <w:rFonts w:ascii="Arial" w:eastAsia="Arial" w:hAnsi="Arial" w:cs="Arial"/>
          <w:spacing w:val="2"/>
          <w:sz w:val="21"/>
          <w:szCs w:val="21"/>
        </w:rPr>
        <w:t>space</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2"/>
          <w:w w:val="102"/>
          <w:sz w:val="21"/>
          <w:szCs w:val="21"/>
        </w:rPr>
        <w:t>ava</w:t>
      </w:r>
      <w:r>
        <w:rPr>
          <w:rFonts w:ascii="Arial" w:eastAsia="Arial" w:hAnsi="Arial" w:cs="Arial"/>
          <w:spacing w:val="1"/>
          <w:w w:val="102"/>
          <w:sz w:val="21"/>
          <w:szCs w:val="21"/>
        </w:rPr>
        <w:t>il</w:t>
      </w:r>
      <w:r>
        <w:rPr>
          <w:rFonts w:ascii="Arial" w:eastAsia="Arial" w:hAnsi="Arial" w:cs="Arial"/>
          <w:spacing w:val="2"/>
          <w:w w:val="102"/>
          <w:sz w:val="21"/>
          <w:szCs w:val="21"/>
        </w:rPr>
        <w:t>ab</w:t>
      </w:r>
      <w:r>
        <w:rPr>
          <w:rFonts w:ascii="Arial" w:eastAsia="Arial" w:hAnsi="Arial" w:cs="Arial"/>
          <w:spacing w:val="1"/>
          <w:w w:val="102"/>
          <w:sz w:val="21"/>
          <w:szCs w:val="21"/>
        </w:rPr>
        <w:t>l</w:t>
      </w:r>
      <w:r>
        <w:rPr>
          <w:rFonts w:ascii="Arial" w:eastAsia="Arial" w:hAnsi="Arial" w:cs="Arial"/>
          <w:w w:val="102"/>
          <w:sz w:val="21"/>
          <w:szCs w:val="21"/>
        </w:rPr>
        <w:t>e</w:t>
      </w:r>
    </w:p>
    <w:p w14:paraId="38E96D21"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on</w:t>
      </w:r>
      <w:r>
        <w:rPr>
          <w:rFonts w:ascii="Arial" w:eastAsia="Arial" w:hAnsi="Arial" w:cs="Arial"/>
          <w:spacing w:val="1"/>
          <w:sz w:val="21"/>
          <w:szCs w:val="21"/>
        </w:rPr>
        <w:t>l</w:t>
      </w:r>
      <w:r>
        <w:rPr>
          <w:rFonts w:ascii="Arial" w:eastAsia="Arial" w:hAnsi="Arial" w:cs="Arial"/>
          <w:sz w:val="21"/>
          <w:szCs w:val="21"/>
        </w:rPr>
        <w:t>y</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ll</w:t>
      </w:r>
      <w:r>
        <w:rPr>
          <w:rFonts w:ascii="Arial" w:eastAsia="Arial" w:hAnsi="Arial" w:cs="Arial"/>
          <w:spacing w:val="2"/>
          <w:sz w:val="21"/>
          <w:szCs w:val="21"/>
        </w:rPr>
        <w:t>o</w:t>
      </w:r>
      <w:r>
        <w:rPr>
          <w:rFonts w:ascii="Arial" w:eastAsia="Arial" w:hAnsi="Arial" w:cs="Arial"/>
          <w:spacing w:val="3"/>
          <w:sz w:val="21"/>
          <w:szCs w:val="21"/>
        </w:rPr>
        <w:t>w</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z w:val="21"/>
          <w:szCs w:val="21"/>
        </w:rPr>
        <w:t>a</w:t>
      </w:r>
      <w:r>
        <w:rPr>
          <w:rFonts w:ascii="Arial" w:eastAsia="Arial" w:hAnsi="Arial" w:cs="Arial"/>
          <w:spacing w:val="7"/>
          <w:sz w:val="21"/>
          <w:szCs w:val="21"/>
        </w:rPr>
        <w:t xml:space="preserve"> </w:t>
      </w:r>
      <w:r>
        <w:rPr>
          <w:rFonts w:ascii="Arial" w:eastAsia="Arial" w:hAnsi="Arial" w:cs="Arial"/>
          <w:spacing w:val="1"/>
          <w:sz w:val="21"/>
          <w:szCs w:val="21"/>
        </w:rPr>
        <w:t>li</w:t>
      </w:r>
      <w:r>
        <w:rPr>
          <w:rFonts w:ascii="Arial" w:eastAsia="Arial" w:hAnsi="Arial" w:cs="Arial"/>
          <w:spacing w:val="3"/>
          <w:sz w:val="21"/>
          <w:szCs w:val="21"/>
        </w:rPr>
        <w:t>m</w:t>
      </w:r>
      <w:r>
        <w:rPr>
          <w:rFonts w:ascii="Arial" w:eastAsia="Arial" w:hAnsi="Arial" w:cs="Arial"/>
          <w:spacing w:val="1"/>
          <w:sz w:val="21"/>
          <w:szCs w:val="21"/>
        </w:rPr>
        <w:t>it</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2"/>
          <w:sz w:val="21"/>
          <w:szCs w:val="21"/>
        </w:rPr>
        <w:t>a</w:t>
      </w:r>
      <w:r>
        <w:rPr>
          <w:rFonts w:ascii="Arial" w:eastAsia="Arial" w:hAnsi="Arial" w:cs="Arial"/>
          <w:spacing w:val="3"/>
          <w:sz w:val="21"/>
          <w:szCs w:val="21"/>
        </w:rPr>
        <w:t>m</w:t>
      </w:r>
      <w:r>
        <w:rPr>
          <w:rFonts w:ascii="Arial" w:eastAsia="Arial" w:hAnsi="Arial" w:cs="Arial"/>
          <w:spacing w:val="2"/>
          <w:sz w:val="21"/>
          <w:szCs w:val="21"/>
        </w:rPr>
        <w:t>oun</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1"/>
          <w:w w:val="102"/>
          <w:sz w:val="21"/>
          <w:szCs w:val="21"/>
        </w:rPr>
        <w:t>[</w:t>
      </w:r>
      <w:r>
        <w:rPr>
          <w:rFonts w:ascii="Arial" w:eastAsia="Arial" w:hAnsi="Arial" w:cs="Arial"/>
          <w:spacing w:val="2"/>
          <w:w w:val="102"/>
          <w:sz w:val="21"/>
          <w:szCs w:val="21"/>
        </w:rPr>
        <w:t>sess</w:t>
      </w:r>
      <w:r>
        <w:rPr>
          <w:rFonts w:ascii="Arial" w:eastAsia="Arial" w:hAnsi="Arial" w:cs="Arial"/>
          <w:spacing w:val="1"/>
          <w:w w:val="102"/>
          <w:sz w:val="21"/>
          <w:szCs w:val="21"/>
        </w:rPr>
        <w:t>i</w:t>
      </w:r>
      <w:r>
        <w:rPr>
          <w:rFonts w:ascii="Arial" w:eastAsia="Arial" w:hAnsi="Arial" w:cs="Arial"/>
          <w:spacing w:val="2"/>
          <w:w w:val="102"/>
          <w:sz w:val="21"/>
          <w:szCs w:val="21"/>
        </w:rPr>
        <w:t>ons</w:t>
      </w:r>
      <w:r>
        <w:rPr>
          <w:rFonts w:ascii="Arial" w:eastAsia="Arial" w:hAnsi="Arial" w:cs="Arial"/>
          <w:spacing w:val="1"/>
          <w:w w:val="102"/>
          <w:sz w:val="21"/>
          <w:szCs w:val="21"/>
        </w:rPr>
        <w:t>/</w:t>
      </w:r>
      <w:r>
        <w:rPr>
          <w:rFonts w:ascii="Arial" w:eastAsia="Arial" w:hAnsi="Arial" w:cs="Arial"/>
          <w:spacing w:val="2"/>
          <w:w w:val="102"/>
          <w:sz w:val="21"/>
          <w:szCs w:val="21"/>
        </w:rPr>
        <w:t>appo</w:t>
      </w:r>
      <w:r>
        <w:rPr>
          <w:rFonts w:ascii="Arial" w:eastAsia="Arial" w:hAnsi="Arial" w:cs="Arial"/>
          <w:spacing w:val="1"/>
          <w:w w:val="102"/>
          <w:sz w:val="21"/>
          <w:szCs w:val="21"/>
        </w:rPr>
        <w:t>i</w:t>
      </w:r>
      <w:r>
        <w:rPr>
          <w:rFonts w:ascii="Arial" w:eastAsia="Arial" w:hAnsi="Arial" w:cs="Arial"/>
          <w:spacing w:val="2"/>
          <w:w w:val="102"/>
          <w:sz w:val="21"/>
          <w:szCs w:val="21"/>
        </w:rPr>
        <w:t>n</w:t>
      </w:r>
      <w:r>
        <w:rPr>
          <w:rFonts w:ascii="Arial" w:eastAsia="Arial" w:hAnsi="Arial" w:cs="Arial"/>
          <w:spacing w:val="1"/>
          <w:w w:val="102"/>
          <w:sz w:val="21"/>
          <w:szCs w:val="21"/>
        </w:rPr>
        <w:t>t</w:t>
      </w:r>
      <w:r>
        <w:rPr>
          <w:rFonts w:ascii="Arial" w:eastAsia="Arial" w:hAnsi="Arial" w:cs="Arial"/>
          <w:spacing w:val="3"/>
          <w:w w:val="102"/>
          <w:sz w:val="21"/>
          <w:szCs w:val="21"/>
        </w:rPr>
        <w:t>m</w:t>
      </w:r>
      <w:r>
        <w:rPr>
          <w:rFonts w:ascii="Arial" w:eastAsia="Arial" w:hAnsi="Arial" w:cs="Arial"/>
          <w:spacing w:val="2"/>
          <w:w w:val="102"/>
          <w:sz w:val="21"/>
          <w:szCs w:val="21"/>
        </w:rPr>
        <w:t>en</w:t>
      </w:r>
      <w:r>
        <w:rPr>
          <w:rFonts w:ascii="Arial" w:eastAsia="Arial" w:hAnsi="Arial" w:cs="Arial"/>
          <w:spacing w:val="1"/>
          <w:w w:val="102"/>
          <w:sz w:val="21"/>
          <w:szCs w:val="21"/>
        </w:rPr>
        <w:t>t</w:t>
      </w:r>
      <w:r>
        <w:rPr>
          <w:rFonts w:ascii="Arial" w:eastAsia="Arial" w:hAnsi="Arial" w:cs="Arial"/>
          <w:spacing w:val="2"/>
          <w:w w:val="102"/>
          <w:sz w:val="21"/>
          <w:szCs w:val="21"/>
        </w:rPr>
        <w:t>s</w:t>
      </w:r>
      <w:r>
        <w:rPr>
          <w:rFonts w:ascii="Arial" w:eastAsia="Arial" w:hAnsi="Arial" w:cs="Arial"/>
          <w:w w:val="102"/>
          <w:sz w:val="21"/>
          <w:szCs w:val="21"/>
        </w:rPr>
        <w:t>]</w:t>
      </w:r>
    </w:p>
    <w:p w14:paraId="6E0C6C05" w14:textId="564AA2E9" w:rsidR="004C0DCB" w:rsidRPr="00FD1ED0"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O</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sidR="005F05A2">
        <w:rPr>
          <w:rFonts w:ascii="Arial" w:eastAsia="Arial" w:hAnsi="Arial" w:cs="Arial"/>
          <w:spacing w:val="1"/>
          <w:w w:val="103"/>
          <w:sz w:val="21"/>
          <w:szCs w:val="21"/>
        </w:rPr>
        <w:t>:</w:t>
      </w:r>
      <w:r w:rsidR="005F05A2">
        <w:rPr>
          <w:rFonts w:ascii="Arial" w:eastAsia="Arial" w:hAnsi="Arial" w:cs="Arial"/>
          <w:spacing w:val="2"/>
          <w:w w:val="102"/>
          <w:sz w:val="21"/>
          <w:szCs w:val="21"/>
        </w:rPr>
        <w:t xml:space="preserve"> _</w:t>
      </w:r>
      <w:r>
        <w:rPr>
          <w:rFonts w:ascii="Arial" w:eastAsia="Arial" w:hAnsi="Arial" w:cs="Arial"/>
          <w:spacing w:val="2"/>
          <w:w w:val="102"/>
          <w:sz w:val="21"/>
          <w:szCs w:val="21"/>
        </w:rPr>
        <w:t>______________</w:t>
      </w:r>
      <w:r>
        <w:rPr>
          <w:rFonts w:ascii="Arial" w:eastAsia="Arial" w:hAnsi="Arial" w:cs="Arial"/>
          <w:w w:val="102"/>
          <w:sz w:val="21"/>
          <w:szCs w:val="21"/>
        </w:rPr>
        <w:t>_</w:t>
      </w:r>
    </w:p>
    <w:p w14:paraId="6D98DE45" w14:textId="77777777" w:rsidR="004C0DCB" w:rsidRDefault="004C0DCB" w:rsidP="004C0DCB">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1C93F0FC"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7290A705" w14:textId="77777777" w:rsidR="004C0DCB" w:rsidRDefault="004C0DCB" w:rsidP="004C0DCB">
      <w:pPr>
        <w:spacing w:before="7" w:line="260" w:lineRule="exact"/>
        <w:rPr>
          <w:sz w:val="26"/>
          <w:szCs w:val="26"/>
        </w:rPr>
      </w:pPr>
    </w:p>
    <w:p w14:paraId="326462DA" w14:textId="14F46DEE" w:rsidR="004C0DCB" w:rsidRDefault="00061B04" w:rsidP="004C0DCB">
      <w:pPr>
        <w:spacing w:line="251" w:lineRule="auto"/>
        <w:ind w:left="798" w:right="236" w:hanging="436"/>
        <w:rPr>
          <w:rFonts w:ascii="Arial" w:eastAsia="Arial" w:hAnsi="Arial" w:cs="Arial"/>
          <w:spacing w:val="20"/>
          <w:sz w:val="21"/>
          <w:szCs w:val="21"/>
        </w:rPr>
      </w:pPr>
      <w:r>
        <w:rPr>
          <w:rFonts w:ascii="Arial" w:eastAsia="Arial" w:hAnsi="Arial" w:cs="Arial"/>
          <w:b/>
          <w:spacing w:val="2"/>
          <w:sz w:val="21"/>
          <w:szCs w:val="21"/>
        </w:rPr>
        <w:t>73</w:t>
      </w:r>
      <w:r w:rsidR="004C0DCB">
        <w:rPr>
          <w:rFonts w:ascii="Arial" w:eastAsia="Arial" w:hAnsi="Arial" w:cs="Arial"/>
          <w:b/>
          <w:sz w:val="21"/>
          <w:szCs w:val="21"/>
        </w:rPr>
        <w:t xml:space="preserve">. </w:t>
      </w:r>
      <w:r w:rsidR="004C0DCB">
        <w:rPr>
          <w:rFonts w:ascii="Arial" w:eastAsia="Arial" w:hAnsi="Arial" w:cs="Arial"/>
          <w:b/>
          <w:spacing w:val="21"/>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n</w:t>
      </w:r>
      <w:r w:rsidR="004C0DCB">
        <w:rPr>
          <w:rFonts w:ascii="Arial" w:eastAsia="Arial" w:hAnsi="Arial" w:cs="Arial"/>
          <w:b/>
          <w:spacing w:val="11"/>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pas</w:t>
      </w:r>
      <w:r w:rsidR="004C0DCB">
        <w:rPr>
          <w:rFonts w:ascii="Arial" w:eastAsia="Arial" w:hAnsi="Arial" w:cs="Arial"/>
          <w:b/>
          <w:sz w:val="21"/>
          <w:szCs w:val="21"/>
        </w:rPr>
        <w:t>t</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1</w:t>
      </w:r>
      <w:r w:rsidR="004C0DCB">
        <w:rPr>
          <w:rFonts w:ascii="Arial" w:eastAsia="Arial" w:hAnsi="Arial" w:cs="Arial"/>
          <w:b/>
          <w:sz w:val="21"/>
          <w:szCs w:val="21"/>
        </w:rPr>
        <w:t>2</w:t>
      </w:r>
      <w:r w:rsidR="004C0DCB">
        <w:rPr>
          <w:rFonts w:ascii="Arial" w:eastAsia="Arial" w:hAnsi="Arial" w:cs="Arial"/>
          <w:b/>
          <w:spacing w:val="10"/>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2"/>
          <w:sz w:val="21"/>
          <w:szCs w:val="21"/>
        </w:rPr>
        <w:t>on</w:t>
      </w:r>
      <w:r w:rsidR="004C0DCB">
        <w:rPr>
          <w:rFonts w:ascii="Arial" w:eastAsia="Arial" w:hAnsi="Arial" w:cs="Arial"/>
          <w:b/>
          <w:spacing w:val="1"/>
          <w:sz w:val="21"/>
          <w:szCs w:val="21"/>
        </w:rPr>
        <w:t>t</w:t>
      </w:r>
      <w:r w:rsidR="004C0DCB">
        <w:rPr>
          <w:rFonts w:ascii="Arial" w:eastAsia="Arial" w:hAnsi="Arial" w:cs="Arial"/>
          <w:b/>
          <w:spacing w:val="2"/>
          <w:sz w:val="21"/>
          <w:szCs w:val="21"/>
        </w:rPr>
        <w:t>hs</w:t>
      </w:r>
      <w:r w:rsidR="004C0DCB">
        <w:rPr>
          <w:rFonts w:ascii="Arial" w:eastAsia="Arial" w:hAnsi="Arial" w:cs="Arial"/>
          <w:b/>
          <w:sz w:val="21"/>
          <w:szCs w:val="21"/>
        </w:rPr>
        <w:t>,</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hav</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yo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sz w:val="21"/>
          <w:szCs w:val="21"/>
        </w:rPr>
        <w:t>r</w:t>
      </w:r>
      <w:r w:rsidR="004C0DCB">
        <w:rPr>
          <w:rFonts w:ascii="Arial" w:eastAsia="Arial" w:hAnsi="Arial" w:cs="Arial"/>
          <w:b/>
          <w:spacing w:val="2"/>
          <w:sz w:val="21"/>
          <w:szCs w:val="21"/>
        </w:rPr>
        <w:t>ece</w:t>
      </w:r>
      <w:r w:rsidR="004C0DCB">
        <w:rPr>
          <w:rFonts w:ascii="Arial" w:eastAsia="Arial" w:hAnsi="Arial" w:cs="Arial"/>
          <w:b/>
          <w:spacing w:val="1"/>
          <w:sz w:val="21"/>
          <w:szCs w:val="21"/>
        </w:rPr>
        <w:t>i</w:t>
      </w:r>
      <w:r w:rsidR="004C0DCB">
        <w:rPr>
          <w:rFonts w:ascii="Arial" w:eastAsia="Arial" w:hAnsi="Arial" w:cs="Arial"/>
          <w:b/>
          <w:spacing w:val="2"/>
          <w:sz w:val="21"/>
          <w:szCs w:val="21"/>
        </w:rPr>
        <w:t>ve</w:t>
      </w:r>
      <w:r w:rsidR="004C0DCB">
        <w:rPr>
          <w:rFonts w:ascii="Arial" w:eastAsia="Arial" w:hAnsi="Arial" w:cs="Arial"/>
          <w:b/>
          <w:sz w:val="21"/>
          <w:szCs w:val="21"/>
        </w:rPr>
        <w:t>d</w:t>
      </w:r>
      <w:r w:rsidR="004C0DCB">
        <w:rPr>
          <w:rFonts w:ascii="Arial" w:eastAsia="Arial" w:hAnsi="Arial" w:cs="Arial"/>
          <w:b/>
          <w:spacing w:val="22"/>
          <w:sz w:val="21"/>
          <w:szCs w:val="21"/>
        </w:rPr>
        <w:t xml:space="preserve"> </w:t>
      </w:r>
      <w:r w:rsidR="004C0DCB">
        <w:rPr>
          <w:rFonts w:ascii="Arial" w:eastAsia="Arial" w:hAnsi="Arial" w:cs="Arial"/>
          <w:b/>
          <w:spacing w:val="2"/>
          <w:sz w:val="21"/>
          <w:szCs w:val="21"/>
        </w:rPr>
        <w:t>soc</w:t>
      </w:r>
      <w:r w:rsidR="004C0DCB">
        <w:rPr>
          <w:rFonts w:ascii="Arial" w:eastAsia="Arial" w:hAnsi="Arial" w:cs="Arial"/>
          <w:b/>
          <w:spacing w:val="1"/>
          <w:sz w:val="21"/>
          <w:szCs w:val="21"/>
        </w:rPr>
        <w:t>i</w:t>
      </w:r>
      <w:r w:rsidR="004C0DCB">
        <w:rPr>
          <w:rFonts w:ascii="Arial" w:eastAsia="Arial" w:hAnsi="Arial" w:cs="Arial"/>
          <w:b/>
          <w:spacing w:val="2"/>
          <w:sz w:val="21"/>
          <w:szCs w:val="21"/>
        </w:rPr>
        <w:t>a</w:t>
      </w:r>
      <w:r w:rsidR="004C0DCB">
        <w:rPr>
          <w:rFonts w:ascii="Arial" w:eastAsia="Arial" w:hAnsi="Arial" w:cs="Arial"/>
          <w:b/>
          <w:sz w:val="21"/>
          <w:szCs w:val="21"/>
        </w:rPr>
        <w:t>l</w:t>
      </w:r>
      <w:r w:rsidR="004C0DCB">
        <w:rPr>
          <w:rFonts w:ascii="Arial" w:eastAsia="Arial" w:hAnsi="Arial" w:cs="Arial"/>
          <w:b/>
          <w:spacing w:val="16"/>
          <w:sz w:val="21"/>
          <w:szCs w:val="21"/>
        </w:rPr>
        <w:t xml:space="preserve"> </w:t>
      </w:r>
      <w:r w:rsidR="004C0DCB">
        <w:rPr>
          <w:rFonts w:ascii="Arial" w:eastAsia="Arial" w:hAnsi="Arial" w:cs="Arial"/>
          <w:b/>
          <w:spacing w:val="1"/>
          <w:sz w:val="21"/>
          <w:szCs w:val="21"/>
        </w:rPr>
        <w:t>i</w:t>
      </w:r>
      <w:r w:rsidR="004C0DCB">
        <w:rPr>
          <w:rFonts w:ascii="Arial" w:eastAsia="Arial" w:hAnsi="Arial" w:cs="Arial"/>
          <w:b/>
          <w:spacing w:val="3"/>
          <w:sz w:val="21"/>
          <w:szCs w:val="21"/>
        </w:rPr>
        <w:t>n</w:t>
      </w:r>
      <w:r w:rsidR="004C0DCB">
        <w:rPr>
          <w:rFonts w:ascii="Arial" w:eastAsia="Arial" w:hAnsi="Arial" w:cs="Arial"/>
          <w:b/>
          <w:spacing w:val="1"/>
          <w:sz w:val="21"/>
          <w:szCs w:val="21"/>
        </w:rPr>
        <w:t>t</w:t>
      </w:r>
      <w:r w:rsidR="004C0DCB">
        <w:rPr>
          <w:rFonts w:ascii="Arial" w:eastAsia="Arial" w:hAnsi="Arial" w:cs="Arial"/>
          <w:b/>
          <w:spacing w:val="2"/>
          <w:sz w:val="21"/>
          <w:szCs w:val="21"/>
        </w:rPr>
        <w:t>erven</w:t>
      </w:r>
      <w:r w:rsidR="004C0DCB">
        <w:rPr>
          <w:rFonts w:ascii="Arial" w:eastAsia="Arial" w:hAnsi="Arial" w:cs="Arial"/>
          <w:b/>
          <w:spacing w:val="1"/>
          <w:sz w:val="21"/>
          <w:szCs w:val="21"/>
        </w:rPr>
        <w:t>ti</w:t>
      </w:r>
      <w:r w:rsidR="004C0DCB">
        <w:rPr>
          <w:rFonts w:ascii="Arial" w:eastAsia="Arial" w:hAnsi="Arial" w:cs="Arial"/>
          <w:b/>
          <w:spacing w:val="3"/>
          <w:sz w:val="21"/>
          <w:szCs w:val="21"/>
        </w:rPr>
        <w:t>on</w:t>
      </w:r>
      <w:r w:rsidR="004C0DCB">
        <w:rPr>
          <w:rFonts w:ascii="Arial" w:eastAsia="Arial" w:hAnsi="Arial" w:cs="Arial"/>
          <w:b/>
          <w:sz w:val="21"/>
          <w:szCs w:val="21"/>
        </w:rPr>
        <w:t>s</w:t>
      </w:r>
      <w:r w:rsidR="004C0DCB">
        <w:rPr>
          <w:rFonts w:ascii="Arial" w:eastAsia="Arial" w:hAnsi="Arial" w:cs="Arial"/>
          <w:b/>
          <w:spacing w:val="33"/>
          <w:sz w:val="21"/>
          <w:szCs w:val="21"/>
        </w:rPr>
        <w:t xml:space="preserve"> </w:t>
      </w:r>
      <w:r w:rsidR="004C0DCB">
        <w:rPr>
          <w:rFonts w:ascii="Arial" w:eastAsia="Arial" w:hAnsi="Arial" w:cs="Arial"/>
          <w:b/>
          <w:spacing w:val="2"/>
          <w:sz w:val="21"/>
          <w:szCs w:val="21"/>
        </w:rPr>
        <w:t>becaus</w:t>
      </w:r>
      <w:r w:rsidR="004C0DCB">
        <w:rPr>
          <w:rFonts w:ascii="Arial" w:eastAsia="Arial" w:hAnsi="Arial" w:cs="Arial"/>
          <w:b/>
          <w:sz w:val="21"/>
          <w:szCs w:val="21"/>
        </w:rPr>
        <w:t>e</w:t>
      </w:r>
      <w:r w:rsidR="004C0DCB">
        <w:rPr>
          <w:rFonts w:ascii="Arial" w:eastAsia="Arial" w:hAnsi="Arial" w:cs="Arial"/>
          <w:b/>
          <w:spacing w:val="22"/>
          <w:sz w:val="21"/>
          <w:szCs w:val="21"/>
        </w:rPr>
        <w:t xml:space="preserve"> </w:t>
      </w:r>
      <w:r w:rsidR="004C0DCB">
        <w:rPr>
          <w:rFonts w:ascii="Arial" w:eastAsia="Arial" w:hAnsi="Arial" w:cs="Arial"/>
          <w:b/>
          <w:spacing w:val="2"/>
          <w:w w:val="102"/>
          <w:sz w:val="21"/>
          <w:szCs w:val="21"/>
        </w:rPr>
        <w:t xml:space="preserve">of </w:t>
      </w:r>
      <w:r w:rsidR="0033748D">
        <w:rPr>
          <w:rFonts w:ascii="Arial" w:eastAsia="Arial" w:hAnsi="Arial" w:cs="Arial"/>
          <w:b/>
          <w:spacing w:val="2"/>
          <w:w w:val="102"/>
          <w:sz w:val="21"/>
          <w:szCs w:val="21"/>
        </w:rPr>
        <w:t xml:space="preserve">homelessness </w:t>
      </w:r>
      <w:r w:rsidR="004C0DCB">
        <w:rPr>
          <w:rFonts w:ascii="Arial" w:eastAsia="Arial" w:hAnsi="Arial" w:cs="Arial"/>
          <w:spacing w:val="1"/>
          <w:sz w:val="21"/>
          <w:szCs w:val="21"/>
        </w:rPr>
        <w:t>(</w:t>
      </w:r>
      <w:r w:rsidR="005F05A2">
        <w:rPr>
          <w:rFonts w:ascii="Arial" w:eastAsia="Arial" w:hAnsi="Arial" w:cs="Arial"/>
          <w:spacing w:val="2"/>
          <w:sz w:val="21"/>
          <w:szCs w:val="21"/>
        </w:rPr>
        <w:t>E.g</w:t>
      </w:r>
      <w:r w:rsidR="004C0DCB">
        <w:rPr>
          <w:rFonts w:ascii="Arial" w:eastAsia="Arial" w:hAnsi="Arial" w:cs="Arial"/>
          <w:sz w:val="21"/>
          <w:szCs w:val="21"/>
        </w:rPr>
        <w:t>.</w:t>
      </w:r>
      <w:r w:rsidR="004C0DCB">
        <w:rPr>
          <w:rFonts w:ascii="Arial" w:eastAsia="Arial" w:hAnsi="Arial" w:cs="Arial"/>
          <w:spacing w:val="14"/>
          <w:sz w:val="21"/>
          <w:szCs w:val="21"/>
        </w:rPr>
        <w:t xml:space="preserve"> </w:t>
      </w:r>
      <w:r w:rsidR="004C0DCB" w:rsidRPr="00E408B9">
        <w:rPr>
          <w:rFonts w:ascii="Arial" w:eastAsia="Arial" w:hAnsi="Arial" w:cs="Arial"/>
          <w:spacing w:val="1"/>
          <w:sz w:val="21"/>
          <w:szCs w:val="21"/>
        </w:rPr>
        <w:t>i</w:t>
      </w:r>
      <w:r w:rsidR="004C0DCB" w:rsidRPr="00E408B9">
        <w:rPr>
          <w:rFonts w:ascii="Arial" w:eastAsia="Arial" w:hAnsi="Arial" w:cs="Arial"/>
          <w:spacing w:val="2"/>
          <w:sz w:val="21"/>
          <w:szCs w:val="21"/>
        </w:rPr>
        <w:t>nco</w:t>
      </w:r>
      <w:r w:rsidR="004C0DCB" w:rsidRPr="00E408B9">
        <w:rPr>
          <w:rFonts w:ascii="Arial" w:eastAsia="Arial" w:hAnsi="Arial" w:cs="Arial"/>
          <w:spacing w:val="3"/>
          <w:sz w:val="21"/>
          <w:szCs w:val="21"/>
        </w:rPr>
        <w:t>m</w:t>
      </w:r>
      <w:r w:rsidR="004C0DCB" w:rsidRPr="00E408B9">
        <w:rPr>
          <w:rFonts w:ascii="Arial" w:eastAsia="Arial" w:hAnsi="Arial" w:cs="Arial"/>
          <w:sz w:val="21"/>
          <w:szCs w:val="21"/>
        </w:rPr>
        <w:t>e</w:t>
      </w:r>
      <w:r w:rsidR="004C0DCB" w:rsidRPr="00E408B9">
        <w:rPr>
          <w:rFonts w:ascii="Arial" w:eastAsia="Arial" w:hAnsi="Arial" w:cs="Arial"/>
          <w:spacing w:val="19"/>
          <w:sz w:val="21"/>
          <w:szCs w:val="21"/>
        </w:rPr>
        <w:t xml:space="preserve"> </w:t>
      </w:r>
      <w:r w:rsidR="004C0DCB" w:rsidRPr="00E408B9">
        <w:rPr>
          <w:rFonts w:ascii="Arial" w:eastAsia="Arial" w:hAnsi="Arial" w:cs="Arial"/>
          <w:spacing w:val="2"/>
          <w:sz w:val="21"/>
          <w:szCs w:val="21"/>
        </w:rPr>
        <w:t>suppo</w:t>
      </w:r>
      <w:r w:rsidR="004C0DCB" w:rsidRPr="00E408B9">
        <w:rPr>
          <w:rFonts w:ascii="Arial" w:eastAsia="Arial" w:hAnsi="Arial" w:cs="Arial"/>
          <w:spacing w:val="1"/>
          <w:sz w:val="21"/>
          <w:szCs w:val="21"/>
        </w:rPr>
        <w:t>rt</w:t>
      </w:r>
      <w:r w:rsidR="004C0DCB" w:rsidRPr="00E408B9">
        <w:rPr>
          <w:rFonts w:ascii="Arial" w:eastAsia="Arial" w:hAnsi="Arial" w:cs="Arial"/>
          <w:sz w:val="21"/>
          <w:szCs w:val="21"/>
        </w:rPr>
        <w:t>,</w:t>
      </w:r>
      <w:r w:rsidR="004C0DCB" w:rsidRPr="00E408B9">
        <w:rPr>
          <w:rFonts w:ascii="Arial" w:eastAsia="Arial" w:hAnsi="Arial" w:cs="Arial"/>
          <w:spacing w:val="20"/>
          <w:sz w:val="21"/>
          <w:szCs w:val="21"/>
        </w:rPr>
        <w:t xml:space="preserve"> </w:t>
      </w:r>
      <w:r w:rsidR="004C0DCB" w:rsidRPr="00E408B9">
        <w:rPr>
          <w:rFonts w:ascii="Arial" w:eastAsia="Arial" w:hAnsi="Arial" w:cs="Arial"/>
          <w:spacing w:val="2"/>
          <w:sz w:val="21"/>
          <w:szCs w:val="21"/>
        </w:rPr>
        <w:t>she</w:t>
      </w:r>
      <w:r w:rsidR="004C0DCB" w:rsidRPr="00E408B9">
        <w:rPr>
          <w:rFonts w:ascii="Arial" w:eastAsia="Arial" w:hAnsi="Arial" w:cs="Arial"/>
          <w:spacing w:val="1"/>
          <w:sz w:val="21"/>
          <w:szCs w:val="21"/>
        </w:rPr>
        <w:t>lt</w:t>
      </w:r>
      <w:r w:rsidR="004C0DCB" w:rsidRPr="00E408B9">
        <w:rPr>
          <w:rFonts w:ascii="Arial" w:eastAsia="Arial" w:hAnsi="Arial" w:cs="Arial"/>
          <w:spacing w:val="2"/>
          <w:sz w:val="21"/>
          <w:szCs w:val="21"/>
        </w:rPr>
        <w:t>e</w:t>
      </w:r>
      <w:r w:rsidR="004C0DCB" w:rsidRPr="00E408B9">
        <w:rPr>
          <w:rFonts w:ascii="Arial" w:eastAsia="Arial" w:hAnsi="Arial" w:cs="Arial"/>
          <w:spacing w:val="1"/>
          <w:sz w:val="21"/>
          <w:szCs w:val="21"/>
        </w:rPr>
        <w:t>r</w:t>
      </w:r>
      <w:r w:rsidR="004C0DCB" w:rsidRPr="00E408B9">
        <w:rPr>
          <w:rFonts w:ascii="Arial" w:eastAsia="Arial" w:hAnsi="Arial" w:cs="Arial"/>
          <w:sz w:val="21"/>
          <w:szCs w:val="21"/>
        </w:rPr>
        <w:t>,</w:t>
      </w:r>
      <w:r w:rsidR="004C0DCB" w:rsidRPr="00E408B9">
        <w:rPr>
          <w:rFonts w:ascii="Arial" w:eastAsia="Arial" w:hAnsi="Arial" w:cs="Arial"/>
          <w:spacing w:val="21"/>
          <w:sz w:val="21"/>
          <w:szCs w:val="21"/>
        </w:rPr>
        <w:t xml:space="preserve"> </w:t>
      </w:r>
      <w:r w:rsidR="004C0DCB" w:rsidRPr="00E408B9">
        <w:rPr>
          <w:rFonts w:ascii="Arial" w:eastAsia="Arial" w:hAnsi="Arial" w:cs="Arial"/>
          <w:spacing w:val="2"/>
          <w:sz w:val="21"/>
          <w:szCs w:val="21"/>
        </w:rPr>
        <w:t>hous</w:t>
      </w:r>
      <w:r w:rsidR="004C0DCB" w:rsidRPr="00E408B9">
        <w:rPr>
          <w:rFonts w:ascii="Arial" w:eastAsia="Arial" w:hAnsi="Arial" w:cs="Arial"/>
          <w:spacing w:val="1"/>
          <w:sz w:val="21"/>
          <w:szCs w:val="21"/>
        </w:rPr>
        <w:t>i</w:t>
      </w:r>
      <w:r w:rsidR="004C0DCB" w:rsidRPr="00E408B9">
        <w:rPr>
          <w:rFonts w:ascii="Arial" w:eastAsia="Arial" w:hAnsi="Arial" w:cs="Arial"/>
          <w:spacing w:val="2"/>
          <w:sz w:val="21"/>
          <w:szCs w:val="21"/>
        </w:rPr>
        <w:t>ng</w:t>
      </w:r>
      <w:r w:rsidR="004C0DCB" w:rsidRPr="00E408B9">
        <w:rPr>
          <w:rFonts w:ascii="Arial" w:eastAsia="Arial" w:hAnsi="Arial" w:cs="Arial"/>
          <w:sz w:val="21"/>
          <w:szCs w:val="21"/>
        </w:rPr>
        <w:t>,</w:t>
      </w:r>
      <w:r w:rsidR="004C0DCB">
        <w:rPr>
          <w:rFonts w:ascii="Arial" w:eastAsia="Arial" w:hAnsi="Arial" w:cs="Arial"/>
          <w:spacing w:val="20"/>
          <w:sz w:val="21"/>
          <w:szCs w:val="21"/>
        </w:rPr>
        <w:t xml:space="preserve"> </w:t>
      </w:r>
      <w:r w:rsidR="0033748D">
        <w:rPr>
          <w:rFonts w:ascii="Arial" w:eastAsia="Arial" w:hAnsi="Arial" w:cs="Arial"/>
          <w:spacing w:val="20"/>
          <w:sz w:val="21"/>
          <w:szCs w:val="21"/>
        </w:rPr>
        <w:t>employment support</w:t>
      </w:r>
      <w:r w:rsidR="00E408B9">
        <w:rPr>
          <w:rFonts w:ascii="Arial" w:eastAsia="Arial" w:hAnsi="Arial" w:cs="Arial"/>
          <w:spacing w:val="20"/>
          <w:sz w:val="21"/>
          <w:szCs w:val="21"/>
        </w:rPr>
        <w:t>/</w:t>
      </w:r>
      <w:r w:rsidR="0033748D">
        <w:rPr>
          <w:rFonts w:ascii="Arial" w:eastAsia="Arial" w:hAnsi="Arial" w:cs="Arial"/>
          <w:spacing w:val="20"/>
          <w:sz w:val="21"/>
          <w:szCs w:val="21"/>
        </w:rPr>
        <w:t xml:space="preserve"> training, lega</w:t>
      </w:r>
      <w:r w:rsidR="00E408B9">
        <w:rPr>
          <w:rFonts w:ascii="Arial" w:eastAsia="Arial" w:hAnsi="Arial" w:cs="Arial"/>
          <w:spacing w:val="20"/>
          <w:sz w:val="21"/>
          <w:szCs w:val="21"/>
        </w:rPr>
        <w:t>l support, identification)</w:t>
      </w:r>
      <w:r w:rsidR="0033748D">
        <w:rPr>
          <w:rFonts w:ascii="Arial" w:eastAsia="Arial" w:hAnsi="Arial" w:cs="Arial"/>
          <w:spacing w:val="20"/>
          <w:sz w:val="21"/>
          <w:szCs w:val="21"/>
        </w:rPr>
        <w:t xml:space="preserve"> </w:t>
      </w:r>
    </w:p>
    <w:p w14:paraId="0467960F" w14:textId="77777777" w:rsidR="00061B04" w:rsidRDefault="00061B04" w:rsidP="004C0DCB">
      <w:pPr>
        <w:spacing w:line="251" w:lineRule="auto"/>
        <w:ind w:left="798" w:right="236" w:hanging="436"/>
        <w:rPr>
          <w:rFonts w:ascii="Arial" w:eastAsia="Arial" w:hAnsi="Arial" w:cs="Arial"/>
          <w:sz w:val="21"/>
          <w:szCs w:val="21"/>
        </w:rPr>
      </w:pPr>
    </w:p>
    <w:p w14:paraId="50311EBC" w14:textId="0FCF6B6C" w:rsidR="004C0DCB" w:rsidRDefault="004C0DCB" w:rsidP="004C0DCB">
      <w:pPr>
        <w:spacing w:line="220" w:lineRule="exact"/>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B716DC">
        <w:rPr>
          <w:rFonts w:ascii="Arial" w:eastAsia="Arial" w:hAnsi="Arial" w:cs="Arial"/>
          <w:b/>
          <w:spacing w:val="3"/>
          <w:w w:val="102"/>
          <w:sz w:val="21"/>
          <w:szCs w:val="21"/>
        </w:rPr>
        <w:t>a</w:t>
      </w:r>
      <w:r w:rsidR="00061B04">
        <w:rPr>
          <w:rFonts w:ascii="Arial" w:eastAsia="Arial" w:hAnsi="Arial" w:cs="Arial"/>
          <w:b/>
          <w:spacing w:val="3"/>
          <w:w w:val="102"/>
          <w:sz w:val="21"/>
          <w:szCs w:val="21"/>
        </w:rPr>
        <w:t xml:space="preserve"> &amp; b</w:t>
      </w:r>
      <w:r>
        <w:rPr>
          <w:rFonts w:ascii="Arial" w:eastAsia="Arial" w:hAnsi="Arial" w:cs="Arial"/>
          <w:spacing w:val="1"/>
          <w:w w:val="102"/>
          <w:sz w:val="21"/>
          <w:szCs w:val="21"/>
        </w:rPr>
        <w:t>’)</w:t>
      </w:r>
    </w:p>
    <w:p w14:paraId="0774EE76" w14:textId="7A906068"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neede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2"/>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061B04">
        <w:rPr>
          <w:rFonts w:ascii="Arial" w:eastAsia="Arial" w:hAnsi="Arial" w:cs="Arial"/>
          <w:b/>
          <w:spacing w:val="3"/>
          <w:w w:val="102"/>
          <w:sz w:val="21"/>
          <w:szCs w:val="21"/>
        </w:rPr>
        <w:t>c</w:t>
      </w:r>
      <w:r>
        <w:rPr>
          <w:rFonts w:ascii="Arial" w:eastAsia="Arial" w:hAnsi="Arial" w:cs="Arial"/>
          <w:spacing w:val="1"/>
          <w:w w:val="102"/>
          <w:sz w:val="21"/>
          <w:szCs w:val="21"/>
        </w:rPr>
        <w:t>’)</w:t>
      </w:r>
    </w:p>
    <w:p w14:paraId="3A9B9DF7" w14:textId="54250438" w:rsidR="004C0DCB" w:rsidRDefault="004C0DCB" w:rsidP="005F05A2">
      <w:pPr>
        <w:spacing w:before="13"/>
        <w:ind w:left="787"/>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1"/>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nee</w:t>
      </w:r>
      <w:r>
        <w:rPr>
          <w:rFonts w:ascii="Arial" w:eastAsia="Arial" w:hAnsi="Arial" w:cs="Arial"/>
          <w:sz w:val="21"/>
          <w:szCs w:val="21"/>
        </w:rPr>
        <w:t>d</w:t>
      </w:r>
      <w:r>
        <w:rPr>
          <w:rFonts w:ascii="Arial" w:eastAsia="Arial" w:hAnsi="Arial" w:cs="Arial"/>
          <w:spacing w:val="14"/>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sidR="00061B04">
        <w:rPr>
          <w:rFonts w:ascii="Arial" w:eastAsia="Arial" w:hAnsi="Arial" w:cs="Arial"/>
          <w:spacing w:val="9"/>
          <w:sz w:val="21"/>
          <w:szCs w:val="21"/>
        </w:rPr>
        <w:t xml:space="preserve"> </w:t>
      </w:r>
      <w:r w:rsidR="00061B04" w:rsidRPr="00061B04">
        <w:rPr>
          <w:rFonts w:ascii="Arial" w:eastAsia="Arial" w:hAnsi="Arial" w:cs="Arial"/>
          <w:b/>
          <w:spacing w:val="9"/>
          <w:sz w:val="21"/>
          <w:szCs w:val="21"/>
        </w:rPr>
        <w:t>Q. 74</w:t>
      </w:r>
      <w:r w:rsidR="00061B04">
        <w:rPr>
          <w:rFonts w:ascii="Arial" w:eastAsia="Arial" w:hAnsi="Arial" w:cs="Arial"/>
          <w:spacing w:val="9"/>
          <w:sz w:val="21"/>
          <w:szCs w:val="21"/>
        </w:rPr>
        <w:t>)</w:t>
      </w:r>
    </w:p>
    <w:p w14:paraId="7F07E691" w14:textId="77777777" w:rsidR="004C0DCB" w:rsidRDefault="004C0DCB" w:rsidP="004C0DCB">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6D2540B5" w14:textId="77777777"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49305FA8" w14:textId="77777777" w:rsidR="004C0DCB" w:rsidRDefault="004C0DCB" w:rsidP="004C0DCB">
      <w:pPr>
        <w:spacing w:before="3" w:line="260" w:lineRule="exact"/>
        <w:rPr>
          <w:sz w:val="26"/>
          <w:szCs w:val="26"/>
        </w:rPr>
      </w:pPr>
    </w:p>
    <w:p w14:paraId="5FD28C44" w14:textId="77777777" w:rsidR="004C0DCB" w:rsidRDefault="004C0DCB" w:rsidP="004C0DCB">
      <w:pPr>
        <w:spacing w:line="252" w:lineRule="auto"/>
        <w:ind w:left="1518" w:right="373" w:hanging="360"/>
        <w:rPr>
          <w:rFonts w:ascii="Arial" w:eastAsia="Arial" w:hAnsi="Arial" w:cs="Arial"/>
          <w:sz w:val="21"/>
          <w:szCs w:val="21"/>
        </w:rPr>
      </w:pPr>
      <w:r>
        <w:rPr>
          <w:rFonts w:ascii="Arial" w:eastAsia="Arial" w:hAnsi="Arial" w:cs="Arial"/>
          <w:b/>
          <w:spacing w:val="2"/>
          <w:sz w:val="21"/>
          <w:szCs w:val="21"/>
        </w:rPr>
        <w:t>a</w:t>
      </w:r>
      <w:r>
        <w:rPr>
          <w:rFonts w:ascii="Arial" w:eastAsia="Arial" w:hAnsi="Arial" w:cs="Arial"/>
          <w:b/>
          <w:sz w:val="21"/>
          <w:szCs w:val="21"/>
        </w:rPr>
        <w:t xml:space="preserve">.  </w:t>
      </w:r>
      <w:r>
        <w:rPr>
          <w:rFonts w:ascii="Arial" w:eastAsia="Arial" w:hAnsi="Arial" w:cs="Arial"/>
          <w:b/>
          <w:spacing w:val="6"/>
          <w:sz w:val="21"/>
          <w:szCs w:val="21"/>
        </w:rPr>
        <w:t xml:space="preserve"> </w:t>
      </w:r>
      <w:r>
        <w:rPr>
          <w:rFonts w:ascii="Arial" w:eastAsia="Arial" w:hAnsi="Arial" w:cs="Arial"/>
          <w:b/>
          <w:spacing w:val="3"/>
          <w:sz w:val="21"/>
          <w:szCs w:val="21"/>
        </w:rPr>
        <w:t>D</w:t>
      </w:r>
      <w:r>
        <w:rPr>
          <w:rFonts w:ascii="Arial" w:eastAsia="Arial" w:hAnsi="Arial" w:cs="Arial"/>
          <w:b/>
          <w:sz w:val="21"/>
          <w:szCs w:val="21"/>
        </w:rPr>
        <w:t>o</w:t>
      </w:r>
      <w:r>
        <w:rPr>
          <w:rFonts w:ascii="Arial" w:eastAsia="Arial" w:hAnsi="Arial" w:cs="Arial"/>
          <w:b/>
          <w:spacing w:val="11"/>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pacing w:val="1"/>
          <w:sz w:val="21"/>
          <w:szCs w:val="21"/>
        </w:rPr>
        <w:t>i</w:t>
      </w:r>
      <w:r>
        <w:rPr>
          <w:rFonts w:ascii="Arial" w:eastAsia="Arial" w:hAnsi="Arial" w:cs="Arial"/>
          <w:b/>
          <w:spacing w:val="3"/>
          <w:sz w:val="21"/>
          <w:szCs w:val="21"/>
        </w:rPr>
        <w:t>n</w:t>
      </w:r>
      <w:r>
        <w:rPr>
          <w:rFonts w:ascii="Arial" w:eastAsia="Arial" w:hAnsi="Arial" w:cs="Arial"/>
          <w:b/>
          <w:sz w:val="21"/>
          <w:szCs w:val="21"/>
        </w:rPr>
        <w:t>k</w:t>
      </w:r>
      <w:r>
        <w:rPr>
          <w:rFonts w:ascii="Arial" w:eastAsia="Arial" w:hAnsi="Arial" w:cs="Arial"/>
          <w:b/>
          <w:spacing w:val="16"/>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sz w:val="21"/>
          <w:szCs w:val="21"/>
        </w:rPr>
        <w:t>go</w:t>
      </w:r>
      <w:r>
        <w:rPr>
          <w:rFonts w:ascii="Arial" w:eastAsia="Arial" w:hAnsi="Arial" w:cs="Arial"/>
          <w:b/>
          <w:sz w:val="21"/>
          <w:szCs w:val="21"/>
        </w:rPr>
        <w:t>t</w:t>
      </w:r>
      <w:r>
        <w:rPr>
          <w:rFonts w:ascii="Arial" w:eastAsia="Arial" w:hAnsi="Arial" w:cs="Arial"/>
          <w:b/>
          <w:spacing w:val="10"/>
          <w:sz w:val="21"/>
          <w:szCs w:val="21"/>
        </w:rPr>
        <w:t xml:space="preserve">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4"/>
          <w:sz w:val="21"/>
          <w:szCs w:val="21"/>
        </w:rPr>
        <w:t>m</w:t>
      </w:r>
      <w:r>
        <w:rPr>
          <w:rFonts w:ascii="Arial" w:eastAsia="Arial" w:hAnsi="Arial" w:cs="Arial"/>
          <w:b/>
          <w:spacing w:val="3"/>
          <w:sz w:val="21"/>
          <w:szCs w:val="21"/>
        </w:rPr>
        <w:t>u</w:t>
      </w:r>
      <w:r>
        <w:rPr>
          <w:rFonts w:ascii="Arial" w:eastAsia="Arial" w:hAnsi="Arial" w:cs="Arial"/>
          <w:b/>
          <w:spacing w:val="2"/>
          <w:sz w:val="21"/>
          <w:szCs w:val="21"/>
        </w:rPr>
        <w:t>c</w:t>
      </w:r>
      <w:r>
        <w:rPr>
          <w:rFonts w:ascii="Arial" w:eastAsia="Arial" w:hAnsi="Arial" w:cs="Arial"/>
          <w:b/>
          <w:sz w:val="21"/>
          <w:szCs w:val="21"/>
        </w:rPr>
        <w:t>h</w:t>
      </w:r>
      <w:r>
        <w:rPr>
          <w:rFonts w:ascii="Arial" w:eastAsia="Arial" w:hAnsi="Arial" w:cs="Arial"/>
          <w:b/>
          <w:spacing w:val="16"/>
          <w:sz w:val="21"/>
          <w:szCs w:val="21"/>
        </w:rPr>
        <w:t xml:space="preserve"> </w:t>
      </w:r>
      <w:r>
        <w:rPr>
          <w:rFonts w:ascii="Arial" w:eastAsia="Arial" w:hAnsi="Arial" w:cs="Arial"/>
          <w:b/>
          <w:spacing w:val="2"/>
          <w:sz w:val="21"/>
          <w:szCs w:val="21"/>
        </w:rPr>
        <w:t>soc</w:t>
      </w:r>
      <w:r>
        <w:rPr>
          <w:rFonts w:ascii="Arial" w:eastAsia="Arial" w:hAnsi="Arial" w:cs="Arial"/>
          <w:b/>
          <w:spacing w:val="1"/>
          <w:sz w:val="21"/>
          <w:szCs w:val="21"/>
        </w:rPr>
        <w:t>i</w:t>
      </w:r>
      <w:r>
        <w:rPr>
          <w:rFonts w:ascii="Arial" w:eastAsia="Arial" w:hAnsi="Arial" w:cs="Arial"/>
          <w:b/>
          <w:spacing w:val="2"/>
          <w:sz w:val="21"/>
          <w:szCs w:val="21"/>
        </w:rPr>
        <w:t>a</w:t>
      </w:r>
      <w:r>
        <w:rPr>
          <w:rFonts w:ascii="Arial" w:eastAsia="Arial" w:hAnsi="Arial" w:cs="Arial"/>
          <w:b/>
          <w:sz w:val="21"/>
          <w:szCs w:val="21"/>
        </w:rPr>
        <w:t>l</w:t>
      </w:r>
      <w:r>
        <w:rPr>
          <w:rFonts w:ascii="Arial" w:eastAsia="Arial" w:hAnsi="Arial" w:cs="Arial"/>
          <w:b/>
          <w:spacing w:val="16"/>
          <w:sz w:val="21"/>
          <w:szCs w:val="21"/>
        </w:rPr>
        <w:t xml:space="preserve"> </w:t>
      </w:r>
      <w:r>
        <w:rPr>
          <w:rFonts w:ascii="Arial" w:eastAsia="Arial" w:hAnsi="Arial" w:cs="Arial"/>
          <w:b/>
          <w:spacing w:val="1"/>
          <w:sz w:val="21"/>
          <w:szCs w:val="21"/>
        </w:rPr>
        <w:t>i</w:t>
      </w:r>
      <w:r>
        <w:rPr>
          <w:rFonts w:ascii="Arial" w:eastAsia="Arial" w:hAnsi="Arial" w:cs="Arial"/>
          <w:b/>
          <w:spacing w:val="3"/>
          <w:sz w:val="21"/>
          <w:szCs w:val="21"/>
        </w:rPr>
        <w:t>n</w:t>
      </w:r>
      <w:r>
        <w:rPr>
          <w:rFonts w:ascii="Arial" w:eastAsia="Arial" w:hAnsi="Arial" w:cs="Arial"/>
          <w:b/>
          <w:spacing w:val="1"/>
          <w:sz w:val="21"/>
          <w:szCs w:val="21"/>
        </w:rPr>
        <w:t>t</w:t>
      </w:r>
      <w:r>
        <w:rPr>
          <w:rFonts w:ascii="Arial" w:eastAsia="Arial" w:hAnsi="Arial" w:cs="Arial"/>
          <w:b/>
          <w:spacing w:val="2"/>
          <w:sz w:val="21"/>
          <w:szCs w:val="21"/>
        </w:rPr>
        <w:t>erven</w:t>
      </w:r>
      <w:r>
        <w:rPr>
          <w:rFonts w:ascii="Arial" w:eastAsia="Arial" w:hAnsi="Arial" w:cs="Arial"/>
          <w:b/>
          <w:spacing w:val="1"/>
          <w:sz w:val="21"/>
          <w:szCs w:val="21"/>
        </w:rPr>
        <w:t>ti</w:t>
      </w:r>
      <w:r>
        <w:rPr>
          <w:rFonts w:ascii="Arial" w:eastAsia="Arial" w:hAnsi="Arial" w:cs="Arial"/>
          <w:b/>
          <w:spacing w:val="3"/>
          <w:sz w:val="21"/>
          <w:szCs w:val="21"/>
        </w:rPr>
        <w:t>on</w:t>
      </w:r>
      <w:r>
        <w:rPr>
          <w:rFonts w:ascii="Arial" w:eastAsia="Arial" w:hAnsi="Arial" w:cs="Arial"/>
          <w:b/>
          <w:sz w:val="21"/>
          <w:szCs w:val="21"/>
        </w:rPr>
        <w:t>s</w:t>
      </w:r>
      <w:r>
        <w:rPr>
          <w:rFonts w:ascii="Arial" w:eastAsia="Arial" w:hAnsi="Arial" w:cs="Arial"/>
          <w:b/>
          <w:spacing w:val="33"/>
          <w:sz w:val="21"/>
          <w:szCs w:val="21"/>
        </w:rPr>
        <w:t xml:space="preserve"> </w:t>
      </w:r>
      <w:r>
        <w:rPr>
          <w:rFonts w:ascii="Arial" w:eastAsia="Arial" w:hAnsi="Arial" w:cs="Arial"/>
          <w:b/>
          <w:spacing w:val="1"/>
          <w:sz w:val="21"/>
          <w:szCs w:val="21"/>
        </w:rPr>
        <w:t>(f</w:t>
      </w:r>
      <w:r>
        <w:rPr>
          <w:rFonts w:ascii="Arial" w:eastAsia="Arial" w:hAnsi="Arial" w:cs="Arial"/>
          <w:b/>
          <w:spacing w:val="2"/>
          <w:sz w:val="21"/>
          <w:szCs w:val="21"/>
        </w:rPr>
        <w:t>o</w:t>
      </w:r>
      <w:r>
        <w:rPr>
          <w:rFonts w:ascii="Arial" w:eastAsia="Arial" w:hAnsi="Arial" w:cs="Arial"/>
          <w:b/>
          <w:sz w:val="21"/>
          <w:szCs w:val="21"/>
        </w:rPr>
        <w:t>r</w:t>
      </w:r>
      <w:r>
        <w:rPr>
          <w:rFonts w:ascii="Arial" w:eastAsia="Arial" w:hAnsi="Arial" w:cs="Arial"/>
          <w:b/>
          <w:spacing w:val="12"/>
          <w:sz w:val="21"/>
          <w:szCs w:val="21"/>
        </w:rPr>
        <w:t xml:space="preserve"> </w:t>
      </w:r>
      <w:r>
        <w:rPr>
          <w:rFonts w:ascii="Arial" w:eastAsia="Arial" w:hAnsi="Arial" w:cs="Arial"/>
          <w:b/>
          <w:spacing w:val="2"/>
          <w:sz w:val="21"/>
          <w:szCs w:val="21"/>
        </w:rPr>
        <w:t>hous</w:t>
      </w:r>
      <w:r>
        <w:rPr>
          <w:rFonts w:ascii="Arial" w:eastAsia="Arial" w:hAnsi="Arial" w:cs="Arial"/>
          <w:b/>
          <w:spacing w:val="1"/>
          <w:sz w:val="21"/>
          <w:szCs w:val="21"/>
        </w:rPr>
        <w:t>i</w:t>
      </w:r>
      <w:r>
        <w:rPr>
          <w:rFonts w:ascii="Arial" w:eastAsia="Arial" w:hAnsi="Arial" w:cs="Arial"/>
          <w:b/>
          <w:spacing w:val="2"/>
          <w:sz w:val="21"/>
          <w:szCs w:val="21"/>
        </w:rPr>
        <w:t>n</w:t>
      </w:r>
      <w:r>
        <w:rPr>
          <w:rFonts w:ascii="Arial" w:eastAsia="Arial" w:hAnsi="Arial" w:cs="Arial"/>
          <w:b/>
          <w:sz w:val="21"/>
          <w:szCs w:val="21"/>
        </w:rPr>
        <w:t>g</w:t>
      </w:r>
      <w:r>
        <w:rPr>
          <w:rFonts w:ascii="Arial" w:eastAsia="Arial" w:hAnsi="Arial" w:cs="Arial"/>
          <w:b/>
          <w:spacing w:val="22"/>
          <w:sz w:val="21"/>
          <w:szCs w:val="21"/>
        </w:rPr>
        <w:t xml:space="preserve"> </w:t>
      </w:r>
      <w:r>
        <w:rPr>
          <w:rFonts w:ascii="Arial" w:eastAsia="Arial" w:hAnsi="Arial" w:cs="Arial"/>
          <w:b/>
          <w:spacing w:val="2"/>
          <w:w w:val="102"/>
          <w:sz w:val="21"/>
          <w:szCs w:val="21"/>
        </w:rPr>
        <w:t>o</w:t>
      </w:r>
      <w:r>
        <w:rPr>
          <w:rFonts w:ascii="Arial" w:eastAsia="Arial" w:hAnsi="Arial" w:cs="Arial"/>
          <w:b/>
          <w:w w:val="102"/>
          <w:sz w:val="21"/>
          <w:szCs w:val="21"/>
        </w:rPr>
        <w:t xml:space="preserve">r </w:t>
      </w:r>
      <w:r>
        <w:rPr>
          <w:rFonts w:ascii="Arial" w:eastAsia="Arial" w:hAnsi="Arial" w:cs="Arial"/>
          <w:b/>
          <w:spacing w:val="4"/>
          <w:sz w:val="21"/>
          <w:szCs w:val="21"/>
        </w:rPr>
        <w:t>m</w:t>
      </w:r>
      <w:r>
        <w:rPr>
          <w:rFonts w:ascii="Arial" w:eastAsia="Arial" w:hAnsi="Arial" w:cs="Arial"/>
          <w:b/>
          <w:spacing w:val="3"/>
          <w:sz w:val="21"/>
          <w:szCs w:val="21"/>
        </w:rPr>
        <w:t>on</w:t>
      </w:r>
      <w:r>
        <w:rPr>
          <w:rFonts w:ascii="Arial" w:eastAsia="Arial" w:hAnsi="Arial" w:cs="Arial"/>
          <w:b/>
          <w:spacing w:val="2"/>
          <w:sz w:val="21"/>
          <w:szCs w:val="21"/>
        </w:rPr>
        <w:t>e</w:t>
      </w:r>
      <w:r>
        <w:rPr>
          <w:rFonts w:ascii="Arial" w:eastAsia="Arial" w:hAnsi="Arial" w:cs="Arial"/>
          <w:b/>
          <w:sz w:val="21"/>
          <w:szCs w:val="21"/>
        </w:rPr>
        <w:t>y</w:t>
      </w:r>
      <w:r>
        <w:rPr>
          <w:rFonts w:ascii="Arial" w:eastAsia="Arial" w:hAnsi="Arial" w:cs="Arial"/>
          <w:b/>
          <w:spacing w:val="19"/>
          <w:sz w:val="21"/>
          <w:szCs w:val="21"/>
        </w:rPr>
        <w:t xml:space="preserve"> </w:t>
      </w:r>
      <w:r>
        <w:rPr>
          <w:rFonts w:ascii="Arial" w:eastAsia="Arial" w:hAnsi="Arial" w:cs="Arial"/>
          <w:b/>
          <w:spacing w:val="3"/>
          <w:sz w:val="21"/>
          <w:szCs w:val="21"/>
        </w:rPr>
        <w:t>p</w:t>
      </w:r>
      <w:r>
        <w:rPr>
          <w:rFonts w:ascii="Arial" w:eastAsia="Arial" w:hAnsi="Arial" w:cs="Arial"/>
          <w:b/>
          <w:spacing w:val="2"/>
          <w:sz w:val="21"/>
          <w:szCs w:val="21"/>
        </w:rPr>
        <w:t>r</w:t>
      </w:r>
      <w:r>
        <w:rPr>
          <w:rFonts w:ascii="Arial" w:eastAsia="Arial" w:hAnsi="Arial" w:cs="Arial"/>
          <w:b/>
          <w:spacing w:val="3"/>
          <w:sz w:val="21"/>
          <w:szCs w:val="21"/>
        </w:rPr>
        <w:t>ob</w:t>
      </w:r>
      <w:r>
        <w:rPr>
          <w:rFonts w:ascii="Arial" w:eastAsia="Arial" w:hAnsi="Arial" w:cs="Arial"/>
          <w:b/>
          <w:spacing w:val="1"/>
          <w:sz w:val="21"/>
          <w:szCs w:val="21"/>
        </w:rPr>
        <w:t>l</w:t>
      </w:r>
      <w:r>
        <w:rPr>
          <w:rFonts w:ascii="Arial" w:eastAsia="Arial" w:hAnsi="Arial" w:cs="Arial"/>
          <w:b/>
          <w:spacing w:val="2"/>
          <w:sz w:val="21"/>
          <w:szCs w:val="21"/>
        </w:rPr>
        <w:t>e</w:t>
      </w:r>
      <w:r>
        <w:rPr>
          <w:rFonts w:ascii="Arial" w:eastAsia="Arial" w:hAnsi="Arial" w:cs="Arial"/>
          <w:b/>
          <w:spacing w:val="4"/>
          <w:sz w:val="21"/>
          <w:szCs w:val="21"/>
        </w:rPr>
        <w:t>m</w:t>
      </w:r>
      <w:r>
        <w:rPr>
          <w:rFonts w:ascii="Arial" w:eastAsia="Arial" w:hAnsi="Arial" w:cs="Arial"/>
          <w:b/>
          <w:spacing w:val="2"/>
          <w:sz w:val="21"/>
          <w:szCs w:val="21"/>
        </w:rPr>
        <w:t>s</w:t>
      </w:r>
      <w:r>
        <w:rPr>
          <w:rFonts w:ascii="Arial" w:eastAsia="Arial" w:hAnsi="Arial" w:cs="Arial"/>
          <w:b/>
          <w:sz w:val="21"/>
          <w:szCs w:val="21"/>
        </w:rPr>
        <w:t>)</w:t>
      </w:r>
      <w:r>
        <w:rPr>
          <w:rFonts w:ascii="Arial" w:eastAsia="Arial" w:hAnsi="Arial" w:cs="Arial"/>
          <w:b/>
          <w:spacing w:val="25"/>
          <w:sz w:val="21"/>
          <w:szCs w:val="21"/>
        </w:rPr>
        <w:t xml:space="preserve">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w w:val="102"/>
          <w:sz w:val="21"/>
          <w:szCs w:val="21"/>
        </w:rPr>
        <w:t>n</w:t>
      </w:r>
      <w:r>
        <w:rPr>
          <w:rFonts w:ascii="Arial" w:eastAsia="Arial" w:hAnsi="Arial" w:cs="Arial"/>
          <w:b/>
          <w:spacing w:val="2"/>
          <w:w w:val="102"/>
          <w:sz w:val="21"/>
          <w:szCs w:val="21"/>
        </w:rPr>
        <w:t>eeded</w:t>
      </w:r>
      <w:r>
        <w:rPr>
          <w:rFonts w:ascii="Arial" w:eastAsia="Arial" w:hAnsi="Arial" w:cs="Arial"/>
          <w:b/>
          <w:w w:val="102"/>
          <w:sz w:val="21"/>
          <w:szCs w:val="21"/>
        </w:rPr>
        <w:t>?</w:t>
      </w:r>
    </w:p>
    <w:p w14:paraId="2B5BFD8C" w14:textId="2F35BF21" w:rsidR="004C0DCB" w:rsidRDefault="004C0DCB" w:rsidP="004C0DCB">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14"/>
          <w:sz w:val="21"/>
          <w:szCs w:val="21"/>
        </w:rPr>
        <w:t xml:space="preserve"> </w:t>
      </w:r>
      <w:r>
        <w:rPr>
          <w:rFonts w:ascii="Arial" w:eastAsia="Arial" w:hAnsi="Arial" w:cs="Arial"/>
          <w:spacing w:val="1"/>
          <w:sz w:val="21"/>
          <w:szCs w:val="21"/>
        </w:rPr>
        <w:t>(</w:t>
      </w:r>
      <w:r w:rsidRPr="006432C2">
        <w:rPr>
          <w:rFonts w:ascii="Arial" w:eastAsia="Arial" w:hAnsi="Arial" w:cs="Arial"/>
          <w:b/>
          <w:spacing w:val="2"/>
          <w:sz w:val="21"/>
          <w:szCs w:val="21"/>
        </w:rPr>
        <w:t>g</w:t>
      </w:r>
      <w:r w:rsidRPr="006432C2">
        <w:rPr>
          <w:rFonts w:ascii="Arial" w:eastAsia="Arial" w:hAnsi="Arial" w:cs="Arial"/>
          <w:b/>
          <w:sz w:val="21"/>
          <w:szCs w:val="21"/>
        </w:rPr>
        <w:t>o</w:t>
      </w:r>
      <w:r w:rsidRPr="006432C2">
        <w:rPr>
          <w:rFonts w:ascii="Arial" w:eastAsia="Arial" w:hAnsi="Arial" w:cs="Arial"/>
          <w:b/>
          <w:spacing w:val="11"/>
          <w:sz w:val="21"/>
          <w:szCs w:val="21"/>
        </w:rPr>
        <w:t xml:space="preserve"> </w:t>
      </w:r>
      <w:r w:rsidRPr="006432C2">
        <w:rPr>
          <w:rFonts w:ascii="Arial" w:eastAsia="Arial" w:hAnsi="Arial" w:cs="Arial"/>
          <w:b/>
          <w:spacing w:val="1"/>
          <w:sz w:val="21"/>
          <w:szCs w:val="21"/>
        </w:rPr>
        <w:t>t</w:t>
      </w:r>
      <w:r w:rsidRPr="006432C2">
        <w:rPr>
          <w:rFonts w:ascii="Arial" w:eastAsia="Arial" w:hAnsi="Arial" w:cs="Arial"/>
          <w:b/>
          <w:sz w:val="21"/>
          <w:szCs w:val="21"/>
        </w:rPr>
        <w:t>o</w:t>
      </w:r>
      <w:r w:rsidR="006432C2" w:rsidRPr="006432C2">
        <w:rPr>
          <w:rFonts w:ascii="Arial" w:eastAsia="Arial" w:hAnsi="Arial" w:cs="Arial"/>
          <w:b/>
          <w:spacing w:val="9"/>
          <w:sz w:val="21"/>
          <w:szCs w:val="21"/>
        </w:rPr>
        <w:t xml:space="preserve"> ‘</w:t>
      </w:r>
      <w:r w:rsidR="006432C2">
        <w:rPr>
          <w:rFonts w:ascii="Arial" w:eastAsia="Arial" w:hAnsi="Arial" w:cs="Arial"/>
          <w:b/>
          <w:spacing w:val="9"/>
          <w:sz w:val="21"/>
          <w:szCs w:val="21"/>
        </w:rPr>
        <w:t>b</w:t>
      </w:r>
      <w:r w:rsidR="006432C2" w:rsidRPr="006432C2">
        <w:rPr>
          <w:rFonts w:ascii="Arial" w:eastAsia="Arial" w:hAnsi="Arial" w:cs="Arial"/>
          <w:b/>
          <w:spacing w:val="9"/>
          <w:sz w:val="21"/>
          <w:szCs w:val="21"/>
        </w:rPr>
        <w:t>’)</w:t>
      </w:r>
    </w:p>
    <w:p w14:paraId="31572B72" w14:textId="51FEAF16" w:rsidR="004C0DCB" w:rsidRDefault="004C0DCB" w:rsidP="005F05A2">
      <w:pPr>
        <w:spacing w:before="8"/>
        <w:ind w:left="1496"/>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6432C2">
        <w:rPr>
          <w:rFonts w:ascii="Arial" w:eastAsia="Arial" w:hAnsi="Arial" w:cs="Arial"/>
          <w:b/>
          <w:spacing w:val="3"/>
          <w:w w:val="102"/>
          <w:sz w:val="21"/>
          <w:szCs w:val="21"/>
        </w:rPr>
        <w:t>c</w:t>
      </w:r>
      <w:r>
        <w:rPr>
          <w:rFonts w:ascii="Arial" w:eastAsia="Arial" w:hAnsi="Arial" w:cs="Arial"/>
          <w:spacing w:val="1"/>
          <w:w w:val="102"/>
          <w:sz w:val="21"/>
          <w:szCs w:val="21"/>
        </w:rPr>
        <w:t>’)</w:t>
      </w:r>
    </w:p>
    <w:p w14:paraId="782A8290" w14:textId="77777777" w:rsidR="004C0DCB" w:rsidRDefault="004C0DCB" w:rsidP="004C0DCB">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11DFD077"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5B39300E" w14:textId="2C4A278F" w:rsidR="00E408B9" w:rsidRPr="00E408B9" w:rsidRDefault="006432C2" w:rsidP="00E408B9">
      <w:pPr>
        <w:tabs>
          <w:tab w:val="left" w:pos="5897"/>
        </w:tabs>
        <w:spacing w:before="3" w:line="260" w:lineRule="exact"/>
        <w:rPr>
          <w:rFonts w:ascii="Arial" w:eastAsia="Arial" w:hAnsi="Arial" w:cs="Arial"/>
          <w:b/>
          <w:spacing w:val="1"/>
          <w:sz w:val="21"/>
          <w:szCs w:val="21"/>
          <w:highlight w:val="yellow"/>
        </w:rPr>
      </w:pPr>
      <w:r>
        <w:rPr>
          <w:rFonts w:ascii="Arial" w:eastAsia="Arial" w:hAnsi="Arial" w:cs="Arial"/>
          <w:b/>
          <w:spacing w:val="20"/>
          <w:sz w:val="21"/>
          <w:szCs w:val="21"/>
        </w:rPr>
        <w:t>b.</w:t>
      </w:r>
      <w:r w:rsidRPr="00E408B9">
        <w:rPr>
          <w:rFonts w:ascii="Arial" w:eastAsia="Arial" w:hAnsi="Arial" w:cs="Arial"/>
          <w:b/>
          <w:spacing w:val="20"/>
          <w:sz w:val="21"/>
          <w:szCs w:val="21"/>
        </w:rPr>
        <w:t xml:space="preserve"> What</w:t>
      </w:r>
      <w:r w:rsidR="00E408B9" w:rsidRPr="00E408B9">
        <w:rPr>
          <w:rFonts w:ascii="Arial" w:eastAsia="Arial" w:hAnsi="Arial" w:cs="Arial"/>
          <w:b/>
          <w:spacing w:val="20"/>
          <w:sz w:val="21"/>
          <w:szCs w:val="21"/>
        </w:rPr>
        <w:t xml:space="preserve"> kind of interventions </w:t>
      </w:r>
      <w:r w:rsidR="00E408B9" w:rsidRPr="00E408B9">
        <w:rPr>
          <w:rFonts w:ascii="Arial" w:eastAsia="Arial" w:hAnsi="Arial" w:cs="Arial"/>
          <w:b/>
          <w:spacing w:val="2"/>
          <w:sz w:val="21"/>
          <w:szCs w:val="21"/>
        </w:rPr>
        <w:t xml:space="preserve">(check as many as apply) </w:t>
      </w:r>
      <w:r w:rsidR="00E408B9" w:rsidRPr="00E408B9">
        <w:rPr>
          <w:rFonts w:ascii="Arial" w:eastAsia="Arial" w:hAnsi="Arial" w:cs="Arial"/>
          <w:b/>
          <w:spacing w:val="2"/>
          <w:sz w:val="21"/>
          <w:szCs w:val="21"/>
        </w:rPr>
        <w:tab/>
      </w:r>
    </w:p>
    <w:p w14:paraId="6E8A6AE3" w14:textId="77777777" w:rsidR="00E408B9" w:rsidRPr="00E408B9" w:rsidRDefault="00E408B9" w:rsidP="00E408B9">
      <w:pPr>
        <w:pStyle w:val="ListParagraph"/>
        <w:numPr>
          <w:ilvl w:val="0"/>
          <w:numId w:val="46"/>
        </w:numPr>
        <w:spacing w:before="3" w:line="260" w:lineRule="exact"/>
        <w:rPr>
          <w:rFonts w:ascii="Arial" w:eastAsia="Arial" w:hAnsi="Arial" w:cs="Arial"/>
          <w:spacing w:val="20"/>
          <w:sz w:val="21"/>
          <w:szCs w:val="21"/>
        </w:rPr>
      </w:pPr>
      <w:r w:rsidRPr="00E408B9">
        <w:rPr>
          <w:rFonts w:ascii="Arial" w:eastAsia="Arial" w:hAnsi="Arial" w:cs="Arial"/>
          <w:spacing w:val="1"/>
          <w:sz w:val="21"/>
          <w:szCs w:val="21"/>
        </w:rPr>
        <w:t>i</w:t>
      </w:r>
      <w:r w:rsidRPr="00E408B9">
        <w:rPr>
          <w:rFonts w:ascii="Arial" w:eastAsia="Arial" w:hAnsi="Arial" w:cs="Arial"/>
          <w:spacing w:val="2"/>
          <w:sz w:val="21"/>
          <w:szCs w:val="21"/>
        </w:rPr>
        <w:t>nco</w:t>
      </w:r>
      <w:r w:rsidRPr="00E408B9">
        <w:rPr>
          <w:rFonts w:ascii="Arial" w:eastAsia="Arial" w:hAnsi="Arial" w:cs="Arial"/>
          <w:spacing w:val="3"/>
          <w:sz w:val="21"/>
          <w:szCs w:val="21"/>
        </w:rPr>
        <w:t>m</w:t>
      </w:r>
      <w:r w:rsidRPr="00E408B9">
        <w:rPr>
          <w:rFonts w:ascii="Arial" w:eastAsia="Arial" w:hAnsi="Arial" w:cs="Arial"/>
          <w:sz w:val="21"/>
          <w:szCs w:val="21"/>
        </w:rPr>
        <w:t>e</w:t>
      </w:r>
      <w:r w:rsidRPr="00E408B9">
        <w:rPr>
          <w:rFonts w:ascii="Arial" w:eastAsia="Arial" w:hAnsi="Arial" w:cs="Arial"/>
          <w:spacing w:val="19"/>
          <w:sz w:val="21"/>
          <w:szCs w:val="21"/>
        </w:rPr>
        <w:t xml:space="preserve"> </w:t>
      </w:r>
      <w:r w:rsidRPr="00E408B9">
        <w:rPr>
          <w:rFonts w:ascii="Arial" w:eastAsia="Arial" w:hAnsi="Arial" w:cs="Arial"/>
          <w:spacing w:val="2"/>
          <w:sz w:val="21"/>
          <w:szCs w:val="21"/>
        </w:rPr>
        <w:t>suppo</w:t>
      </w:r>
      <w:r w:rsidRPr="00E408B9">
        <w:rPr>
          <w:rFonts w:ascii="Arial" w:eastAsia="Arial" w:hAnsi="Arial" w:cs="Arial"/>
          <w:spacing w:val="1"/>
          <w:sz w:val="21"/>
          <w:szCs w:val="21"/>
        </w:rPr>
        <w:t>rt</w:t>
      </w:r>
      <w:r w:rsidRPr="00E408B9">
        <w:rPr>
          <w:rFonts w:ascii="Arial" w:eastAsia="Arial" w:hAnsi="Arial" w:cs="Arial"/>
          <w:sz w:val="21"/>
          <w:szCs w:val="21"/>
        </w:rPr>
        <w:t>,</w:t>
      </w:r>
      <w:r w:rsidRPr="00E408B9">
        <w:rPr>
          <w:rFonts w:ascii="Arial" w:eastAsia="Arial" w:hAnsi="Arial" w:cs="Arial"/>
          <w:spacing w:val="20"/>
          <w:sz w:val="21"/>
          <w:szCs w:val="21"/>
        </w:rPr>
        <w:t xml:space="preserve"> </w:t>
      </w:r>
    </w:p>
    <w:p w14:paraId="02C2CDE9" w14:textId="77777777" w:rsidR="00E408B9" w:rsidRPr="00E408B9" w:rsidRDefault="00E408B9" w:rsidP="00E408B9">
      <w:pPr>
        <w:pStyle w:val="ListParagraph"/>
        <w:numPr>
          <w:ilvl w:val="0"/>
          <w:numId w:val="46"/>
        </w:numPr>
        <w:spacing w:before="3" w:line="260" w:lineRule="exact"/>
        <w:rPr>
          <w:rFonts w:ascii="Arial" w:eastAsia="Arial" w:hAnsi="Arial" w:cs="Arial"/>
          <w:spacing w:val="21"/>
          <w:sz w:val="21"/>
          <w:szCs w:val="21"/>
        </w:rPr>
      </w:pPr>
      <w:r w:rsidRPr="00E408B9">
        <w:rPr>
          <w:rFonts w:ascii="Arial" w:eastAsia="Arial" w:hAnsi="Arial" w:cs="Arial"/>
          <w:spacing w:val="2"/>
          <w:sz w:val="21"/>
          <w:szCs w:val="21"/>
        </w:rPr>
        <w:t>she</w:t>
      </w:r>
      <w:r w:rsidRPr="00E408B9">
        <w:rPr>
          <w:rFonts w:ascii="Arial" w:eastAsia="Arial" w:hAnsi="Arial" w:cs="Arial"/>
          <w:spacing w:val="1"/>
          <w:sz w:val="21"/>
          <w:szCs w:val="21"/>
        </w:rPr>
        <w:t>lt</w:t>
      </w:r>
      <w:r w:rsidRPr="00E408B9">
        <w:rPr>
          <w:rFonts w:ascii="Arial" w:eastAsia="Arial" w:hAnsi="Arial" w:cs="Arial"/>
          <w:spacing w:val="2"/>
          <w:sz w:val="21"/>
          <w:szCs w:val="21"/>
        </w:rPr>
        <w:t>e</w:t>
      </w:r>
      <w:r w:rsidRPr="00E408B9">
        <w:rPr>
          <w:rFonts w:ascii="Arial" w:eastAsia="Arial" w:hAnsi="Arial" w:cs="Arial"/>
          <w:spacing w:val="1"/>
          <w:sz w:val="21"/>
          <w:szCs w:val="21"/>
        </w:rPr>
        <w:t>r</w:t>
      </w:r>
      <w:r w:rsidRPr="00E408B9">
        <w:rPr>
          <w:rFonts w:ascii="Arial" w:eastAsia="Arial" w:hAnsi="Arial" w:cs="Arial"/>
          <w:spacing w:val="2"/>
          <w:sz w:val="21"/>
          <w:szCs w:val="21"/>
        </w:rPr>
        <w:t>s</w:t>
      </w:r>
      <w:r w:rsidRPr="00E408B9">
        <w:rPr>
          <w:rFonts w:ascii="Arial" w:eastAsia="Arial" w:hAnsi="Arial" w:cs="Arial"/>
          <w:sz w:val="21"/>
          <w:szCs w:val="21"/>
        </w:rPr>
        <w:t>,</w:t>
      </w:r>
      <w:r w:rsidRPr="00E408B9">
        <w:rPr>
          <w:rFonts w:ascii="Arial" w:eastAsia="Arial" w:hAnsi="Arial" w:cs="Arial"/>
          <w:spacing w:val="21"/>
          <w:sz w:val="21"/>
          <w:szCs w:val="21"/>
        </w:rPr>
        <w:t xml:space="preserve"> </w:t>
      </w:r>
    </w:p>
    <w:p w14:paraId="7E7C56A5" w14:textId="77777777" w:rsidR="00E408B9" w:rsidRPr="00E408B9" w:rsidRDefault="00E408B9" w:rsidP="00E408B9">
      <w:pPr>
        <w:pStyle w:val="ListParagraph"/>
        <w:numPr>
          <w:ilvl w:val="0"/>
          <w:numId w:val="46"/>
        </w:numPr>
        <w:spacing w:before="3" w:line="260" w:lineRule="exact"/>
        <w:rPr>
          <w:rFonts w:ascii="Arial" w:eastAsia="Arial" w:hAnsi="Arial" w:cs="Arial"/>
          <w:spacing w:val="20"/>
          <w:sz w:val="21"/>
          <w:szCs w:val="21"/>
        </w:rPr>
      </w:pPr>
      <w:r w:rsidRPr="00E408B9">
        <w:rPr>
          <w:rFonts w:ascii="Arial" w:eastAsia="Arial" w:hAnsi="Arial" w:cs="Arial"/>
          <w:spacing w:val="2"/>
          <w:sz w:val="21"/>
          <w:szCs w:val="21"/>
        </w:rPr>
        <w:t>hous</w:t>
      </w:r>
      <w:r w:rsidRPr="00E408B9">
        <w:rPr>
          <w:rFonts w:ascii="Arial" w:eastAsia="Arial" w:hAnsi="Arial" w:cs="Arial"/>
          <w:spacing w:val="1"/>
          <w:sz w:val="21"/>
          <w:szCs w:val="21"/>
        </w:rPr>
        <w:t>i</w:t>
      </w:r>
      <w:r w:rsidRPr="00E408B9">
        <w:rPr>
          <w:rFonts w:ascii="Arial" w:eastAsia="Arial" w:hAnsi="Arial" w:cs="Arial"/>
          <w:spacing w:val="2"/>
          <w:sz w:val="21"/>
          <w:szCs w:val="21"/>
        </w:rPr>
        <w:t>ng</w:t>
      </w:r>
      <w:r w:rsidRPr="00E408B9">
        <w:rPr>
          <w:rFonts w:ascii="Arial" w:eastAsia="Arial" w:hAnsi="Arial" w:cs="Arial"/>
          <w:sz w:val="21"/>
          <w:szCs w:val="21"/>
        </w:rPr>
        <w:t>,</w:t>
      </w:r>
      <w:r w:rsidRPr="00E408B9">
        <w:rPr>
          <w:rFonts w:ascii="Arial" w:eastAsia="Arial" w:hAnsi="Arial" w:cs="Arial"/>
          <w:spacing w:val="20"/>
          <w:sz w:val="21"/>
          <w:szCs w:val="21"/>
        </w:rPr>
        <w:t xml:space="preserve"> </w:t>
      </w:r>
    </w:p>
    <w:p w14:paraId="560D1E59" w14:textId="77777777" w:rsidR="00E408B9" w:rsidRPr="00E408B9" w:rsidRDefault="00E408B9" w:rsidP="00E408B9">
      <w:pPr>
        <w:pStyle w:val="ListParagraph"/>
        <w:numPr>
          <w:ilvl w:val="0"/>
          <w:numId w:val="46"/>
        </w:numPr>
        <w:spacing w:before="3" w:line="260" w:lineRule="exact"/>
        <w:rPr>
          <w:rFonts w:ascii="Arial" w:eastAsia="Arial" w:hAnsi="Arial" w:cs="Arial"/>
          <w:spacing w:val="20"/>
          <w:sz w:val="21"/>
          <w:szCs w:val="21"/>
        </w:rPr>
      </w:pPr>
      <w:r w:rsidRPr="00E408B9">
        <w:rPr>
          <w:rFonts w:ascii="Arial" w:eastAsia="Arial" w:hAnsi="Arial" w:cs="Arial"/>
          <w:spacing w:val="20"/>
          <w:sz w:val="21"/>
          <w:szCs w:val="21"/>
        </w:rPr>
        <w:t xml:space="preserve">employment </w:t>
      </w:r>
    </w:p>
    <w:p w14:paraId="7A88035E" w14:textId="77777777" w:rsidR="00E408B9" w:rsidRPr="00E408B9" w:rsidRDefault="00E408B9" w:rsidP="00E408B9">
      <w:pPr>
        <w:pStyle w:val="ListParagraph"/>
        <w:numPr>
          <w:ilvl w:val="0"/>
          <w:numId w:val="46"/>
        </w:numPr>
        <w:spacing w:before="3" w:line="260" w:lineRule="exact"/>
        <w:rPr>
          <w:rFonts w:ascii="Arial" w:eastAsia="Arial" w:hAnsi="Arial" w:cs="Arial"/>
          <w:spacing w:val="20"/>
          <w:sz w:val="21"/>
          <w:szCs w:val="21"/>
        </w:rPr>
      </w:pPr>
      <w:r w:rsidRPr="00E408B9">
        <w:rPr>
          <w:rFonts w:ascii="Arial" w:eastAsia="Arial" w:hAnsi="Arial" w:cs="Arial"/>
          <w:spacing w:val="20"/>
          <w:sz w:val="21"/>
          <w:szCs w:val="21"/>
        </w:rPr>
        <w:t>support training,</w:t>
      </w:r>
    </w:p>
    <w:p w14:paraId="20DCAD9A" w14:textId="77777777" w:rsidR="00E408B9" w:rsidRPr="00E408B9" w:rsidRDefault="00E408B9" w:rsidP="00E408B9">
      <w:pPr>
        <w:pStyle w:val="ListParagraph"/>
        <w:numPr>
          <w:ilvl w:val="0"/>
          <w:numId w:val="46"/>
        </w:numPr>
        <w:spacing w:before="3" w:line="260" w:lineRule="exact"/>
        <w:rPr>
          <w:rFonts w:ascii="Arial" w:eastAsia="Arial" w:hAnsi="Arial" w:cs="Arial"/>
          <w:spacing w:val="20"/>
          <w:sz w:val="21"/>
          <w:szCs w:val="21"/>
        </w:rPr>
      </w:pPr>
      <w:r w:rsidRPr="00E408B9">
        <w:rPr>
          <w:rFonts w:ascii="Arial" w:eastAsia="Arial" w:hAnsi="Arial" w:cs="Arial"/>
          <w:spacing w:val="20"/>
          <w:sz w:val="21"/>
          <w:szCs w:val="21"/>
        </w:rPr>
        <w:t xml:space="preserve">legal support, </w:t>
      </w:r>
    </w:p>
    <w:p w14:paraId="12BFDF9E" w14:textId="77777777" w:rsidR="00E408B9" w:rsidRPr="00E408B9" w:rsidRDefault="00E408B9" w:rsidP="00E408B9">
      <w:pPr>
        <w:pStyle w:val="ListParagraph"/>
        <w:numPr>
          <w:ilvl w:val="0"/>
          <w:numId w:val="46"/>
        </w:numPr>
        <w:spacing w:before="3" w:line="260" w:lineRule="exact"/>
        <w:rPr>
          <w:rFonts w:ascii="Arial" w:eastAsia="Arial" w:hAnsi="Arial" w:cs="Arial"/>
          <w:spacing w:val="20"/>
          <w:sz w:val="21"/>
          <w:szCs w:val="21"/>
        </w:rPr>
      </w:pPr>
      <w:r w:rsidRPr="00E408B9">
        <w:rPr>
          <w:rFonts w:ascii="Arial" w:eastAsia="Arial" w:hAnsi="Arial" w:cs="Arial"/>
          <w:spacing w:val="20"/>
          <w:sz w:val="21"/>
          <w:szCs w:val="21"/>
        </w:rPr>
        <w:t xml:space="preserve">identification, </w:t>
      </w:r>
    </w:p>
    <w:p w14:paraId="524D2C56" w14:textId="65F26093" w:rsidR="004C0DCB" w:rsidRPr="00E408B9" w:rsidRDefault="00E408B9" w:rsidP="00E408B9">
      <w:pPr>
        <w:pStyle w:val="ListParagraph"/>
        <w:numPr>
          <w:ilvl w:val="0"/>
          <w:numId w:val="46"/>
        </w:numPr>
        <w:spacing w:before="3" w:line="260" w:lineRule="exact"/>
        <w:rPr>
          <w:sz w:val="26"/>
          <w:szCs w:val="26"/>
        </w:rPr>
      </w:pPr>
      <w:r w:rsidRPr="00E408B9">
        <w:rPr>
          <w:rFonts w:ascii="Arial" w:eastAsia="Arial" w:hAnsi="Arial" w:cs="Arial"/>
          <w:spacing w:val="20"/>
          <w:sz w:val="21"/>
          <w:szCs w:val="21"/>
        </w:rPr>
        <w:t>other</w:t>
      </w:r>
    </w:p>
    <w:p w14:paraId="0E46CCB8" w14:textId="77777777" w:rsidR="00E408B9" w:rsidRPr="00E408B9" w:rsidRDefault="00E408B9" w:rsidP="00E408B9">
      <w:pPr>
        <w:pStyle w:val="ListParagraph"/>
        <w:spacing w:before="3" w:line="260" w:lineRule="exact"/>
        <w:rPr>
          <w:sz w:val="26"/>
          <w:szCs w:val="26"/>
        </w:rPr>
      </w:pPr>
    </w:p>
    <w:p w14:paraId="75AAC78A" w14:textId="51EE6FCE" w:rsidR="004C0DCB" w:rsidRDefault="006432C2" w:rsidP="004C0DCB">
      <w:pPr>
        <w:spacing w:line="250" w:lineRule="auto"/>
        <w:ind w:left="1518" w:right="410" w:hanging="360"/>
        <w:rPr>
          <w:rFonts w:ascii="Arial" w:eastAsia="Arial" w:hAnsi="Arial" w:cs="Arial"/>
          <w:sz w:val="21"/>
          <w:szCs w:val="21"/>
        </w:rPr>
      </w:pPr>
      <w:r>
        <w:rPr>
          <w:rFonts w:ascii="Arial" w:eastAsia="Arial" w:hAnsi="Arial" w:cs="Arial"/>
          <w:b/>
          <w:spacing w:val="2"/>
          <w:sz w:val="21"/>
          <w:szCs w:val="21"/>
        </w:rPr>
        <w:t>c</w:t>
      </w:r>
      <w:r w:rsidR="005F05A2">
        <w:rPr>
          <w:rFonts w:ascii="Arial" w:eastAsia="Arial" w:hAnsi="Arial" w:cs="Arial"/>
          <w:b/>
          <w:sz w:val="21"/>
          <w:szCs w:val="21"/>
        </w:rPr>
        <w:t xml:space="preserve">. </w:t>
      </w:r>
      <w:r w:rsidR="005F05A2">
        <w:rPr>
          <w:rFonts w:ascii="Arial" w:eastAsia="Arial" w:hAnsi="Arial" w:cs="Arial"/>
          <w:b/>
          <w:spacing w:val="55"/>
          <w:sz w:val="21"/>
          <w:szCs w:val="21"/>
        </w:rPr>
        <w:t>Please</w:t>
      </w:r>
      <w:r w:rsidR="004C0DCB">
        <w:rPr>
          <w:rFonts w:ascii="Arial" w:eastAsia="Arial" w:hAnsi="Arial" w:cs="Arial"/>
          <w:b/>
          <w:spacing w:val="20"/>
          <w:sz w:val="21"/>
          <w:szCs w:val="21"/>
        </w:rPr>
        <w:t xml:space="preserve"> </w:t>
      </w:r>
      <w:r w:rsidR="004C0DCB">
        <w:rPr>
          <w:rFonts w:ascii="Arial" w:eastAsia="Arial" w:hAnsi="Arial" w:cs="Arial"/>
          <w:b/>
          <w:spacing w:val="1"/>
          <w:sz w:val="21"/>
          <w:szCs w:val="21"/>
        </w:rPr>
        <w:t>i</w:t>
      </w:r>
      <w:r w:rsidR="004C0DCB">
        <w:rPr>
          <w:rFonts w:ascii="Arial" w:eastAsia="Arial" w:hAnsi="Arial" w:cs="Arial"/>
          <w:b/>
          <w:spacing w:val="2"/>
          <w:sz w:val="21"/>
          <w:szCs w:val="21"/>
        </w:rPr>
        <w:t>nd</w:t>
      </w:r>
      <w:r w:rsidR="004C0DCB">
        <w:rPr>
          <w:rFonts w:ascii="Arial" w:eastAsia="Arial" w:hAnsi="Arial" w:cs="Arial"/>
          <w:b/>
          <w:spacing w:val="1"/>
          <w:sz w:val="21"/>
          <w:szCs w:val="21"/>
        </w:rPr>
        <w:t>i</w:t>
      </w:r>
      <w:r w:rsidR="004C0DCB">
        <w:rPr>
          <w:rFonts w:ascii="Arial" w:eastAsia="Arial" w:hAnsi="Arial" w:cs="Arial"/>
          <w:b/>
          <w:spacing w:val="2"/>
          <w:sz w:val="21"/>
          <w:szCs w:val="21"/>
        </w:rPr>
        <w:t>ca</w:t>
      </w:r>
      <w:r w:rsidR="004C0DCB">
        <w:rPr>
          <w:rFonts w:ascii="Arial" w:eastAsia="Arial" w:hAnsi="Arial" w:cs="Arial"/>
          <w:b/>
          <w:spacing w:val="1"/>
          <w:sz w:val="21"/>
          <w:szCs w:val="21"/>
        </w:rPr>
        <w:t>t</w:t>
      </w:r>
      <w:r w:rsidR="004C0DCB">
        <w:rPr>
          <w:rFonts w:ascii="Arial" w:eastAsia="Arial" w:hAnsi="Arial" w:cs="Arial"/>
          <w:b/>
          <w:sz w:val="21"/>
          <w:szCs w:val="21"/>
        </w:rPr>
        <w:t>e</w:t>
      </w:r>
      <w:r w:rsidR="004C0DCB">
        <w:rPr>
          <w:rFonts w:ascii="Arial" w:eastAsia="Arial" w:hAnsi="Arial" w:cs="Arial"/>
          <w:b/>
          <w:spacing w:val="22"/>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f</w:t>
      </w:r>
      <w:r w:rsidR="004C0DCB">
        <w:rPr>
          <w:rFonts w:ascii="Arial" w:eastAsia="Arial" w:hAnsi="Arial" w:cs="Arial"/>
          <w:b/>
          <w:spacing w:val="7"/>
          <w:sz w:val="21"/>
          <w:szCs w:val="21"/>
        </w:rPr>
        <w:t xml:space="preserve"> </w:t>
      </w:r>
      <w:r w:rsidR="004C0DCB">
        <w:rPr>
          <w:rFonts w:ascii="Arial" w:eastAsia="Arial" w:hAnsi="Arial" w:cs="Arial"/>
          <w:b/>
          <w:spacing w:val="2"/>
          <w:sz w:val="21"/>
          <w:szCs w:val="21"/>
        </w:rPr>
        <w:t>eac</w:t>
      </w:r>
      <w:r w:rsidR="004C0DCB">
        <w:rPr>
          <w:rFonts w:ascii="Arial" w:eastAsia="Arial" w:hAnsi="Arial" w:cs="Arial"/>
          <w:b/>
          <w:sz w:val="21"/>
          <w:szCs w:val="21"/>
        </w:rPr>
        <w:t>h</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1"/>
          <w:sz w:val="21"/>
          <w:szCs w:val="21"/>
        </w:rPr>
        <w:t>f</w:t>
      </w:r>
      <w:r w:rsidR="004C0DCB">
        <w:rPr>
          <w:rFonts w:ascii="Arial" w:eastAsia="Arial" w:hAnsi="Arial" w:cs="Arial"/>
          <w:b/>
          <w:spacing w:val="2"/>
          <w:sz w:val="21"/>
          <w:szCs w:val="21"/>
        </w:rPr>
        <w:t>o</w:t>
      </w:r>
      <w:r w:rsidR="004C0DCB">
        <w:rPr>
          <w:rFonts w:ascii="Arial" w:eastAsia="Arial" w:hAnsi="Arial" w:cs="Arial"/>
          <w:b/>
          <w:spacing w:val="1"/>
          <w:sz w:val="21"/>
          <w:szCs w:val="21"/>
        </w:rPr>
        <w:t>ll</w:t>
      </w:r>
      <w:r w:rsidR="004C0DCB">
        <w:rPr>
          <w:rFonts w:ascii="Arial" w:eastAsia="Arial" w:hAnsi="Arial" w:cs="Arial"/>
          <w:b/>
          <w:spacing w:val="2"/>
          <w:sz w:val="21"/>
          <w:szCs w:val="21"/>
        </w:rPr>
        <w:t>o</w:t>
      </w:r>
      <w:r w:rsidR="004C0DCB">
        <w:rPr>
          <w:rFonts w:ascii="Arial" w:eastAsia="Arial" w:hAnsi="Arial" w:cs="Arial"/>
          <w:b/>
          <w:spacing w:val="3"/>
          <w:sz w:val="21"/>
          <w:szCs w:val="21"/>
        </w:rPr>
        <w:t>w</w:t>
      </w:r>
      <w:r w:rsidR="004C0DCB">
        <w:rPr>
          <w:rFonts w:ascii="Arial" w:eastAsia="Arial" w:hAnsi="Arial" w:cs="Arial"/>
          <w:b/>
          <w:spacing w:val="1"/>
          <w:sz w:val="21"/>
          <w:szCs w:val="21"/>
        </w:rPr>
        <w:t>i</w:t>
      </w:r>
      <w:r w:rsidR="004C0DCB">
        <w:rPr>
          <w:rFonts w:ascii="Arial" w:eastAsia="Arial" w:hAnsi="Arial" w:cs="Arial"/>
          <w:b/>
          <w:spacing w:val="2"/>
          <w:sz w:val="21"/>
          <w:szCs w:val="21"/>
        </w:rPr>
        <w:t>n</w:t>
      </w:r>
      <w:r w:rsidR="004C0DCB">
        <w:rPr>
          <w:rFonts w:ascii="Arial" w:eastAsia="Arial" w:hAnsi="Arial" w:cs="Arial"/>
          <w:b/>
          <w:sz w:val="21"/>
          <w:szCs w:val="21"/>
        </w:rPr>
        <w:t>g</w:t>
      </w:r>
      <w:r w:rsidR="004C0DCB">
        <w:rPr>
          <w:rFonts w:ascii="Arial" w:eastAsia="Arial" w:hAnsi="Arial" w:cs="Arial"/>
          <w:b/>
          <w:spacing w:val="25"/>
          <w:sz w:val="21"/>
          <w:szCs w:val="21"/>
        </w:rPr>
        <w:t xml:space="preserve"> </w:t>
      </w:r>
      <w:r w:rsidR="004C0DCB">
        <w:rPr>
          <w:rFonts w:ascii="Arial" w:eastAsia="Arial" w:hAnsi="Arial" w:cs="Arial"/>
          <w:b/>
          <w:spacing w:val="2"/>
          <w:sz w:val="21"/>
          <w:szCs w:val="21"/>
        </w:rPr>
        <w:t>reason</w:t>
      </w:r>
      <w:r w:rsidR="004C0DCB">
        <w:rPr>
          <w:rFonts w:ascii="Arial" w:eastAsia="Arial" w:hAnsi="Arial" w:cs="Arial"/>
          <w:b/>
          <w:sz w:val="21"/>
          <w:szCs w:val="21"/>
        </w:rPr>
        <w:t>s</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s</w:t>
      </w:r>
      <w:r w:rsidR="004C0DCB">
        <w:rPr>
          <w:rFonts w:ascii="Arial" w:eastAsia="Arial" w:hAnsi="Arial" w:cs="Arial"/>
          <w:b/>
          <w:spacing w:val="1"/>
          <w:sz w:val="21"/>
          <w:szCs w:val="21"/>
        </w:rPr>
        <w:t>t</w:t>
      </w:r>
      <w:r w:rsidR="004C0DCB">
        <w:rPr>
          <w:rFonts w:ascii="Arial" w:eastAsia="Arial" w:hAnsi="Arial" w:cs="Arial"/>
          <w:b/>
          <w:spacing w:val="2"/>
          <w:sz w:val="21"/>
          <w:szCs w:val="21"/>
        </w:rPr>
        <w:t>oppe</w:t>
      </w:r>
      <w:r w:rsidR="004C0DCB">
        <w:rPr>
          <w:rFonts w:ascii="Arial" w:eastAsia="Arial" w:hAnsi="Arial" w:cs="Arial"/>
          <w:b/>
          <w:sz w:val="21"/>
          <w:szCs w:val="21"/>
        </w:rPr>
        <w:t>d</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yo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w w:val="102"/>
          <w:sz w:val="21"/>
          <w:szCs w:val="21"/>
        </w:rPr>
        <w:t>f</w:t>
      </w:r>
      <w:r w:rsidR="004C0DCB">
        <w:rPr>
          <w:rFonts w:ascii="Arial" w:eastAsia="Arial" w:hAnsi="Arial" w:cs="Arial"/>
          <w:b/>
          <w:spacing w:val="2"/>
          <w:w w:val="102"/>
          <w:sz w:val="21"/>
          <w:szCs w:val="21"/>
        </w:rPr>
        <w:t>ro</w:t>
      </w:r>
      <w:r w:rsidR="004C0DCB">
        <w:rPr>
          <w:rFonts w:ascii="Arial" w:eastAsia="Arial" w:hAnsi="Arial" w:cs="Arial"/>
          <w:b/>
          <w:w w:val="102"/>
          <w:sz w:val="21"/>
          <w:szCs w:val="21"/>
        </w:rPr>
        <w:t xml:space="preserve">m </w:t>
      </w:r>
      <w:r w:rsidR="004C0DCB">
        <w:rPr>
          <w:rFonts w:ascii="Arial" w:eastAsia="Arial" w:hAnsi="Arial" w:cs="Arial"/>
          <w:b/>
          <w:spacing w:val="2"/>
          <w:sz w:val="21"/>
          <w:szCs w:val="21"/>
        </w:rPr>
        <w:t>ge</w:t>
      </w:r>
      <w:r w:rsidR="004C0DCB">
        <w:rPr>
          <w:rFonts w:ascii="Arial" w:eastAsia="Arial" w:hAnsi="Arial" w:cs="Arial"/>
          <w:b/>
          <w:spacing w:val="1"/>
          <w:sz w:val="21"/>
          <w:szCs w:val="21"/>
        </w:rPr>
        <w:t>tti</w:t>
      </w:r>
      <w:r w:rsidR="004C0DCB">
        <w:rPr>
          <w:rFonts w:ascii="Arial" w:eastAsia="Arial" w:hAnsi="Arial" w:cs="Arial"/>
          <w:b/>
          <w:spacing w:val="2"/>
          <w:sz w:val="21"/>
          <w:szCs w:val="21"/>
        </w:rPr>
        <w:t>n</w:t>
      </w:r>
      <w:r w:rsidR="004C0DCB">
        <w:rPr>
          <w:rFonts w:ascii="Arial" w:eastAsia="Arial" w:hAnsi="Arial" w:cs="Arial"/>
          <w:b/>
          <w:sz w:val="21"/>
          <w:szCs w:val="21"/>
        </w:rPr>
        <w:t>g</w:t>
      </w:r>
      <w:r w:rsidR="004C0DCB">
        <w:rPr>
          <w:rFonts w:ascii="Arial" w:eastAsia="Arial" w:hAnsi="Arial" w:cs="Arial"/>
          <w:b/>
          <w:spacing w:val="20"/>
          <w:sz w:val="21"/>
          <w:szCs w:val="21"/>
        </w:rPr>
        <w:t xml:space="preserve"> </w:t>
      </w:r>
      <w:r w:rsidR="004C0DCB">
        <w:rPr>
          <w:rFonts w:ascii="Arial" w:eastAsia="Arial" w:hAnsi="Arial" w:cs="Arial"/>
          <w:b/>
          <w:spacing w:val="2"/>
          <w:sz w:val="21"/>
          <w:szCs w:val="21"/>
        </w:rPr>
        <w:t>an</w:t>
      </w:r>
      <w:r w:rsidR="004C0DCB">
        <w:rPr>
          <w:rFonts w:ascii="Arial" w:eastAsia="Arial" w:hAnsi="Arial" w:cs="Arial"/>
          <w:b/>
          <w:sz w:val="21"/>
          <w:szCs w:val="21"/>
        </w:rPr>
        <w:t>y</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r</w:t>
      </w:r>
      <w:r w:rsidR="004C0DCB">
        <w:rPr>
          <w:rFonts w:ascii="Arial" w:eastAsia="Arial" w:hAnsi="Arial" w:cs="Arial"/>
          <w:b/>
          <w:spacing w:val="9"/>
          <w:sz w:val="21"/>
          <w:szCs w:val="21"/>
        </w:rPr>
        <w:t xml:space="preserve"> </w:t>
      </w:r>
      <w:r w:rsidR="004C0DCB">
        <w:rPr>
          <w:rFonts w:ascii="Arial" w:eastAsia="Arial" w:hAnsi="Arial" w:cs="Arial"/>
          <w:b/>
          <w:spacing w:val="2"/>
          <w:sz w:val="21"/>
          <w:szCs w:val="21"/>
        </w:rPr>
        <w:t>enoug</w:t>
      </w:r>
      <w:r w:rsidR="004C0DCB">
        <w:rPr>
          <w:rFonts w:ascii="Arial" w:eastAsia="Arial" w:hAnsi="Arial" w:cs="Arial"/>
          <w:b/>
          <w:sz w:val="21"/>
          <w:szCs w:val="21"/>
        </w:rPr>
        <w:t>h</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he</w:t>
      </w:r>
      <w:r w:rsidR="004C0DCB">
        <w:rPr>
          <w:rFonts w:ascii="Arial" w:eastAsia="Arial" w:hAnsi="Arial" w:cs="Arial"/>
          <w:b/>
          <w:spacing w:val="1"/>
          <w:sz w:val="21"/>
          <w:szCs w:val="21"/>
        </w:rPr>
        <w:t>l</w:t>
      </w:r>
      <w:r w:rsidR="004C0DCB">
        <w:rPr>
          <w:rFonts w:ascii="Arial" w:eastAsia="Arial" w:hAnsi="Arial" w:cs="Arial"/>
          <w:b/>
          <w:sz w:val="21"/>
          <w:szCs w:val="21"/>
        </w:rPr>
        <w:t>p</w:t>
      </w:r>
      <w:r w:rsidR="004C0DCB">
        <w:rPr>
          <w:rFonts w:ascii="Arial" w:eastAsia="Arial" w:hAnsi="Arial" w:cs="Arial"/>
          <w:b/>
          <w:spacing w:val="14"/>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n</w:t>
      </w:r>
      <w:r w:rsidR="004C0DCB">
        <w:rPr>
          <w:rFonts w:ascii="Arial" w:eastAsia="Arial" w:hAnsi="Arial" w:cs="Arial"/>
          <w:b/>
          <w:spacing w:val="9"/>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pas</w:t>
      </w:r>
      <w:r w:rsidR="004C0DCB">
        <w:rPr>
          <w:rFonts w:ascii="Arial" w:eastAsia="Arial" w:hAnsi="Arial" w:cs="Arial"/>
          <w:b/>
          <w:sz w:val="21"/>
          <w:szCs w:val="21"/>
        </w:rPr>
        <w:t>t</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1</w:t>
      </w:r>
      <w:r w:rsidR="004C0DCB">
        <w:rPr>
          <w:rFonts w:ascii="Arial" w:eastAsia="Arial" w:hAnsi="Arial" w:cs="Arial"/>
          <w:b/>
          <w:sz w:val="21"/>
          <w:szCs w:val="21"/>
        </w:rPr>
        <w:t>2</w:t>
      </w:r>
      <w:r w:rsidR="004C0DCB">
        <w:rPr>
          <w:rFonts w:ascii="Arial" w:eastAsia="Arial" w:hAnsi="Arial" w:cs="Arial"/>
          <w:b/>
          <w:spacing w:val="10"/>
          <w:sz w:val="21"/>
          <w:szCs w:val="21"/>
        </w:rPr>
        <w:t xml:space="preserve"> </w:t>
      </w:r>
      <w:r w:rsidR="004C0DCB">
        <w:rPr>
          <w:rFonts w:ascii="Arial" w:eastAsia="Arial" w:hAnsi="Arial" w:cs="Arial"/>
          <w:b/>
          <w:spacing w:val="3"/>
          <w:sz w:val="21"/>
          <w:szCs w:val="21"/>
        </w:rPr>
        <w:t>m</w:t>
      </w:r>
      <w:r w:rsidR="004C0DCB">
        <w:rPr>
          <w:rFonts w:ascii="Arial" w:eastAsia="Arial" w:hAnsi="Arial" w:cs="Arial"/>
          <w:b/>
          <w:spacing w:val="2"/>
          <w:sz w:val="21"/>
          <w:szCs w:val="21"/>
        </w:rPr>
        <w:t>on</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s</w:t>
      </w:r>
      <w:r w:rsidR="004C0DCB">
        <w:rPr>
          <w:rFonts w:ascii="Arial" w:eastAsia="Arial" w:hAnsi="Arial" w:cs="Arial"/>
          <w:b/>
          <w:spacing w:val="20"/>
          <w:sz w:val="21"/>
          <w:szCs w:val="21"/>
        </w:rPr>
        <w:t xml:space="preserve"> </w:t>
      </w:r>
      <w:r w:rsidR="004C0DCB">
        <w:rPr>
          <w:rFonts w:ascii="Arial" w:eastAsia="Arial" w:hAnsi="Arial" w:cs="Arial"/>
          <w:b/>
          <w:spacing w:val="1"/>
          <w:sz w:val="21"/>
          <w:szCs w:val="21"/>
        </w:rPr>
        <w:t>(</w:t>
      </w:r>
      <w:r w:rsidR="004C0DCB">
        <w:rPr>
          <w:rFonts w:ascii="Arial" w:eastAsia="Arial" w:hAnsi="Arial" w:cs="Arial"/>
          <w:b/>
          <w:spacing w:val="3"/>
          <w:sz w:val="21"/>
          <w:szCs w:val="21"/>
        </w:rPr>
        <w:t>C</w:t>
      </w:r>
      <w:r w:rsidR="004C0DCB">
        <w:rPr>
          <w:rFonts w:ascii="Arial" w:eastAsia="Arial" w:hAnsi="Arial" w:cs="Arial"/>
          <w:b/>
          <w:spacing w:val="2"/>
          <w:sz w:val="21"/>
          <w:szCs w:val="21"/>
        </w:rPr>
        <w:t>hec</w:t>
      </w:r>
      <w:r w:rsidR="004C0DCB">
        <w:rPr>
          <w:rFonts w:ascii="Arial" w:eastAsia="Arial" w:hAnsi="Arial" w:cs="Arial"/>
          <w:b/>
          <w:sz w:val="21"/>
          <w:szCs w:val="21"/>
        </w:rPr>
        <w:t>k</w:t>
      </w:r>
      <w:r w:rsidR="004C0DCB">
        <w:rPr>
          <w:rFonts w:ascii="Arial" w:eastAsia="Arial" w:hAnsi="Arial" w:cs="Arial"/>
          <w:b/>
          <w:spacing w:val="19"/>
          <w:sz w:val="21"/>
          <w:szCs w:val="21"/>
        </w:rPr>
        <w:t xml:space="preserve"> </w:t>
      </w:r>
      <w:r w:rsidR="004C0DCB">
        <w:rPr>
          <w:rFonts w:ascii="Arial" w:eastAsia="Arial" w:hAnsi="Arial" w:cs="Arial"/>
          <w:b/>
          <w:spacing w:val="2"/>
          <w:sz w:val="21"/>
          <w:szCs w:val="21"/>
        </w:rPr>
        <w:t>a</w:t>
      </w:r>
      <w:r w:rsidR="004C0DCB">
        <w:rPr>
          <w:rFonts w:ascii="Arial" w:eastAsia="Arial" w:hAnsi="Arial" w:cs="Arial"/>
          <w:b/>
          <w:spacing w:val="1"/>
          <w:sz w:val="21"/>
          <w:szCs w:val="21"/>
        </w:rPr>
        <w:t>l</w:t>
      </w:r>
      <w:r w:rsidR="004C0DCB">
        <w:rPr>
          <w:rFonts w:ascii="Arial" w:eastAsia="Arial" w:hAnsi="Arial" w:cs="Arial"/>
          <w:b/>
          <w:sz w:val="21"/>
          <w:szCs w:val="21"/>
        </w:rPr>
        <w:t>l</w:t>
      </w:r>
      <w:r w:rsidR="004C0DCB">
        <w:rPr>
          <w:rFonts w:ascii="Arial" w:eastAsia="Arial" w:hAnsi="Arial" w:cs="Arial"/>
          <w:b/>
          <w:spacing w:val="10"/>
          <w:sz w:val="21"/>
          <w:szCs w:val="21"/>
        </w:rPr>
        <w:t xml:space="preserve"> </w:t>
      </w:r>
      <w:r w:rsidR="004C0DCB">
        <w:rPr>
          <w:rFonts w:ascii="Arial" w:eastAsia="Arial" w:hAnsi="Arial" w:cs="Arial"/>
          <w:b/>
          <w:spacing w:val="1"/>
          <w:w w:val="102"/>
          <w:sz w:val="21"/>
          <w:szCs w:val="21"/>
        </w:rPr>
        <w:t>t</w:t>
      </w:r>
      <w:r w:rsidR="004C0DCB">
        <w:rPr>
          <w:rFonts w:ascii="Arial" w:eastAsia="Arial" w:hAnsi="Arial" w:cs="Arial"/>
          <w:b/>
          <w:spacing w:val="2"/>
          <w:w w:val="102"/>
          <w:sz w:val="21"/>
          <w:szCs w:val="21"/>
        </w:rPr>
        <w:t>ha</w:t>
      </w:r>
      <w:r w:rsidR="004C0DCB">
        <w:rPr>
          <w:rFonts w:ascii="Arial" w:eastAsia="Arial" w:hAnsi="Arial" w:cs="Arial"/>
          <w:b/>
          <w:w w:val="102"/>
          <w:sz w:val="21"/>
          <w:szCs w:val="21"/>
        </w:rPr>
        <w:t xml:space="preserve">t </w:t>
      </w:r>
      <w:r w:rsidR="004C0DCB">
        <w:rPr>
          <w:rFonts w:ascii="Arial" w:eastAsia="Arial" w:hAnsi="Arial" w:cs="Arial"/>
          <w:b/>
          <w:spacing w:val="2"/>
          <w:w w:val="102"/>
          <w:sz w:val="21"/>
          <w:szCs w:val="21"/>
        </w:rPr>
        <w:t>ap</w:t>
      </w:r>
      <w:r w:rsidR="004C0DCB">
        <w:rPr>
          <w:rFonts w:ascii="Arial" w:eastAsia="Arial" w:hAnsi="Arial" w:cs="Arial"/>
          <w:b/>
          <w:spacing w:val="3"/>
          <w:w w:val="102"/>
          <w:sz w:val="21"/>
          <w:szCs w:val="21"/>
        </w:rPr>
        <w:t>p</w:t>
      </w:r>
      <w:r w:rsidR="004C0DCB">
        <w:rPr>
          <w:rFonts w:ascii="Arial" w:eastAsia="Arial" w:hAnsi="Arial" w:cs="Arial"/>
          <w:b/>
          <w:spacing w:val="1"/>
          <w:w w:val="103"/>
          <w:sz w:val="21"/>
          <w:szCs w:val="21"/>
        </w:rPr>
        <w:t>l</w:t>
      </w:r>
      <w:r w:rsidR="004C0DCB">
        <w:rPr>
          <w:rFonts w:ascii="Arial" w:eastAsia="Arial" w:hAnsi="Arial" w:cs="Arial"/>
          <w:b/>
          <w:spacing w:val="2"/>
          <w:w w:val="102"/>
          <w:sz w:val="21"/>
          <w:szCs w:val="21"/>
        </w:rPr>
        <w:t>y)</w:t>
      </w:r>
    </w:p>
    <w:p w14:paraId="33B5F358" w14:textId="77777777" w:rsidR="004C0DCB" w:rsidRDefault="004C0DCB" w:rsidP="004C0DCB">
      <w:pPr>
        <w:spacing w:before="2"/>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p</w:t>
      </w:r>
      <w:r>
        <w:rPr>
          <w:rFonts w:ascii="Arial" w:eastAsia="Arial" w:hAnsi="Arial" w:cs="Arial"/>
          <w:spacing w:val="1"/>
          <w:sz w:val="21"/>
          <w:szCs w:val="21"/>
        </w:rPr>
        <w:t>r</w:t>
      </w:r>
      <w:r>
        <w:rPr>
          <w:rFonts w:ascii="Arial" w:eastAsia="Arial" w:hAnsi="Arial" w:cs="Arial"/>
          <w:spacing w:val="2"/>
          <w:sz w:val="21"/>
          <w:szCs w:val="21"/>
        </w:rPr>
        <w:t>e</w:t>
      </w:r>
      <w:r>
        <w:rPr>
          <w:rFonts w:ascii="Arial" w:eastAsia="Arial" w:hAnsi="Arial" w:cs="Arial"/>
          <w:spacing w:val="1"/>
          <w:sz w:val="21"/>
          <w:szCs w:val="21"/>
        </w:rPr>
        <w:t>f</w:t>
      </w:r>
      <w:r>
        <w:rPr>
          <w:rFonts w:ascii="Arial" w:eastAsia="Arial" w:hAnsi="Arial" w:cs="Arial"/>
          <w:spacing w:val="2"/>
          <w:sz w:val="21"/>
          <w:szCs w:val="21"/>
        </w:rPr>
        <w:t>e</w:t>
      </w:r>
      <w:r>
        <w:rPr>
          <w:rFonts w:ascii="Arial" w:eastAsia="Arial" w:hAnsi="Arial" w:cs="Arial"/>
          <w:spacing w:val="1"/>
          <w:sz w:val="21"/>
          <w:szCs w:val="21"/>
        </w:rPr>
        <w:t>rr</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22"/>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8"/>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anag</w:t>
      </w:r>
      <w:r>
        <w:rPr>
          <w:rFonts w:ascii="Arial" w:eastAsia="Arial" w:hAnsi="Arial" w:cs="Arial"/>
          <w:sz w:val="21"/>
          <w:szCs w:val="21"/>
        </w:rPr>
        <w:t>e</w:t>
      </w:r>
      <w:r>
        <w:rPr>
          <w:rFonts w:ascii="Arial" w:eastAsia="Arial" w:hAnsi="Arial" w:cs="Arial"/>
          <w:spacing w:val="2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yse</w:t>
      </w:r>
      <w:r>
        <w:rPr>
          <w:rFonts w:ascii="Arial" w:eastAsia="Arial" w:hAnsi="Arial" w:cs="Arial"/>
          <w:spacing w:val="1"/>
          <w:w w:val="102"/>
          <w:sz w:val="21"/>
          <w:szCs w:val="21"/>
        </w:rPr>
        <w:t>l</w:t>
      </w:r>
      <w:r>
        <w:rPr>
          <w:rFonts w:ascii="Arial" w:eastAsia="Arial" w:hAnsi="Arial" w:cs="Arial"/>
          <w:w w:val="103"/>
          <w:sz w:val="21"/>
          <w:szCs w:val="21"/>
        </w:rPr>
        <w:t>f</w:t>
      </w:r>
    </w:p>
    <w:p w14:paraId="66453455"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any</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1"/>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07F59805"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kno</w:t>
      </w:r>
      <w:r>
        <w:rPr>
          <w:rFonts w:ascii="Arial" w:eastAsia="Arial" w:hAnsi="Arial" w:cs="Arial"/>
          <w:sz w:val="21"/>
          <w:szCs w:val="21"/>
        </w:rPr>
        <w:t>w</w:t>
      </w:r>
      <w:r>
        <w:rPr>
          <w:rFonts w:ascii="Arial" w:eastAsia="Arial" w:hAnsi="Arial" w:cs="Arial"/>
          <w:spacing w:val="1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e</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73D5A3F2"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fr</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as</w:t>
      </w:r>
      <w:r>
        <w:rPr>
          <w:rFonts w:ascii="Arial" w:eastAsia="Arial" w:hAnsi="Arial" w:cs="Arial"/>
          <w:sz w:val="21"/>
          <w:szCs w:val="21"/>
        </w:rPr>
        <w:t>k</w:t>
      </w:r>
      <w:r>
        <w:rPr>
          <w:rFonts w:ascii="Arial" w:eastAsia="Arial" w:hAnsi="Arial" w:cs="Arial"/>
          <w:spacing w:val="12"/>
          <w:sz w:val="21"/>
          <w:szCs w:val="21"/>
        </w:rPr>
        <w:t xml:space="preserve"> </w:t>
      </w:r>
      <w:r>
        <w:rPr>
          <w:rFonts w:ascii="Arial" w:eastAsia="Arial" w:hAnsi="Arial" w:cs="Arial"/>
          <w:spacing w:val="1"/>
          <w:sz w:val="21"/>
          <w:szCs w:val="21"/>
        </w:rPr>
        <w:t>f</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9"/>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ha</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s</w:t>
      </w:r>
      <w:r>
        <w:rPr>
          <w:rFonts w:ascii="Arial" w:eastAsia="Arial" w:hAnsi="Arial" w:cs="Arial"/>
          <w:spacing w:val="17"/>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65FF7A97" w14:textId="77777777" w:rsidR="004C0DCB" w:rsidRDefault="004C0DCB" w:rsidP="004C0DCB">
      <w:pPr>
        <w:spacing w:before="13"/>
        <w:ind w:left="1496"/>
        <w:rPr>
          <w:ins w:id="23" w:author="nsherren" w:date="2015-12-14T21:01:00Z"/>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cou</w:t>
      </w:r>
      <w:r>
        <w:rPr>
          <w:rFonts w:ascii="Arial" w:eastAsia="Arial" w:hAnsi="Arial" w:cs="Arial"/>
          <w:spacing w:val="1"/>
          <w:sz w:val="21"/>
          <w:szCs w:val="21"/>
        </w:rPr>
        <w:t>l</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ff</w:t>
      </w:r>
      <w:r>
        <w:rPr>
          <w:rFonts w:ascii="Arial" w:eastAsia="Arial" w:hAnsi="Arial" w:cs="Arial"/>
          <w:spacing w:val="2"/>
          <w:sz w:val="21"/>
          <w:szCs w:val="21"/>
        </w:rPr>
        <w:t>o</w:t>
      </w:r>
      <w:r>
        <w:rPr>
          <w:rFonts w:ascii="Arial" w:eastAsia="Arial" w:hAnsi="Arial" w:cs="Arial"/>
          <w:spacing w:val="1"/>
          <w:sz w:val="21"/>
          <w:szCs w:val="21"/>
        </w:rPr>
        <w:t>r</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one</w:t>
      </w:r>
      <w:r>
        <w:rPr>
          <w:rFonts w:ascii="Arial" w:eastAsia="Arial" w:hAnsi="Arial" w:cs="Arial"/>
          <w:w w:val="102"/>
          <w:sz w:val="21"/>
          <w:szCs w:val="21"/>
        </w:rPr>
        <w:t>y</w:t>
      </w:r>
    </w:p>
    <w:p w14:paraId="01B40BBC" w14:textId="77777777" w:rsidR="0088346C" w:rsidRPr="00B716DC" w:rsidRDefault="0088346C" w:rsidP="00E27031">
      <w:pPr>
        <w:pStyle w:val="ListParagraph"/>
        <w:numPr>
          <w:ilvl w:val="0"/>
          <w:numId w:val="44"/>
        </w:numPr>
        <w:spacing w:before="13"/>
        <w:ind w:left="1858"/>
        <w:rPr>
          <w:rFonts w:ascii="Arial" w:eastAsia="Arial" w:hAnsi="Arial" w:cs="Arial"/>
          <w:w w:val="102"/>
          <w:sz w:val="21"/>
          <w:szCs w:val="21"/>
        </w:rPr>
      </w:pPr>
      <w:r w:rsidRPr="00B716DC">
        <w:rPr>
          <w:rFonts w:ascii="Arial" w:eastAsia="Arial" w:hAnsi="Arial" w:cs="Arial"/>
          <w:w w:val="102"/>
          <w:sz w:val="21"/>
          <w:szCs w:val="21"/>
        </w:rPr>
        <w:t>I had no transportation</w:t>
      </w:r>
    </w:p>
    <w:p w14:paraId="7332D075" w14:textId="77777777" w:rsidR="0088346C" w:rsidRPr="00B716DC" w:rsidRDefault="0088346C" w:rsidP="00E27031">
      <w:pPr>
        <w:pStyle w:val="ListParagraph"/>
        <w:numPr>
          <w:ilvl w:val="0"/>
          <w:numId w:val="44"/>
        </w:numPr>
        <w:spacing w:before="13"/>
        <w:ind w:left="1858"/>
        <w:rPr>
          <w:rFonts w:ascii="Arial" w:eastAsia="Arial" w:hAnsi="Arial" w:cs="Arial"/>
          <w:sz w:val="21"/>
          <w:szCs w:val="21"/>
        </w:rPr>
      </w:pPr>
      <w:r w:rsidRPr="00B716DC">
        <w:rPr>
          <w:rFonts w:ascii="Arial" w:eastAsia="Arial" w:hAnsi="Arial" w:cs="Arial"/>
          <w:w w:val="102"/>
          <w:sz w:val="21"/>
          <w:szCs w:val="21"/>
        </w:rPr>
        <w:t>I didn’t qualify for help (because of housing/legal/addiction/mental health status)</w:t>
      </w:r>
    </w:p>
    <w:p w14:paraId="150EE07A"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aske</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76C67831"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an</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z w:val="21"/>
          <w:szCs w:val="21"/>
        </w:rPr>
        <w:t>t</w:t>
      </w:r>
      <w:r>
        <w:rPr>
          <w:rFonts w:ascii="Arial" w:eastAsia="Arial" w:hAnsi="Arial" w:cs="Arial"/>
          <w:spacing w:val="7"/>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1"/>
          <w:w w:val="103"/>
          <w:sz w:val="21"/>
          <w:szCs w:val="21"/>
        </w:rPr>
        <w:t>t</w:t>
      </w:r>
      <w:r>
        <w:rPr>
          <w:rFonts w:ascii="Arial" w:eastAsia="Arial" w:hAnsi="Arial" w:cs="Arial"/>
          <w:spacing w:val="1"/>
          <w:w w:val="102"/>
          <w:sz w:val="21"/>
          <w:szCs w:val="21"/>
        </w:rPr>
        <w:t>i</w:t>
      </w:r>
      <w:r>
        <w:rPr>
          <w:rFonts w:ascii="Arial" w:eastAsia="Arial" w:hAnsi="Arial" w:cs="Arial"/>
          <w:spacing w:val="3"/>
          <w:w w:val="102"/>
          <w:sz w:val="21"/>
          <w:szCs w:val="21"/>
        </w:rPr>
        <w:t>m</w:t>
      </w:r>
      <w:r>
        <w:rPr>
          <w:rFonts w:ascii="Arial" w:eastAsia="Arial" w:hAnsi="Arial" w:cs="Arial"/>
          <w:w w:val="102"/>
          <w:sz w:val="21"/>
          <w:szCs w:val="21"/>
        </w:rPr>
        <w:t>e</w:t>
      </w:r>
    </w:p>
    <w:p w14:paraId="36FDE1C5"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sz w:val="21"/>
          <w:szCs w:val="21"/>
        </w:rPr>
        <w:t>W</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li</w:t>
      </w:r>
      <w:r>
        <w:rPr>
          <w:rFonts w:ascii="Arial" w:eastAsia="Arial" w:hAnsi="Arial" w:cs="Arial"/>
          <w:spacing w:val="2"/>
          <w:sz w:val="21"/>
          <w:szCs w:val="21"/>
        </w:rPr>
        <w:t>s</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o</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ong</w:t>
      </w:r>
      <w:r>
        <w:rPr>
          <w:rFonts w:ascii="Arial" w:eastAsia="Arial" w:hAnsi="Arial" w:cs="Arial"/>
          <w:spacing w:val="1"/>
          <w:sz w:val="21"/>
          <w:szCs w:val="21"/>
        </w:rPr>
        <w:t>/</w:t>
      </w:r>
      <w:r>
        <w:rPr>
          <w:rFonts w:ascii="Arial" w:eastAsia="Arial" w:hAnsi="Arial" w:cs="Arial"/>
          <w:spacing w:val="2"/>
          <w:sz w:val="21"/>
          <w:szCs w:val="21"/>
        </w:rPr>
        <w:t>n</w:t>
      </w:r>
      <w:r>
        <w:rPr>
          <w:rFonts w:ascii="Arial" w:eastAsia="Arial" w:hAnsi="Arial" w:cs="Arial"/>
          <w:sz w:val="21"/>
          <w:szCs w:val="21"/>
        </w:rPr>
        <w:t>o</w:t>
      </w:r>
      <w:r>
        <w:rPr>
          <w:rFonts w:ascii="Arial" w:eastAsia="Arial" w:hAnsi="Arial" w:cs="Arial"/>
          <w:spacing w:val="19"/>
          <w:sz w:val="21"/>
          <w:szCs w:val="21"/>
        </w:rPr>
        <w:t xml:space="preserve"> </w:t>
      </w:r>
      <w:r>
        <w:rPr>
          <w:rFonts w:ascii="Arial" w:eastAsia="Arial" w:hAnsi="Arial" w:cs="Arial"/>
          <w:spacing w:val="2"/>
          <w:sz w:val="21"/>
          <w:szCs w:val="21"/>
        </w:rPr>
        <w:t>space</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2"/>
          <w:w w:val="102"/>
          <w:sz w:val="21"/>
          <w:szCs w:val="21"/>
        </w:rPr>
        <w:t>ava</w:t>
      </w:r>
      <w:r>
        <w:rPr>
          <w:rFonts w:ascii="Arial" w:eastAsia="Arial" w:hAnsi="Arial" w:cs="Arial"/>
          <w:spacing w:val="1"/>
          <w:w w:val="102"/>
          <w:sz w:val="21"/>
          <w:szCs w:val="21"/>
        </w:rPr>
        <w:t>il</w:t>
      </w:r>
      <w:r>
        <w:rPr>
          <w:rFonts w:ascii="Arial" w:eastAsia="Arial" w:hAnsi="Arial" w:cs="Arial"/>
          <w:spacing w:val="2"/>
          <w:w w:val="102"/>
          <w:sz w:val="21"/>
          <w:szCs w:val="21"/>
        </w:rPr>
        <w:t>ab</w:t>
      </w:r>
      <w:r>
        <w:rPr>
          <w:rFonts w:ascii="Arial" w:eastAsia="Arial" w:hAnsi="Arial" w:cs="Arial"/>
          <w:spacing w:val="1"/>
          <w:w w:val="102"/>
          <w:sz w:val="21"/>
          <w:szCs w:val="21"/>
        </w:rPr>
        <w:t>l</w:t>
      </w:r>
      <w:r>
        <w:rPr>
          <w:rFonts w:ascii="Arial" w:eastAsia="Arial" w:hAnsi="Arial" w:cs="Arial"/>
          <w:w w:val="102"/>
          <w:sz w:val="21"/>
          <w:szCs w:val="21"/>
        </w:rPr>
        <w:t>e</w:t>
      </w:r>
    </w:p>
    <w:p w14:paraId="44CB00AF"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on</w:t>
      </w:r>
      <w:r>
        <w:rPr>
          <w:rFonts w:ascii="Arial" w:eastAsia="Arial" w:hAnsi="Arial" w:cs="Arial"/>
          <w:spacing w:val="1"/>
          <w:sz w:val="21"/>
          <w:szCs w:val="21"/>
        </w:rPr>
        <w:t>l</w:t>
      </w:r>
      <w:r>
        <w:rPr>
          <w:rFonts w:ascii="Arial" w:eastAsia="Arial" w:hAnsi="Arial" w:cs="Arial"/>
          <w:sz w:val="21"/>
          <w:szCs w:val="21"/>
        </w:rPr>
        <w:t>y</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ll</w:t>
      </w:r>
      <w:r>
        <w:rPr>
          <w:rFonts w:ascii="Arial" w:eastAsia="Arial" w:hAnsi="Arial" w:cs="Arial"/>
          <w:spacing w:val="2"/>
          <w:sz w:val="21"/>
          <w:szCs w:val="21"/>
        </w:rPr>
        <w:t>o</w:t>
      </w:r>
      <w:r>
        <w:rPr>
          <w:rFonts w:ascii="Arial" w:eastAsia="Arial" w:hAnsi="Arial" w:cs="Arial"/>
          <w:spacing w:val="3"/>
          <w:sz w:val="21"/>
          <w:szCs w:val="21"/>
        </w:rPr>
        <w:t>w</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z w:val="21"/>
          <w:szCs w:val="21"/>
        </w:rPr>
        <w:t>a</w:t>
      </w:r>
      <w:r>
        <w:rPr>
          <w:rFonts w:ascii="Arial" w:eastAsia="Arial" w:hAnsi="Arial" w:cs="Arial"/>
          <w:spacing w:val="7"/>
          <w:sz w:val="21"/>
          <w:szCs w:val="21"/>
        </w:rPr>
        <w:t xml:space="preserve"> </w:t>
      </w:r>
      <w:r>
        <w:rPr>
          <w:rFonts w:ascii="Arial" w:eastAsia="Arial" w:hAnsi="Arial" w:cs="Arial"/>
          <w:spacing w:val="1"/>
          <w:sz w:val="21"/>
          <w:szCs w:val="21"/>
        </w:rPr>
        <w:t>li</w:t>
      </w:r>
      <w:r>
        <w:rPr>
          <w:rFonts w:ascii="Arial" w:eastAsia="Arial" w:hAnsi="Arial" w:cs="Arial"/>
          <w:spacing w:val="3"/>
          <w:sz w:val="21"/>
          <w:szCs w:val="21"/>
        </w:rPr>
        <w:t>m</w:t>
      </w:r>
      <w:r>
        <w:rPr>
          <w:rFonts w:ascii="Arial" w:eastAsia="Arial" w:hAnsi="Arial" w:cs="Arial"/>
          <w:spacing w:val="1"/>
          <w:sz w:val="21"/>
          <w:szCs w:val="21"/>
        </w:rPr>
        <w:t>it</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2"/>
          <w:sz w:val="21"/>
          <w:szCs w:val="21"/>
        </w:rPr>
        <w:t>a</w:t>
      </w:r>
      <w:r>
        <w:rPr>
          <w:rFonts w:ascii="Arial" w:eastAsia="Arial" w:hAnsi="Arial" w:cs="Arial"/>
          <w:spacing w:val="3"/>
          <w:sz w:val="21"/>
          <w:szCs w:val="21"/>
        </w:rPr>
        <w:t>m</w:t>
      </w:r>
      <w:r>
        <w:rPr>
          <w:rFonts w:ascii="Arial" w:eastAsia="Arial" w:hAnsi="Arial" w:cs="Arial"/>
          <w:spacing w:val="2"/>
          <w:sz w:val="21"/>
          <w:szCs w:val="21"/>
        </w:rPr>
        <w:t>oun</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soc</w:t>
      </w:r>
      <w:r>
        <w:rPr>
          <w:rFonts w:ascii="Arial" w:eastAsia="Arial" w:hAnsi="Arial" w:cs="Arial"/>
          <w:spacing w:val="1"/>
          <w:sz w:val="21"/>
          <w:szCs w:val="21"/>
        </w:rPr>
        <w:t>i</w:t>
      </w:r>
      <w:r>
        <w:rPr>
          <w:rFonts w:ascii="Arial" w:eastAsia="Arial" w:hAnsi="Arial" w:cs="Arial"/>
          <w:spacing w:val="2"/>
          <w:sz w:val="21"/>
          <w:szCs w:val="21"/>
        </w:rPr>
        <w:t>a</w:t>
      </w:r>
      <w:r>
        <w:rPr>
          <w:rFonts w:ascii="Arial" w:eastAsia="Arial" w:hAnsi="Arial" w:cs="Arial"/>
          <w:sz w:val="21"/>
          <w:szCs w:val="21"/>
        </w:rPr>
        <w:t>l</w:t>
      </w:r>
      <w:r>
        <w:rPr>
          <w:rFonts w:ascii="Arial" w:eastAsia="Arial" w:hAnsi="Arial" w:cs="Arial"/>
          <w:spacing w:val="16"/>
          <w:sz w:val="21"/>
          <w:szCs w:val="21"/>
        </w:rPr>
        <w:t xml:space="preserve"> </w:t>
      </w:r>
      <w:r>
        <w:rPr>
          <w:rFonts w:ascii="Arial" w:eastAsia="Arial" w:hAnsi="Arial" w:cs="Arial"/>
          <w:spacing w:val="1"/>
          <w:w w:val="102"/>
          <w:sz w:val="21"/>
          <w:szCs w:val="21"/>
        </w:rPr>
        <w:t>i</w:t>
      </w:r>
      <w:r>
        <w:rPr>
          <w:rFonts w:ascii="Arial" w:eastAsia="Arial" w:hAnsi="Arial" w:cs="Arial"/>
          <w:spacing w:val="2"/>
          <w:w w:val="102"/>
          <w:sz w:val="21"/>
          <w:szCs w:val="21"/>
        </w:rPr>
        <w:t>n</w:t>
      </w:r>
      <w:r>
        <w:rPr>
          <w:rFonts w:ascii="Arial" w:eastAsia="Arial" w:hAnsi="Arial" w:cs="Arial"/>
          <w:spacing w:val="1"/>
          <w:w w:val="102"/>
          <w:sz w:val="21"/>
          <w:szCs w:val="21"/>
        </w:rPr>
        <w:t>t</w:t>
      </w:r>
      <w:r>
        <w:rPr>
          <w:rFonts w:ascii="Arial" w:eastAsia="Arial" w:hAnsi="Arial" w:cs="Arial"/>
          <w:spacing w:val="2"/>
          <w:w w:val="102"/>
          <w:sz w:val="21"/>
          <w:szCs w:val="21"/>
        </w:rPr>
        <w:t>e</w:t>
      </w:r>
      <w:r>
        <w:rPr>
          <w:rFonts w:ascii="Arial" w:eastAsia="Arial" w:hAnsi="Arial" w:cs="Arial"/>
          <w:spacing w:val="1"/>
          <w:w w:val="102"/>
          <w:sz w:val="21"/>
          <w:szCs w:val="21"/>
        </w:rPr>
        <w:t>r</w:t>
      </w:r>
      <w:r>
        <w:rPr>
          <w:rFonts w:ascii="Arial" w:eastAsia="Arial" w:hAnsi="Arial" w:cs="Arial"/>
          <w:spacing w:val="2"/>
          <w:w w:val="102"/>
          <w:sz w:val="21"/>
          <w:szCs w:val="21"/>
        </w:rPr>
        <w:t>ven</w:t>
      </w:r>
      <w:r>
        <w:rPr>
          <w:rFonts w:ascii="Arial" w:eastAsia="Arial" w:hAnsi="Arial" w:cs="Arial"/>
          <w:spacing w:val="1"/>
          <w:w w:val="103"/>
          <w:sz w:val="21"/>
          <w:szCs w:val="21"/>
        </w:rPr>
        <w:t>ti</w:t>
      </w:r>
      <w:r>
        <w:rPr>
          <w:rFonts w:ascii="Arial" w:eastAsia="Arial" w:hAnsi="Arial" w:cs="Arial"/>
          <w:spacing w:val="2"/>
          <w:w w:val="102"/>
          <w:sz w:val="21"/>
          <w:szCs w:val="21"/>
        </w:rPr>
        <w:t>ons</w:t>
      </w:r>
      <w:r>
        <w:rPr>
          <w:rFonts w:ascii="Arial" w:eastAsia="Arial" w:hAnsi="Arial" w:cs="Arial"/>
          <w:spacing w:val="1"/>
          <w:w w:val="102"/>
          <w:sz w:val="21"/>
          <w:szCs w:val="21"/>
        </w:rPr>
        <w:t>/</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spacing w:val="2"/>
          <w:w w:val="102"/>
          <w:sz w:val="21"/>
          <w:szCs w:val="21"/>
        </w:rPr>
        <w:t>p</w:t>
      </w:r>
      <w:r>
        <w:rPr>
          <w:rFonts w:ascii="Arial" w:eastAsia="Arial" w:hAnsi="Arial" w:cs="Arial"/>
          <w:w w:val="103"/>
          <w:sz w:val="21"/>
          <w:szCs w:val="21"/>
        </w:rPr>
        <w:t>]</w:t>
      </w:r>
    </w:p>
    <w:p w14:paraId="3AE6034E" w14:textId="39E7E6F2"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O</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sidR="005F05A2">
        <w:rPr>
          <w:rFonts w:ascii="Arial" w:eastAsia="Arial" w:hAnsi="Arial" w:cs="Arial"/>
          <w:spacing w:val="1"/>
          <w:w w:val="103"/>
          <w:sz w:val="21"/>
          <w:szCs w:val="21"/>
        </w:rPr>
        <w:t>:</w:t>
      </w:r>
      <w:r w:rsidR="005F05A2">
        <w:rPr>
          <w:rFonts w:ascii="Arial" w:eastAsia="Arial" w:hAnsi="Arial" w:cs="Arial"/>
          <w:spacing w:val="2"/>
          <w:w w:val="102"/>
          <w:sz w:val="21"/>
          <w:szCs w:val="21"/>
        </w:rPr>
        <w:t xml:space="preserve"> _</w:t>
      </w:r>
      <w:r>
        <w:rPr>
          <w:rFonts w:ascii="Arial" w:eastAsia="Arial" w:hAnsi="Arial" w:cs="Arial"/>
          <w:spacing w:val="2"/>
          <w:w w:val="102"/>
          <w:sz w:val="21"/>
          <w:szCs w:val="21"/>
        </w:rPr>
        <w:t>______________</w:t>
      </w:r>
      <w:r>
        <w:rPr>
          <w:rFonts w:ascii="Arial" w:eastAsia="Arial" w:hAnsi="Arial" w:cs="Arial"/>
          <w:w w:val="102"/>
          <w:sz w:val="21"/>
          <w:szCs w:val="21"/>
        </w:rPr>
        <w:t>_</w:t>
      </w:r>
    </w:p>
    <w:p w14:paraId="4924EDE7" w14:textId="77777777" w:rsidR="004C0DCB" w:rsidRDefault="004C0DCB" w:rsidP="004C0DCB">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28C79541" w14:textId="77777777" w:rsidR="004C0DCB" w:rsidRDefault="004C0DCB" w:rsidP="004C0DCB">
      <w:pPr>
        <w:spacing w:before="13"/>
        <w:ind w:left="1496"/>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5B45D01B" w14:textId="77777777" w:rsidR="00835DDA" w:rsidRDefault="00835DDA" w:rsidP="00835DDA">
      <w:pPr>
        <w:spacing w:before="13"/>
        <w:rPr>
          <w:rFonts w:ascii="Arial" w:eastAsia="Arial" w:hAnsi="Arial" w:cs="Arial"/>
          <w:w w:val="102"/>
          <w:sz w:val="21"/>
          <w:szCs w:val="21"/>
        </w:rPr>
      </w:pPr>
    </w:p>
    <w:p w14:paraId="204D841C" w14:textId="77777777" w:rsidR="00835DDA" w:rsidRDefault="00835DDA" w:rsidP="00835DDA">
      <w:pPr>
        <w:spacing w:before="13"/>
        <w:rPr>
          <w:rFonts w:ascii="Arial" w:eastAsia="Arial" w:hAnsi="Arial" w:cs="Arial"/>
          <w:w w:val="102"/>
          <w:sz w:val="21"/>
          <w:szCs w:val="21"/>
        </w:rPr>
      </w:pPr>
    </w:p>
    <w:p w14:paraId="1AE96D22" w14:textId="2D1A31DD" w:rsidR="004C0DCB" w:rsidRDefault="006432C2" w:rsidP="004C0DCB">
      <w:pPr>
        <w:spacing w:line="251" w:lineRule="auto"/>
        <w:ind w:left="798" w:right="161" w:hanging="436"/>
        <w:rPr>
          <w:rFonts w:ascii="Arial" w:eastAsia="Arial" w:hAnsi="Arial" w:cs="Arial"/>
          <w:sz w:val="21"/>
          <w:szCs w:val="21"/>
        </w:rPr>
      </w:pPr>
      <w:r>
        <w:rPr>
          <w:rFonts w:ascii="Arial" w:eastAsia="Arial" w:hAnsi="Arial" w:cs="Arial"/>
          <w:b/>
          <w:spacing w:val="2"/>
          <w:sz w:val="21"/>
          <w:szCs w:val="21"/>
        </w:rPr>
        <w:t>74</w:t>
      </w:r>
      <w:r w:rsidR="004C0DCB">
        <w:rPr>
          <w:rFonts w:ascii="Arial" w:eastAsia="Arial" w:hAnsi="Arial" w:cs="Arial"/>
          <w:b/>
          <w:sz w:val="21"/>
          <w:szCs w:val="21"/>
        </w:rPr>
        <w:t xml:space="preserve">. </w:t>
      </w:r>
      <w:r w:rsidR="004C0DCB">
        <w:rPr>
          <w:rFonts w:ascii="Arial" w:eastAsia="Arial" w:hAnsi="Arial" w:cs="Arial"/>
          <w:b/>
          <w:spacing w:val="21"/>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n</w:t>
      </w:r>
      <w:r w:rsidR="004C0DCB">
        <w:rPr>
          <w:rFonts w:ascii="Arial" w:eastAsia="Arial" w:hAnsi="Arial" w:cs="Arial"/>
          <w:b/>
          <w:spacing w:val="11"/>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pas</w:t>
      </w:r>
      <w:r w:rsidR="004C0DCB">
        <w:rPr>
          <w:rFonts w:ascii="Arial" w:eastAsia="Arial" w:hAnsi="Arial" w:cs="Arial"/>
          <w:b/>
          <w:sz w:val="21"/>
          <w:szCs w:val="21"/>
        </w:rPr>
        <w:t>t</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1</w:t>
      </w:r>
      <w:r w:rsidR="004C0DCB">
        <w:rPr>
          <w:rFonts w:ascii="Arial" w:eastAsia="Arial" w:hAnsi="Arial" w:cs="Arial"/>
          <w:b/>
          <w:sz w:val="21"/>
          <w:szCs w:val="21"/>
        </w:rPr>
        <w:t>2</w:t>
      </w:r>
      <w:r w:rsidR="004C0DCB">
        <w:rPr>
          <w:rFonts w:ascii="Arial" w:eastAsia="Arial" w:hAnsi="Arial" w:cs="Arial"/>
          <w:b/>
          <w:spacing w:val="10"/>
          <w:sz w:val="21"/>
          <w:szCs w:val="21"/>
        </w:rPr>
        <w:t xml:space="preserve"> </w:t>
      </w:r>
      <w:r w:rsidR="004C0DCB">
        <w:rPr>
          <w:rFonts w:ascii="Arial" w:eastAsia="Arial" w:hAnsi="Arial" w:cs="Arial"/>
          <w:b/>
          <w:spacing w:val="4"/>
          <w:sz w:val="21"/>
          <w:szCs w:val="21"/>
        </w:rPr>
        <w:t>m</w:t>
      </w:r>
      <w:r w:rsidR="004C0DCB">
        <w:rPr>
          <w:rFonts w:ascii="Arial" w:eastAsia="Arial" w:hAnsi="Arial" w:cs="Arial"/>
          <w:b/>
          <w:spacing w:val="2"/>
          <w:sz w:val="21"/>
          <w:szCs w:val="21"/>
        </w:rPr>
        <w:t>on</w:t>
      </w:r>
      <w:r w:rsidR="004C0DCB">
        <w:rPr>
          <w:rFonts w:ascii="Arial" w:eastAsia="Arial" w:hAnsi="Arial" w:cs="Arial"/>
          <w:b/>
          <w:spacing w:val="1"/>
          <w:sz w:val="21"/>
          <w:szCs w:val="21"/>
        </w:rPr>
        <w:t>t</w:t>
      </w:r>
      <w:r w:rsidR="004C0DCB">
        <w:rPr>
          <w:rFonts w:ascii="Arial" w:eastAsia="Arial" w:hAnsi="Arial" w:cs="Arial"/>
          <w:b/>
          <w:spacing w:val="2"/>
          <w:sz w:val="21"/>
          <w:szCs w:val="21"/>
        </w:rPr>
        <w:t>hs</w:t>
      </w:r>
      <w:r w:rsidR="004C0DCB">
        <w:rPr>
          <w:rFonts w:ascii="Arial" w:eastAsia="Arial" w:hAnsi="Arial" w:cs="Arial"/>
          <w:b/>
          <w:sz w:val="21"/>
          <w:szCs w:val="21"/>
        </w:rPr>
        <w:t>,</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hav</w:t>
      </w:r>
      <w:r w:rsidR="004C0DCB">
        <w:rPr>
          <w:rFonts w:ascii="Arial" w:eastAsia="Arial" w:hAnsi="Arial" w:cs="Arial"/>
          <w:b/>
          <w:sz w:val="21"/>
          <w:szCs w:val="21"/>
        </w:rPr>
        <w:t>e</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yo</w:t>
      </w:r>
      <w:r w:rsidR="004C0DCB">
        <w:rPr>
          <w:rFonts w:ascii="Arial" w:eastAsia="Arial" w:hAnsi="Arial" w:cs="Arial"/>
          <w:b/>
          <w:sz w:val="21"/>
          <w:szCs w:val="21"/>
        </w:rPr>
        <w:t>u</w:t>
      </w:r>
      <w:r w:rsidR="004C0DCB">
        <w:rPr>
          <w:rFonts w:ascii="Arial" w:eastAsia="Arial" w:hAnsi="Arial" w:cs="Arial"/>
          <w:b/>
          <w:spacing w:val="12"/>
          <w:sz w:val="21"/>
          <w:szCs w:val="21"/>
        </w:rPr>
        <w:t xml:space="preserve"> </w:t>
      </w:r>
      <w:r w:rsidR="004C0DCB">
        <w:rPr>
          <w:rFonts w:ascii="Arial" w:eastAsia="Arial" w:hAnsi="Arial" w:cs="Arial"/>
          <w:b/>
          <w:spacing w:val="1"/>
          <w:sz w:val="21"/>
          <w:szCs w:val="21"/>
        </w:rPr>
        <w:t>r</w:t>
      </w:r>
      <w:r w:rsidR="004C0DCB">
        <w:rPr>
          <w:rFonts w:ascii="Arial" w:eastAsia="Arial" w:hAnsi="Arial" w:cs="Arial"/>
          <w:b/>
          <w:spacing w:val="2"/>
          <w:sz w:val="21"/>
          <w:szCs w:val="21"/>
        </w:rPr>
        <w:t>ece</w:t>
      </w:r>
      <w:r w:rsidR="004C0DCB">
        <w:rPr>
          <w:rFonts w:ascii="Arial" w:eastAsia="Arial" w:hAnsi="Arial" w:cs="Arial"/>
          <w:b/>
          <w:spacing w:val="1"/>
          <w:sz w:val="21"/>
          <w:szCs w:val="21"/>
        </w:rPr>
        <w:t>i</w:t>
      </w:r>
      <w:r w:rsidR="004C0DCB">
        <w:rPr>
          <w:rFonts w:ascii="Arial" w:eastAsia="Arial" w:hAnsi="Arial" w:cs="Arial"/>
          <w:b/>
          <w:spacing w:val="2"/>
          <w:sz w:val="21"/>
          <w:szCs w:val="21"/>
        </w:rPr>
        <w:t>ve</w:t>
      </w:r>
      <w:r w:rsidR="004C0DCB">
        <w:rPr>
          <w:rFonts w:ascii="Arial" w:eastAsia="Arial" w:hAnsi="Arial" w:cs="Arial"/>
          <w:b/>
          <w:sz w:val="21"/>
          <w:szCs w:val="21"/>
        </w:rPr>
        <w:t>d</w:t>
      </w:r>
      <w:r w:rsidR="004C0DCB">
        <w:rPr>
          <w:rFonts w:ascii="Arial" w:eastAsia="Arial" w:hAnsi="Arial" w:cs="Arial"/>
          <w:b/>
          <w:spacing w:val="22"/>
          <w:sz w:val="21"/>
          <w:szCs w:val="21"/>
        </w:rPr>
        <w:t xml:space="preserve"> </w:t>
      </w:r>
      <w:r w:rsidR="004C0DCB">
        <w:rPr>
          <w:rFonts w:ascii="Arial" w:eastAsia="Arial" w:hAnsi="Arial" w:cs="Arial"/>
          <w:b/>
          <w:spacing w:val="2"/>
          <w:sz w:val="21"/>
          <w:szCs w:val="21"/>
        </w:rPr>
        <w:t>acces</w:t>
      </w:r>
      <w:r w:rsidR="004C0DCB">
        <w:rPr>
          <w:rFonts w:ascii="Arial" w:eastAsia="Arial" w:hAnsi="Arial" w:cs="Arial"/>
          <w:b/>
          <w:sz w:val="21"/>
          <w:szCs w:val="21"/>
        </w:rPr>
        <w:t>s</w:t>
      </w:r>
      <w:r w:rsidR="004C0DCB">
        <w:rPr>
          <w:rFonts w:ascii="Arial" w:eastAsia="Arial" w:hAnsi="Arial" w:cs="Arial"/>
          <w:b/>
          <w:spacing w:val="19"/>
          <w:sz w:val="21"/>
          <w:szCs w:val="21"/>
        </w:rPr>
        <w:t xml:space="preserve"> </w:t>
      </w:r>
      <w:r w:rsidR="004C0DCB">
        <w:rPr>
          <w:rFonts w:ascii="Arial" w:eastAsia="Arial" w:hAnsi="Arial" w:cs="Arial"/>
          <w:b/>
          <w:spacing w:val="1"/>
          <w:sz w:val="21"/>
          <w:szCs w:val="21"/>
        </w:rPr>
        <w:t>t</w:t>
      </w:r>
      <w:r w:rsidR="004C0DCB">
        <w:rPr>
          <w:rFonts w:ascii="Arial" w:eastAsia="Arial" w:hAnsi="Arial" w:cs="Arial"/>
          <w:b/>
          <w:sz w:val="21"/>
          <w:szCs w:val="21"/>
        </w:rPr>
        <w:t>o</w:t>
      </w:r>
      <w:r w:rsidR="004C0DCB">
        <w:rPr>
          <w:rFonts w:ascii="Arial" w:eastAsia="Arial" w:hAnsi="Arial" w:cs="Arial"/>
          <w:b/>
          <w:spacing w:val="9"/>
          <w:sz w:val="21"/>
          <w:szCs w:val="21"/>
        </w:rPr>
        <w:t xml:space="preserve"> </w:t>
      </w:r>
      <w:r w:rsidR="004C0DCB">
        <w:rPr>
          <w:rFonts w:ascii="Arial" w:eastAsia="Arial" w:hAnsi="Arial" w:cs="Arial"/>
          <w:b/>
          <w:spacing w:val="2"/>
          <w:sz w:val="21"/>
          <w:szCs w:val="21"/>
        </w:rPr>
        <w:t>har</w:t>
      </w:r>
      <w:r w:rsidR="004C0DCB">
        <w:rPr>
          <w:rFonts w:ascii="Arial" w:eastAsia="Arial" w:hAnsi="Arial" w:cs="Arial"/>
          <w:b/>
          <w:sz w:val="21"/>
          <w:szCs w:val="21"/>
        </w:rPr>
        <w:t>m</w:t>
      </w:r>
      <w:r w:rsidR="004C0DCB">
        <w:rPr>
          <w:rFonts w:ascii="Arial" w:eastAsia="Arial" w:hAnsi="Arial" w:cs="Arial"/>
          <w:b/>
          <w:spacing w:val="16"/>
          <w:sz w:val="21"/>
          <w:szCs w:val="21"/>
        </w:rPr>
        <w:t xml:space="preserve"> </w:t>
      </w:r>
      <w:r w:rsidR="004C0DCB">
        <w:rPr>
          <w:rFonts w:ascii="Arial" w:eastAsia="Arial" w:hAnsi="Arial" w:cs="Arial"/>
          <w:b/>
          <w:spacing w:val="2"/>
          <w:w w:val="102"/>
          <w:sz w:val="21"/>
          <w:szCs w:val="21"/>
        </w:rPr>
        <w:t>reduc</w:t>
      </w:r>
      <w:r w:rsidR="004C0DCB">
        <w:rPr>
          <w:rFonts w:ascii="Arial" w:eastAsia="Arial" w:hAnsi="Arial" w:cs="Arial"/>
          <w:b/>
          <w:spacing w:val="1"/>
          <w:w w:val="102"/>
          <w:sz w:val="21"/>
          <w:szCs w:val="21"/>
        </w:rPr>
        <w:t>t</w:t>
      </w:r>
      <w:r w:rsidR="004C0DCB">
        <w:rPr>
          <w:rFonts w:ascii="Arial" w:eastAsia="Arial" w:hAnsi="Arial" w:cs="Arial"/>
          <w:b/>
          <w:spacing w:val="1"/>
          <w:w w:val="103"/>
          <w:sz w:val="21"/>
          <w:szCs w:val="21"/>
        </w:rPr>
        <w:t>i</w:t>
      </w:r>
      <w:r w:rsidR="004C0DCB">
        <w:rPr>
          <w:rFonts w:ascii="Arial" w:eastAsia="Arial" w:hAnsi="Arial" w:cs="Arial"/>
          <w:b/>
          <w:spacing w:val="2"/>
          <w:w w:val="102"/>
          <w:sz w:val="21"/>
          <w:szCs w:val="21"/>
        </w:rPr>
        <w:t xml:space="preserve">on </w:t>
      </w:r>
      <w:r w:rsidR="004C0DCB">
        <w:rPr>
          <w:rFonts w:ascii="Arial" w:eastAsia="Arial" w:hAnsi="Arial" w:cs="Arial"/>
          <w:b/>
          <w:spacing w:val="1"/>
          <w:sz w:val="21"/>
          <w:szCs w:val="21"/>
        </w:rPr>
        <w:t>(</w:t>
      </w:r>
      <w:r w:rsidR="004C0DCB">
        <w:rPr>
          <w:rFonts w:ascii="Arial" w:eastAsia="Arial" w:hAnsi="Arial" w:cs="Arial"/>
          <w:b/>
          <w:spacing w:val="2"/>
          <w:sz w:val="21"/>
          <w:szCs w:val="21"/>
        </w:rPr>
        <w:t>serv</w:t>
      </w:r>
      <w:r w:rsidR="004C0DCB">
        <w:rPr>
          <w:rFonts w:ascii="Arial" w:eastAsia="Arial" w:hAnsi="Arial" w:cs="Arial"/>
          <w:b/>
          <w:spacing w:val="1"/>
          <w:sz w:val="21"/>
          <w:szCs w:val="21"/>
        </w:rPr>
        <w:t>i</w:t>
      </w:r>
      <w:r w:rsidR="004C0DCB">
        <w:rPr>
          <w:rFonts w:ascii="Arial" w:eastAsia="Arial" w:hAnsi="Arial" w:cs="Arial"/>
          <w:b/>
          <w:spacing w:val="2"/>
          <w:sz w:val="21"/>
          <w:szCs w:val="21"/>
        </w:rPr>
        <w:t>ce</w:t>
      </w:r>
      <w:r w:rsidR="004C0DCB">
        <w:rPr>
          <w:rFonts w:ascii="Arial" w:eastAsia="Arial" w:hAnsi="Arial" w:cs="Arial"/>
          <w:b/>
          <w:sz w:val="21"/>
          <w:szCs w:val="21"/>
        </w:rPr>
        <w:t>s</w:t>
      </w:r>
      <w:r w:rsidR="004C0DCB">
        <w:rPr>
          <w:rFonts w:ascii="Arial" w:eastAsia="Arial" w:hAnsi="Arial" w:cs="Arial"/>
          <w:b/>
          <w:spacing w:val="24"/>
          <w:sz w:val="21"/>
          <w:szCs w:val="21"/>
        </w:rPr>
        <w:t xml:space="preserve"> </w:t>
      </w:r>
      <w:r w:rsidR="004C0DCB">
        <w:rPr>
          <w:rFonts w:ascii="Arial" w:eastAsia="Arial" w:hAnsi="Arial" w:cs="Arial"/>
          <w:b/>
          <w:spacing w:val="1"/>
          <w:sz w:val="21"/>
          <w:szCs w:val="21"/>
        </w:rPr>
        <w:t>[li</w:t>
      </w:r>
      <w:r w:rsidR="004C0DCB">
        <w:rPr>
          <w:rFonts w:ascii="Arial" w:eastAsia="Arial" w:hAnsi="Arial" w:cs="Arial"/>
          <w:b/>
          <w:spacing w:val="2"/>
          <w:sz w:val="21"/>
          <w:szCs w:val="21"/>
        </w:rPr>
        <w:t>k</w:t>
      </w:r>
      <w:r w:rsidR="004C0DCB">
        <w:rPr>
          <w:rFonts w:ascii="Arial" w:eastAsia="Arial" w:hAnsi="Arial" w:cs="Arial"/>
          <w:b/>
          <w:sz w:val="21"/>
          <w:szCs w:val="21"/>
        </w:rPr>
        <w:t>e</w:t>
      </w:r>
      <w:r w:rsidR="004C0DCB">
        <w:rPr>
          <w:rFonts w:ascii="Arial" w:eastAsia="Arial" w:hAnsi="Arial" w:cs="Arial"/>
          <w:b/>
          <w:spacing w:val="14"/>
          <w:sz w:val="21"/>
          <w:szCs w:val="21"/>
        </w:rPr>
        <w:t xml:space="preserve"> </w:t>
      </w:r>
      <w:r w:rsidR="004C0DCB">
        <w:rPr>
          <w:rFonts w:ascii="Arial" w:eastAsia="Arial" w:hAnsi="Arial" w:cs="Arial"/>
          <w:b/>
          <w:spacing w:val="2"/>
          <w:sz w:val="21"/>
          <w:szCs w:val="21"/>
        </w:rPr>
        <w:t>need</w:t>
      </w:r>
      <w:r w:rsidR="004C0DCB">
        <w:rPr>
          <w:rFonts w:ascii="Arial" w:eastAsia="Arial" w:hAnsi="Arial" w:cs="Arial"/>
          <w:b/>
          <w:spacing w:val="1"/>
          <w:sz w:val="21"/>
          <w:szCs w:val="21"/>
        </w:rPr>
        <w:t>l</w:t>
      </w:r>
      <w:r w:rsidR="004C0DCB">
        <w:rPr>
          <w:rFonts w:ascii="Arial" w:eastAsia="Arial" w:hAnsi="Arial" w:cs="Arial"/>
          <w:b/>
          <w:sz w:val="21"/>
          <w:szCs w:val="21"/>
        </w:rPr>
        <w:t>e</w:t>
      </w:r>
      <w:r w:rsidR="004C0DCB">
        <w:rPr>
          <w:rFonts w:ascii="Arial" w:eastAsia="Arial" w:hAnsi="Arial" w:cs="Arial"/>
          <w:b/>
          <w:spacing w:val="19"/>
          <w:sz w:val="21"/>
          <w:szCs w:val="21"/>
        </w:rPr>
        <w:t xml:space="preserve"> </w:t>
      </w:r>
      <w:r w:rsidR="004C0DCB">
        <w:rPr>
          <w:rFonts w:ascii="Arial" w:eastAsia="Arial" w:hAnsi="Arial" w:cs="Arial"/>
          <w:b/>
          <w:spacing w:val="2"/>
          <w:sz w:val="21"/>
          <w:szCs w:val="21"/>
        </w:rPr>
        <w:t>exchange</w:t>
      </w:r>
      <w:r w:rsidR="008A1300">
        <w:rPr>
          <w:rFonts w:ascii="Arial" w:eastAsia="Arial" w:hAnsi="Arial" w:cs="Arial"/>
          <w:b/>
          <w:spacing w:val="2"/>
          <w:sz w:val="21"/>
          <w:szCs w:val="21"/>
        </w:rPr>
        <w:t>, condoms, crack pipes etc…</w:t>
      </w:r>
      <w:r w:rsidR="004C0DCB">
        <w:rPr>
          <w:rFonts w:ascii="Arial" w:eastAsia="Arial" w:hAnsi="Arial" w:cs="Arial"/>
          <w:b/>
          <w:sz w:val="21"/>
          <w:szCs w:val="21"/>
        </w:rPr>
        <w:t>]</w:t>
      </w:r>
      <w:r w:rsidR="004C0DCB">
        <w:rPr>
          <w:rFonts w:ascii="Arial" w:eastAsia="Arial" w:hAnsi="Arial" w:cs="Arial"/>
          <w:b/>
          <w:spacing w:val="26"/>
          <w:sz w:val="21"/>
          <w:szCs w:val="21"/>
        </w:rPr>
        <w:t xml:space="preserve"> </w:t>
      </w:r>
      <w:r w:rsidR="004C0DCB">
        <w:rPr>
          <w:rFonts w:ascii="Arial" w:eastAsia="Arial" w:hAnsi="Arial" w:cs="Arial"/>
          <w:b/>
          <w:spacing w:val="1"/>
          <w:sz w:val="21"/>
          <w:szCs w:val="21"/>
        </w:rPr>
        <w:t>t</w:t>
      </w:r>
      <w:r w:rsidR="004C0DCB">
        <w:rPr>
          <w:rFonts w:ascii="Arial" w:eastAsia="Arial" w:hAnsi="Arial" w:cs="Arial"/>
          <w:b/>
          <w:sz w:val="21"/>
          <w:szCs w:val="21"/>
        </w:rPr>
        <w:t>o</w:t>
      </w:r>
      <w:r w:rsidR="004C0DCB">
        <w:rPr>
          <w:rFonts w:ascii="Arial" w:eastAsia="Arial" w:hAnsi="Arial" w:cs="Arial"/>
          <w:b/>
          <w:spacing w:val="9"/>
          <w:sz w:val="21"/>
          <w:szCs w:val="21"/>
        </w:rPr>
        <w:t xml:space="preserve"> </w:t>
      </w:r>
      <w:r w:rsidR="004C0DCB">
        <w:rPr>
          <w:rFonts w:ascii="Arial" w:eastAsia="Arial" w:hAnsi="Arial" w:cs="Arial"/>
          <w:b/>
          <w:spacing w:val="2"/>
          <w:sz w:val="21"/>
          <w:szCs w:val="21"/>
        </w:rPr>
        <w:t>reduc</w:t>
      </w:r>
      <w:r w:rsidR="004C0DCB">
        <w:rPr>
          <w:rFonts w:ascii="Arial" w:eastAsia="Arial" w:hAnsi="Arial" w:cs="Arial"/>
          <w:b/>
          <w:sz w:val="21"/>
          <w:szCs w:val="21"/>
        </w:rPr>
        <w:t>e</w:t>
      </w:r>
      <w:r w:rsidR="004C0DCB">
        <w:rPr>
          <w:rFonts w:ascii="Arial" w:eastAsia="Arial" w:hAnsi="Arial" w:cs="Arial"/>
          <w:b/>
          <w:spacing w:val="19"/>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r</w:t>
      </w:r>
      <w:r w:rsidR="004C0DCB">
        <w:rPr>
          <w:rFonts w:ascii="Arial" w:eastAsia="Arial" w:hAnsi="Arial" w:cs="Arial"/>
          <w:b/>
          <w:spacing w:val="1"/>
          <w:sz w:val="21"/>
          <w:szCs w:val="21"/>
        </w:rPr>
        <w:t>i</w:t>
      </w:r>
      <w:r w:rsidR="004C0DCB">
        <w:rPr>
          <w:rFonts w:ascii="Arial" w:eastAsia="Arial" w:hAnsi="Arial" w:cs="Arial"/>
          <w:b/>
          <w:spacing w:val="2"/>
          <w:sz w:val="21"/>
          <w:szCs w:val="21"/>
        </w:rPr>
        <w:t>s</w:t>
      </w:r>
      <w:r w:rsidR="004C0DCB">
        <w:rPr>
          <w:rFonts w:ascii="Arial" w:eastAsia="Arial" w:hAnsi="Arial" w:cs="Arial"/>
          <w:b/>
          <w:sz w:val="21"/>
          <w:szCs w:val="21"/>
        </w:rPr>
        <w:t>k</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2"/>
          <w:sz w:val="21"/>
          <w:szCs w:val="21"/>
        </w:rPr>
        <w:t>har</w:t>
      </w:r>
      <w:r w:rsidR="004C0DCB">
        <w:rPr>
          <w:rFonts w:ascii="Arial" w:eastAsia="Arial" w:hAnsi="Arial" w:cs="Arial"/>
          <w:b/>
          <w:sz w:val="21"/>
          <w:szCs w:val="21"/>
        </w:rPr>
        <w:t>m</w:t>
      </w:r>
      <w:r w:rsidR="004C0DCB">
        <w:rPr>
          <w:rFonts w:ascii="Arial" w:eastAsia="Arial" w:hAnsi="Arial" w:cs="Arial"/>
          <w:b/>
          <w:spacing w:val="16"/>
          <w:sz w:val="21"/>
          <w:szCs w:val="21"/>
        </w:rPr>
        <w:t xml:space="preserve"> </w:t>
      </w:r>
      <w:r w:rsidR="004C0DCB">
        <w:rPr>
          <w:rFonts w:ascii="Arial" w:eastAsia="Arial" w:hAnsi="Arial" w:cs="Arial"/>
          <w:b/>
          <w:spacing w:val="2"/>
          <w:sz w:val="21"/>
          <w:szCs w:val="21"/>
        </w:rPr>
        <w:t>re</w:t>
      </w:r>
      <w:r w:rsidR="004C0DCB">
        <w:rPr>
          <w:rFonts w:ascii="Arial" w:eastAsia="Arial" w:hAnsi="Arial" w:cs="Arial"/>
          <w:b/>
          <w:spacing w:val="1"/>
          <w:sz w:val="21"/>
          <w:szCs w:val="21"/>
        </w:rPr>
        <w:t>l</w:t>
      </w:r>
      <w:r w:rsidR="004C0DCB">
        <w:rPr>
          <w:rFonts w:ascii="Arial" w:eastAsia="Arial" w:hAnsi="Arial" w:cs="Arial"/>
          <w:b/>
          <w:spacing w:val="2"/>
          <w:sz w:val="21"/>
          <w:szCs w:val="21"/>
        </w:rPr>
        <w:t>a</w:t>
      </w:r>
      <w:r w:rsidR="004C0DCB">
        <w:rPr>
          <w:rFonts w:ascii="Arial" w:eastAsia="Arial" w:hAnsi="Arial" w:cs="Arial"/>
          <w:b/>
          <w:spacing w:val="1"/>
          <w:sz w:val="21"/>
          <w:szCs w:val="21"/>
        </w:rPr>
        <w:t>t</w:t>
      </w:r>
      <w:r w:rsidR="004C0DCB">
        <w:rPr>
          <w:rFonts w:ascii="Arial" w:eastAsia="Arial" w:hAnsi="Arial" w:cs="Arial"/>
          <w:b/>
          <w:spacing w:val="2"/>
          <w:sz w:val="21"/>
          <w:szCs w:val="21"/>
        </w:rPr>
        <w:t>e</w:t>
      </w:r>
      <w:r w:rsidR="004C0DCB">
        <w:rPr>
          <w:rFonts w:ascii="Arial" w:eastAsia="Arial" w:hAnsi="Arial" w:cs="Arial"/>
          <w:b/>
          <w:sz w:val="21"/>
          <w:szCs w:val="21"/>
        </w:rPr>
        <w:t>d</w:t>
      </w:r>
      <w:r w:rsidR="004C0DCB">
        <w:rPr>
          <w:rFonts w:ascii="Arial" w:eastAsia="Arial" w:hAnsi="Arial" w:cs="Arial"/>
          <w:b/>
          <w:spacing w:val="19"/>
          <w:sz w:val="21"/>
          <w:szCs w:val="21"/>
        </w:rPr>
        <w:t xml:space="preserve"> </w:t>
      </w:r>
      <w:r w:rsidR="004C0DCB">
        <w:rPr>
          <w:rFonts w:ascii="Arial" w:eastAsia="Arial" w:hAnsi="Arial" w:cs="Arial"/>
          <w:b/>
          <w:spacing w:val="1"/>
          <w:sz w:val="21"/>
          <w:szCs w:val="21"/>
        </w:rPr>
        <w:t>t</w:t>
      </w:r>
      <w:r w:rsidR="004C0DCB">
        <w:rPr>
          <w:rFonts w:ascii="Arial" w:eastAsia="Arial" w:hAnsi="Arial" w:cs="Arial"/>
          <w:b/>
          <w:sz w:val="21"/>
          <w:szCs w:val="21"/>
        </w:rPr>
        <w:t>o</w:t>
      </w:r>
      <w:r w:rsidR="004C0DCB">
        <w:rPr>
          <w:rFonts w:ascii="Arial" w:eastAsia="Arial" w:hAnsi="Arial" w:cs="Arial"/>
          <w:b/>
          <w:spacing w:val="9"/>
          <w:sz w:val="21"/>
          <w:szCs w:val="21"/>
        </w:rPr>
        <w:t xml:space="preserve"> </w:t>
      </w:r>
      <w:r w:rsidR="004C0DCB">
        <w:rPr>
          <w:rFonts w:ascii="Arial" w:eastAsia="Arial" w:hAnsi="Arial" w:cs="Arial"/>
          <w:b/>
          <w:spacing w:val="2"/>
          <w:w w:val="102"/>
          <w:sz w:val="21"/>
          <w:szCs w:val="21"/>
        </w:rPr>
        <w:t>us</w:t>
      </w:r>
      <w:r w:rsidR="004C0DCB">
        <w:rPr>
          <w:rFonts w:ascii="Arial" w:eastAsia="Arial" w:hAnsi="Arial" w:cs="Arial"/>
          <w:b/>
          <w:spacing w:val="1"/>
          <w:w w:val="103"/>
          <w:sz w:val="21"/>
          <w:szCs w:val="21"/>
        </w:rPr>
        <w:t>i</w:t>
      </w:r>
      <w:r w:rsidR="004C0DCB">
        <w:rPr>
          <w:rFonts w:ascii="Arial" w:eastAsia="Arial" w:hAnsi="Arial" w:cs="Arial"/>
          <w:b/>
          <w:spacing w:val="2"/>
          <w:w w:val="102"/>
          <w:sz w:val="21"/>
          <w:szCs w:val="21"/>
        </w:rPr>
        <w:t xml:space="preserve">ng </w:t>
      </w:r>
      <w:r w:rsidR="004C0DCB">
        <w:rPr>
          <w:rFonts w:ascii="Arial" w:eastAsia="Arial" w:hAnsi="Arial" w:cs="Arial"/>
          <w:b/>
          <w:spacing w:val="2"/>
          <w:sz w:val="21"/>
          <w:szCs w:val="21"/>
        </w:rPr>
        <w:t>drugs</w:t>
      </w:r>
      <w:r w:rsidR="004C0DCB">
        <w:rPr>
          <w:rFonts w:ascii="Arial" w:eastAsia="Arial" w:hAnsi="Arial" w:cs="Arial"/>
          <w:b/>
          <w:sz w:val="21"/>
          <w:szCs w:val="21"/>
        </w:rPr>
        <w:t>)</w:t>
      </w:r>
      <w:r w:rsidR="004C0DCB">
        <w:rPr>
          <w:rFonts w:ascii="Arial" w:eastAsia="Arial" w:hAnsi="Arial" w:cs="Arial"/>
          <w:b/>
          <w:spacing w:val="17"/>
          <w:sz w:val="21"/>
          <w:szCs w:val="21"/>
        </w:rPr>
        <w:t xml:space="preserve"> </w:t>
      </w:r>
      <w:r w:rsidR="004C0DCB">
        <w:rPr>
          <w:rFonts w:ascii="Arial" w:eastAsia="Arial" w:hAnsi="Arial" w:cs="Arial"/>
          <w:b/>
          <w:spacing w:val="2"/>
          <w:sz w:val="21"/>
          <w:szCs w:val="21"/>
        </w:rPr>
        <w:t>becaus</w:t>
      </w:r>
      <w:r w:rsidR="004C0DCB">
        <w:rPr>
          <w:rFonts w:ascii="Arial" w:eastAsia="Arial" w:hAnsi="Arial" w:cs="Arial"/>
          <w:b/>
          <w:sz w:val="21"/>
          <w:szCs w:val="21"/>
        </w:rPr>
        <w:t>e</w:t>
      </w:r>
      <w:r w:rsidR="004C0DCB">
        <w:rPr>
          <w:rFonts w:ascii="Arial" w:eastAsia="Arial" w:hAnsi="Arial" w:cs="Arial"/>
          <w:b/>
          <w:spacing w:val="22"/>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2"/>
          <w:sz w:val="21"/>
          <w:szCs w:val="21"/>
        </w:rPr>
        <w:t>prob</w:t>
      </w:r>
      <w:r w:rsidR="004C0DCB">
        <w:rPr>
          <w:rFonts w:ascii="Arial" w:eastAsia="Arial" w:hAnsi="Arial" w:cs="Arial"/>
          <w:b/>
          <w:spacing w:val="1"/>
          <w:sz w:val="21"/>
          <w:szCs w:val="21"/>
        </w:rPr>
        <w:t>l</w:t>
      </w:r>
      <w:r w:rsidR="004C0DCB">
        <w:rPr>
          <w:rFonts w:ascii="Arial" w:eastAsia="Arial" w:hAnsi="Arial" w:cs="Arial"/>
          <w:b/>
          <w:spacing w:val="2"/>
          <w:sz w:val="21"/>
          <w:szCs w:val="21"/>
        </w:rPr>
        <w:t>e</w:t>
      </w:r>
      <w:r w:rsidR="004C0DCB">
        <w:rPr>
          <w:rFonts w:ascii="Arial" w:eastAsia="Arial" w:hAnsi="Arial" w:cs="Arial"/>
          <w:b/>
          <w:spacing w:val="3"/>
          <w:sz w:val="21"/>
          <w:szCs w:val="21"/>
        </w:rPr>
        <w:t>m</w:t>
      </w:r>
      <w:r w:rsidR="004C0DCB">
        <w:rPr>
          <w:rFonts w:ascii="Arial" w:eastAsia="Arial" w:hAnsi="Arial" w:cs="Arial"/>
          <w:b/>
          <w:sz w:val="21"/>
          <w:szCs w:val="21"/>
        </w:rPr>
        <w:t>s</w:t>
      </w:r>
      <w:r w:rsidR="004C0DCB">
        <w:rPr>
          <w:rFonts w:ascii="Arial" w:eastAsia="Arial" w:hAnsi="Arial" w:cs="Arial"/>
          <w:b/>
          <w:spacing w:val="27"/>
          <w:sz w:val="21"/>
          <w:szCs w:val="21"/>
        </w:rPr>
        <w:t xml:space="preserve"> </w:t>
      </w:r>
      <w:r w:rsidR="004C0DCB">
        <w:rPr>
          <w:rFonts w:ascii="Arial" w:eastAsia="Arial" w:hAnsi="Arial" w:cs="Arial"/>
          <w:b/>
          <w:spacing w:val="3"/>
          <w:sz w:val="21"/>
          <w:szCs w:val="21"/>
        </w:rPr>
        <w:t>w</w:t>
      </w:r>
      <w:r w:rsidR="004C0DCB">
        <w:rPr>
          <w:rFonts w:ascii="Arial" w:eastAsia="Arial" w:hAnsi="Arial" w:cs="Arial"/>
          <w:b/>
          <w:spacing w:val="1"/>
          <w:sz w:val="21"/>
          <w:szCs w:val="21"/>
        </w:rPr>
        <w:t>it</w:t>
      </w:r>
      <w:r w:rsidR="004C0DCB">
        <w:rPr>
          <w:rFonts w:ascii="Arial" w:eastAsia="Arial" w:hAnsi="Arial" w:cs="Arial"/>
          <w:b/>
          <w:sz w:val="21"/>
          <w:szCs w:val="21"/>
        </w:rPr>
        <w:t>h</w:t>
      </w:r>
      <w:r w:rsidR="004C0DCB">
        <w:rPr>
          <w:rFonts w:ascii="Arial" w:eastAsia="Arial" w:hAnsi="Arial" w:cs="Arial"/>
          <w:b/>
          <w:spacing w:val="14"/>
          <w:sz w:val="21"/>
          <w:szCs w:val="21"/>
        </w:rPr>
        <w:t xml:space="preserve"> </w:t>
      </w:r>
      <w:r w:rsidR="004C0DCB">
        <w:rPr>
          <w:rFonts w:ascii="Arial" w:eastAsia="Arial" w:hAnsi="Arial" w:cs="Arial"/>
          <w:b/>
          <w:spacing w:val="2"/>
          <w:sz w:val="21"/>
          <w:szCs w:val="21"/>
        </w:rPr>
        <w:t>you</w:t>
      </w:r>
      <w:r w:rsidR="004C0DCB">
        <w:rPr>
          <w:rFonts w:ascii="Arial" w:eastAsia="Arial" w:hAnsi="Arial" w:cs="Arial"/>
          <w:b/>
          <w:sz w:val="21"/>
          <w:szCs w:val="21"/>
        </w:rPr>
        <w:t>r</w:t>
      </w:r>
      <w:r w:rsidR="004C0DCB">
        <w:rPr>
          <w:rFonts w:ascii="Arial" w:eastAsia="Arial" w:hAnsi="Arial" w:cs="Arial"/>
          <w:b/>
          <w:spacing w:val="14"/>
          <w:sz w:val="21"/>
          <w:szCs w:val="21"/>
        </w:rPr>
        <w:t xml:space="preserve"> </w:t>
      </w:r>
      <w:r w:rsidR="004C0DCB">
        <w:rPr>
          <w:rFonts w:ascii="Arial" w:eastAsia="Arial" w:hAnsi="Arial" w:cs="Arial"/>
          <w:b/>
          <w:spacing w:val="2"/>
          <w:sz w:val="21"/>
          <w:szCs w:val="21"/>
        </w:rPr>
        <w:t>us</w:t>
      </w:r>
      <w:r w:rsidR="004C0DCB">
        <w:rPr>
          <w:rFonts w:ascii="Arial" w:eastAsia="Arial" w:hAnsi="Arial" w:cs="Arial"/>
          <w:b/>
          <w:sz w:val="21"/>
          <w:szCs w:val="21"/>
        </w:rPr>
        <w:t>e</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2"/>
          <w:sz w:val="21"/>
          <w:szCs w:val="21"/>
        </w:rPr>
        <w:t>a</w:t>
      </w:r>
      <w:r w:rsidR="004C0DCB">
        <w:rPr>
          <w:rFonts w:ascii="Arial" w:eastAsia="Arial" w:hAnsi="Arial" w:cs="Arial"/>
          <w:b/>
          <w:spacing w:val="1"/>
          <w:sz w:val="21"/>
          <w:szCs w:val="21"/>
        </w:rPr>
        <w:t>l</w:t>
      </w:r>
      <w:r w:rsidR="004C0DCB">
        <w:rPr>
          <w:rFonts w:ascii="Arial" w:eastAsia="Arial" w:hAnsi="Arial" w:cs="Arial"/>
          <w:b/>
          <w:spacing w:val="2"/>
          <w:sz w:val="21"/>
          <w:szCs w:val="21"/>
        </w:rPr>
        <w:t>coho</w:t>
      </w:r>
      <w:r w:rsidR="004C0DCB">
        <w:rPr>
          <w:rFonts w:ascii="Arial" w:eastAsia="Arial" w:hAnsi="Arial" w:cs="Arial"/>
          <w:b/>
          <w:sz w:val="21"/>
          <w:szCs w:val="21"/>
        </w:rPr>
        <w:t>l</w:t>
      </w:r>
      <w:r w:rsidR="004C0DCB">
        <w:rPr>
          <w:rFonts w:ascii="Arial" w:eastAsia="Arial" w:hAnsi="Arial" w:cs="Arial"/>
          <w:b/>
          <w:spacing w:val="24"/>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r</w:t>
      </w:r>
      <w:r w:rsidR="004C0DCB">
        <w:rPr>
          <w:rFonts w:ascii="Arial" w:eastAsia="Arial" w:hAnsi="Arial" w:cs="Arial"/>
          <w:b/>
          <w:spacing w:val="9"/>
          <w:sz w:val="21"/>
          <w:szCs w:val="21"/>
        </w:rPr>
        <w:t xml:space="preserve"> </w:t>
      </w:r>
      <w:r w:rsidR="004C0DCB">
        <w:rPr>
          <w:rFonts w:ascii="Arial" w:eastAsia="Arial" w:hAnsi="Arial" w:cs="Arial"/>
          <w:b/>
          <w:spacing w:val="2"/>
          <w:sz w:val="21"/>
          <w:szCs w:val="21"/>
        </w:rPr>
        <w:t>drugs</w:t>
      </w:r>
      <w:r w:rsidR="004C0DCB">
        <w:rPr>
          <w:rFonts w:ascii="Arial" w:eastAsia="Arial" w:hAnsi="Arial" w:cs="Arial"/>
          <w:b/>
          <w:sz w:val="21"/>
          <w:szCs w:val="21"/>
        </w:rPr>
        <w:t>?</w:t>
      </w:r>
      <w:r w:rsidR="004C0DCB">
        <w:rPr>
          <w:rFonts w:ascii="Arial" w:eastAsia="Arial" w:hAnsi="Arial" w:cs="Arial"/>
          <w:b/>
          <w:spacing w:val="19"/>
          <w:sz w:val="21"/>
          <w:szCs w:val="21"/>
        </w:rPr>
        <w:t xml:space="preserve"> </w:t>
      </w:r>
      <w:r w:rsidR="004C0DCB">
        <w:rPr>
          <w:rFonts w:ascii="Arial" w:eastAsia="Arial" w:hAnsi="Arial" w:cs="Arial"/>
          <w:b/>
          <w:spacing w:val="1"/>
          <w:sz w:val="21"/>
          <w:szCs w:val="21"/>
        </w:rPr>
        <w:t>(</w:t>
      </w:r>
      <w:r w:rsidR="004C0DCB">
        <w:rPr>
          <w:rFonts w:ascii="Arial" w:eastAsia="Arial" w:hAnsi="Arial" w:cs="Arial"/>
          <w:b/>
          <w:spacing w:val="3"/>
          <w:sz w:val="21"/>
          <w:szCs w:val="21"/>
        </w:rPr>
        <w:t>R</w:t>
      </w:r>
      <w:r w:rsidR="004C0DCB">
        <w:rPr>
          <w:rFonts w:ascii="Arial" w:eastAsia="Arial" w:hAnsi="Arial" w:cs="Arial"/>
          <w:b/>
          <w:spacing w:val="2"/>
          <w:sz w:val="21"/>
          <w:szCs w:val="21"/>
        </w:rPr>
        <w:t>ea</w:t>
      </w:r>
      <w:r w:rsidR="004C0DCB">
        <w:rPr>
          <w:rFonts w:ascii="Arial" w:eastAsia="Arial" w:hAnsi="Arial" w:cs="Arial"/>
          <w:b/>
          <w:sz w:val="21"/>
          <w:szCs w:val="21"/>
        </w:rPr>
        <w:t>d</w:t>
      </w:r>
      <w:r w:rsidR="004C0DCB">
        <w:rPr>
          <w:rFonts w:ascii="Arial" w:eastAsia="Arial" w:hAnsi="Arial" w:cs="Arial"/>
          <w:b/>
          <w:spacing w:val="17"/>
          <w:sz w:val="21"/>
          <w:szCs w:val="21"/>
        </w:rPr>
        <w:t xml:space="preserve"> </w:t>
      </w:r>
      <w:r w:rsidR="004C0DCB">
        <w:rPr>
          <w:rFonts w:ascii="Arial" w:eastAsia="Arial" w:hAnsi="Arial" w:cs="Arial"/>
          <w:b/>
          <w:spacing w:val="2"/>
          <w:w w:val="102"/>
          <w:sz w:val="21"/>
          <w:szCs w:val="21"/>
        </w:rPr>
        <w:t>ou</w:t>
      </w:r>
      <w:r w:rsidR="004C0DCB">
        <w:rPr>
          <w:rFonts w:ascii="Arial" w:eastAsia="Arial" w:hAnsi="Arial" w:cs="Arial"/>
          <w:b/>
          <w:w w:val="102"/>
          <w:sz w:val="21"/>
          <w:szCs w:val="21"/>
        </w:rPr>
        <w:t xml:space="preserve">t </w:t>
      </w:r>
      <w:r w:rsidR="004C0DCB">
        <w:rPr>
          <w:rFonts w:ascii="Arial" w:eastAsia="Arial" w:hAnsi="Arial" w:cs="Arial"/>
          <w:b/>
          <w:spacing w:val="1"/>
          <w:sz w:val="21"/>
          <w:szCs w:val="21"/>
        </w:rPr>
        <w:t>li</w:t>
      </w:r>
      <w:r w:rsidR="004C0DCB">
        <w:rPr>
          <w:rFonts w:ascii="Arial" w:eastAsia="Arial" w:hAnsi="Arial" w:cs="Arial"/>
          <w:b/>
          <w:spacing w:val="2"/>
          <w:sz w:val="21"/>
          <w:szCs w:val="21"/>
        </w:rPr>
        <w:t>s</w:t>
      </w:r>
      <w:r w:rsidR="004C0DCB">
        <w:rPr>
          <w:rFonts w:ascii="Arial" w:eastAsia="Arial" w:hAnsi="Arial" w:cs="Arial"/>
          <w:b/>
          <w:spacing w:val="1"/>
          <w:sz w:val="21"/>
          <w:szCs w:val="21"/>
        </w:rPr>
        <w:t>t</w:t>
      </w:r>
      <w:r w:rsidR="004C0DCB">
        <w:rPr>
          <w:rFonts w:ascii="Arial" w:eastAsia="Arial" w:hAnsi="Arial" w:cs="Arial"/>
          <w:b/>
          <w:sz w:val="21"/>
          <w:szCs w:val="21"/>
        </w:rPr>
        <w:t>.</w:t>
      </w:r>
      <w:r w:rsidR="004C0DCB">
        <w:rPr>
          <w:rFonts w:ascii="Arial" w:eastAsia="Arial" w:hAnsi="Arial" w:cs="Arial"/>
          <w:b/>
          <w:spacing w:val="14"/>
          <w:sz w:val="21"/>
          <w:szCs w:val="21"/>
        </w:rPr>
        <w:t xml:space="preserve"> </w:t>
      </w:r>
      <w:r w:rsidR="004C0DCB">
        <w:rPr>
          <w:rFonts w:ascii="Arial" w:eastAsia="Arial" w:hAnsi="Arial" w:cs="Arial"/>
          <w:b/>
          <w:spacing w:val="3"/>
          <w:sz w:val="21"/>
          <w:szCs w:val="21"/>
        </w:rPr>
        <w:t>C</w:t>
      </w:r>
      <w:r w:rsidR="004C0DCB">
        <w:rPr>
          <w:rFonts w:ascii="Arial" w:eastAsia="Arial" w:hAnsi="Arial" w:cs="Arial"/>
          <w:b/>
          <w:spacing w:val="2"/>
          <w:sz w:val="21"/>
          <w:szCs w:val="21"/>
        </w:rPr>
        <w:t>hec</w:t>
      </w:r>
      <w:r w:rsidR="004C0DCB">
        <w:rPr>
          <w:rFonts w:ascii="Arial" w:eastAsia="Arial" w:hAnsi="Arial" w:cs="Arial"/>
          <w:b/>
          <w:sz w:val="21"/>
          <w:szCs w:val="21"/>
        </w:rPr>
        <w:t>k</w:t>
      </w:r>
      <w:r w:rsidR="004C0DCB">
        <w:rPr>
          <w:rFonts w:ascii="Arial" w:eastAsia="Arial" w:hAnsi="Arial" w:cs="Arial"/>
          <w:b/>
          <w:spacing w:val="18"/>
          <w:sz w:val="21"/>
          <w:szCs w:val="21"/>
        </w:rPr>
        <w:t xml:space="preserve"> </w:t>
      </w:r>
      <w:r w:rsidR="004C0DCB">
        <w:rPr>
          <w:rFonts w:ascii="Arial" w:eastAsia="Arial" w:hAnsi="Arial" w:cs="Arial"/>
          <w:b/>
          <w:spacing w:val="3"/>
          <w:w w:val="102"/>
          <w:sz w:val="21"/>
          <w:szCs w:val="21"/>
        </w:rPr>
        <w:t>ON</w:t>
      </w:r>
      <w:r w:rsidR="004C0DCB">
        <w:rPr>
          <w:rFonts w:ascii="Arial" w:eastAsia="Arial" w:hAnsi="Arial" w:cs="Arial"/>
          <w:b/>
          <w:spacing w:val="3"/>
          <w:w w:val="103"/>
          <w:sz w:val="21"/>
          <w:szCs w:val="21"/>
        </w:rPr>
        <w:t>E</w:t>
      </w:r>
      <w:r w:rsidR="004C0DCB">
        <w:rPr>
          <w:rFonts w:ascii="Arial" w:eastAsia="Arial" w:hAnsi="Arial" w:cs="Arial"/>
          <w:b/>
          <w:spacing w:val="1"/>
          <w:w w:val="102"/>
          <w:sz w:val="21"/>
          <w:szCs w:val="21"/>
        </w:rPr>
        <w:t>)</w:t>
      </w:r>
      <w:r w:rsidR="004C0DCB">
        <w:rPr>
          <w:rFonts w:ascii="Arial" w:eastAsia="Arial" w:hAnsi="Arial" w:cs="Arial"/>
          <w:b/>
          <w:w w:val="103"/>
          <w:sz w:val="21"/>
          <w:szCs w:val="21"/>
        </w:rPr>
        <w:t>.</w:t>
      </w:r>
    </w:p>
    <w:p w14:paraId="080C6967" w14:textId="08DB5271" w:rsidR="004C0DCB" w:rsidRDefault="004C0DCB" w:rsidP="004C0DCB">
      <w:pPr>
        <w:spacing w:before="2"/>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es</w:t>
      </w:r>
      <w:r>
        <w:rPr>
          <w:rFonts w:ascii="Arial" w:eastAsia="Arial" w:hAnsi="Arial" w:cs="Arial"/>
          <w:sz w:val="21"/>
          <w:szCs w:val="21"/>
        </w:rPr>
        <w:t>,</w:t>
      </w:r>
      <w:r>
        <w:rPr>
          <w:rFonts w:ascii="Arial" w:eastAsia="Arial" w:hAnsi="Arial" w:cs="Arial"/>
          <w:spacing w:val="14"/>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Pr>
          <w:rFonts w:ascii="Arial" w:eastAsia="Arial" w:hAnsi="Arial" w:cs="Arial"/>
          <w:spacing w:val="19"/>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8"/>
          <w:sz w:val="21"/>
          <w:szCs w:val="21"/>
        </w:rPr>
        <w:t xml:space="preserve"> </w:t>
      </w:r>
      <w:r>
        <w:rPr>
          <w:rFonts w:ascii="Arial" w:eastAsia="Arial" w:hAnsi="Arial" w:cs="Arial"/>
          <w:spacing w:val="1"/>
          <w:w w:val="102"/>
          <w:sz w:val="21"/>
          <w:szCs w:val="21"/>
        </w:rPr>
        <w:t>‘</w:t>
      </w:r>
      <w:r w:rsidR="00B716DC">
        <w:rPr>
          <w:rFonts w:ascii="Arial" w:eastAsia="Arial" w:hAnsi="Arial" w:cs="Arial"/>
          <w:b/>
          <w:spacing w:val="3"/>
          <w:w w:val="102"/>
          <w:sz w:val="21"/>
          <w:szCs w:val="21"/>
        </w:rPr>
        <w:t>a</w:t>
      </w:r>
      <w:r>
        <w:rPr>
          <w:rFonts w:ascii="Arial" w:eastAsia="Arial" w:hAnsi="Arial" w:cs="Arial"/>
          <w:spacing w:val="1"/>
          <w:w w:val="102"/>
          <w:sz w:val="21"/>
          <w:szCs w:val="21"/>
        </w:rPr>
        <w:t>’)</w:t>
      </w:r>
    </w:p>
    <w:p w14:paraId="5F3442CC" w14:textId="6633054B" w:rsidR="004C0DCB" w:rsidRDefault="004C0DCB" w:rsidP="004C0DCB">
      <w:pPr>
        <w:spacing w:before="13"/>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neede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sidR="00A9565E">
        <w:rPr>
          <w:rFonts w:ascii="Arial" w:eastAsia="Arial" w:hAnsi="Arial" w:cs="Arial"/>
          <w:spacing w:val="3"/>
          <w:sz w:val="21"/>
          <w:szCs w:val="21"/>
        </w:rPr>
        <w:t>m</w:t>
      </w:r>
      <w:r w:rsidR="00A9565E">
        <w:rPr>
          <w:rFonts w:ascii="Arial" w:eastAsia="Arial" w:hAnsi="Arial" w:cs="Arial"/>
          <w:spacing w:val="2"/>
          <w:sz w:val="21"/>
          <w:szCs w:val="21"/>
        </w:rPr>
        <w:t>on</w:t>
      </w:r>
      <w:r w:rsidR="00A9565E">
        <w:rPr>
          <w:rFonts w:ascii="Arial" w:eastAsia="Arial" w:hAnsi="Arial" w:cs="Arial"/>
          <w:spacing w:val="1"/>
          <w:sz w:val="21"/>
          <w:szCs w:val="21"/>
        </w:rPr>
        <w:t>t</w:t>
      </w:r>
      <w:r w:rsidR="00A9565E">
        <w:rPr>
          <w:rFonts w:ascii="Arial" w:eastAsia="Arial" w:hAnsi="Arial" w:cs="Arial"/>
          <w:spacing w:val="2"/>
          <w:sz w:val="21"/>
          <w:szCs w:val="21"/>
        </w:rPr>
        <w:t>h</w:t>
      </w:r>
      <w:r w:rsidR="00A9565E">
        <w:rPr>
          <w:rFonts w:ascii="Arial" w:eastAsia="Arial" w:hAnsi="Arial" w:cs="Arial"/>
          <w:sz w:val="21"/>
          <w:szCs w:val="21"/>
        </w:rPr>
        <w:t xml:space="preserve">s </w:t>
      </w:r>
      <w:r w:rsidR="00A9565E">
        <w:rPr>
          <w:rFonts w:ascii="Arial" w:eastAsia="Arial" w:hAnsi="Arial" w:cs="Arial"/>
          <w:spacing w:val="22"/>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B716DC">
        <w:rPr>
          <w:rFonts w:ascii="Arial" w:eastAsia="Arial" w:hAnsi="Arial" w:cs="Arial"/>
          <w:b/>
          <w:spacing w:val="3"/>
          <w:w w:val="102"/>
          <w:sz w:val="21"/>
          <w:szCs w:val="21"/>
        </w:rPr>
        <w:t>b</w:t>
      </w:r>
      <w:r>
        <w:rPr>
          <w:rFonts w:ascii="Arial" w:eastAsia="Arial" w:hAnsi="Arial" w:cs="Arial"/>
          <w:spacing w:val="1"/>
          <w:w w:val="102"/>
          <w:sz w:val="21"/>
          <w:szCs w:val="21"/>
        </w:rPr>
        <w:t>’)</w:t>
      </w:r>
    </w:p>
    <w:p w14:paraId="011BF01D" w14:textId="203F53BA" w:rsidR="004C0DCB" w:rsidRDefault="004C0DCB" w:rsidP="008A1300">
      <w:pPr>
        <w:spacing w:before="8"/>
        <w:ind w:left="787"/>
        <w:rPr>
          <w:sz w:val="26"/>
          <w:szCs w:val="26"/>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pacing w:val="2"/>
          <w:sz w:val="21"/>
          <w:szCs w:val="21"/>
        </w:rPr>
        <w:t>o</w:t>
      </w:r>
      <w:r>
        <w:rPr>
          <w:rFonts w:ascii="Arial" w:eastAsia="Arial" w:hAnsi="Arial" w:cs="Arial"/>
          <w:sz w:val="21"/>
          <w:szCs w:val="21"/>
        </w:rPr>
        <w:t>,</w:t>
      </w:r>
      <w:r>
        <w:rPr>
          <w:rFonts w:ascii="Arial" w:eastAsia="Arial" w:hAnsi="Arial" w:cs="Arial"/>
          <w:spacing w:val="11"/>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1"/>
          <w:sz w:val="21"/>
          <w:szCs w:val="21"/>
        </w:rPr>
        <w:t xml:space="preserve"> </w:t>
      </w:r>
      <w:r>
        <w:rPr>
          <w:rFonts w:ascii="Arial" w:eastAsia="Arial" w:hAnsi="Arial" w:cs="Arial"/>
          <w:spacing w:val="2"/>
          <w:sz w:val="21"/>
          <w:szCs w:val="21"/>
        </w:rPr>
        <w:t>no</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nee</w:t>
      </w:r>
      <w:r>
        <w:rPr>
          <w:rFonts w:ascii="Arial" w:eastAsia="Arial" w:hAnsi="Arial" w:cs="Arial"/>
          <w:sz w:val="21"/>
          <w:szCs w:val="21"/>
        </w:rPr>
        <w:t>d</w:t>
      </w:r>
      <w:r>
        <w:rPr>
          <w:rFonts w:ascii="Arial" w:eastAsia="Arial" w:hAnsi="Arial" w:cs="Arial"/>
          <w:spacing w:val="14"/>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k</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d</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1"/>
          <w:sz w:val="21"/>
          <w:szCs w:val="21"/>
        </w:rPr>
        <w:t>i</w:t>
      </w:r>
      <w:r>
        <w:rPr>
          <w:rFonts w:ascii="Arial" w:eastAsia="Arial" w:hAnsi="Arial" w:cs="Arial"/>
          <w:sz w:val="21"/>
          <w:szCs w:val="21"/>
        </w:rPr>
        <w:t>n</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2"/>
          <w:sz w:val="21"/>
          <w:szCs w:val="21"/>
        </w:rPr>
        <w:t>pas</w:t>
      </w:r>
      <w:r>
        <w:rPr>
          <w:rFonts w:ascii="Arial" w:eastAsia="Arial" w:hAnsi="Arial" w:cs="Arial"/>
          <w:sz w:val="21"/>
          <w:szCs w:val="21"/>
        </w:rPr>
        <w:t>t</w:t>
      </w:r>
      <w:r>
        <w:rPr>
          <w:rFonts w:ascii="Arial" w:eastAsia="Arial" w:hAnsi="Arial" w:cs="Arial"/>
          <w:spacing w:val="12"/>
          <w:sz w:val="21"/>
          <w:szCs w:val="21"/>
        </w:rPr>
        <w:t xml:space="preserve"> </w:t>
      </w:r>
      <w:r>
        <w:rPr>
          <w:rFonts w:ascii="Arial" w:eastAsia="Arial" w:hAnsi="Arial" w:cs="Arial"/>
          <w:spacing w:val="2"/>
          <w:sz w:val="21"/>
          <w:szCs w:val="21"/>
        </w:rPr>
        <w:t>1</w:t>
      </w:r>
      <w:r>
        <w:rPr>
          <w:rFonts w:ascii="Arial" w:eastAsia="Arial" w:hAnsi="Arial" w:cs="Arial"/>
          <w:sz w:val="21"/>
          <w:szCs w:val="21"/>
        </w:rPr>
        <w:t>2</w:t>
      </w:r>
      <w:r>
        <w:rPr>
          <w:rFonts w:ascii="Arial" w:eastAsia="Arial" w:hAnsi="Arial" w:cs="Arial"/>
          <w:spacing w:val="10"/>
          <w:sz w:val="21"/>
          <w:szCs w:val="21"/>
        </w:rPr>
        <w:t xml:space="preserve"> </w:t>
      </w:r>
      <w:r>
        <w:rPr>
          <w:rFonts w:ascii="Arial" w:eastAsia="Arial" w:hAnsi="Arial" w:cs="Arial"/>
          <w:spacing w:val="4"/>
          <w:sz w:val="21"/>
          <w:szCs w:val="21"/>
        </w:rPr>
        <w:t>m</w:t>
      </w:r>
      <w:r>
        <w:rPr>
          <w:rFonts w:ascii="Arial" w:eastAsia="Arial" w:hAnsi="Arial" w:cs="Arial"/>
          <w:spacing w:val="2"/>
          <w:sz w:val="21"/>
          <w:szCs w:val="21"/>
        </w:rPr>
        <w:t>on</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s</w:t>
      </w:r>
      <w:r w:rsidR="006432C2">
        <w:rPr>
          <w:rFonts w:ascii="Arial" w:eastAsia="Arial" w:hAnsi="Arial" w:cs="Arial"/>
          <w:sz w:val="21"/>
          <w:szCs w:val="21"/>
        </w:rPr>
        <w:t xml:space="preserve"> (go to </w:t>
      </w:r>
      <w:r w:rsidR="006432C2" w:rsidRPr="006432C2">
        <w:rPr>
          <w:rFonts w:ascii="Arial" w:eastAsia="Arial" w:hAnsi="Arial" w:cs="Arial"/>
          <w:b/>
          <w:sz w:val="21"/>
          <w:szCs w:val="21"/>
        </w:rPr>
        <w:t>Q. 75</w:t>
      </w:r>
      <w:r w:rsidR="006432C2">
        <w:rPr>
          <w:rFonts w:ascii="Arial" w:eastAsia="Arial" w:hAnsi="Arial" w:cs="Arial"/>
          <w:sz w:val="21"/>
          <w:szCs w:val="21"/>
        </w:rPr>
        <w:t>)</w:t>
      </w:r>
    </w:p>
    <w:p w14:paraId="27D73D5D" w14:textId="77777777" w:rsidR="004C0DCB" w:rsidRDefault="004C0DCB" w:rsidP="004C0DCB">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0759CE70" w14:textId="77777777" w:rsidR="004C0DCB" w:rsidRDefault="004C0DCB" w:rsidP="004C0DCB">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1B515FC4" w14:textId="77777777" w:rsidR="004C0DCB" w:rsidRDefault="004C0DCB" w:rsidP="004C0DCB">
      <w:pPr>
        <w:spacing w:before="7" w:line="260" w:lineRule="exact"/>
        <w:rPr>
          <w:sz w:val="26"/>
          <w:szCs w:val="26"/>
        </w:rPr>
      </w:pPr>
    </w:p>
    <w:p w14:paraId="1BD39F76" w14:textId="77777777" w:rsidR="004C0DCB" w:rsidRDefault="004C0DCB" w:rsidP="004C0DCB">
      <w:pPr>
        <w:ind w:left="1121" w:right="741"/>
        <w:jc w:val="center"/>
        <w:rPr>
          <w:rFonts w:ascii="Arial" w:eastAsia="Arial" w:hAnsi="Arial" w:cs="Arial"/>
          <w:sz w:val="21"/>
          <w:szCs w:val="21"/>
        </w:rPr>
      </w:pPr>
      <w:r>
        <w:rPr>
          <w:rFonts w:ascii="Arial" w:eastAsia="Arial" w:hAnsi="Arial" w:cs="Arial"/>
          <w:b/>
          <w:spacing w:val="2"/>
          <w:sz w:val="21"/>
          <w:szCs w:val="21"/>
        </w:rPr>
        <w:t>a</w:t>
      </w:r>
      <w:r>
        <w:rPr>
          <w:rFonts w:ascii="Arial" w:eastAsia="Arial" w:hAnsi="Arial" w:cs="Arial"/>
          <w:b/>
          <w:sz w:val="21"/>
          <w:szCs w:val="21"/>
        </w:rPr>
        <w:t xml:space="preserve">.  </w:t>
      </w:r>
      <w:r>
        <w:rPr>
          <w:rFonts w:ascii="Arial" w:eastAsia="Arial" w:hAnsi="Arial" w:cs="Arial"/>
          <w:b/>
          <w:spacing w:val="6"/>
          <w:sz w:val="21"/>
          <w:szCs w:val="21"/>
        </w:rPr>
        <w:t xml:space="preserve"> </w:t>
      </w:r>
      <w:r>
        <w:rPr>
          <w:rFonts w:ascii="Arial" w:eastAsia="Arial" w:hAnsi="Arial" w:cs="Arial"/>
          <w:b/>
          <w:spacing w:val="3"/>
          <w:sz w:val="21"/>
          <w:szCs w:val="21"/>
        </w:rPr>
        <w:t>D</w:t>
      </w:r>
      <w:r>
        <w:rPr>
          <w:rFonts w:ascii="Arial" w:eastAsia="Arial" w:hAnsi="Arial" w:cs="Arial"/>
          <w:b/>
          <w:sz w:val="21"/>
          <w:szCs w:val="21"/>
        </w:rPr>
        <w:t>o</w:t>
      </w:r>
      <w:r>
        <w:rPr>
          <w:rFonts w:ascii="Arial" w:eastAsia="Arial" w:hAnsi="Arial" w:cs="Arial"/>
          <w:b/>
          <w:spacing w:val="11"/>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1"/>
          <w:sz w:val="21"/>
          <w:szCs w:val="21"/>
        </w:rPr>
        <w:t>t</w:t>
      </w:r>
      <w:r>
        <w:rPr>
          <w:rFonts w:ascii="Arial" w:eastAsia="Arial" w:hAnsi="Arial" w:cs="Arial"/>
          <w:b/>
          <w:spacing w:val="3"/>
          <w:sz w:val="21"/>
          <w:szCs w:val="21"/>
        </w:rPr>
        <w:t>h</w:t>
      </w:r>
      <w:r>
        <w:rPr>
          <w:rFonts w:ascii="Arial" w:eastAsia="Arial" w:hAnsi="Arial" w:cs="Arial"/>
          <w:b/>
          <w:spacing w:val="1"/>
          <w:sz w:val="21"/>
          <w:szCs w:val="21"/>
        </w:rPr>
        <w:t>i</w:t>
      </w:r>
      <w:r>
        <w:rPr>
          <w:rFonts w:ascii="Arial" w:eastAsia="Arial" w:hAnsi="Arial" w:cs="Arial"/>
          <w:b/>
          <w:spacing w:val="3"/>
          <w:sz w:val="21"/>
          <w:szCs w:val="21"/>
        </w:rPr>
        <w:t>n</w:t>
      </w:r>
      <w:r>
        <w:rPr>
          <w:rFonts w:ascii="Arial" w:eastAsia="Arial" w:hAnsi="Arial" w:cs="Arial"/>
          <w:b/>
          <w:sz w:val="21"/>
          <w:szCs w:val="21"/>
        </w:rPr>
        <w:t>k</w:t>
      </w:r>
      <w:r>
        <w:rPr>
          <w:rFonts w:ascii="Arial" w:eastAsia="Arial" w:hAnsi="Arial" w:cs="Arial"/>
          <w:b/>
          <w:spacing w:val="16"/>
          <w:sz w:val="21"/>
          <w:szCs w:val="21"/>
        </w:rPr>
        <w:t xml:space="preserve"> </w:t>
      </w:r>
      <w:r>
        <w:rPr>
          <w:rFonts w:ascii="Arial" w:eastAsia="Arial" w:hAnsi="Arial" w:cs="Arial"/>
          <w:b/>
          <w:spacing w:val="2"/>
          <w:sz w:val="21"/>
          <w:szCs w:val="21"/>
        </w:rPr>
        <w:t>y</w:t>
      </w:r>
      <w:r>
        <w:rPr>
          <w:rFonts w:ascii="Arial" w:eastAsia="Arial" w:hAnsi="Arial" w:cs="Arial"/>
          <w:b/>
          <w:spacing w:val="3"/>
          <w:sz w:val="21"/>
          <w:szCs w:val="21"/>
        </w:rPr>
        <w:t>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sz w:val="21"/>
          <w:szCs w:val="21"/>
        </w:rPr>
        <w:t>go</w:t>
      </w:r>
      <w:r>
        <w:rPr>
          <w:rFonts w:ascii="Arial" w:eastAsia="Arial" w:hAnsi="Arial" w:cs="Arial"/>
          <w:b/>
          <w:sz w:val="21"/>
          <w:szCs w:val="21"/>
        </w:rPr>
        <w:t>t</w:t>
      </w:r>
      <w:r>
        <w:rPr>
          <w:rFonts w:ascii="Arial" w:eastAsia="Arial" w:hAnsi="Arial" w:cs="Arial"/>
          <w:b/>
          <w:spacing w:val="10"/>
          <w:sz w:val="21"/>
          <w:szCs w:val="21"/>
        </w:rPr>
        <w:t xml:space="preserve">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4"/>
          <w:sz w:val="21"/>
          <w:szCs w:val="21"/>
        </w:rPr>
        <w:t>m</w:t>
      </w:r>
      <w:r>
        <w:rPr>
          <w:rFonts w:ascii="Arial" w:eastAsia="Arial" w:hAnsi="Arial" w:cs="Arial"/>
          <w:b/>
          <w:spacing w:val="3"/>
          <w:sz w:val="21"/>
          <w:szCs w:val="21"/>
        </w:rPr>
        <w:t>u</w:t>
      </w:r>
      <w:r>
        <w:rPr>
          <w:rFonts w:ascii="Arial" w:eastAsia="Arial" w:hAnsi="Arial" w:cs="Arial"/>
          <w:b/>
          <w:spacing w:val="2"/>
          <w:sz w:val="21"/>
          <w:szCs w:val="21"/>
        </w:rPr>
        <w:t>c</w:t>
      </w:r>
      <w:r>
        <w:rPr>
          <w:rFonts w:ascii="Arial" w:eastAsia="Arial" w:hAnsi="Arial" w:cs="Arial"/>
          <w:b/>
          <w:sz w:val="21"/>
          <w:szCs w:val="21"/>
        </w:rPr>
        <w:t>h</w:t>
      </w:r>
      <w:r>
        <w:rPr>
          <w:rFonts w:ascii="Arial" w:eastAsia="Arial" w:hAnsi="Arial" w:cs="Arial"/>
          <w:b/>
          <w:spacing w:val="16"/>
          <w:sz w:val="21"/>
          <w:szCs w:val="21"/>
        </w:rPr>
        <w:t xml:space="preserve"> </w:t>
      </w:r>
      <w:r>
        <w:rPr>
          <w:rFonts w:ascii="Arial" w:eastAsia="Arial" w:hAnsi="Arial" w:cs="Arial"/>
          <w:b/>
          <w:spacing w:val="2"/>
          <w:sz w:val="21"/>
          <w:szCs w:val="21"/>
        </w:rPr>
        <w:t>har</w:t>
      </w:r>
      <w:r>
        <w:rPr>
          <w:rFonts w:ascii="Arial" w:eastAsia="Arial" w:hAnsi="Arial" w:cs="Arial"/>
          <w:b/>
          <w:sz w:val="21"/>
          <w:szCs w:val="21"/>
        </w:rPr>
        <w:t>m</w:t>
      </w:r>
      <w:r>
        <w:rPr>
          <w:rFonts w:ascii="Arial" w:eastAsia="Arial" w:hAnsi="Arial" w:cs="Arial"/>
          <w:b/>
          <w:spacing w:val="16"/>
          <w:sz w:val="21"/>
          <w:szCs w:val="21"/>
        </w:rPr>
        <w:t xml:space="preserve"> </w:t>
      </w:r>
      <w:r>
        <w:rPr>
          <w:rFonts w:ascii="Arial" w:eastAsia="Arial" w:hAnsi="Arial" w:cs="Arial"/>
          <w:b/>
          <w:spacing w:val="2"/>
          <w:sz w:val="21"/>
          <w:szCs w:val="21"/>
        </w:rPr>
        <w:t>reduc</w:t>
      </w:r>
      <w:r>
        <w:rPr>
          <w:rFonts w:ascii="Arial" w:eastAsia="Arial" w:hAnsi="Arial" w:cs="Arial"/>
          <w:b/>
          <w:spacing w:val="1"/>
          <w:sz w:val="21"/>
          <w:szCs w:val="21"/>
        </w:rPr>
        <w:t>ti</w:t>
      </w:r>
      <w:r>
        <w:rPr>
          <w:rFonts w:ascii="Arial" w:eastAsia="Arial" w:hAnsi="Arial" w:cs="Arial"/>
          <w:b/>
          <w:spacing w:val="2"/>
          <w:sz w:val="21"/>
          <w:szCs w:val="21"/>
        </w:rPr>
        <w:t>o</w:t>
      </w:r>
      <w:r>
        <w:rPr>
          <w:rFonts w:ascii="Arial" w:eastAsia="Arial" w:hAnsi="Arial" w:cs="Arial"/>
          <w:b/>
          <w:sz w:val="21"/>
          <w:szCs w:val="21"/>
        </w:rPr>
        <w:t>n</w:t>
      </w:r>
      <w:r>
        <w:rPr>
          <w:rFonts w:ascii="Arial" w:eastAsia="Arial" w:hAnsi="Arial" w:cs="Arial"/>
          <w:b/>
          <w:spacing w:val="26"/>
          <w:sz w:val="21"/>
          <w:szCs w:val="21"/>
        </w:rPr>
        <w:t xml:space="preserve"> </w:t>
      </w:r>
      <w:r>
        <w:rPr>
          <w:rFonts w:ascii="Arial" w:eastAsia="Arial" w:hAnsi="Arial" w:cs="Arial"/>
          <w:b/>
          <w:spacing w:val="2"/>
          <w:sz w:val="21"/>
          <w:szCs w:val="21"/>
        </w:rPr>
        <w:t>a</w:t>
      </w:r>
      <w:r>
        <w:rPr>
          <w:rFonts w:ascii="Arial" w:eastAsia="Arial" w:hAnsi="Arial" w:cs="Arial"/>
          <w:b/>
          <w:sz w:val="21"/>
          <w:szCs w:val="21"/>
        </w:rPr>
        <w:t>s</w:t>
      </w:r>
      <w:r>
        <w:rPr>
          <w:rFonts w:ascii="Arial" w:eastAsia="Arial" w:hAnsi="Arial" w:cs="Arial"/>
          <w:b/>
          <w:spacing w:val="10"/>
          <w:sz w:val="21"/>
          <w:szCs w:val="21"/>
        </w:rPr>
        <w:t xml:space="preserve"> </w:t>
      </w:r>
      <w:r>
        <w:rPr>
          <w:rFonts w:ascii="Arial" w:eastAsia="Arial" w:hAnsi="Arial" w:cs="Arial"/>
          <w:b/>
          <w:spacing w:val="2"/>
          <w:sz w:val="21"/>
          <w:szCs w:val="21"/>
        </w:rPr>
        <w:t>yo</w:t>
      </w:r>
      <w:r>
        <w:rPr>
          <w:rFonts w:ascii="Arial" w:eastAsia="Arial" w:hAnsi="Arial" w:cs="Arial"/>
          <w:b/>
          <w:sz w:val="21"/>
          <w:szCs w:val="21"/>
        </w:rPr>
        <w:t>u</w:t>
      </w:r>
      <w:r>
        <w:rPr>
          <w:rFonts w:ascii="Arial" w:eastAsia="Arial" w:hAnsi="Arial" w:cs="Arial"/>
          <w:b/>
          <w:spacing w:val="12"/>
          <w:sz w:val="21"/>
          <w:szCs w:val="21"/>
        </w:rPr>
        <w:t xml:space="preserve"> </w:t>
      </w:r>
      <w:r>
        <w:rPr>
          <w:rFonts w:ascii="Arial" w:eastAsia="Arial" w:hAnsi="Arial" w:cs="Arial"/>
          <w:b/>
          <w:spacing w:val="3"/>
          <w:w w:val="102"/>
          <w:sz w:val="21"/>
          <w:szCs w:val="21"/>
        </w:rPr>
        <w:t>n</w:t>
      </w:r>
      <w:r>
        <w:rPr>
          <w:rFonts w:ascii="Arial" w:eastAsia="Arial" w:hAnsi="Arial" w:cs="Arial"/>
          <w:b/>
          <w:spacing w:val="2"/>
          <w:w w:val="102"/>
          <w:sz w:val="21"/>
          <w:szCs w:val="21"/>
        </w:rPr>
        <w:t>eeded</w:t>
      </w:r>
      <w:r>
        <w:rPr>
          <w:rFonts w:ascii="Arial" w:eastAsia="Arial" w:hAnsi="Arial" w:cs="Arial"/>
          <w:b/>
          <w:w w:val="102"/>
          <w:sz w:val="21"/>
          <w:szCs w:val="21"/>
        </w:rPr>
        <w:t>?</w:t>
      </w:r>
    </w:p>
    <w:p w14:paraId="20992502" w14:textId="338F80EA"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Y</w:t>
      </w:r>
      <w:r>
        <w:rPr>
          <w:rFonts w:ascii="Arial" w:eastAsia="Arial" w:hAnsi="Arial" w:cs="Arial"/>
          <w:spacing w:val="2"/>
          <w:sz w:val="21"/>
          <w:szCs w:val="21"/>
        </w:rPr>
        <w:t>e</w:t>
      </w:r>
      <w:r>
        <w:rPr>
          <w:rFonts w:ascii="Arial" w:eastAsia="Arial" w:hAnsi="Arial" w:cs="Arial"/>
          <w:sz w:val="21"/>
          <w:szCs w:val="21"/>
        </w:rPr>
        <w:t>s</w:t>
      </w:r>
      <w:r>
        <w:rPr>
          <w:rFonts w:ascii="Arial" w:eastAsia="Arial" w:hAnsi="Arial" w:cs="Arial"/>
          <w:spacing w:val="14"/>
          <w:sz w:val="21"/>
          <w:szCs w:val="21"/>
        </w:rPr>
        <w:t xml:space="preserve"> </w:t>
      </w:r>
      <w:r w:rsidR="006432C2">
        <w:rPr>
          <w:rFonts w:ascii="Arial" w:eastAsia="Arial" w:hAnsi="Arial" w:cs="Arial"/>
          <w:spacing w:val="14"/>
          <w:sz w:val="21"/>
          <w:szCs w:val="21"/>
        </w:rPr>
        <w:t>(</w:t>
      </w:r>
      <w:r w:rsidR="006432C2" w:rsidRPr="006432C2">
        <w:rPr>
          <w:rFonts w:ascii="Arial" w:eastAsia="Arial" w:hAnsi="Arial" w:cs="Arial"/>
          <w:b/>
          <w:spacing w:val="14"/>
          <w:sz w:val="21"/>
          <w:szCs w:val="21"/>
        </w:rPr>
        <w:t>go to ‘</w:t>
      </w:r>
      <w:r w:rsidR="006432C2">
        <w:rPr>
          <w:rFonts w:ascii="Arial" w:eastAsia="Arial" w:hAnsi="Arial" w:cs="Arial"/>
          <w:b/>
          <w:spacing w:val="14"/>
          <w:sz w:val="21"/>
          <w:szCs w:val="21"/>
        </w:rPr>
        <w:t>b</w:t>
      </w:r>
      <w:r w:rsidR="006432C2" w:rsidRPr="006432C2">
        <w:rPr>
          <w:rFonts w:ascii="Arial" w:eastAsia="Arial" w:hAnsi="Arial" w:cs="Arial"/>
          <w:b/>
          <w:spacing w:val="14"/>
          <w:sz w:val="21"/>
          <w:szCs w:val="21"/>
        </w:rPr>
        <w:t>’</w:t>
      </w:r>
      <w:r w:rsidR="006432C2">
        <w:rPr>
          <w:rFonts w:ascii="Arial" w:eastAsia="Arial" w:hAnsi="Arial" w:cs="Arial"/>
          <w:spacing w:val="14"/>
          <w:sz w:val="21"/>
          <w:szCs w:val="21"/>
        </w:rPr>
        <w:t>)</w:t>
      </w:r>
    </w:p>
    <w:p w14:paraId="14EC4593" w14:textId="016F2732" w:rsidR="00A9565E" w:rsidRDefault="004C0DCB" w:rsidP="00A9565E">
      <w:pPr>
        <w:spacing w:before="13"/>
        <w:ind w:left="1496"/>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N</w:t>
      </w:r>
      <w:r>
        <w:rPr>
          <w:rFonts w:ascii="Arial" w:eastAsia="Arial" w:hAnsi="Arial" w:cs="Arial"/>
          <w:sz w:val="21"/>
          <w:szCs w:val="21"/>
        </w:rPr>
        <w:t>o</w:t>
      </w:r>
      <w:r>
        <w:rPr>
          <w:rFonts w:ascii="Arial" w:eastAsia="Arial" w:hAnsi="Arial" w:cs="Arial"/>
          <w:spacing w:val="10"/>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g</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1"/>
          <w:w w:val="102"/>
          <w:sz w:val="21"/>
          <w:szCs w:val="21"/>
        </w:rPr>
        <w:t>‘</w:t>
      </w:r>
      <w:r w:rsidR="006432C2">
        <w:rPr>
          <w:rFonts w:ascii="Arial" w:eastAsia="Arial" w:hAnsi="Arial" w:cs="Arial"/>
          <w:b/>
          <w:spacing w:val="3"/>
          <w:w w:val="102"/>
          <w:sz w:val="21"/>
          <w:szCs w:val="21"/>
        </w:rPr>
        <w:t>c</w:t>
      </w:r>
      <w:r>
        <w:rPr>
          <w:rFonts w:ascii="Arial" w:eastAsia="Arial" w:hAnsi="Arial" w:cs="Arial"/>
          <w:spacing w:val="1"/>
          <w:w w:val="102"/>
          <w:sz w:val="21"/>
          <w:szCs w:val="21"/>
        </w:rPr>
        <w:t>’</w:t>
      </w:r>
      <w:r>
        <w:rPr>
          <w:rFonts w:ascii="Arial" w:eastAsia="Arial" w:hAnsi="Arial" w:cs="Arial"/>
          <w:w w:val="102"/>
          <w:sz w:val="21"/>
          <w:szCs w:val="21"/>
        </w:rPr>
        <w:t>)</w:t>
      </w:r>
    </w:p>
    <w:p w14:paraId="25FB3D15" w14:textId="4735C356" w:rsidR="004C0DCB" w:rsidRDefault="004C0DCB" w:rsidP="00A9565E">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3263107E" w14:textId="77777777" w:rsidR="004C0DCB" w:rsidRDefault="004C0DCB" w:rsidP="004C0DCB">
      <w:pPr>
        <w:spacing w:before="8"/>
        <w:ind w:left="1496"/>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543898F2" w14:textId="77777777" w:rsidR="006432C2" w:rsidRDefault="006432C2" w:rsidP="004C0DCB">
      <w:pPr>
        <w:spacing w:before="8"/>
        <w:ind w:left="1496"/>
        <w:rPr>
          <w:rFonts w:ascii="Arial" w:eastAsia="Arial" w:hAnsi="Arial" w:cs="Arial"/>
          <w:sz w:val="21"/>
          <w:szCs w:val="21"/>
        </w:rPr>
      </w:pPr>
    </w:p>
    <w:p w14:paraId="1D7C7EA7" w14:textId="2A13C9FC" w:rsidR="004C0DCB" w:rsidRDefault="006432C2" w:rsidP="004C0DCB">
      <w:pPr>
        <w:spacing w:before="7" w:line="260" w:lineRule="exact"/>
        <w:rPr>
          <w:sz w:val="26"/>
          <w:szCs w:val="26"/>
        </w:rPr>
      </w:pPr>
      <w:r>
        <w:rPr>
          <w:rFonts w:ascii="Arial" w:eastAsia="Arial" w:hAnsi="Arial" w:cs="Arial"/>
          <w:b/>
          <w:spacing w:val="3"/>
          <w:sz w:val="21"/>
          <w:szCs w:val="21"/>
        </w:rPr>
        <w:t>b. Where or from whom did you get this from?</w:t>
      </w:r>
    </w:p>
    <w:p w14:paraId="6C495357" w14:textId="77777777" w:rsidR="006432C2" w:rsidRPr="00AA5B5D" w:rsidRDefault="00A9565E" w:rsidP="006432C2">
      <w:pPr>
        <w:pStyle w:val="ListParagraph"/>
        <w:numPr>
          <w:ilvl w:val="0"/>
          <w:numId w:val="11"/>
        </w:numPr>
        <w:spacing w:line="252" w:lineRule="auto"/>
        <w:ind w:right="201"/>
        <w:rPr>
          <w:rFonts w:ascii="Arial" w:eastAsia="Arial" w:hAnsi="Arial" w:cs="Arial"/>
          <w:spacing w:val="3"/>
          <w:sz w:val="21"/>
          <w:szCs w:val="21"/>
        </w:rPr>
      </w:pPr>
      <w:r w:rsidRPr="006432C2">
        <w:rPr>
          <w:rFonts w:ascii="Arial" w:eastAsia="Arial" w:hAnsi="Arial" w:cs="Arial"/>
          <w:b/>
          <w:sz w:val="21"/>
          <w:szCs w:val="21"/>
        </w:rPr>
        <w:t xml:space="preserve"> </w:t>
      </w:r>
      <w:r w:rsidR="006432C2" w:rsidRPr="00AA5B5D">
        <w:rPr>
          <w:rFonts w:ascii="Arial" w:eastAsia="Arial" w:hAnsi="Arial" w:cs="Arial"/>
          <w:spacing w:val="3"/>
          <w:sz w:val="21"/>
          <w:szCs w:val="21"/>
        </w:rPr>
        <w:t>Shelter</w:t>
      </w:r>
    </w:p>
    <w:p w14:paraId="540F18AE" w14:textId="77777777" w:rsidR="006432C2" w:rsidRDefault="006432C2" w:rsidP="006432C2">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Detox</w:t>
      </w:r>
    </w:p>
    <w:p w14:paraId="6232B096" w14:textId="77777777" w:rsidR="006432C2" w:rsidRDefault="006432C2" w:rsidP="006432C2">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Outreach worker</w:t>
      </w:r>
    </w:p>
    <w:p w14:paraId="4DAD617A" w14:textId="77777777" w:rsidR="006432C2" w:rsidRPr="00AA5B5D" w:rsidRDefault="006432C2" w:rsidP="006432C2">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Emergency medical technician (EMT/ambulance service)</w:t>
      </w:r>
    </w:p>
    <w:p w14:paraId="0F81703F" w14:textId="77777777" w:rsidR="006432C2" w:rsidRDefault="006432C2" w:rsidP="006432C2">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Hospital emergency room</w:t>
      </w:r>
    </w:p>
    <w:p w14:paraId="73BBDC14" w14:textId="77777777" w:rsidR="006432C2" w:rsidRDefault="006432C2" w:rsidP="006432C2">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Hospital (other than ER)</w:t>
      </w:r>
    </w:p>
    <w:p w14:paraId="08F6D824" w14:textId="77777777" w:rsidR="006432C2" w:rsidRDefault="006432C2" w:rsidP="006432C2">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Health clinic (non-hospital)</w:t>
      </w:r>
    </w:p>
    <w:p w14:paraId="00CE8DB6" w14:textId="77777777" w:rsidR="006432C2" w:rsidRPr="00AA5B5D" w:rsidRDefault="006432C2" w:rsidP="006432C2">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Police/peace/bylaw officer</w:t>
      </w:r>
    </w:p>
    <w:p w14:paraId="0F1F2E2D" w14:textId="77777777" w:rsidR="006432C2" w:rsidRPr="00AA5B5D" w:rsidRDefault="006432C2" w:rsidP="006432C2">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Community service agency not otherwise specified</w:t>
      </w:r>
    </w:p>
    <w:p w14:paraId="3A3B2A86" w14:textId="77777777" w:rsidR="006432C2" w:rsidRPr="00AA5B5D" w:rsidRDefault="006432C2" w:rsidP="006432C2">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Housing worker</w:t>
      </w:r>
    </w:p>
    <w:p w14:paraId="0ADB222C" w14:textId="77777777" w:rsidR="006432C2" w:rsidRPr="00AA5B5D" w:rsidRDefault="006432C2" w:rsidP="006432C2">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Don’t know</w:t>
      </w:r>
    </w:p>
    <w:p w14:paraId="13BAB8B8" w14:textId="77777777" w:rsidR="006432C2" w:rsidRPr="00AA5B5D" w:rsidRDefault="006432C2" w:rsidP="006432C2">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Refused to answer</w:t>
      </w:r>
    </w:p>
    <w:p w14:paraId="33DC6680" w14:textId="0AC3E84C" w:rsidR="006432C2" w:rsidRPr="006432C2" w:rsidRDefault="006432C2" w:rsidP="006432C2">
      <w:pPr>
        <w:spacing w:line="250" w:lineRule="auto"/>
        <w:ind w:right="412"/>
        <w:rPr>
          <w:rFonts w:ascii="Arial" w:eastAsia="Arial" w:hAnsi="Arial" w:cs="Arial"/>
          <w:b/>
          <w:sz w:val="21"/>
          <w:szCs w:val="21"/>
        </w:rPr>
      </w:pPr>
    </w:p>
    <w:p w14:paraId="4C138E14" w14:textId="1683C074" w:rsidR="004C0DCB" w:rsidRDefault="006432C2" w:rsidP="004C0DCB">
      <w:pPr>
        <w:spacing w:line="250" w:lineRule="auto"/>
        <w:ind w:left="1518" w:right="412" w:hanging="360"/>
        <w:rPr>
          <w:rFonts w:ascii="Arial" w:eastAsia="Arial" w:hAnsi="Arial" w:cs="Arial"/>
          <w:sz w:val="21"/>
          <w:szCs w:val="21"/>
        </w:rPr>
      </w:pPr>
      <w:r>
        <w:rPr>
          <w:rFonts w:ascii="Arial" w:eastAsia="Arial" w:hAnsi="Arial" w:cs="Arial"/>
          <w:b/>
          <w:spacing w:val="55"/>
          <w:sz w:val="21"/>
          <w:szCs w:val="21"/>
        </w:rPr>
        <w:t xml:space="preserve">c. </w:t>
      </w:r>
      <w:r w:rsidR="00A9565E">
        <w:rPr>
          <w:rFonts w:ascii="Arial" w:eastAsia="Arial" w:hAnsi="Arial" w:cs="Arial"/>
          <w:b/>
          <w:spacing w:val="55"/>
          <w:sz w:val="21"/>
          <w:szCs w:val="21"/>
        </w:rPr>
        <w:t>Please</w:t>
      </w:r>
      <w:r w:rsidR="004C0DCB">
        <w:rPr>
          <w:rFonts w:ascii="Arial" w:eastAsia="Arial" w:hAnsi="Arial" w:cs="Arial"/>
          <w:b/>
          <w:spacing w:val="20"/>
          <w:sz w:val="21"/>
          <w:szCs w:val="21"/>
        </w:rPr>
        <w:t xml:space="preserve"> </w:t>
      </w:r>
      <w:r w:rsidR="004C0DCB">
        <w:rPr>
          <w:rFonts w:ascii="Arial" w:eastAsia="Arial" w:hAnsi="Arial" w:cs="Arial"/>
          <w:b/>
          <w:spacing w:val="1"/>
          <w:sz w:val="21"/>
          <w:szCs w:val="21"/>
        </w:rPr>
        <w:t>i</w:t>
      </w:r>
      <w:r w:rsidR="004C0DCB">
        <w:rPr>
          <w:rFonts w:ascii="Arial" w:eastAsia="Arial" w:hAnsi="Arial" w:cs="Arial"/>
          <w:b/>
          <w:spacing w:val="2"/>
          <w:sz w:val="21"/>
          <w:szCs w:val="21"/>
        </w:rPr>
        <w:t>nd</w:t>
      </w:r>
      <w:r w:rsidR="004C0DCB">
        <w:rPr>
          <w:rFonts w:ascii="Arial" w:eastAsia="Arial" w:hAnsi="Arial" w:cs="Arial"/>
          <w:b/>
          <w:spacing w:val="1"/>
          <w:sz w:val="21"/>
          <w:szCs w:val="21"/>
        </w:rPr>
        <w:t>i</w:t>
      </w:r>
      <w:r w:rsidR="004C0DCB">
        <w:rPr>
          <w:rFonts w:ascii="Arial" w:eastAsia="Arial" w:hAnsi="Arial" w:cs="Arial"/>
          <w:b/>
          <w:spacing w:val="2"/>
          <w:sz w:val="21"/>
          <w:szCs w:val="21"/>
        </w:rPr>
        <w:t>ca</w:t>
      </w:r>
      <w:r w:rsidR="004C0DCB">
        <w:rPr>
          <w:rFonts w:ascii="Arial" w:eastAsia="Arial" w:hAnsi="Arial" w:cs="Arial"/>
          <w:b/>
          <w:spacing w:val="1"/>
          <w:sz w:val="21"/>
          <w:szCs w:val="21"/>
        </w:rPr>
        <w:t>t</w:t>
      </w:r>
      <w:r w:rsidR="004C0DCB">
        <w:rPr>
          <w:rFonts w:ascii="Arial" w:eastAsia="Arial" w:hAnsi="Arial" w:cs="Arial"/>
          <w:b/>
          <w:sz w:val="21"/>
          <w:szCs w:val="21"/>
        </w:rPr>
        <w:t>e</w:t>
      </w:r>
      <w:r w:rsidR="004C0DCB">
        <w:rPr>
          <w:rFonts w:ascii="Arial" w:eastAsia="Arial" w:hAnsi="Arial" w:cs="Arial"/>
          <w:b/>
          <w:spacing w:val="22"/>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f</w:t>
      </w:r>
      <w:r w:rsidR="004C0DCB">
        <w:rPr>
          <w:rFonts w:ascii="Arial" w:eastAsia="Arial" w:hAnsi="Arial" w:cs="Arial"/>
          <w:b/>
          <w:spacing w:val="7"/>
          <w:sz w:val="21"/>
          <w:szCs w:val="21"/>
        </w:rPr>
        <w:t xml:space="preserve"> </w:t>
      </w:r>
      <w:r w:rsidR="004C0DCB">
        <w:rPr>
          <w:rFonts w:ascii="Arial" w:eastAsia="Arial" w:hAnsi="Arial" w:cs="Arial"/>
          <w:b/>
          <w:spacing w:val="2"/>
          <w:sz w:val="21"/>
          <w:szCs w:val="21"/>
        </w:rPr>
        <w:t>eac</w:t>
      </w:r>
      <w:r w:rsidR="004C0DCB">
        <w:rPr>
          <w:rFonts w:ascii="Arial" w:eastAsia="Arial" w:hAnsi="Arial" w:cs="Arial"/>
          <w:b/>
          <w:sz w:val="21"/>
          <w:szCs w:val="21"/>
        </w:rPr>
        <w:t>h</w:t>
      </w:r>
      <w:r w:rsidR="004C0DCB">
        <w:rPr>
          <w:rFonts w:ascii="Arial" w:eastAsia="Arial" w:hAnsi="Arial" w:cs="Arial"/>
          <w:b/>
          <w:spacing w:val="15"/>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f</w:t>
      </w:r>
      <w:r w:rsidR="004C0DCB">
        <w:rPr>
          <w:rFonts w:ascii="Arial" w:eastAsia="Arial" w:hAnsi="Arial" w:cs="Arial"/>
          <w:b/>
          <w:spacing w:val="8"/>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1"/>
          <w:sz w:val="21"/>
          <w:szCs w:val="21"/>
        </w:rPr>
        <w:t>f</w:t>
      </w:r>
      <w:r w:rsidR="004C0DCB">
        <w:rPr>
          <w:rFonts w:ascii="Arial" w:eastAsia="Arial" w:hAnsi="Arial" w:cs="Arial"/>
          <w:b/>
          <w:spacing w:val="2"/>
          <w:sz w:val="21"/>
          <w:szCs w:val="21"/>
        </w:rPr>
        <w:t>o</w:t>
      </w:r>
      <w:r w:rsidR="004C0DCB">
        <w:rPr>
          <w:rFonts w:ascii="Arial" w:eastAsia="Arial" w:hAnsi="Arial" w:cs="Arial"/>
          <w:b/>
          <w:spacing w:val="1"/>
          <w:sz w:val="21"/>
          <w:szCs w:val="21"/>
        </w:rPr>
        <w:t>ll</w:t>
      </w:r>
      <w:r w:rsidR="004C0DCB">
        <w:rPr>
          <w:rFonts w:ascii="Arial" w:eastAsia="Arial" w:hAnsi="Arial" w:cs="Arial"/>
          <w:b/>
          <w:spacing w:val="2"/>
          <w:sz w:val="21"/>
          <w:szCs w:val="21"/>
        </w:rPr>
        <w:t>o</w:t>
      </w:r>
      <w:r w:rsidR="004C0DCB">
        <w:rPr>
          <w:rFonts w:ascii="Arial" w:eastAsia="Arial" w:hAnsi="Arial" w:cs="Arial"/>
          <w:b/>
          <w:spacing w:val="3"/>
          <w:sz w:val="21"/>
          <w:szCs w:val="21"/>
        </w:rPr>
        <w:t>w</w:t>
      </w:r>
      <w:r w:rsidR="004C0DCB">
        <w:rPr>
          <w:rFonts w:ascii="Arial" w:eastAsia="Arial" w:hAnsi="Arial" w:cs="Arial"/>
          <w:b/>
          <w:spacing w:val="1"/>
          <w:sz w:val="21"/>
          <w:szCs w:val="21"/>
        </w:rPr>
        <w:t>i</w:t>
      </w:r>
      <w:r w:rsidR="004C0DCB">
        <w:rPr>
          <w:rFonts w:ascii="Arial" w:eastAsia="Arial" w:hAnsi="Arial" w:cs="Arial"/>
          <w:b/>
          <w:spacing w:val="2"/>
          <w:sz w:val="21"/>
          <w:szCs w:val="21"/>
        </w:rPr>
        <w:t>n</w:t>
      </w:r>
      <w:r w:rsidR="004C0DCB">
        <w:rPr>
          <w:rFonts w:ascii="Arial" w:eastAsia="Arial" w:hAnsi="Arial" w:cs="Arial"/>
          <w:b/>
          <w:sz w:val="21"/>
          <w:szCs w:val="21"/>
        </w:rPr>
        <w:t>g</w:t>
      </w:r>
      <w:r w:rsidR="004C0DCB">
        <w:rPr>
          <w:rFonts w:ascii="Arial" w:eastAsia="Arial" w:hAnsi="Arial" w:cs="Arial"/>
          <w:b/>
          <w:spacing w:val="25"/>
          <w:sz w:val="21"/>
          <w:szCs w:val="21"/>
        </w:rPr>
        <w:t xml:space="preserve"> </w:t>
      </w:r>
      <w:r w:rsidR="004C0DCB">
        <w:rPr>
          <w:rFonts w:ascii="Arial" w:eastAsia="Arial" w:hAnsi="Arial" w:cs="Arial"/>
          <w:b/>
          <w:spacing w:val="2"/>
          <w:sz w:val="21"/>
          <w:szCs w:val="21"/>
        </w:rPr>
        <w:t>reason</w:t>
      </w:r>
      <w:r w:rsidR="004C0DCB">
        <w:rPr>
          <w:rFonts w:ascii="Arial" w:eastAsia="Arial" w:hAnsi="Arial" w:cs="Arial"/>
          <w:b/>
          <w:sz w:val="21"/>
          <w:szCs w:val="21"/>
        </w:rPr>
        <w:t>s</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s</w:t>
      </w:r>
      <w:r w:rsidR="004C0DCB">
        <w:rPr>
          <w:rFonts w:ascii="Arial" w:eastAsia="Arial" w:hAnsi="Arial" w:cs="Arial"/>
          <w:b/>
          <w:spacing w:val="1"/>
          <w:sz w:val="21"/>
          <w:szCs w:val="21"/>
        </w:rPr>
        <w:t>t</w:t>
      </w:r>
      <w:r w:rsidR="004C0DCB">
        <w:rPr>
          <w:rFonts w:ascii="Arial" w:eastAsia="Arial" w:hAnsi="Arial" w:cs="Arial"/>
          <w:b/>
          <w:spacing w:val="2"/>
          <w:sz w:val="21"/>
          <w:szCs w:val="21"/>
        </w:rPr>
        <w:t>oppe</w:t>
      </w:r>
      <w:r w:rsidR="004C0DCB">
        <w:rPr>
          <w:rFonts w:ascii="Arial" w:eastAsia="Arial" w:hAnsi="Arial" w:cs="Arial"/>
          <w:b/>
          <w:sz w:val="21"/>
          <w:szCs w:val="21"/>
        </w:rPr>
        <w:t>d</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yo</w:t>
      </w:r>
      <w:r w:rsidR="004C0DCB">
        <w:rPr>
          <w:rFonts w:ascii="Arial" w:eastAsia="Arial" w:hAnsi="Arial" w:cs="Arial"/>
          <w:b/>
          <w:sz w:val="21"/>
          <w:szCs w:val="21"/>
        </w:rPr>
        <w:t>u</w:t>
      </w:r>
      <w:r w:rsidR="004C0DCB">
        <w:rPr>
          <w:rFonts w:ascii="Arial" w:eastAsia="Arial" w:hAnsi="Arial" w:cs="Arial"/>
          <w:b/>
          <w:spacing w:val="11"/>
          <w:sz w:val="21"/>
          <w:szCs w:val="21"/>
        </w:rPr>
        <w:t xml:space="preserve"> </w:t>
      </w:r>
      <w:r w:rsidR="004C0DCB">
        <w:rPr>
          <w:rFonts w:ascii="Arial" w:eastAsia="Arial" w:hAnsi="Arial" w:cs="Arial"/>
          <w:b/>
          <w:spacing w:val="1"/>
          <w:w w:val="102"/>
          <w:sz w:val="21"/>
          <w:szCs w:val="21"/>
        </w:rPr>
        <w:t>f</w:t>
      </w:r>
      <w:r w:rsidR="004C0DCB">
        <w:rPr>
          <w:rFonts w:ascii="Arial" w:eastAsia="Arial" w:hAnsi="Arial" w:cs="Arial"/>
          <w:b/>
          <w:spacing w:val="2"/>
          <w:w w:val="102"/>
          <w:sz w:val="21"/>
          <w:szCs w:val="21"/>
        </w:rPr>
        <w:t>ro</w:t>
      </w:r>
      <w:r w:rsidR="004C0DCB">
        <w:rPr>
          <w:rFonts w:ascii="Arial" w:eastAsia="Arial" w:hAnsi="Arial" w:cs="Arial"/>
          <w:b/>
          <w:w w:val="102"/>
          <w:sz w:val="21"/>
          <w:szCs w:val="21"/>
        </w:rPr>
        <w:t xml:space="preserve">m </w:t>
      </w:r>
      <w:r w:rsidR="004C0DCB">
        <w:rPr>
          <w:rFonts w:ascii="Arial" w:eastAsia="Arial" w:hAnsi="Arial" w:cs="Arial"/>
          <w:b/>
          <w:spacing w:val="2"/>
          <w:sz w:val="21"/>
          <w:szCs w:val="21"/>
        </w:rPr>
        <w:t>ge</w:t>
      </w:r>
      <w:r w:rsidR="004C0DCB">
        <w:rPr>
          <w:rFonts w:ascii="Arial" w:eastAsia="Arial" w:hAnsi="Arial" w:cs="Arial"/>
          <w:b/>
          <w:spacing w:val="1"/>
          <w:sz w:val="21"/>
          <w:szCs w:val="21"/>
        </w:rPr>
        <w:t>tti</w:t>
      </w:r>
      <w:r w:rsidR="004C0DCB">
        <w:rPr>
          <w:rFonts w:ascii="Arial" w:eastAsia="Arial" w:hAnsi="Arial" w:cs="Arial"/>
          <w:b/>
          <w:spacing w:val="2"/>
          <w:sz w:val="21"/>
          <w:szCs w:val="21"/>
        </w:rPr>
        <w:t>n</w:t>
      </w:r>
      <w:r w:rsidR="004C0DCB">
        <w:rPr>
          <w:rFonts w:ascii="Arial" w:eastAsia="Arial" w:hAnsi="Arial" w:cs="Arial"/>
          <w:b/>
          <w:sz w:val="21"/>
          <w:szCs w:val="21"/>
        </w:rPr>
        <w:t>g</w:t>
      </w:r>
      <w:r w:rsidR="004C0DCB">
        <w:rPr>
          <w:rFonts w:ascii="Arial" w:eastAsia="Arial" w:hAnsi="Arial" w:cs="Arial"/>
          <w:b/>
          <w:spacing w:val="20"/>
          <w:sz w:val="21"/>
          <w:szCs w:val="21"/>
        </w:rPr>
        <w:t xml:space="preserve"> </w:t>
      </w:r>
      <w:r w:rsidR="004C0DCB">
        <w:rPr>
          <w:rFonts w:ascii="Arial" w:eastAsia="Arial" w:hAnsi="Arial" w:cs="Arial"/>
          <w:b/>
          <w:spacing w:val="2"/>
          <w:sz w:val="21"/>
          <w:szCs w:val="21"/>
        </w:rPr>
        <w:t>an</w:t>
      </w:r>
      <w:r w:rsidR="004C0DCB">
        <w:rPr>
          <w:rFonts w:ascii="Arial" w:eastAsia="Arial" w:hAnsi="Arial" w:cs="Arial"/>
          <w:b/>
          <w:sz w:val="21"/>
          <w:szCs w:val="21"/>
        </w:rPr>
        <w:t>y</w:t>
      </w:r>
      <w:r w:rsidR="004C0DCB">
        <w:rPr>
          <w:rFonts w:ascii="Arial" w:eastAsia="Arial" w:hAnsi="Arial" w:cs="Arial"/>
          <w:b/>
          <w:spacing w:val="12"/>
          <w:sz w:val="21"/>
          <w:szCs w:val="21"/>
        </w:rPr>
        <w:t xml:space="preserve"> </w:t>
      </w:r>
      <w:r w:rsidR="004C0DCB">
        <w:rPr>
          <w:rFonts w:ascii="Arial" w:eastAsia="Arial" w:hAnsi="Arial" w:cs="Arial"/>
          <w:b/>
          <w:spacing w:val="2"/>
          <w:sz w:val="21"/>
          <w:szCs w:val="21"/>
        </w:rPr>
        <w:t>o</w:t>
      </w:r>
      <w:r w:rsidR="004C0DCB">
        <w:rPr>
          <w:rFonts w:ascii="Arial" w:eastAsia="Arial" w:hAnsi="Arial" w:cs="Arial"/>
          <w:b/>
          <w:sz w:val="21"/>
          <w:szCs w:val="21"/>
        </w:rPr>
        <w:t>r</w:t>
      </w:r>
      <w:r w:rsidR="004C0DCB">
        <w:rPr>
          <w:rFonts w:ascii="Arial" w:eastAsia="Arial" w:hAnsi="Arial" w:cs="Arial"/>
          <w:b/>
          <w:spacing w:val="9"/>
          <w:sz w:val="21"/>
          <w:szCs w:val="21"/>
        </w:rPr>
        <w:t xml:space="preserve"> </w:t>
      </w:r>
      <w:r w:rsidR="004C0DCB">
        <w:rPr>
          <w:rFonts w:ascii="Arial" w:eastAsia="Arial" w:hAnsi="Arial" w:cs="Arial"/>
          <w:b/>
          <w:spacing w:val="2"/>
          <w:sz w:val="21"/>
          <w:szCs w:val="21"/>
        </w:rPr>
        <w:t>enoug</w:t>
      </w:r>
      <w:r w:rsidR="004C0DCB">
        <w:rPr>
          <w:rFonts w:ascii="Arial" w:eastAsia="Arial" w:hAnsi="Arial" w:cs="Arial"/>
          <w:b/>
          <w:sz w:val="21"/>
          <w:szCs w:val="21"/>
        </w:rPr>
        <w:t>h</w:t>
      </w:r>
      <w:r w:rsidR="004C0DCB">
        <w:rPr>
          <w:rFonts w:ascii="Arial" w:eastAsia="Arial" w:hAnsi="Arial" w:cs="Arial"/>
          <w:b/>
          <w:spacing w:val="21"/>
          <w:sz w:val="21"/>
          <w:szCs w:val="21"/>
        </w:rPr>
        <w:t xml:space="preserve"> </w:t>
      </w:r>
      <w:r w:rsidR="004C0DCB">
        <w:rPr>
          <w:rFonts w:ascii="Arial" w:eastAsia="Arial" w:hAnsi="Arial" w:cs="Arial"/>
          <w:b/>
          <w:spacing w:val="2"/>
          <w:sz w:val="21"/>
          <w:szCs w:val="21"/>
        </w:rPr>
        <w:t>he</w:t>
      </w:r>
      <w:r w:rsidR="004C0DCB">
        <w:rPr>
          <w:rFonts w:ascii="Arial" w:eastAsia="Arial" w:hAnsi="Arial" w:cs="Arial"/>
          <w:b/>
          <w:spacing w:val="1"/>
          <w:sz w:val="21"/>
          <w:szCs w:val="21"/>
        </w:rPr>
        <w:t>l</w:t>
      </w:r>
      <w:r w:rsidR="004C0DCB">
        <w:rPr>
          <w:rFonts w:ascii="Arial" w:eastAsia="Arial" w:hAnsi="Arial" w:cs="Arial"/>
          <w:b/>
          <w:sz w:val="21"/>
          <w:szCs w:val="21"/>
        </w:rPr>
        <w:t>p</w:t>
      </w:r>
      <w:r w:rsidR="004C0DCB">
        <w:rPr>
          <w:rFonts w:ascii="Arial" w:eastAsia="Arial" w:hAnsi="Arial" w:cs="Arial"/>
          <w:b/>
          <w:spacing w:val="14"/>
          <w:sz w:val="21"/>
          <w:szCs w:val="21"/>
        </w:rPr>
        <w:t xml:space="preserve"> </w:t>
      </w:r>
      <w:r w:rsidR="004C0DCB">
        <w:rPr>
          <w:rFonts w:ascii="Arial" w:eastAsia="Arial" w:hAnsi="Arial" w:cs="Arial"/>
          <w:b/>
          <w:spacing w:val="1"/>
          <w:sz w:val="21"/>
          <w:szCs w:val="21"/>
        </w:rPr>
        <w:t>i</w:t>
      </w:r>
      <w:r w:rsidR="004C0DCB">
        <w:rPr>
          <w:rFonts w:ascii="Arial" w:eastAsia="Arial" w:hAnsi="Arial" w:cs="Arial"/>
          <w:b/>
          <w:sz w:val="21"/>
          <w:szCs w:val="21"/>
        </w:rPr>
        <w:t>n</w:t>
      </w:r>
      <w:r w:rsidR="004C0DCB">
        <w:rPr>
          <w:rFonts w:ascii="Arial" w:eastAsia="Arial" w:hAnsi="Arial" w:cs="Arial"/>
          <w:b/>
          <w:spacing w:val="9"/>
          <w:sz w:val="21"/>
          <w:szCs w:val="21"/>
        </w:rPr>
        <w:t xml:space="preserve"> </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e</w:t>
      </w:r>
      <w:r w:rsidR="004C0DCB">
        <w:rPr>
          <w:rFonts w:ascii="Arial" w:eastAsia="Arial" w:hAnsi="Arial" w:cs="Arial"/>
          <w:b/>
          <w:spacing w:val="11"/>
          <w:sz w:val="21"/>
          <w:szCs w:val="21"/>
        </w:rPr>
        <w:t xml:space="preserve"> </w:t>
      </w:r>
      <w:r w:rsidR="004C0DCB">
        <w:rPr>
          <w:rFonts w:ascii="Arial" w:eastAsia="Arial" w:hAnsi="Arial" w:cs="Arial"/>
          <w:b/>
          <w:spacing w:val="2"/>
          <w:sz w:val="21"/>
          <w:szCs w:val="21"/>
        </w:rPr>
        <w:t>pas</w:t>
      </w:r>
      <w:r w:rsidR="004C0DCB">
        <w:rPr>
          <w:rFonts w:ascii="Arial" w:eastAsia="Arial" w:hAnsi="Arial" w:cs="Arial"/>
          <w:b/>
          <w:sz w:val="21"/>
          <w:szCs w:val="21"/>
        </w:rPr>
        <w:t>t</w:t>
      </w:r>
      <w:r w:rsidR="004C0DCB">
        <w:rPr>
          <w:rFonts w:ascii="Arial" w:eastAsia="Arial" w:hAnsi="Arial" w:cs="Arial"/>
          <w:b/>
          <w:spacing w:val="13"/>
          <w:sz w:val="21"/>
          <w:szCs w:val="21"/>
        </w:rPr>
        <w:t xml:space="preserve"> </w:t>
      </w:r>
      <w:r w:rsidR="004C0DCB">
        <w:rPr>
          <w:rFonts w:ascii="Arial" w:eastAsia="Arial" w:hAnsi="Arial" w:cs="Arial"/>
          <w:b/>
          <w:spacing w:val="2"/>
          <w:sz w:val="21"/>
          <w:szCs w:val="21"/>
        </w:rPr>
        <w:t>1</w:t>
      </w:r>
      <w:r w:rsidR="004C0DCB">
        <w:rPr>
          <w:rFonts w:ascii="Arial" w:eastAsia="Arial" w:hAnsi="Arial" w:cs="Arial"/>
          <w:b/>
          <w:sz w:val="21"/>
          <w:szCs w:val="21"/>
        </w:rPr>
        <w:t>2</w:t>
      </w:r>
      <w:r w:rsidR="004C0DCB">
        <w:rPr>
          <w:rFonts w:ascii="Arial" w:eastAsia="Arial" w:hAnsi="Arial" w:cs="Arial"/>
          <w:b/>
          <w:spacing w:val="10"/>
          <w:sz w:val="21"/>
          <w:szCs w:val="21"/>
        </w:rPr>
        <w:t xml:space="preserve"> </w:t>
      </w:r>
      <w:r w:rsidR="004C0DCB">
        <w:rPr>
          <w:rFonts w:ascii="Arial" w:eastAsia="Arial" w:hAnsi="Arial" w:cs="Arial"/>
          <w:b/>
          <w:spacing w:val="3"/>
          <w:sz w:val="21"/>
          <w:szCs w:val="21"/>
        </w:rPr>
        <w:t>m</w:t>
      </w:r>
      <w:r w:rsidR="004C0DCB">
        <w:rPr>
          <w:rFonts w:ascii="Arial" w:eastAsia="Arial" w:hAnsi="Arial" w:cs="Arial"/>
          <w:b/>
          <w:spacing w:val="2"/>
          <w:sz w:val="21"/>
          <w:szCs w:val="21"/>
        </w:rPr>
        <w:t>on</w:t>
      </w:r>
      <w:r w:rsidR="004C0DCB">
        <w:rPr>
          <w:rFonts w:ascii="Arial" w:eastAsia="Arial" w:hAnsi="Arial" w:cs="Arial"/>
          <w:b/>
          <w:spacing w:val="1"/>
          <w:sz w:val="21"/>
          <w:szCs w:val="21"/>
        </w:rPr>
        <w:t>t</w:t>
      </w:r>
      <w:r w:rsidR="004C0DCB">
        <w:rPr>
          <w:rFonts w:ascii="Arial" w:eastAsia="Arial" w:hAnsi="Arial" w:cs="Arial"/>
          <w:b/>
          <w:spacing w:val="2"/>
          <w:sz w:val="21"/>
          <w:szCs w:val="21"/>
        </w:rPr>
        <w:t>h</w:t>
      </w:r>
      <w:r w:rsidR="004C0DCB">
        <w:rPr>
          <w:rFonts w:ascii="Arial" w:eastAsia="Arial" w:hAnsi="Arial" w:cs="Arial"/>
          <w:b/>
          <w:sz w:val="21"/>
          <w:szCs w:val="21"/>
        </w:rPr>
        <w:t>s</w:t>
      </w:r>
      <w:r w:rsidR="004C0DCB">
        <w:rPr>
          <w:rFonts w:ascii="Arial" w:eastAsia="Arial" w:hAnsi="Arial" w:cs="Arial"/>
          <w:b/>
          <w:spacing w:val="20"/>
          <w:sz w:val="21"/>
          <w:szCs w:val="21"/>
        </w:rPr>
        <w:t xml:space="preserve"> </w:t>
      </w:r>
      <w:r w:rsidR="004C0DCB">
        <w:rPr>
          <w:rFonts w:ascii="Arial" w:eastAsia="Arial" w:hAnsi="Arial" w:cs="Arial"/>
          <w:b/>
          <w:spacing w:val="1"/>
          <w:sz w:val="21"/>
          <w:szCs w:val="21"/>
        </w:rPr>
        <w:t>(</w:t>
      </w:r>
      <w:r w:rsidR="004C0DCB">
        <w:rPr>
          <w:rFonts w:ascii="Arial" w:eastAsia="Arial" w:hAnsi="Arial" w:cs="Arial"/>
          <w:b/>
          <w:spacing w:val="3"/>
          <w:sz w:val="21"/>
          <w:szCs w:val="21"/>
        </w:rPr>
        <w:t>C</w:t>
      </w:r>
      <w:r w:rsidR="004C0DCB">
        <w:rPr>
          <w:rFonts w:ascii="Arial" w:eastAsia="Arial" w:hAnsi="Arial" w:cs="Arial"/>
          <w:b/>
          <w:spacing w:val="2"/>
          <w:sz w:val="21"/>
          <w:szCs w:val="21"/>
        </w:rPr>
        <w:t>hec</w:t>
      </w:r>
      <w:r w:rsidR="004C0DCB">
        <w:rPr>
          <w:rFonts w:ascii="Arial" w:eastAsia="Arial" w:hAnsi="Arial" w:cs="Arial"/>
          <w:b/>
          <w:sz w:val="21"/>
          <w:szCs w:val="21"/>
        </w:rPr>
        <w:t>k</w:t>
      </w:r>
      <w:r w:rsidR="004C0DCB">
        <w:rPr>
          <w:rFonts w:ascii="Arial" w:eastAsia="Arial" w:hAnsi="Arial" w:cs="Arial"/>
          <w:b/>
          <w:spacing w:val="19"/>
          <w:sz w:val="21"/>
          <w:szCs w:val="21"/>
        </w:rPr>
        <w:t xml:space="preserve"> </w:t>
      </w:r>
      <w:r w:rsidR="004C0DCB">
        <w:rPr>
          <w:rFonts w:ascii="Arial" w:eastAsia="Arial" w:hAnsi="Arial" w:cs="Arial"/>
          <w:b/>
          <w:spacing w:val="2"/>
          <w:sz w:val="21"/>
          <w:szCs w:val="21"/>
        </w:rPr>
        <w:t>a</w:t>
      </w:r>
      <w:r w:rsidR="004C0DCB">
        <w:rPr>
          <w:rFonts w:ascii="Arial" w:eastAsia="Arial" w:hAnsi="Arial" w:cs="Arial"/>
          <w:b/>
          <w:spacing w:val="1"/>
          <w:sz w:val="21"/>
          <w:szCs w:val="21"/>
        </w:rPr>
        <w:t>l</w:t>
      </w:r>
      <w:r w:rsidR="004C0DCB">
        <w:rPr>
          <w:rFonts w:ascii="Arial" w:eastAsia="Arial" w:hAnsi="Arial" w:cs="Arial"/>
          <w:b/>
          <w:sz w:val="21"/>
          <w:szCs w:val="21"/>
        </w:rPr>
        <w:t>l</w:t>
      </w:r>
      <w:r w:rsidR="004C0DCB">
        <w:rPr>
          <w:rFonts w:ascii="Arial" w:eastAsia="Arial" w:hAnsi="Arial" w:cs="Arial"/>
          <w:b/>
          <w:spacing w:val="10"/>
          <w:sz w:val="21"/>
          <w:szCs w:val="21"/>
        </w:rPr>
        <w:t xml:space="preserve"> </w:t>
      </w:r>
      <w:r w:rsidR="004C0DCB">
        <w:rPr>
          <w:rFonts w:ascii="Arial" w:eastAsia="Arial" w:hAnsi="Arial" w:cs="Arial"/>
          <w:b/>
          <w:spacing w:val="1"/>
          <w:w w:val="102"/>
          <w:sz w:val="21"/>
          <w:szCs w:val="21"/>
        </w:rPr>
        <w:t>t</w:t>
      </w:r>
      <w:r w:rsidR="004C0DCB">
        <w:rPr>
          <w:rFonts w:ascii="Arial" w:eastAsia="Arial" w:hAnsi="Arial" w:cs="Arial"/>
          <w:b/>
          <w:spacing w:val="2"/>
          <w:w w:val="102"/>
          <w:sz w:val="21"/>
          <w:szCs w:val="21"/>
        </w:rPr>
        <w:t>ha</w:t>
      </w:r>
      <w:r w:rsidR="004C0DCB">
        <w:rPr>
          <w:rFonts w:ascii="Arial" w:eastAsia="Arial" w:hAnsi="Arial" w:cs="Arial"/>
          <w:b/>
          <w:w w:val="102"/>
          <w:sz w:val="21"/>
          <w:szCs w:val="21"/>
        </w:rPr>
        <w:t xml:space="preserve">t </w:t>
      </w:r>
      <w:r w:rsidR="004C0DCB">
        <w:rPr>
          <w:rFonts w:ascii="Arial" w:eastAsia="Arial" w:hAnsi="Arial" w:cs="Arial"/>
          <w:b/>
          <w:spacing w:val="2"/>
          <w:w w:val="102"/>
          <w:sz w:val="21"/>
          <w:szCs w:val="21"/>
        </w:rPr>
        <w:t>ap</w:t>
      </w:r>
      <w:r w:rsidR="004C0DCB">
        <w:rPr>
          <w:rFonts w:ascii="Arial" w:eastAsia="Arial" w:hAnsi="Arial" w:cs="Arial"/>
          <w:b/>
          <w:spacing w:val="3"/>
          <w:w w:val="102"/>
          <w:sz w:val="21"/>
          <w:szCs w:val="21"/>
        </w:rPr>
        <w:t>p</w:t>
      </w:r>
      <w:r w:rsidR="004C0DCB">
        <w:rPr>
          <w:rFonts w:ascii="Arial" w:eastAsia="Arial" w:hAnsi="Arial" w:cs="Arial"/>
          <w:b/>
          <w:spacing w:val="1"/>
          <w:w w:val="103"/>
          <w:sz w:val="21"/>
          <w:szCs w:val="21"/>
        </w:rPr>
        <w:t>l</w:t>
      </w:r>
      <w:r w:rsidR="004C0DCB">
        <w:rPr>
          <w:rFonts w:ascii="Arial" w:eastAsia="Arial" w:hAnsi="Arial" w:cs="Arial"/>
          <w:b/>
          <w:spacing w:val="2"/>
          <w:w w:val="102"/>
          <w:sz w:val="21"/>
          <w:szCs w:val="21"/>
        </w:rPr>
        <w:t>y)</w:t>
      </w:r>
    </w:p>
    <w:p w14:paraId="253E8510" w14:textId="77777777" w:rsidR="004C0DCB" w:rsidRDefault="004C0DCB" w:rsidP="004C0DCB">
      <w:pPr>
        <w:spacing w:before="2"/>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p</w:t>
      </w:r>
      <w:r>
        <w:rPr>
          <w:rFonts w:ascii="Arial" w:eastAsia="Arial" w:hAnsi="Arial" w:cs="Arial"/>
          <w:spacing w:val="1"/>
          <w:sz w:val="21"/>
          <w:szCs w:val="21"/>
        </w:rPr>
        <w:t>r</w:t>
      </w:r>
      <w:r>
        <w:rPr>
          <w:rFonts w:ascii="Arial" w:eastAsia="Arial" w:hAnsi="Arial" w:cs="Arial"/>
          <w:spacing w:val="2"/>
          <w:sz w:val="21"/>
          <w:szCs w:val="21"/>
        </w:rPr>
        <w:t>e</w:t>
      </w:r>
      <w:r>
        <w:rPr>
          <w:rFonts w:ascii="Arial" w:eastAsia="Arial" w:hAnsi="Arial" w:cs="Arial"/>
          <w:spacing w:val="1"/>
          <w:sz w:val="21"/>
          <w:szCs w:val="21"/>
        </w:rPr>
        <w:t>f</w:t>
      </w:r>
      <w:r>
        <w:rPr>
          <w:rFonts w:ascii="Arial" w:eastAsia="Arial" w:hAnsi="Arial" w:cs="Arial"/>
          <w:spacing w:val="2"/>
          <w:sz w:val="21"/>
          <w:szCs w:val="21"/>
        </w:rPr>
        <w:t>e</w:t>
      </w:r>
      <w:r>
        <w:rPr>
          <w:rFonts w:ascii="Arial" w:eastAsia="Arial" w:hAnsi="Arial" w:cs="Arial"/>
          <w:spacing w:val="1"/>
          <w:sz w:val="21"/>
          <w:szCs w:val="21"/>
        </w:rPr>
        <w:t>rr</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2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3"/>
          <w:sz w:val="21"/>
          <w:szCs w:val="21"/>
        </w:rPr>
        <w:t>m</w:t>
      </w:r>
      <w:r>
        <w:rPr>
          <w:rFonts w:ascii="Arial" w:eastAsia="Arial" w:hAnsi="Arial" w:cs="Arial"/>
          <w:spacing w:val="2"/>
          <w:sz w:val="21"/>
          <w:szCs w:val="21"/>
        </w:rPr>
        <w:t>anag</w:t>
      </w:r>
      <w:r>
        <w:rPr>
          <w:rFonts w:ascii="Arial" w:eastAsia="Arial" w:hAnsi="Arial" w:cs="Arial"/>
          <w:sz w:val="21"/>
          <w:szCs w:val="21"/>
        </w:rPr>
        <w:t>e</w:t>
      </w:r>
      <w:r>
        <w:rPr>
          <w:rFonts w:ascii="Arial" w:eastAsia="Arial" w:hAnsi="Arial" w:cs="Arial"/>
          <w:spacing w:val="20"/>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yse</w:t>
      </w:r>
      <w:r>
        <w:rPr>
          <w:rFonts w:ascii="Arial" w:eastAsia="Arial" w:hAnsi="Arial" w:cs="Arial"/>
          <w:spacing w:val="1"/>
          <w:w w:val="102"/>
          <w:sz w:val="21"/>
          <w:szCs w:val="21"/>
        </w:rPr>
        <w:t>l</w:t>
      </w:r>
      <w:r>
        <w:rPr>
          <w:rFonts w:ascii="Arial" w:eastAsia="Arial" w:hAnsi="Arial" w:cs="Arial"/>
          <w:w w:val="103"/>
          <w:sz w:val="21"/>
          <w:szCs w:val="21"/>
        </w:rPr>
        <w:t>f</w:t>
      </w:r>
    </w:p>
    <w:p w14:paraId="6A836A96"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any</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g</w:t>
      </w:r>
      <w:r>
        <w:rPr>
          <w:rFonts w:ascii="Arial" w:eastAsia="Arial" w:hAnsi="Arial" w:cs="Arial"/>
          <w:spacing w:val="21"/>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4E9CEA09"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kno</w:t>
      </w:r>
      <w:r>
        <w:rPr>
          <w:rFonts w:ascii="Arial" w:eastAsia="Arial" w:hAnsi="Arial" w:cs="Arial"/>
          <w:sz w:val="21"/>
          <w:szCs w:val="21"/>
        </w:rPr>
        <w:t>w</w:t>
      </w:r>
      <w:r>
        <w:rPr>
          <w:rFonts w:ascii="Arial" w:eastAsia="Arial" w:hAnsi="Arial" w:cs="Arial"/>
          <w:spacing w:val="1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e</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74CB4A89"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fr</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as</w:t>
      </w:r>
      <w:r>
        <w:rPr>
          <w:rFonts w:ascii="Arial" w:eastAsia="Arial" w:hAnsi="Arial" w:cs="Arial"/>
          <w:sz w:val="21"/>
          <w:szCs w:val="21"/>
        </w:rPr>
        <w:t>k</w:t>
      </w:r>
      <w:r>
        <w:rPr>
          <w:rFonts w:ascii="Arial" w:eastAsia="Arial" w:hAnsi="Arial" w:cs="Arial"/>
          <w:spacing w:val="12"/>
          <w:sz w:val="21"/>
          <w:szCs w:val="21"/>
        </w:rPr>
        <w:t xml:space="preserve"> </w:t>
      </w:r>
      <w:r>
        <w:rPr>
          <w:rFonts w:ascii="Arial" w:eastAsia="Arial" w:hAnsi="Arial" w:cs="Arial"/>
          <w:spacing w:val="1"/>
          <w:sz w:val="21"/>
          <w:szCs w:val="21"/>
        </w:rPr>
        <w:t>f</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9"/>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ha</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2"/>
          <w:sz w:val="21"/>
          <w:szCs w:val="21"/>
        </w:rPr>
        <w:t>o</w:t>
      </w:r>
      <w:r>
        <w:rPr>
          <w:rFonts w:ascii="Arial" w:eastAsia="Arial" w:hAnsi="Arial" w:cs="Arial"/>
          <w:spacing w:val="1"/>
          <w:sz w:val="21"/>
          <w:szCs w:val="21"/>
        </w:rPr>
        <w:t>t</w:t>
      </w:r>
      <w:r>
        <w:rPr>
          <w:rFonts w:ascii="Arial" w:eastAsia="Arial" w:hAnsi="Arial" w:cs="Arial"/>
          <w:spacing w:val="2"/>
          <w:sz w:val="21"/>
          <w:szCs w:val="21"/>
        </w:rPr>
        <w:t>he</w:t>
      </w:r>
      <w:r>
        <w:rPr>
          <w:rFonts w:ascii="Arial" w:eastAsia="Arial" w:hAnsi="Arial" w:cs="Arial"/>
          <w:spacing w:val="1"/>
          <w:sz w:val="21"/>
          <w:szCs w:val="21"/>
        </w:rPr>
        <w:t>r</w:t>
      </w:r>
      <w:r>
        <w:rPr>
          <w:rFonts w:ascii="Arial" w:eastAsia="Arial" w:hAnsi="Arial" w:cs="Arial"/>
          <w:sz w:val="21"/>
          <w:szCs w:val="21"/>
        </w:rPr>
        <w:t>s</w:t>
      </w:r>
      <w:r>
        <w:rPr>
          <w:rFonts w:ascii="Arial" w:eastAsia="Arial" w:hAnsi="Arial" w:cs="Arial"/>
          <w:spacing w:val="17"/>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ou</w:t>
      </w:r>
      <w:r>
        <w:rPr>
          <w:rFonts w:ascii="Arial" w:eastAsia="Arial" w:hAnsi="Arial" w:cs="Arial"/>
          <w:spacing w:val="1"/>
          <w:sz w:val="21"/>
          <w:szCs w:val="21"/>
        </w:rPr>
        <w:t>l</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pacing w:val="2"/>
          <w:sz w:val="21"/>
          <w:szCs w:val="21"/>
        </w:rPr>
        <w:t>n</w:t>
      </w:r>
      <w:r>
        <w:rPr>
          <w:rFonts w:ascii="Arial" w:eastAsia="Arial" w:hAnsi="Arial" w:cs="Arial"/>
          <w:sz w:val="21"/>
          <w:szCs w:val="21"/>
        </w:rPr>
        <w:t>k</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3"/>
          <w:w w:val="102"/>
          <w:sz w:val="21"/>
          <w:szCs w:val="21"/>
        </w:rPr>
        <w:t>m</w:t>
      </w:r>
      <w:r>
        <w:rPr>
          <w:rFonts w:ascii="Arial" w:eastAsia="Arial" w:hAnsi="Arial" w:cs="Arial"/>
          <w:w w:val="102"/>
          <w:sz w:val="21"/>
          <w:szCs w:val="21"/>
        </w:rPr>
        <w:t>e</w:t>
      </w:r>
    </w:p>
    <w:p w14:paraId="35F75FDC" w14:textId="77777777" w:rsidR="004C0DCB" w:rsidRDefault="004C0DCB" w:rsidP="004C0DCB">
      <w:pPr>
        <w:spacing w:before="13"/>
        <w:ind w:left="1496"/>
        <w:rPr>
          <w:ins w:id="24" w:author="nsherren" w:date="2015-12-14T21:01:00Z"/>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cou</w:t>
      </w:r>
      <w:r>
        <w:rPr>
          <w:rFonts w:ascii="Arial" w:eastAsia="Arial" w:hAnsi="Arial" w:cs="Arial"/>
          <w:spacing w:val="1"/>
          <w:sz w:val="21"/>
          <w:szCs w:val="21"/>
        </w:rPr>
        <w:t>l</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ff</w:t>
      </w:r>
      <w:r>
        <w:rPr>
          <w:rFonts w:ascii="Arial" w:eastAsia="Arial" w:hAnsi="Arial" w:cs="Arial"/>
          <w:spacing w:val="2"/>
          <w:sz w:val="21"/>
          <w:szCs w:val="21"/>
        </w:rPr>
        <w:t>o</w:t>
      </w:r>
      <w:r>
        <w:rPr>
          <w:rFonts w:ascii="Arial" w:eastAsia="Arial" w:hAnsi="Arial" w:cs="Arial"/>
          <w:spacing w:val="1"/>
          <w:sz w:val="21"/>
          <w:szCs w:val="21"/>
        </w:rPr>
        <w:t>r</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z w:val="21"/>
          <w:szCs w:val="21"/>
        </w:rPr>
        <w:t>e</w:t>
      </w:r>
      <w:r>
        <w:rPr>
          <w:rFonts w:ascii="Arial" w:eastAsia="Arial" w:hAnsi="Arial" w:cs="Arial"/>
          <w:spacing w:val="11"/>
          <w:sz w:val="21"/>
          <w:szCs w:val="21"/>
        </w:rPr>
        <w:t xml:space="preserve"> </w:t>
      </w:r>
      <w:r>
        <w:rPr>
          <w:rFonts w:ascii="Arial" w:eastAsia="Arial" w:hAnsi="Arial" w:cs="Arial"/>
          <w:spacing w:val="4"/>
          <w:w w:val="102"/>
          <w:sz w:val="21"/>
          <w:szCs w:val="21"/>
        </w:rPr>
        <w:t>m</w:t>
      </w:r>
      <w:r>
        <w:rPr>
          <w:rFonts w:ascii="Arial" w:eastAsia="Arial" w:hAnsi="Arial" w:cs="Arial"/>
          <w:spacing w:val="2"/>
          <w:w w:val="102"/>
          <w:sz w:val="21"/>
          <w:szCs w:val="21"/>
        </w:rPr>
        <w:t>one</w:t>
      </w:r>
      <w:r>
        <w:rPr>
          <w:rFonts w:ascii="Arial" w:eastAsia="Arial" w:hAnsi="Arial" w:cs="Arial"/>
          <w:w w:val="102"/>
          <w:sz w:val="21"/>
          <w:szCs w:val="21"/>
        </w:rPr>
        <w:t>y</w:t>
      </w:r>
    </w:p>
    <w:p w14:paraId="246EBA39" w14:textId="77777777" w:rsidR="0088346C" w:rsidRPr="00B716DC" w:rsidRDefault="0088346C" w:rsidP="00E27031">
      <w:pPr>
        <w:pStyle w:val="ListParagraph"/>
        <w:numPr>
          <w:ilvl w:val="0"/>
          <w:numId w:val="45"/>
        </w:numPr>
        <w:spacing w:before="13"/>
        <w:ind w:left="1858"/>
        <w:rPr>
          <w:rFonts w:ascii="Arial" w:eastAsia="Arial" w:hAnsi="Arial" w:cs="Arial"/>
          <w:w w:val="102"/>
          <w:sz w:val="21"/>
          <w:szCs w:val="21"/>
        </w:rPr>
      </w:pPr>
      <w:r w:rsidRPr="00B716DC">
        <w:rPr>
          <w:rFonts w:ascii="Arial" w:eastAsia="Arial" w:hAnsi="Arial" w:cs="Arial"/>
          <w:w w:val="102"/>
          <w:sz w:val="21"/>
          <w:szCs w:val="21"/>
        </w:rPr>
        <w:t>I had no transportation</w:t>
      </w:r>
    </w:p>
    <w:p w14:paraId="46EAE71C" w14:textId="77777777" w:rsidR="0088346C" w:rsidRPr="00B716DC" w:rsidRDefault="0088346C" w:rsidP="00E27031">
      <w:pPr>
        <w:pStyle w:val="ListParagraph"/>
        <w:numPr>
          <w:ilvl w:val="0"/>
          <w:numId w:val="45"/>
        </w:numPr>
        <w:spacing w:before="13"/>
        <w:ind w:left="1858"/>
        <w:rPr>
          <w:rFonts w:ascii="Arial" w:eastAsia="Arial" w:hAnsi="Arial" w:cs="Arial"/>
          <w:sz w:val="21"/>
          <w:szCs w:val="21"/>
        </w:rPr>
      </w:pPr>
      <w:r w:rsidRPr="00B716DC">
        <w:rPr>
          <w:rFonts w:ascii="Arial" w:eastAsia="Arial" w:hAnsi="Arial" w:cs="Arial"/>
          <w:w w:val="102"/>
          <w:sz w:val="21"/>
          <w:szCs w:val="21"/>
        </w:rPr>
        <w:t>I didn’t qualify for help (because of housing/legal/addiction/mental health status)</w:t>
      </w:r>
    </w:p>
    <w:p w14:paraId="6E253896" w14:textId="77777777" w:rsidR="004C0DCB" w:rsidRDefault="004C0DCB" w:rsidP="004C0DCB">
      <w:pPr>
        <w:spacing w:before="8"/>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aske</w:t>
      </w:r>
      <w:r>
        <w:rPr>
          <w:rFonts w:ascii="Arial" w:eastAsia="Arial" w:hAnsi="Arial" w:cs="Arial"/>
          <w:sz w:val="21"/>
          <w:szCs w:val="21"/>
        </w:rPr>
        <w:t>d</w:t>
      </w:r>
      <w:r>
        <w:rPr>
          <w:rFonts w:ascii="Arial" w:eastAsia="Arial" w:hAnsi="Arial" w:cs="Arial"/>
          <w:spacing w:val="16"/>
          <w:sz w:val="21"/>
          <w:szCs w:val="21"/>
        </w:rPr>
        <w:t xml:space="preserve"> </w:t>
      </w:r>
      <w:r>
        <w:rPr>
          <w:rFonts w:ascii="Arial" w:eastAsia="Arial" w:hAnsi="Arial" w:cs="Arial"/>
          <w:spacing w:val="2"/>
          <w:sz w:val="21"/>
          <w:szCs w:val="21"/>
        </w:rPr>
        <w:t>bu</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d</w:t>
      </w:r>
      <w:r>
        <w:rPr>
          <w:rFonts w:ascii="Arial" w:eastAsia="Arial" w:hAnsi="Arial" w:cs="Arial"/>
          <w:spacing w:val="1"/>
          <w:sz w:val="21"/>
          <w:szCs w:val="21"/>
        </w:rPr>
        <w:t>i</w:t>
      </w:r>
      <w:r>
        <w:rPr>
          <w:rFonts w:ascii="Arial" w:eastAsia="Arial" w:hAnsi="Arial" w:cs="Arial"/>
          <w:spacing w:val="2"/>
          <w:sz w:val="21"/>
          <w:szCs w:val="21"/>
        </w:rPr>
        <w:t>dn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5"/>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w w:val="102"/>
          <w:sz w:val="21"/>
          <w:szCs w:val="21"/>
        </w:rPr>
        <w:t>he</w:t>
      </w:r>
      <w:r>
        <w:rPr>
          <w:rFonts w:ascii="Arial" w:eastAsia="Arial" w:hAnsi="Arial" w:cs="Arial"/>
          <w:spacing w:val="1"/>
          <w:w w:val="102"/>
          <w:sz w:val="21"/>
          <w:szCs w:val="21"/>
        </w:rPr>
        <w:t>l</w:t>
      </w:r>
      <w:r>
        <w:rPr>
          <w:rFonts w:ascii="Arial" w:eastAsia="Arial" w:hAnsi="Arial" w:cs="Arial"/>
          <w:w w:val="102"/>
          <w:sz w:val="21"/>
          <w:szCs w:val="21"/>
        </w:rPr>
        <w:t>p</w:t>
      </w:r>
    </w:p>
    <w:p w14:paraId="24F8BF24"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2"/>
          <w:sz w:val="21"/>
          <w:szCs w:val="21"/>
        </w:rPr>
        <w:t>don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an</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t</w:t>
      </w:r>
      <w:r>
        <w:rPr>
          <w:rFonts w:ascii="Arial" w:eastAsia="Arial" w:hAnsi="Arial" w:cs="Arial"/>
          <w:sz w:val="21"/>
          <w:szCs w:val="21"/>
        </w:rPr>
        <w:t>o</w:t>
      </w:r>
      <w:r>
        <w:rPr>
          <w:rFonts w:ascii="Arial" w:eastAsia="Arial" w:hAnsi="Arial" w:cs="Arial"/>
          <w:spacing w:val="9"/>
          <w:sz w:val="21"/>
          <w:szCs w:val="21"/>
        </w:rPr>
        <w:t xml:space="preserve"> </w:t>
      </w:r>
      <w:r>
        <w:rPr>
          <w:rFonts w:ascii="Arial" w:eastAsia="Arial" w:hAnsi="Arial" w:cs="Arial"/>
          <w:spacing w:val="2"/>
          <w:sz w:val="21"/>
          <w:szCs w:val="21"/>
        </w:rPr>
        <w:t>ge</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2"/>
          <w:sz w:val="21"/>
          <w:szCs w:val="21"/>
        </w:rPr>
        <w:t>he</w:t>
      </w:r>
      <w:r>
        <w:rPr>
          <w:rFonts w:ascii="Arial" w:eastAsia="Arial" w:hAnsi="Arial" w:cs="Arial"/>
          <w:spacing w:val="1"/>
          <w:sz w:val="21"/>
          <w:szCs w:val="21"/>
        </w:rPr>
        <w:t>l</w:t>
      </w:r>
      <w:r>
        <w:rPr>
          <w:rFonts w:ascii="Arial" w:eastAsia="Arial" w:hAnsi="Arial" w:cs="Arial"/>
          <w:sz w:val="21"/>
          <w:szCs w:val="21"/>
        </w:rPr>
        <w:t>p</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z w:val="21"/>
          <w:szCs w:val="21"/>
        </w:rPr>
        <w:t>t</w:t>
      </w:r>
      <w:r>
        <w:rPr>
          <w:rFonts w:ascii="Arial" w:eastAsia="Arial" w:hAnsi="Arial" w:cs="Arial"/>
          <w:spacing w:val="8"/>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h</w:t>
      </w:r>
      <w:r>
        <w:rPr>
          <w:rFonts w:ascii="Arial" w:eastAsia="Arial" w:hAnsi="Arial" w:cs="Arial"/>
          <w:spacing w:val="1"/>
          <w:sz w:val="21"/>
          <w:szCs w:val="21"/>
        </w:rPr>
        <w:t>i</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1"/>
          <w:w w:val="103"/>
          <w:sz w:val="21"/>
          <w:szCs w:val="21"/>
        </w:rPr>
        <w:t>t</w:t>
      </w:r>
      <w:r>
        <w:rPr>
          <w:rFonts w:ascii="Arial" w:eastAsia="Arial" w:hAnsi="Arial" w:cs="Arial"/>
          <w:spacing w:val="1"/>
          <w:w w:val="102"/>
          <w:sz w:val="21"/>
          <w:szCs w:val="21"/>
        </w:rPr>
        <w:t>i</w:t>
      </w:r>
      <w:r>
        <w:rPr>
          <w:rFonts w:ascii="Arial" w:eastAsia="Arial" w:hAnsi="Arial" w:cs="Arial"/>
          <w:spacing w:val="3"/>
          <w:w w:val="102"/>
          <w:sz w:val="21"/>
          <w:szCs w:val="21"/>
        </w:rPr>
        <w:t>m</w:t>
      </w:r>
      <w:r>
        <w:rPr>
          <w:rFonts w:ascii="Arial" w:eastAsia="Arial" w:hAnsi="Arial" w:cs="Arial"/>
          <w:w w:val="102"/>
          <w:sz w:val="21"/>
          <w:szCs w:val="21"/>
        </w:rPr>
        <w:t>e</w:t>
      </w:r>
    </w:p>
    <w:p w14:paraId="75C98A3D"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sz w:val="21"/>
          <w:szCs w:val="21"/>
        </w:rPr>
        <w:t>W</w:t>
      </w:r>
      <w:r>
        <w:rPr>
          <w:rFonts w:ascii="Arial" w:eastAsia="Arial" w:hAnsi="Arial" w:cs="Arial"/>
          <w:spacing w:val="2"/>
          <w:sz w:val="21"/>
          <w:szCs w:val="21"/>
        </w:rPr>
        <w:t>a</w:t>
      </w:r>
      <w:r>
        <w:rPr>
          <w:rFonts w:ascii="Arial" w:eastAsia="Arial" w:hAnsi="Arial" w:cs="Arial"/>
          <w:spacing w:val="1"/>
          <w:sz w:val="21"/>
          <w:szCs w:val="21"/>
        </w:rPr>
        <w:t>i</w:t>
      </w:r>
      <w:r>
        <w:rPr>
          <w:rFonts w:ascii="Arial" w:eastAsia="Arial" w:hAnsi="Arial" w:cs="Arial"/>
          <w:sz w:val="21"/>
          <w:szCs w:val="21"/>
        </w:rPr>
        <w:t>t</w:t>
      </w:r>
      <w:r>
        <w:rPr>
          <w:rFonts w:ascii="Arial" w:eastAsia="Arial" w:hAnsi="Arial" w:cs="Arial"/>
          <w:spacing w:val="13"/>
          <w:sz w:val="21"/>
          <w:szCs w:val="21"/>
        </w:rPr>
        <w:t xml:space="preserve"> </w:t>
      </w:r>
      <w:r>
        <w:rPr>
          <w:rFonts w:ascii="Arial" w:eastAsia="Arial" w:hAnsi="Arial" w:cs="Arial"/>
          <w:spacing w:val="1"/>
          <w:sz w:val="21"/>
          <w:szCs w:val="21"/>
        </w:rPr>
        <w:t>li</w:t>
      </w:r>
      <w:r>
        <w:rPr>
          <w:rFonts w:ascii="Arial" w:eastAsia="Arial" w:hAnsi="Arial" w:cs="Arial"/>
          <w:spacing w:val="2"/>
          <w:sz w:val="21"/>
          <w:szCs w:val="21"/>
        </w:rPr>
        <w:t>s</w:t>
      </w:r>
      <w:r>
        <w:rPr>
          <w:rFonts w:ascii="Arial" w:eastAsia="Arial" w:hAnsi="Arial" w:cs="Arial"/>
          <w:sz w:val="21"/>
          <w:szCs w:val="21"/>
        </w:rPr>
        <w:t>t</w:t>
      </w:r>
      <w:r>
        <w:rPr>
          <w:rFonts w:ascii="Arial" w:eastAsia="Arial" w:hAnsi="Arial" w:cs="Arial"/>
          <w:spacing w:val="10"/>
          <w:sz w:val="21"/>
          <w:szCs w:val="21"/>
        </w:rPr>
        <w:t xml:space="preserve"> </w:t>
      </w:r>
      <w:r>
        <w:rPr>
          <w:rFonts w:ascii="Arial" w:eastAsia="Arial" w:hAnsi="Arial" w:cs="Arial"/>
          <w:spacing w:val="1"/>
          <w:sz w:val="21"/>
          <w:szCs w:val="21"/>
        </w:rPr>
        <w:t>t</w:t>
      </w:r>
      <w:r>
        <w:rPr>
          <w:rFonts w:ascii="Arial" w:eastAsia="Arial" w:hAnsi="Arial" w:cs="Arial"/>
          <w:spacing w:val="2"/>
          <w:sz w:val="21"/>
          <w:szCs w:val="21"/>
        </w:rPr>
        <w:t>o</w:t>
      </w:r>
      <w:r>
        <w:rPr>
          <w:rFonts w:ascii="Arial" w:eastAsia="Arial" w:hAnsi="Arial" w:cs="Arial"/>
          <w:sz w:val="21"/>
          <w:szCs w:val="21"/>
        </w:rPr>
        <w:t>o</w:t>
      </w:r>
      <w:r>
        <w:rPr>
          <w:rFonts w:ascii="Arial" w:eastAsia="Arial" w:hAnsi="Arial" w:cs="Arial"/>
          <w:spacing w:val="11"/>
          <w:sz w:val="21"/>
          <w:szCs w:val="21"/>
        </w:rPr>
        <w:t xml:space="preserve"> </w:t>
      </w:r>
      <w:r>
        <w:rPr>
          <w:rFonts w:ascii="Arial" w:eastAsia="Arial" w:hAnsi="Arial" w:cs="Arial"/>
          <w:spacing w:val="1"/>
          <w:sz w:val="21"/>
          <w:szCs w:val="21"/>
        </w:rPr>
        <w:t>l</w:t>
      </w:r>
      <w:r>
        <w:rPr>
          <w:rFonts w:ascii="Arial" w:eastAsia="Arial" w:hAnsi="Arial" w:cs="Arial"/>
          <w:spacing w:val="2"/>
          <w:sz w:val="21"/>
          <w:szCs w:val="21"/>
        </w:rPr>
        <w:t>ong</w:t>
      </w:r>
      <w:r>
        <w:rPr>
          <w:rFonts w:ascii="Arial" w:eastAsia="Arial" w:hAnsi="Arial" w:cs="Arial"/>
          <w:spacing w:val="1"/>
          <w:sz w:val="21"/>
          <w:szCs w:val="21"/>
        </w:rPr>
        <w:t>/</w:t>
      </w:r>
      <w:r>
        <w:rPr>
          <w:rFonts w:ascii="Arial" w:eastAsia="Arial" w:hAnsi="Arial" w:cs="Arial"/>
          <w:spacing w:val="2"/>
          <w:sz w:val="21"/>
          <w:szCs w:val="21"/>
        </w:rPr>
        <w:t>n</w:t>
      </w:r>
      <w:r>
        <w:rPr>
          <w:rFonts w:ascii="Arial" w:eastAsia="Arial" w:hAnsi="Arial" w:cs="Arial"/>
          <w:sz w:val="21"/>
          <w:szCs w:val="21"/>
        </w:rPr>
        <w:t>o</w:t>
      </w:r>
      <w:r>
        <w:rPr>
          <w:rFonts w:ascii="Arial" w:eastAsia="Arial" w:hAnsi="Arial" w:cs="Arial"/>
          <w:spacing w:val="19"/>
          <w:sz w:val="21"/>
          <w:szCs w:val="21"/>
        </w:rPr>
        <w:t xml:space="preserve"> </w:t>
      </w:r>
      <w:r>
        <w:rPr>
          <w:rFonts w:ascii="Arial" w:eastAsia="Arial" w:hAnsi="Arial" w:cs="Arial"/>
          <w:spacing w:val="2"/>
          <w:sz w:val="21"/>
          <w:szCs w:val="21"/>
        </w:rPr>
        <w:t>space</w:t>
      </w:r>
      <w:r>
        <w:rPr>
          <w:rFonts w:ascii="Arial" w:eastAsia="Arial" w:hAnsi="Arial" w:cs="Arial"/>
          <w:sz w:val="21"/>
          <w:szCs w:val="21"/>
        </w:rPr>
        <w:t>s</w:t>
      </w:r>
      <w:r>
        <w:rPr>
          <w:rFonts w:ascii="Arial" w:eastAsia="Arial" w:hAnsi="Arial" w:cs="Arial"/>
          <w:spacing w:val="18"/>
          <w:sz w:val="21"/>
          <w:szCs w:val="21"/>
        </w:rPr>
        <w:t xml:space="preserve"> </w:t>
      </w:r>
      <w:r>
        <w:rPr>
          <w:rFonts w:ascii="Arial" w:eastAsia="Arial" w:hAnsi="Arial" w:cs="Arial"/>
          <w:spacing w:val="2"/>
          <w:w w:val="102"/>
          <w:sz w:val="21"/>
          <w:szCs w:val="21"/>
        </w:rPr>
        <w:t>ava</w:t>
      </w:r>
      <w:r>
        <w:rPr>
          <w:rFonts w:ascii="Arial" w:eastAsia="Arial" w:hAnsi="Arial" w:cs="Arial"/>
          <w:spacing w:val="1"/>
          <w:w w:val="102"/>
          <w:sz w:val="21"/>
          <w:szCs w:val="21"/>
        </w:rPr>
        <w:t>il</w:t>
      </w:r>
      <w:r>
        <w:rPr>
          <w:rFonts w:ascii="Arial" w:eastAsia="Arial" w:hAnsi="Arial" w:cs="Arial"/>
          <w:spacing w:val="2"/>
          <w:w w:val="102"/>
          <w:sz w:val="21"/>
          <w:szCs w:val="21"/>
        </w:rPr>
        <w:t>ab</w:t>
      </w:r>
      <w:r>
        <w:rPr>
          <w:rFonts w:ascii="Arial" w:eastAsia="Arial" w:hAnsi="Arial" w:cs="Arial"/>
          <w:spacing w:val="1"/>
          <w:w w:val="102"/>
          <w:sz w:val="21"/>
          <w:szCs w:val="21"/>
        </w:rPr>
        <w:t>l</w:t>
      </w:r>
      <w:r>
        <w:rPr>
          <w:rFonts w:ascii="Arial" w:eastAsia="Arial" w:hAnsi="Arial" w:cs="Arial"/>
          <w:w w:val="102"/>
          <w:sz w:val="21"/>
          <w:szCs w:val="21"/>
        </w:rPr>
        <w:t>e</w:t>
      </w:r>
    </w:p>
    <w:p w14:paraId="4FC92EE9" w14:textId="77777777" w:rsidR="004C0DCB" w:rsidRDefault="004C0DCB" w:rsidP="004C0DCB">
      <w:pPr>
        <w:spacing w:before="13" w:line="248" w:lineRule="auto"/>
        <w:ind w:left="1779" w:right="1677" w:hanging="283"/>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z w:val="21"/>
          <w:szCs w:val="21"/>
        </w:rPr>
        <w:t>I</w:t>
      </w:r>
      <w:r>
        <w:rPr>
          <w:rFonts w:ascii="Arial" w:eastAsia="Arial" w:hAnsi="Arial" w:cs="Arial"/>
          <w:spacing w:val="6"/>
          <w:sz w:val="21"/>
          <w:szCs w:val="21"/>
        </w:rPr>
        <w:t xml:space="preserve"> </w:t>
      </w:r>
      <w:r>
        <w:rPr>
          <w:rFonts w:ascii="Arial" w:eastAsia="Arial" w:hAnsi="Arial" w:cs="Arial"/>
          <w:spacing w:val="3"/>
          <w:sz w:val="21"/>
          <w:szCs w:val="21"/>
        </w:rPr>
        <w:t>w</w:t>
      </w:r>
      <w:r>
        <w:rPr>
          <w:rFonts w:ascii="Arial" w:eastAsia="Arial" w:hAnsi="Arial" w:cs="Arial"/>
          <w:spacing w:val="2"/>
          <w:sz w:val="21"/>
          <w:szCs w:val="21"/>
        </w:rPr>
        <w:t>a</w:t>
      </w:r>
      <w:r>
        <w:rPr>
          <w:rFonts w:ascii="Arial" w:eastAsia="Arial" w:hAnsi="Arial" w:cs="Arial"/>
          <w:sz w:val="21"/>
          <w:szCs w:val="21"/>
        </w:rPr>
        <w:t>s</w:t>
      </w:r>
      <w:r>
        <w:rPr>
          <w:rFonts w:ascii="Arial" w:eastAsia="Arial" w:hAnsi="Arial" w:cs="Arial"/>
          <w:spacing w:val="12"/>
          <w:sz w:val="21"/>
          <w:szCs w:val="21"/>
        </w:rPr>
        <w:t xml:space="preserve"> </w:t>
      </w:r>
      <w:r>
        <w:rPr>
          <w:rFonts w:ascii="Arial" w:eastAsia="Arial" w:hAnsi="Arial" w:cs="Arial"/>
          <w:spacing w:val="2"/>
          <w:sz w:val="21"/>
          <w:szCs w:val="21"/>
        </w:rPr>
        <w:t>on</w:t>
      </w:r>
      <w:r>
        <w:rPr>
          <w:rFonts w:ascii="Arial" w:eastAsia="Arial" w:hAnsi="Arial" w:cs="Arial"/>
          <w:spacing w:val="1"/>
          <w:sz w:val="21"/>
          <w:szCs w:val="21"/>
        </w:rPr>
        <w:t>l</w:t>
      </w:r>
      <w:r>
        <w:rPr>
          <w:rFonts w:ascii="Arial" w:eastAsia="Arial" w:hAnsi="Arial" w:cs="Arial"/>
          <w:sz w:val="21"/>
          <w:szCs w:val="21"/>
        </w:rPr>
        <w:t>y</w:t>
      </w:r>
      <w:r>
        <w:rPr>
          <w:rFonts w:ascii="Arial" w:eastAsia="Arial" w:hAnsi="Arial" w:cs="Arial"/>
          <w:spacing w:val="13"/>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ll</w:t>
      </w:r>
      <w:r>
        <w:rPr>
          <w:rFonts w:ascii="Arial" w:eastAsia="Arial" w:hAnsi="Arial" w:cs="Arial"/>
          <w:spacing w:val="2"/>
          <w:sz w:val="21"/>
          <w:szCs w:val="21"/>
        </w:rPr>
        <w:t>o</w:t>
      </w:r>
      <w:r>
        <w:rPr>
          <w:rFonts w:ascii="Arial" w:eastAsia="Arial" w:hAnsi="Arial" w:cs="Arial"/>
          <w:spacing w:val="3"/>
          <w:sz w:val="21"/>
          <w:szCs w:val="21"/>
        </w:rPr>
        <w:t>w</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9"/>
          <w:sz w:val="21"/>
          <w:szCs w:val="21"/>
        </w:rPr>
        <w:t xml:space="preserve"> </w:t>
      </w:r>
      <w:r>
        <w:rPr>
          <w:rFonts w:ascii="Arial" w:eastAsia="Arial" w:hAnsi="Arial" w:cs="Arial"/>
          <w:sz w:val="21"/>
          <w:szCs w:val="21"/>
        </w:rPr>
        <w:t>a</w:t>
      </w:r>
      <w:r>
        <w:rPr>
          <w:rFonts w:ascii="Arial" w:eastAsia="Arial" w:hAnsi="Arial" w:cs="Arial"/>
          <w:spacing w:val="7"/>
          <w:sz w:val="21"/>
          <w:szCs w:val="21"/>
        </w:rPr>
        <w:t xml:space="preserve"> </w:t>
      </w:r>
      <w:r>
        <w:rPr>
          <w:rFonts w:ascii="Arial" w:eastAsia="Arial" w:hAnsi="Arial" w:cs="Arial"/>
          <w:spacing w:val="1"/>
          <w:sz w:val="21"/>
          <w:szCs w:val="21"/>
        </w:rPr>
        <w:t>li</w:t>
      </w:r>
      <w:r>
        <w:rPr>
          <w:rFonts w:ascii="Arial" w:eastAsia="Arial" w:hAnsi="Arial" w:cs="Arial"/>
          <w:spacing w:val="3"/>
          <w:sz w:val="21"/>
          <w:szCs w:val="21"/>
        </w:rPr>
        <w:t>m</w:t>
      </w:r>
      <w:r>
        <w:rPr>
          <w:rFonts w:ascii="Arial" w:eastAsia="Arial" w:hAnsi="Arial" w:cs="Arial"/>
          <w:spacing w:val="1"/>
          <w:sz w:val="21"/>
          <w:szCs w:val="21"/>
        </w:rPr>
        <w:t>it</w:t>
      </w:r>
      <w:r>
        <w:rPr>
          <w:rFonts w:ascii="Arial" w:eastAsia="Arial" w:hAnsi="Arial" w:cs="Arial"/>
          <w:spacing w:val="2"/>
          <w:sz w:val="21"/>
          <w:szCs w:val="21"/>
        </w:rPr>
        <w:t>e</w:t>
      </w:r>
      <w:r>
        <w:rPr>
          <w:rFonts w:ascii="Arial" w:eastAsia="Arial" w:hAnsi="Arial" w:cs="Arial"/>
          <w:sz w:val="21"/>
          <w:szCs w:val="21"/>
        </w:rPr>
        <w:t>d</w:t>
      </w:r>
      <w:r>
        <w:rPr>
          <w:rFonts w:ascii="Arial" w:eastAsia="Arial" w:hAnsi="Arial" w:cs="Arial"/>
          <w:spacing w:val="17"/>
          <w:sz w:val="21"/>
          <w:szCs w:val="21"/>
        </w:rPr>
        <w:t xml:space="preserve"> </w:t>
      </w:r>
      <w:r>
        <w:rPr>
          <w:rFonts w:ascii="Arial" w:eastAsia="Arial" w:hAnsi="Arial" w:cs="Arial"/>
          <w:spacing w:val="2"/>
          <w:sz w:val="21"/>
          <w:szCs w:val="21"/>
        </w:rPr>
        <w:t>a</w:t>
      </w:r>
      <w:r>
        <w:rPr>
          <w:rFonts w:ascii="Arial" w:eastAsia="Arial" w:hAnsi="Arial" w:cs="Arial"/>
          <w:spacing w:val="3"/>
          <w:sz w:val="21"/>
          <w:szCs w:val="21"/>
        </w:rPr>
        <w:t>m</w:t>
      </w:r>
      <w:r>
        <w:rPr>
          <w:rFonts w:ascii="Arial" w:eastAsia="Arial" w:hAnsi="Arial" w:cs="Arial"/>
          <w:spacing w:val="2"/>
          <w:sz w:val="21"/>
          <w:szCs w:val="21"/>
        </w:rPr>
        <w:t>oun</w:t>
      </w:r>
      <w:r>
        <w:rPr>
          <w:rFonts w:ascii="Arial" w:eastAsia="Arial" w:hAnsi="Arial" w:cs="Arial"/>
          <w:sz w:val="21"/>
          <w:szCs w:val="21"/>
        </w:rPr>
        <w:t>t</w:t>
      </w:r>
      <w:r>
        <w:rPr>
          <w:rFonts w:ascii="Arial" w:eastAsia="Arial" w:hAnsi="Arial" w:cs="Arial"/>
          <w:spacing w:val="19"/>
          <w:sz w:val="21"/>
          <w:szCs w:val="21"/>
        </w:rPr>
        <w:t xml:space="preserve"> </w:t>
      </w:r>
      <w:r>
        <w:rPr>
          <w:rFonts w:ascii="Arial" w:eastAsia="Arial" w:hAnsi="Arial" w:cs="Arial"/>
          <w:spacing w:val="2"/>
          <w:sz w:val="21"/>
          <w:szCs w:val="21"/>
        </w:rPr>
        <w:t>o</w:t>
      </w:r>
      <w:r>
        <w:rPr>
          <w:rFonts w:ascii="Arial" w:eastAsia="Arial" w:hAnsi="Arial" w:cs="Arial"/>
          <w:sz w:val="21"/>
          <w:szCs w:val="21"/>
        </w:rPr>
        <w:t>f</w:t>
      </w:r>
      <w:r>
        <w:rPr>
          <w:rFonts w:ascii="Arial" w:eastAsia="Arial" w:hAnsi="Arial" w:cs="Arial"/>
          <w:spacing w:val="8"/>
          <w:sz w:val="21"/>
          <w:szCs w:val="21"/>
        </w:rPr>
        <w:t xml:space="preserve"> </w:t>
      </w:r>
      <w:r>
        <w:rPr>
          <w:rFonts w:ascii="Arial" w:eastAsia="Arial" w:hAnsi="Arial" w:cs="Arial"/>
          <w:spacing w:val="1"/>
          <w:sz w:val="21"/>
          <w:szCs w:val="21"/>
        </w:rPr>
        <w:t>[</w:t>
      </w:r>
      <w:r>
        <w:rPr>
          <w:rFonts w:ascii="Arial" w:eastAsia="Arial" w:hAnsi="Arial" w:cs="Arial"/>
          <w:spacing w:val="2"/>
          <w:sz w:val="21"/>
          <w:szCs w:val="21"/>
        </w:rPr>
        <w:t>ha</w:t>
      </w:r>
      <w:r>
        <w:rPr>
          <w:rFonts w:ascii="Arial" w:eastAsia="Arial" w:hAnsi="Arial" w:cs="Arial"/>
          <w:spacing w:val="1"/>
          <w:sz w:val="21"/>
          <w:szCs w:val="21"/>
        </w:rPr>
        <w:t>r</w:t>
      </w:r>
      <w:r>
        <w:rPr>
          <w:rFonts w:ascii="Arial" w:eastAsia="Arial" w:hAnsi="Arial" w:cs="Arial"/>
          <w:sz w:val="21"/>
          <w:szCs w:val="21"/>
        </w:rPr>
        <w:t>m</w:t>
      </w:r>
      <w:r>
        <w:rPr>
          <w:rFonts w:ascii="Arial" w:eastAsia="Arial" w:hAnsi="Arial" w:cs="Arial"/>
          <w:spacing w:val="17"/>
          <w:sz w:val="21"/>
          <w:szCs w:val="21"/>
        </w:rPr>
        <w:t xml:space="preserve"> </w:t>
      </w:r>
      <w:r>
        <w:rPr>
          <w:rFonts w:ascii="Arial" w:eastAsia="Arial" w:hAnsi="Arial" w:cs="Arial"/>
          <w:spacing w:val="1"/>
          <w:w w:val="102"/>
          <w:sz w:val="21"/>
          <w:szCs w:val="21"/>
        </w:rPr>
        <w:t>r</w:t>
      </w:r>
      <w:r>
        <w:rPr>
          <w:rFonts w:ascii="Arial" w:eastAsia="Arial" w:hAnsi="Arial" w:cs="Arial"/>
          <w:spacing w:val="2"/>
          <w:w w:val="102"/>
          <w:sz w:val="21"/>
          <w:szCs w:val="21"/>
        </w:rPr>
        <w:t>educ</w:t>
      </w:r>
      <w:r>
        <w:rPr>
          <w:rFonts w:ascii="Arial" w:eastAsia="Arial" w:hAnsi="Arial" w:cs="Arial"/>
          <w:spacing w:val="1"/>
          <w:w w:val="103"/>
          <w:sz w:val="21"/>
          <w:szCs w:val="21"/>
        </w:rPr>
        <w:t>ti</w:t>
      </w:r>
      <w:r>
        <w:rPr>
          <w:rFonts w:ascii="Arial" w:eastAsia="Arial" w:hAnsi="Arial" w:cs="Arial"/>
          <w:spacing w:val="2"/>
          <w:w w:val="102"/>
          <w:sz w:val="21"/>
          <w:szCs w:val="21"/>
        </w:rPr>
        <w:t>o</w:t>
      </w:r>
      <w:r>
        <w:rPr>
          <w:rFonts w:ascii="Arial" w:eastAsia="Arial" w:hAnsi="Arial" w:cs="Arial"/>
          <w:w w:val="102"/>
          <w:sz w:val="21"/>
          <w:szCs w:val="21"/>
        </w:rPr>
        <w:t xml:space="preserve">n </w:t>
      </w:r>
      <w:r>
        <w:rPr>
          <w:rFonts w:ascii="Arial" w:eastAsia="Arial" w:hAnsi="Arial" w:cs="Arial"/>
          <w:spacing w:val="2"/>
          <w:w w:val="102"/>
          <w:sz w:val="21"/>
          <w:szCs w:val="21"/>
        </w:rPr>
        <w:t>se</w:t>
      </w:r>
      <w:r>
        <w:rPr>
          <w:rFonts w:ascii="Arial" w:eastAsia="Arial" w:hAnsi="Arial" w:cs="Arial"/>
          <w:spacing w:val="1"/>
          <w:w w:val="102"/>
          <w:sz w:val="21"/>
          <w:szCs w:val="21"/>
        </w:rPr>
        <w:t>r</w:t>
      </w:r>
      <w:r>
        <w:rPr>
          <w:rFonts w:ascii="Arial" w:eastAsia="Arial" w:hAnsi="Arial" w:cs="Arial"/>
          <w:spacing w:val="2"/>
          <w:w w:val="102"/>
          <w:sz w:val="21"/>
          <w:szCs w:val="21"/>
        </w:rPr>
        <w:t>v</w:t>
      </w:r>
      <w:r>
        <w:rPr>
          <w:rFonts w:ascii="Arial" w:eastAsia="Arial" w:hAnsi="Arial" w:cs="Arial"/>
          <w:spacing w:val="1"/>
          <w:w w:val="102"/>
          <w:sz w:val="21"/>
          <w:szCs w:val="21"/>
        </w:rPr>
        <w:t>i</w:t>
      </w:r>
      <w:r>
        <w:rPr>
          <w:rFonts w:ascii="Arial" w:eastAsia="Arial" w:hAnsi="Arial" w:cs="Arial"/>
          <w:spacing w:val="2"/>
          <w:w w:val="102"/>
          <w:sz w:val="21"/>
          <w:szCs w:val="21"/>
        </w:rPr>
        <w:t>ces</w:t>
      </w:r>
      <w:r>
        <w:rPr>
          <w:rFonts w:ascii="Arial" w:eastAsia="Arial" w:hAnsi="Arial" w:cs="Arial"/>
          <w:spacing w:val="1"/>
          <w:w w:val="102"/>
          <w:sz w:val="21"/>
          <w:szCs w:val="21"/>
        </w:rPr>
        <w:t>/</w:t>
      </w:r>
      <w:r>
        <w:rPr>
          <w:rFonts w:ascii="Arial" w:eastAsia="Arial" w:hAnsi="Arial" w:cs="Arial"/>
          <w:spacing w:val="2"/>
          <w:w w:val="102"/>
          <w:sz w:val="21"/>
          <w:szCs w:val="21"/>
        </w:rPr>
        <w:t>supp</w:t>
      </w:r>
      <w:r>
        <w:rPr>
          <w:rFonts w:ascii="Arial" w:eastAsia="Arial" w:hAnsi="Arial" w:cs="Arial"/>
          <w:spacing w:val="1"/>
          <w:w w:val="102"/>
          <w:sz w:val="21"/>
          <w:szCs w:val="21"/>
        </w:rPr>
        <w:t>li</w:t>
      </w:r>
      <w:r>
        <w:rPr>
          <w:rFonts w:ascii="Arial" w:eastAsia="Arial" w:hAnsi="Arial" w:cs="Arial"/>
          <w:spacing w:val="2"/>
          <w:w w:val="102"/>
          <w:sz w:val="21"/>
          <w:szCs w:val="21"/>
        </w:rPr>
        <w:t>es]</w:t>
      </w:r>
    </w:p>
    <w:p w14:paraId="74197815" w14:textId="77777777" w:rsidR="004C0DCB" w:rsidRPr="00FD1ED0" w:rsidRDefault="004C0DCB" w:rsidP="004C0DCB">
      <w:pPr>
        <w:spacing w:before="5"/>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O</w:t>
      </w:r>
      <w:r>
        <w:rPr>
          <w:rFonts w:ascii="Arial" w:eastAsia="Arial" w:hAnsi="Arial" w:cs="Arial"/>
          <w:spacing w:val="1"/>
          <w:w w:val="103"/>
          <w:sz w:val="21"/>
          <w:szCs w:val="21"/>
        </w:rPr>
        <w:t>t</w:t>
      </w:r>
      <w:r>
        <w:rPr>
          <w:rFonts w:ascii="Arial" w:eastAsia="Arial" w:hAnsi="Arial" w:cs="Arial"/>
          <w:spacing w:val="2"/>
          <w:w w:val="102"/>
          <w:sz w:val="21"/>
          <w:szCs w:val="21"/>
        </w:rPr>
        <w:t>he</w:t>
      </w:r>
      <w:r>
        <w:rPr>
          <w:rFonts w:ascii="Arial" w:eastAsia="Arial" w:hAnsi="Arial" w:cs="Arial"/>
          <w:spacing w:val="1"/>
          <w:w w:val="102"/>
          <w:sz w:val="21"/>
          <w:szCs w:val="21"/>
        </w:rPr>
        <w:t>r</w:t>
      </w:r>
      <w:r>
        <w:rPr>
          <w:rFonts w:ascii="Arial" w:eastAsia="Arial" w:hAnsi="Arial" w:cs="Arial"/>
          <w:spacing w:val="1"/>
          <w:w w:val="103"/>
          <w:sz w:val="21"/>
          <w:szCs w:val="21"/>
        </w:rPr>
        <w:t>:</w:t>
      </w:r>
      <w:r>
        <w:rPr>
          <w:rFonts w:ascii="Arial" w:eastAsia="Arial" w:hAnsi="Arial" w:cs="Arial"/>
          <w:spacing w:val="2"/>
          <w:w w:val="102"/>
          <w:sz w:val="21"/>
          <w:szCs w:val="21"/>
        </w:rPr>
        <w:t>_______________</w:t>
      </w:r>
      <w:r>
        <w:rPr>
          <w:rFonts w:ascii="Arial" w:eastAsia="Arial" w:hAnsi="Arial" w:cs="Arial"/>
          <w:w w:val="102"/>
          <w:sz w:val="21"/>
          <w:szCs w:val="21"/>
        </w:rPr>
        <w:t>_</w:t>
      </w:r>
    </w:p>
    <w:p w14:paraId="1020BCDC" w14:textId="77777777" w:rsidR="004C0DCB" w:rsidRDefault="004C0DCB" w:rsidP="004C0DCB">
      <w:pPr>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52FA07E2" w14:textId="77777777" w:rsidR="004C0DCB" w:rsidRDefault="004C0DCB" w:rsidP="004C0DCB">
      <w:pPr>
        <w:spacing w:before="13"/>
        <w:ind w:left="1496"/>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5D0D3946" w14:textId="77777777" w:rsidR="004C0DCB" w:rsidRDefault="004C0DCB" w:rsidP="004C0DCB">
      <w:pPr>
        <w:spacing w:before="13"/>
        <w:rPr>
          <w:rFonts w:ascii="Arial" w:eastAsia="Arial" w:hAnsi="Arial" w:cs="Arial"/>
          <w:sz w:val="21"/>
          <w:szCs w:val="21"/>
        </w:rPr>
      </w:pPr>
    </w:p>
    <w:p w14:paraId="5F5B19E7" w14:textId="77777777" w:rsidR="004C0DCB" w:rsidRDefault="004C0DCB" w:rsidP="004C0DCB">
      <w:pPr>
        <w:spacing w:before="13"/>
        <w:rPr>
          <w:rFonts w:ascii="Arial" w:eastAsia="Arial" w:hAnsi="Arial" w:cs="Arial"/>
          <w:sz w:val="21"/>
          <w:szCs w:val="21"/>
        </w:rPr>
      </w:pPr>
    </w:p>
    <w:p w14:paraId="43BC968B" w14:textId="7E9A3026" w:rsidR="003E6683" w:rsidRPr="00835DDA" w:rsidRDefault="006432C2" w:rsidP="003E6683">
      <w:pPr>
        <w:spacing w:before="13"/>
        <w:rPr>
          <w:rFonts w:ascii="Arial" w:eastAsia="Arial" w:hAnsi="Arial" w:cs="Arial"/>
          <w:b/>
          <w:w w:val="102"/>
          <w:sz w:val="21"/>
          <w:szCs w:val="21"/>
        </w:rPr>
      </w:pPr>
      <w:r>
        <w:rPr>
          <w:rFonts w:ascii="Arial" w:eastAsia="Arial" w:hAnsi="Arial" w:cs="Arial"/>
          <w:b/>
          <w:w w:val="102"/>
          <w:sz w:val="21"/>
          <w:szCs w:val="21"/>
        </w:rPr>
        <w:t>75</w:t>
      </w:r>
      <w:r w:rsidR="00B20491">
        <w:rPr>
          <w:rFonts w:ascii="Arial" w:eastAsia="Arial" w:hAnsi="Arial" w:cs="Arial"/>
          <w:b/>
          <w:w w:val="102"/>
          <w:sz w:val="21"/>
          <w:szCs w:val="21"/>
        </w:rPr>
        <w:t xml:space="preserve">. </w:t>
      </w:r>
      <w:r w:rsidR="003E6683" w:rsidRPr="00835DDA">
        <w:rPr>
          <w:rFonts w:ascii="Arial" w:eastAsia="Arial" w:hAnsi="Arial" w:cs="Arial"/>
          <w:b/>
          <w:w w:val="102"/>
          <w:sz w:val="21"/>
          <w:szCs w:val="21"/>
        </w:rPr>
        <w:t>At any time in your life have you been a resident of a psychiatric hospital</w:t>
      </w:r>
      <w:r w:rsidR="003E6683">
        <w:rPr>
          <w:rFonts w:ascii="Arial" w:eastAsia="Arial" w:hAnsi="Arial" w:cs="Arial"/>
          <w:b/>
          <w:w w:val="102"/>
          <w:sz w:val="21"/>
          <w:szCs w:val="21"/>
        </w:rPr>
        <w:t xml:space="preserve">, ward, </w:t>
      </w:r>
      <w:r w:rsidR="003E6683" w:rsidRPr="00835DDA">
        <w:rPr>
          <w:rFonts w:ascii="Arial" w:eastAsia="Arial" w:hAnsi="Arial" w:cs="Arial"/>
          <w:b/>
          <w:w w:val="102"/>
          <w:sz w:val="21"/>
          <w:szCs w:val="21"/>
        </w:rPr>
        <w:t>facility</w:t>
      </w:r>
      <w:r w:rsidR="003E6683">
        <w:rPr>
          <w:rFonts w:ascii="Arial" w:eastAsia="Arial" w:hAnsi="Arial" w:cs="Arial"/>
          <w:b/>
          <w:w w:val="102"/>
          <w:sz w:val="21"/>
          <w:szCs w:val="21"/>
        </w:rPr>
        <w:t xml:space="preserve"> or center for people with mental illness or disabilities</w:t>
      </w:r>
      <w:r w:rsidR="003E6683" w:rsidRPr="00835DDA">
        <w:rPr>
          <w:rFonts w:ascii="Arial" w:eastAsia="Arial" w:hAnsi="Arial" w:cs="Arial"/>
          <w:b/>
          <w:w w:val="102"/>
          <w:sz w:val="21"/>
          <w:szCs w:val="21"/>
        </w:rPr>
        <w:t>?</w:t>
      </w:r>
    </w:p>
    <w:p w14:paraId="34E82BF6" w14:textId="77777777" w:rsidR="003E6683" w:rsidRDefault="003E6683" w:rsidP="003E6683">
      <w:pPr>
        <w:spacing w:before="13"/>
        <w:rPr>
          <w:rFonts w:ascii="Arial" w:eastAsia="Arial" w:hAnsi="Arial" w:cs="Arial"/>
          <w:w w:val="102"/>
          <w:sz w:val="21"/>
          <w:szCs w:val="21"/>
        </w:rPr>
      </w:pPr>
    </w:p>
    <w:p w14:paraId="49EB518F" w14:textId="32FE4307" w:rsidR="003E6683" w:rsidRPr="003E6683" w:rsidRDefault="003E6683" w:rsidP="00E27031">
      <w:pPr>
        <w:pStyle w:val="ListParagraph"/>
        <w:numPr>
          <w:ilvl w:val="0"/>
          <w:numId w:val="31"/>
        </w:numPr>
        <w:spacing w:before="13"/>
        <w:rPr>
          <w:rFonts w:ascii="Arial" w:eastAsia="Arial" w:hAnsi="Arial" w:cs="Arial"/>
          <w:w w:val="102"/>
          <w:sz w:val="21"/>
          <w:szCs w:val="21"/>
        </w:rPr>
      </w:pPr>
      <w:r w:rsidRPr="003E6683">
        <w:rPr>
          <w:rFonts w:ascii="Arial" w:eastAsia="Arial" w:hAnsi="Arial" w:cs="Arial"/>
          <w:w w:val="102"/>
          <w:sz w:val="21"/>
          <w:szCs w:val="21"/>
        </w:rPr>
        <w:t xml:space="preserve">Yes (go to </w:t>
      </w:r>
      <w:r w:rsidR="00B716DC">
        <w:rPr>
          <w:rFonts w:ascii="Arial" w:eastAsia="Arial" w:hAnsi="Arial" w:cs="Arial"/>
          <w:b/>
          <w:w w:val="102"/>
          <w:sz w:val="21"/>
          <w:szCs w:val="21"/>
        </w:rPr>
        <w:t>a,b,c</w:t>
      </w:r>
      <w:r w:rsidRPr="003E6683">
        <w:rPr>
          <w:rFonts w:ascii="Arial" w:eastAsia="Arial" w:hAnsi="Arial" w:cs="Arial"/>
          <w:w w:val="102"/>
          <w:sz w:val="21"/>
          <w:szCs w:val="21"/>
        </w:rPr>
        <w:t>)</w:t>
      </w:r>
    </w:p>
    <w:p w14:paraId="63A4C8F1" w14:textId="6042EE01" w:rsidR="003E6683" w:rsidRPr="00B370AD" w:rsidRDefault="003E6683" w:rsidP="00E27031">
      <w:pPr>
        <w:pStyle w:val="ListParagraph"/>
        <w:numPr>
          <w:ilvl w:val="0"/>
          <w:numId w:val="31"/>
        </w:numPr>
        <w:spacing w:before="13"/>
        <w:rPr>
          <w:rFonts w:ascii="Arial" w:eastAsia="Arial" w:hAnsi="Arial" w:cs="Arial"/>
          <w:b/>
          <w:w w:val="102"/>
          <w:sz w:val="21"/>
          <w:szCs w:val="21"/>
        </w:rPr>
      </w:pPr>
      <w:r w:rsidRPr="00B370AD">
        <w:rPr>
          <w:rFonts w:ascii="Arial" w:eastAsia="Arial" w:hAnsi="Arial" w:cs="Arial"/>
          <w:w w:val="102"/>
          <w:sz w:val="21"/>
          <w:szCs w:val="21"/>
        </w:rPr>
        <w:t>No</w:t>
      </w:r>
      <w:r w:rsidR="00B716DC" w:rsidRPr="00B370AD">
        <w:rPr>
          <w:rFonts w:ascii="Arial" w:eastAsia="Arial" w:hAnsi="Arial" w:cs="Arial"/>
          <w:w w:val="102"/>
          <w:sz w:val="21"/>
          <w:szCs w:val="21"/>
        </w:rPr>
        <w:t xml:space="preserve"> (go to </w:t>
      </w:r>
      <w:r w:rsidR="00B370AD">
        <w:rPr>
          <w:rFonts w:ascii="Arial" w:eastAsia="Arial" w:hAnsi="Arial" w:cs="Arial"/>
          <w:b/>
          <w:w w:val="102"/>
          <w:sz w:val="21"/>
          <w:szCs w:val="21"/>
        </w:rPr>
        <w:t>Q. 76</w:t>
      </w:r>
      <w:r w:rsidR="00B716DC" w:rsidRPr="00B370AD">
        <w:rPr>
          <w:rFonts w:ascii="Arial" w:eastAsia="Arial" w:hAnsi="Arial" w:cs="Arial"/>
          <w:b/>
          <w:w w:val="102"/>
          <w:sz w:val="21"/>
          <w:szCs w:val="21"/>
        </w:rPr>
        <w:t>)</w:t>
      </w:r>
    </w:p>
    <w:p w14:paraId="43BDB844" w14:textId="77777777" w:rsidR="003E6683" w:rsidRPr="003E6683" w:rsidRDefault="003E6683" w:rsidP="00E27031">
      <w:pPr>
        <w:pStyle w:val="ListParagraph"/>
        <w:numPr>
          <w:ilvl w:val="0"/>
          <w:numId w:val="31"/>
        </w:numPr>
        <w:spacing w:before="13"/>
        <w:rPr>
          <w:rFonts w:ascii="Arial" w:eastAsia="Arial" w:hAnsi="Arial" w:cs="Arial"/>
          <w:w w:val="102"/>
          <w:sz w:val="21"/>
          <w:szCs w:val="21"/>
        </w:rPr>
      </w:pPr>
      <w:r w:rsidRPr="003E6683">
        <w:rPr>
          <w:rFonts w:ascii="Arial" w:eastAsia="Arial" w:hAnsi="Arial" w:cs="Arial"/>
          <w:w w:val="102"/>
          <w:sz w:val="21"/>
          <w:szCs w:val="21"/>
        </w:rPr>
        <w:t>Don’t know</w:t>
      </w:r>
    </w:p>
    <w:p w14:paraId="6052E610" w14:textId="77777777" w:rsidR="003E6683" w:rsidRPr="003E6683" w:rsidRDefault="003E6683" w:rsidP="00E27031">
      <w:pPr>
        <w:pStyle w:val="ListParagraph"/>
        <w:numPr>
          <w:ilvl w:val="0"/>
          <w:numId w:val="31"/>
        </w:numPr>
        <w:spacing w:before="13"/>
        <w:rPr>
          <w:rFonts w:ascii="Arial" w:eastAsia="Arial" w:hAnsi="Arial" w:cs="Arial"/>
          <w:w w:val="102"/>
          <w:sz w:val="21"/>
          <w:szCs w:val="21"/>
        </w:rPr>
      </w:pPr>
      <w:r w:rsidRPr="003E6683">
        <w:rPr>
          <w:rFonts w:ascii="Arial" w:eastAsia="Arial" w:hAnsi="Arial" w:cs="Arial"/>
          <w:w w:val="102"/>
          <w:sz w:val="21"/>
          <w:szCs w:val="21"/>
        </w:rPr>
        <w:t xml:space="preserve">Refused </w:t>
      </w:r>
    </w:p>
    <w:p w14:paraId="6750DA16" w14:textId="77777777" w:rsidR="003E6683" w:rsidRDefault="003E6683" w:rsidP="003E6683">
      <w:pPr>
        <w:spacing w:before="13"/>
        <w:rPr>
          <w:rFonts w:ascii="Arial" w:eastAsia="Arial" w:hAnsi="Arial" w:cs="Arial"/>
          <w:w w:val="102"/>
          <w:sz w:val="21"/>
          <w:szCs w:val="21"/>
        </w:rPr>
      </w:pPr>
    </w:p>
    <w:p w14:paraId="23CB7BE0" w14:textId="1C52216A" w:rsidR="003E6683" w:rsidRDefault="00B716DC" w:rsidP="00B716DC">
      <w:pPr>
        <w:spacing w:before="13"/>
        <w:ind w:firstLine="360"/>
        <w:rPr>
          <w:rFonts w:ascii="Arial" w:eastAsia="Arial" w:hAnsi="Arial" w:cs="Arial"/>
          <w:b/>
          <w:w w:val="102"/>
          <w:sz w:val="21"/>
          <w:szCs w:val="21"/>
        </w:rPr>
      </w:pPr>
      <w:r>
        <w:rPr>
          <w:rFonts w:ascii="Arial" w:eastAsia="Arial" w:hAnsi="Arial" w:cs="Arial"/>
          <w:b/>
          <w:w w:val="102"/>
          <w:sz w:val="21"/>
          <w:szCs w:val="21"/>
        </w:rPr>
        <w:t>a)</w:t>
      </w:r>
      <w:r w:rsidR="00B20491">
        <w:rPr>
          <w:rFonts w:ascii="Arial" w:eastAsia="Arial" w:hAnsi="Arial" w:cs="Arial"/>
          <w:b/>
          <w:w w:val="102"/>
          <w:sz w:val="21"/>
          <w:szCs w:val="21"/>
        </w:rPr>
        <w:t xml:space="preserve">. </w:t>
      </w:r>
      <w:r w:rsidR="003E6683" w:rsidRPr="003E6683">
        <w:rPr>
          <w:rFonts w:ascii="Arial" w:eastAsia="Arial" w:hAnsi="Arial" w:cs="Arial"/>
          <w:b/>
          <w:w w:val="102"/>
          <w:sz w:val="21"/>
          <w:szCs w:val="21"/>
        </w:rPr>
        <w:t>How many times have you been a resident?</w:t>
      </w:r>
    </w:p>
    <w:p w14:paraId="505BF9D8" w14:textId="77777777" w:rsidR="003E6683" w:rsidRPr="003E6683" w:rsidRDefault="003E6683" w:rsidP="00E27031">
      <w:pPr>
        <w:pStyle w:val="ListParagraph"/>
        <w:numPr>
          <w:ilvl w:val="0"/>
          <w:numId w:val="32"/>
        </w:numPr>
        <w:spacing w:before="13"/>
        <w:rPr>
          <w:rFonts w:ascii="Arial" w:eastAsia="Arial" w:hAnsi="Arial" w:cs="Arial"/>
          <w:w w:val="102"/>
          <w:sz w:val="21"/>
          <w:szCs w:val="21"/>
        </w:rPr>
      </w:pPr>
      <w:r w:rsidRPr="003E6683">
        <w:rPr>
          <w:rFonts w:ascii="Arial" w:eastAsia="Arial" w:hAnsi="Arial" w:cs="Arial"/>
          <w:w w:val="102"/>
          <w:sz w:val="21"/>
          <w:szCs w:val="21"/>
        </w:rPr>
        <w:t>Once</w:t>
      </w:r>
    </w:p>
    <w:p w14:paraId="738CB985" w14:textId="77777777" w:rsidR="003E6683" w:rsidRPr="003E6683" w:rsidRDefault="003E6683" w:rsidP="00E27031">
      <w:pPr>
        <w:pStyle w:val="ListParagraph"/>
        <w:numPr>
          <w:ilvl w:val="0"/>
          <w:numId w:val="32"/>
        </w:numPr>
        <w:spacing w:before="13"/>
        <w:rPr>
          <w:rFonts w:ascii="Arial" w:eastAsia="Arial" w:hAnsi="Arial" w:cs="Arial"/>
          <w:w w:val="102"/>
          <w:sz w:val="21"/>
          <w:szCs w:val="21"/>
        </w:rPr>
      </w:pPr>
      <w:r w:rsidRPr="003E6683">
        <w:rPr>
          <w:rFonts w:ascii="Arial" w:eastAsia="Arial" w:hAnsi="Arial" w:cs="Arial"/>
          <w:w w:val="102"/>
          <w:sz w:val="21"/>
          <w:szCs w:val="21"/>
        </w:rPr>
        <w:t>2-3 times</w:t>
      </w:r>
    </w:p>
    <w:p w14:paraId="78B60C4A" w14:textId="77777777" w:rsidR="003E6683" w:rsidRPr="003E6683" w:rsidRDefault="003E6683" w:rsidP="00E27031">
      <w:pPr>
        <w:pStyle w:val="ListParagraph"/>
        <w:numPr>
          <w:ilvl w:val="0"/>
          <w:numId w:val="32"/>
        </w:numPr>
        <w:spacing w:before="13"/>
        <w:rPr>
          <w:rFonts w:ascii="Arial" w:eastAsia="Arial" w:hAnsi="Arial" w:cs="Arial"/>
          <w:w w:val="102"/>
          <w:sz w:val="21"/>
          <w:szCs w:val="21"/>
        </w:rPr>
      </w:pPr>
      <w:r w:rsidRPr="003E6683">
        <w:rPr>
          <w:rFonts w:ascii="Arial" w:eastAsia="Arial" w:hAnsi="Arial" w:cs="Arial"/>
          <w:w w:val="102"/>
          <w:sz w:val="21"/>
          <w:szCs w:val="21"/>
        </w:rPr>
        <w:t xml:space="preserve">4-5 times </w:t>
      </w:r>
    </w:p>
    <w:p w14:paraId="7B025F27" w14:textId="77777777" w:rsidR="003E6683" w:rsidRPr="003E6683" w:rsidRDefault="003E6683" w:rsidP="00E27031">
      <w:pPr>
        <w:pStyle w:val="ListParagraph"/>
        <w:numPr>
          <w:ilvl w:val="0"/>
          <w:numId w:val="32"/>
        </w:numPr>
        <w:spacing w:before="13"/>
        <w:rPr>
          <w:rFonts w:ascii="Arial" w:eastAsia="Arial" w:hAnsi="Arial" w:cs="Arial"/>
          <w:w w:val="102"/>
          <w:sz w:val="21"/>
          <w:szCs w:val="21"/>
        </w:rPr>
      </w:pPr>
      <w:r w:rsidRPr="003E6683">
        <w:rPr>
          <w:rFonts w:ascii="Arial" w:eastAsia="Arial" w:hAnsi="Arial" w:cs="Arial"/>
          <w:w w:val="102"/>
          <w:sz w:val="21"/>
          <w:szCs w:val="21"/>
        </w:rPr>
        <w:t xml:space="preserve">More than 5 times  </w:t>
      </w:r>
    </w:p>
    <w:p w14:paraId="25094724" w14:textId="77777777" w:rsidR="003E6683" w:rsidRPr="003E6683" w:rsidRDefault="003E6683" w:rsidP="003E6683">
      <w:pPr>
        <w:spacing w:before="13"/>
        <w:rPr>
          <w:rFonts w:ascii="Arial" w:eastAsia="Arial" w:hAnsi="Arial" w:cs="Arial"/>
          <w:b/>
          <w:w w:val="102"/>
          <w:sz w:val="21"/>
          <w:szCs w:val="21"/>
        </w:rPr>
      </w:pPr>
    </w:p>
    <w:p w14:paraId="6FFB002D" w14:textId="3AED46BA" w:rsidR="003E6683" w:rsidRDefault="00B716DC" w:rsidP="00B716DC">
      <w:pPr>
        <w:spacing w:before="13"/>
        <w:ind w:firstLine="360"/>
        <w:rPr>
          <w:rFonts w:ascii="Arial" w:eastAsia="Arial" w:hAnsi="Arial" w:cs="Arial"/>
          <w:b/>
          <w:w w:val="102"/>
          <w:sz w:val="21"/>
          <w:szCs w:val="21"/>
        </w:rPr>
      </w:pPr>
      <w:r>
        <w:rPr>
          <w:rFonts w:ascii="Arial" w:eastAsia="Arial" w:hAnsi="Arial" w:cs="Arial"/>
          <w:b/>
          <w:w w:val="102"/>
          <w:sz w:val="21"/>
          <w:szCs w:val="21"/>
        </w:rPr>
        <w:t>b)</w:t>
      </w:r>
      <w:r w:rsidR="00B20491">
        <w:rPr>
          <w:rFonts w:ascii="Arial" w:eastAsia="Arial" w:hAnsi="Arial" w:cs="Arial"/>
          <w:b/>
          <w:w w:val="102"/>
          <w:sz w:val="21"/>
          <w:szCs w:val="21"/>
        </w:rPr>
        <w:t xml:space="preserve">. </w:t>
      </w:r>
      <w:r w:rsidR="003E6683">
        <w:rPr>
          <w:rFonts w:ascii="Arial" w:eastAsia="Arial" w:hAnsi="Arial" w:cs="Arial"/>
          <w:b/>
          <w:w w:val="102"/>
          <w:sz w:val="21"/>
          <w:szCs w:val="21"/>
        </w:rPr>
        <w:t xml:space="preserve">What is the longest amount of time spent there? </w:t>
      </w:r>
    </w:p>
    <w:p w14:paraId="0B429EDC" w14:textId="77777777" w:rsidR="003E6683" w:rsidRPr="003E6683" w:rsidRDefault="003E6683" w:rsidP="00E27031">
      <w:pPr>
        <w:pStyle w:val="ListParagraph"/>
        <w:numPr>
          <w:ilvl w:val="0"/>
          <w:numId w:val="33"/>
        </w:numPr>
        <w:spacing w:before="13"/>
        <w:rPr>
          <w:rFonts w:ascii="Arial" w:eastAsia="Arial" w:hAnsi="Arial" w:cs="Arial"/>
          <w:w w:val="102"/>
          <w:sz w:val="21"/>
          <w:szCs w:val="21"/>
        </w:rPr>
      </w:pPr>
      <w:r w:rsidRPr="003E6683">
        <w:rPr>
          <w:rFonts w:ascii="Arial" w:eastAsia="Arial" w:hAnsi="Arial" w:cs="Arial"/>
          <w:w w:val="102"/>
          <w:sz w:val="21"/>
          <w:szCs w:val="21"/>
        </w:rPr>
        <w:t>Several days</w:t>
      </w:r>
    </w:p>
    <w:p w14:paraId="15D50F9A" w14:textId="77777777" w:rsidR="003E6683" w:rsidRPr="003E6683" w:rsidRDefault="003E6683" w:rsidP="00E27031">
      <w:pPr>
        <w:pStyle w:val="ListParagraph"/>
        <w:numPr>
          <w:ilvl w:val="0"/>
          <w:numId w:val="33"/>
        </w:numPr>
        <w:spacing w:before="13"/>
        <w:rPr>
          <w:rFonts w:ascii="Arial" w:eastAsia="Arial" w:hAnsi="Arial" w:cs="Arial"/>
          <w:w w:val="102"/>
          <w:sz w:val="21"/>
          <w:szCs w:val="21"/>
        </w:rPr>
      </w:pPr>
      <w:r w:rsidRPr="003E6683">
        <w:rPr>
          <w:rFonts w:ascii="Arial" w:eastAsia="Arial" w:hAnsi="Arial" w:cs="Arial"/>
          <w:w w:val="102"/>
          <w:sz w:val="21"/>
          <w:szCs w:val="21"/>
        </w:rPr>
        <w:t>Several weeks</w:t>
      </w:r>
    </w:p>
    <w:p w14:paraId="29C44AD5" w14:textId="77777777" w:rsidR="003E6683" w:rsidRPr="003E6683" w:rsidRDefault="003E6683" w:rsidP="00E27031">
      <w:pPr>
        <w:pStyle w:val="ListParagraph"/>
        <w:numPr>
          <w:ilvl w:val="0"/>
          <w:numId w:val="33"/>
        </w:numPr>
        <w:spacing w:before="13"/>
        <w:rPr>
          <w:rFonts w:ascii="Arial" w:eastAsia="Arial" w:hAnsi="Arial" w:cs="Arial"/>
          <w:w w:val="102"/>
          <w:sz w:val="21"/>
          <w:szCs w:val="21"/>
        </w:rPr>
      </w:pPr>
      <w:r w:rsidRPr="003E6683">
        <w:rPr>
          <w:rFonts w:ascii="Arial" w:eastAsia="Arial" w:hAnsi="Arial" w:cs="Arial"/>
          <w:w w:val="102"/>
          <w:sz w:val="21"/>
          <w:szCs w:val="21"/>
        </w:rPr>
        <w:t>Several months</w:t>
      </w:r>
    </w:p>
    <w:p w14:paraId="6A779695" w14:textId="77777777" w:rsidR="003E6683" w:rsidRPr="003E6683" w:rsidRDefault="003E6683" w:rsidP="00E27031">
      <w:pPr>
        <w:pStyle w:val="ListParagraph"/>
        <w:numPr>
          <w:ilvl w:val="0"/>
          <w:numId w:val="33"/>
        </w:numPr>
        <w:spacing w:before="13"/>
        <w:rPr>
          <w:rFonts w:ascii="Arial" w:eastAsia="Arial" w:hAnsi="Arial" w:cs="Arial"/>
          <w:w w:val="102"/>
          <w:sz w:val="21"/>
          <w:szCs w:val="21"/>
        </w:rPr>
      </w:pPr>
      <w:r w:rsidRPr="003E6683">
        <w:rPr>
          <w:rFonts w:ascii="Arial" w:eastAsia="Arial" w:hAnsi="Arial" w:cs="Arial"/>
          <w:w w:val="102"/>
          <w:sz w:val="21"/>
          <w:szCs w:val="21"/>
        </w:rPr>
        <w:t>Several years</w:t>
      </w:r>
    </w:p>
    <w:p w14:paraId="08D8BDBB" w14:textId="77777777" w:rsidR="003E6683" w:rsidRPr="003E6683" w:rsidRDefault="003E6683" w:rsidP="00E27031">
      <w:pPr>
        <w:pStyle w:val="ListParagraph"/>
        <w:numPr>
          <w:ilvl w:val="0"/>
          <w:numId w:val="33"/>
        </w:numPr>
        <w:spacing w:before="13"/>
        <w:rPr>
          <w:rFonts w:ascii="Arial" w:eastAsia="Arial" w:hAnsi="Arial" w:cs="Arial"/>
          <w:w w:val="102"/>
          <w:sz w:val="21"/>
          <w:szCs w:val="21"/>
        </w:rPr>
      </w:pPr>
      <w:r w:rsidRPr="003E6683">
        <w:rPr>
          <w:rFonts w:ascii="Arial" w:eastAsia="Arial" w:hAnsi="Arial" w:cs="Arial"/>
          <w:w w:val="102"/>
          <w:sz w:val="21"/>
          <w:szCs w:val="21"/>
        </w:rPr>
        <w:t>Don’t know</w:t>
      </w:r>
    </w:p>
    <w:p w14:paraId="7DF35C1D" w14:textId="77777777" w:rsidR="003E6683" w:rsidRPr="003E6683" w:rsidRDefault="003E6683" w:rsidP="00E27031">
      <w:pPr>
        <w:pStyle w:val="ListParagraph"/>
        <w:numPr>
          <w:ilvl w:val="0"/>
          <w:numId w:val="33"/>
        </w:numPr>
        <w:spacing w:before="13"/>
        <w:rPr>
          <w:rFonts w:ascii="Arial" w:eastAsia="Arial" w:hAnsi="Arial" w:cs="Arial"/>
          <w:w w:val="102"/>
          <w:sz w:val="21"/>
          <w:szCs w:val="21"/>
        </w:rPr>
      </w:pPr>
      <w:r w:rsidRPr="003E6683">
        <w:rPr>
          <w:rFonts w:ascii="Arial" w:eastAsia="Arial" w:hAnsi="Arial" w:cs="Arial"/>
          <w:w w:val="102"/>
          <w:sz w:val="21"/>
          <w:szCs w:val="21"/>
        </w:rPr>
        <w:t>Refused</w:t>
      </w:r>
    </w:p>
    <w:p w14:paraId="7C21B2AD" w14:textId="77777777" w:rsidR="003E6683" w:rsidRPr="003E6683" w:rsidRDefault="003E6683" w:rsidP="003E6683">
      <w:pPr>
        <w:spacing w:before="13"/>
        <w:rPr>
          <w:rFonts w:ascii="Arial" w:eastAsia="Arial" w:hAnsi="Arial" w:cs="Arial"/>
          <w:w w:val="102"/>
          <w:sz w:val="21"/>
          <w:szCs w:val="21"/>
        </w:rPr>
      </w:pPr>
    </w:p>
    <w:p w14:paraId="33D097A7" w14:textId="77777777" w:rsidR="003E6683" w:rsidRDefault="003E6683" w:rsidP="003E6683">
      <w:pPr>
        <w:spacing w:before="13"/>
        <w:rPr>
          <w:rFonts w:ascii="Arial" w:eastAsia="Arial" w:hAnsi="Arial" w:cs="Arial"/>
          <w:b/>
          <w:w w:val="102"/>
          <w:sz w:val="21"/>
          <w:szCs w:val="21"/>
        </w:rPr>
      </w:pPr>
    </w:p>
    <w:p w14:paraId="64569E6F" w14:textId="41FDC487" w:rsidR="003E6683" w:rsidRDefault="00B716DC" w:rsidP="00B716DC">
      <w:pPr>
        <w:spacing w:before="13"/>
        <w:ind w:firstLine="360"/>
        <w:rPr>
          <w:rFonts w:ascii="Arial" w:eastAsia="Arial" w:hAnsi="Arial" w:cs="Arial"/>
          <w:b/>
          <w:w w:val="102"/>
          <w:sz w:val="21"/>
          <w:szCs w:val="21"/>
        </w:rPr>
      </w:pPr>
      <w:r>
        <w:rPr>
          <w:rFonts w:ascii="Arial" w:eastAsia="Arial" w:hAnsi="Arial" w:cs="Arial"/>
          <w:b/>
          <w:w w:val="102"/>
          <w:sz w:val="21"/>
          <w:szCs w:val="21"/>
        </w:rPr>
        <w:t xml:space="preserve">c). </w:t>
      </w:r>
      <w:r w:rsidR="003E6683" w:rsidRPr="003E6683">
        <w:rPr>
          <w:rFonts w:ascii="Arial" w:eastAsia="Arial" w:hAnsi="Arial" w:cs="Arial"/>
          <w:b/>
          <w:w w:val="102"/>
          <w:sz w:val="21"/>
          <w:szCs w:val="21"/>
        </w:rPr>
        <w:t>Were you ever discharged because the hospital, ward, facility or center was closing?</w:t>
      </w:r>
    </w:p>
    <w:p w14:paraId="6A08EE13" w14:textId="77777777" w:rsidR="003E6683" w:rsidRDefault="003E6683" w:rsidP="003E6683">
      <w:pPr>
        <w:spacing w:before="13"/>
        <w:rPr>
          <w:rFonts w:ascii="Arial" w:eastAsia="Arial" w:hAnsi="Arial" w:cs="Arial"/>
          <w:b/>
          <w:w w:val="102"/>
          <w:sz w:val="21"/>
          <w:szCs w:val="21"/>
        </w:rPr>
      </w:pPr>
    </w:p>
    <w:p w14:paraId="73A2425D" w14:textId="77777777" w:rsidR="003E6683" w:rsidRPr="003E6683" w:rsidRDefault="003E6683" w:rsidP="00E27031">
      <w:pPr>
        <w:pStyle w:val="ListParagraph"/>
        <w:numPr>
          <w:ilvl w:val="0"/>
          <w:numId w:val="31"/>
        </w:numPr>
        <w:spacing w:before="13"/>
        <w:rPr>
          <w:rFonts w:ascii="Arial" w:eastAsia="Arial" w:hAnsi="Arial" w:cs="Arial"/>
          <w:w w:val="102"/>
          <w:sz w:val="21"/>
          <w:szCs w:val="21"/>
        </w:rPr>
      </w:pPr>
      <w:r w:rsidRPr="003E6683">
        <w:rPr>
          <w:rFonts w:ascii="Arial" w:eastAsia="Arial" w:hAnsi="Arial" w:cs="Arial"/>
          <w:w w:val="102"/>
          <w:sz w:val="21"/>
          <w:szCs w:val="21"/>
        </w:rPr>
        <w:t>Yes</w:t>
      </w:r>
      <w:r>
        <w:rPr>
          <w:rFonts w:ascii="Arial" w:eastAsia="Arial" w:hAnsi="Arial" w:cs="Arial"/>
          <w:w w:val="102"/>
          <w:sz w:val="21"/>
          <w:szCs w:val="21"/>
        </w:rPr>
        <w:t xml:space="preserve"> </w:t>
      </w:r>
    </w:p>
    <w:p w14:paraId="32D8E678" w14:textId="77777777" w:rsidR="003E6683" w:rsidRPr="003E6683" w:rsidRDefault="003E6683" w:rsidP="00E27031">
      <w:pPr>
        <w:pStyle w:val="ListParagraph"/>
        <w:numPr>
          <w:ilvl w:val="0"/>
          <w:numId w:val="31"/>
        </w:numPr>
        <w:spacing w:before="13"/>
        <w:rPr>
          <w:rFonts w:ascii="Arial" w:eastAsia="Arial" w:hAnsi="Arial" w:cs="Arial"/>
          <w:w w:val="102"/>
          <w:sz w:val="21"/>
          <w:szCs w:val="21"/>
        </w:rPr>
      </w:pPr>
      <w:r w:rsidRPr="003E6683">
        <w:rPr>
          <w:rFonts w:ascii="Arial" w:eastAsia="Arial" w:hAnsi="Arial" w:cs="Arial"/>
          <w:w w:val="102"/>
          <w:sz w:val="21"/>
          <w:szCs w:val="21"/>
        </w:rPr>
        <w:t>No</w:t>
      </w:r>
    </w:p>
    <w:p w14:paraId="460E46A9" w14:textId="77777777" w:rsidR="003E6683" w:rsidRPr="003E6683" w:rsidRDefault="003E6683" w:rsidP="00E27031">
      <w:pPr>
        <w:pStyle w:val="ListParagraph"/>
        <w:numPr>
          <w:ilvl w:val="0"/>
          <w:numId w:val="31"/>
        </w:numPr>
        <w:spacing w:before="13"/>
        <w:rPr>
          <w:rFonts w:ascii="Arial" w:eastAsia="Arial" w:hAnsi="Arial" w:cs="Arial"/>
          <w:w w:val="102"/>
          <w:sz w:val="21"/>
          <w:szCs w:val="21"/>
        </w:rPr>
      </w:pPr>
      <w:r w:rsidRPr="003E6683">
        <w:rPr>
          <w:rFonts w:ascii="Arial" w:eastAsia="Arial" w:hAnsi="Arial" w:cs="Arial"/>
          <w:w w:val="102"/>
          <w:sz w:val="21"/>
          <w:szCs w:val="21"/>
        </w:rPr>
        <w:t>Don’t know</w:t>
      </w:r>
    </w:p>
    <w:p w14:paraId="2554DD5A" w14:textId="710A1797" w:rsidR="003E6683" w:rsidRPr="003E6683" w:rsidRDefault="003E6683" w:rsidP="00E27031">
      <w:pPr>
        <w:pStyle w:val="ListParagraph"/>
        <w:numPr>
          <w:ilvl w:val="0"/>
          <w:numId w:val="31"/>
        </w:numPr>
        <w:spacing w:before="13"/>
        <w:rPr>
          <w:rFonts w:ascii="Arial" w:eastAsia="Arial" w:hAnsi="Arial" w:cs="Arial"/>
          <w:b/>
          <w:sz w:val="21"/>
          <w:szCs w:val="21"/>
        </w:rPr>
      </w:pPr>
      <w:r w:rsidRPr="003E6683">
        <w:rPr>
          <w:rFonts w:ascii="Arial" w:eastAsia="Arial" w:hAnsi="Arial" w:cs="Arial"/>
          <w:w w:val="102"/>
          <w:sz w:val="21"/>
          <w:szCs w:val="21"/>
        </w:rPr>
        <w:t xml:space="preserve">Refused </w:t>
      </w:r>
    </w:p>
    <w:p w14:paraId="2B37F384" w14:textId="77777777" w:rsidR="003E6683" w:rsidRPr="003E6683" w:rsidRDefault="003E6683" w:rsidP="003E6683">
      <w:pPr>
        <w:pStyle w:val="ListParagraph"/>
        <w:spacing w:before="13"/>
        <w:rPr>
          <w:rFonts w:ascii="Arial" w:eastAsia="Arial" w:hAnsi="Arial" w:cs="Arial"/>
          <w:b/>
          <w:sz w:val="21"/>
          <w:szCs w:val="21"/>
        </w:rPr>
      </w:pPr>
    </w:p>
    <w:p w14:paraId="18D79B3E" w14:textId="1C5A98E8" w:rsidR="002D47DB" w:rsidRDefault="00B370AD" w:rsidP="004C0DCB">
      <w:pPr>
        <w:spacing w:before="13"/>
        <w:rPr>
          <w:rFonts w:ascii="Arial" w:eastAsia="Arial" w:hAnsi="Arial" w:cs="Arial"/>
          <w:b/>
          <w:sz w:val="21"/>
          <w:szCs w:val="21"/>
        </w:rPr>
      </w:pPr>
      <w:r>
        <w:rPr>
          <w:rFonts w:ascii="Arial" w:eastAsia="Arial" w:hAnsi="Arial" w:cs="Arial"/>
          <w:b/>
          <w:sz w:val="21"/>
          <w:szCs w:val="21"/>
        </w:rPr>
        <w:t>76</w:t>
      </w:r>
      <w:r w:rsidR="00B20491">
        <w:rPr>
          <w:rFonts w:ascii="Arial" w:eastAsia="Arial" w:hAnsi="Arial" w:cs="Arial"/>
          <w:b/>
          <w:sz w:val="21"/>
          <w:szCs w:val="21"/>
        </w:rPr>
        <w:t xml:space="preserve">. </w:t>
      </w:r>
      <w:r w:rsidR="002D47DB">
        <w:rPr>
          <w:rFonts w:ascii="Arial" w:eastAsia="Arial" w:hAnsi="Arial" w:cs="Arial"/>
          <w:b/>
          <w:sz w:val="21"/>
          <w:szCs w:val="21"/>
        </w:rPr>
        <w:t xml:space="preserve">After you left the hospital, </w:t>
      </w:r>
      <w:r w:rsidR="002078AD">
        <w:rPr>
          <w:rFonts w:ascii="Arial" w:eastAsia="Arial" w:hAnsi="Arial" w:cs="Arial"/>
          <w:b/>
          <w:sz w:val="21"/>
          <w:szCs w:val="21"/>
        </w:rPr>
        <w:t>where did you go</w:t>
      </w:r>
      <w:r w:rsidR="002D47DB">
        <w:rPr>
          <w:rFonts w:ascii="Arial" w:eastAsia="Arial" w:hAnsi="Arial" w:cs="Arial"/>
          <w:b/>
          <w:sz w:val="21"/>
          <w:szCs w:val="21"/>
        </w:rPr>
        <w:t>?</w:t>
      </w:r>
    </w:p>
    <w:p w14:paraId="2EE2CE49" w14:textId="77777777" w:rsidR="002D47DB" w:rsidRDefault="002D47DB" w:rsidP="004C0DCB">
      <w:pPr>
        <w:spacing w:before="13"/>
        <w:rPr>
          <w:rFonts w:ascii="Arial" w:eastAsia="Arial" w:hAnsi="Arial" w:cs="Arial"/>
          <w:b/>
          <w:sz w:val="21"/>
          <w:szCs w:val="21"/>
        </w:rPr>
      </w:pPr>
    </w:p>
    <w:p w14:paraId="62D8E7E2" w14:textId="77777777" w:rsidR="002D47DB" w:rsidRPr="002D47DB" w:rsidRDefault="002D47DB" w:rsidP="00E27031">
      <w:pPr>
        <w:pStyle w:val="ListParagraph"/>
        <w:numPr>
          <w:ilvl w:val="0"/>
          <w:numId w:val="34"/>
        </w:numPr>
        <w:spacing w:before="13"/>
        <w:rPr>
          <w:rFonts w:ascii="Arial" w:eastAsia="Arial" w:hAnsi="Arial" w:cs="Arial"/>
          <w:sz w:val="21"/>
          <w:szCs w:val="21"/>
        </w:rPr>
      </w:pPr>
      <w:r w:rsidRPr="002D47DB">
        <w:rPr>
          <w:rFonts w:ascii="Arial" w:eastAsia="Arial" w:hAnsi="Arial" w:cs="Arial"/>
          <w:sz w:val="21"/>
          <w:szCs w:val="21"/>
        </w:rPr>
        <w:t>Own home</w:t>
      </w:r>
    </w:p>
    <w:p w14:paraId="0CCFB0FA" w14:textId="5C77CFBD" w:rsidR="002D47DB" w:rsidRPr="002D47DB" w:rsidRDefault="002D47DB" w:rsidP="00E27031">
      <w:pPr>
        <w:pStyle w:val="ListParagraph"/>
        <w:numPr>
          <w:ilvl w:val="0"/>
          <w:numId w:val="34"/>
        </w:numPr>
        <w:spacing w:before="13"/>
        <w:rPr>
          <w:rFonts w:ascii="Arial" w:eastAsia="Arial" w:hAnsi="Arial" w:cs="Arial"/>
          <w:sz w:val="21"/>
          <w:szCs w:val="21"/>
        </w:rPr>
      </w:pPr>
      <w:r w:rsidRPr="002D47DB">
        <w:rPr>
          <w:rFonts w:ascii="Arial" w:eastAsia="Arial" w:hAnsi="Arial" w:cs="Arial"/>
          <w:sz w:val="21"/>
          <w:szCs w:val="21"/>
        </w:rPr>
        <w:t>Someone else’s home</w:t>
      </w:r>
    </w:p>
    <w:p w14:paraId="675CE290" w14:textId="77777777" w:rsidR="0088346C" w:rsidRDefault="002D47DB" w:rsidP="00E27031">
      <w:pPr>
        <w:pStyle w:val="ListParagraph"/>
        <w:numPr>
          <w:ilvl w:val="0"/>
          <w:numId w:val="34"/>
        </w:numPr>
        <w:spacing w:before="13"/>
        <w:rPr>
          <w:rFonts w:ascii="Arial" w:eastAsia="Arial" w:hAnsi="Arial" w:cs="Arial"/>
          <w:sz w:val="21"/>
          <w:szCs w:val="21"/>
        </w:rPr>
      </w:pPr>
      <w:r w:rsidRPr="002D47DB">
        <w:rPr>
          <w:rFonts w:ascii="Arial" w:eastAsia="Arial" w:hAnsi="Arial" w:cs="Arial"/>
          <w:sz w:val="21"/>
          <w:szCs w:val="21"/>
        </w:rPr>
        <w:t xml:space="preserve">Another facility </w:t>
      </w:r>
    </w:p>
    <w:p w14:paraId="3C069312" w14:textId="6344F58D" w:rsidR="002078AD" w:rsidRDefault="002078AD" w:rsidP="00E27031">
      <w:pPr>
        <w:pStyle w:val="ListParagraph"/>
        <w:numPr>
          <w:ilvl w:val="0"/>
          <w:numId w:val="34"/>
        </w:numPr>
        <w:spacing w:before="13"/>
        <w:rPr>
          <w:rFonts w:ascii="Arial" w:eastAsia="Arial" w:hAnsi="Arial" w:cs="Arial"/>
          <w:sz w:val="21"/>
          <w:szCs w:val="21"/>
        </w:rPr>
      </w:pPr>
      <w:r>
        <w:rPr>
          <w:rFonts w:ascii="Arial" w:eastAsia="Arial" w:hAnsi="Arial" w:cs="Arial"/>
          <w:sz w:val="21"/>
          <w:szCs w:val="21"/>
        </w:rPr>
        <w:t>Jail</w:t>
      </w:r>
    </w:p>
    <w:p w14:paraId="59BCEEBA" w14:textId="7C5E9376" w:rsidR="002D47DB" w:rsidRPr="002D47DB" w:rsidRDefault="002078AD" w:rsidP="00E27031">
      <w:pPr>
        <w:pStyle w:val="ListParagraph"/>
        <w:numPr>
          <w:ilvl w:val="0"/>
          <w:numId w:val="34"/>
        </w:numPr>
        <w:spacing w:before="13"/>
        <w:rPr>
          <w:rFonts w:ascii="Arial" w:eastAsia="Arial" w:hAnsi="Arial" w:cs="Arial"/>
          <w:sz w:val="21"/>
          <w:szCs w:val="21"/>
        </w:rPr>
      </w:pPr>
      <w:r>
        <w:rPr>
          <w:rFonts w:ascii="Arial" w:eastAsia="Arial" w:hAnsi="Arial" w:cs="Arial"/>
          <w:sz w:val="21"/>
          <w:szCs w:val="21"/>
        </w:rPr>
        <w:t>The s</w:t>
      </w:r>
      <w:r w:rsidR="0088346C">
        <w:rPr>
          <w:rFonts w:ascii="Arial" w:eastAsia="Arial" w:hAnsi="Arial" w:cs="Arial"/>
          <w:sz w:val="21"/>
          <w:szCs w:val="21"/>
        </w:rPr>
        <w:t>treet</w:t>
      </w:r>
      <w:r w:rsidR="002D47DB" w:rsidRPr="002D47DB">
        <w:rPr>
          <w:rFonts w:ascii="Arial" w:eastAsia="Arial" w:hAnsi="Arial" w:cs="Arial"/>
          <w:sz w:val="21"/>
          <w:szCs w:val="21"/>
        </w:rPr>
        <w:t xml:space="preserve"> </w:t>
      </w:r>
    </w:p>
    <w:p w14:paraId="4E10980A" w14:textId="77777777" w:rsidR="002D47DB" w:rsidRDefault="002D47DB" w:rsidP="004C0DCB">
      <w:pPr>
        <w:spacing w:before="13"/>
        <w:rPr>
          <w:rFonts w:ascii="Arial" w:eastAsia="Arial" w:hAnsi="Arial" w:cs="Arial"/>
          <w:b/>
          <w:sz w:val="21"/>
          <w:szCs w:val="21"/>
        </w:rPr>
      </w:pPr>
    </w:p>
    <w:p w14:paraId="41E379AB" w14:textId="1B3CEFEF" w:rsidR="00835DDA" w:rsidRDefault="00835DDA" w:rsidP="004C0DCB">
      <w:pPr>
        <w:spacing w:before="13"/>
        <w:rPr>
          <w:rFonts w:ascii="Arial" w:eastAsia="Arial" w:hAnsi="Arial" w:cs="Arial"/>
          <w:b/>
          <w:sz w:val="21"/>
          <w:szCs w:val="21"/>
        </w:rPr>
      </w:pPr>
      <w:r>
        <w:rPr>
          <w:rFonts w:ascii="Arial" w:eastAsia="Arial" w:hAnsi="Arial" w:cs="Arial"/>
          <w:b/>
          <w:sz w:val="21"/>
          <w:szCs w:val="21"/>
        </w:rPr>
        <w:t>Now I am going to ask you a few questions about your experiences with health</w:t>
      </w:r>
      <w:r w:rsidR="002078AD">
        <w:rPr>
          <w:rFonts w:ascii="Arial" w:eastAsia="Arial" w:hAnsi="Arial" w:cs="Arial"/>
          <w:b/>
          <w:sz w:val="21"/>
          <w:szCs w:val="21"/>
        </w:rPr>
        <w:t>, housing, community,</w:t>
      </w:r>
      <w:r>
        <w:rPr>
          <w:rFonts w:ascii="Arial" w:eastAsia="Arial" w:hAnsi="Arial" w:cs="Arial"/>
          <w:b/>
          <w:sz w:val="21"/>
          <w:szCs w:val="21"/>
        </w:rPr>
        <w:t xml:space="preserve"> and justice services. </w:t>
      </w:r>
    </w:p>
    <w:p w14:paraId="614C6D22" w14:textId="77777777" w:rsidR="00835DDA" w:rsidRDefault="00835DDA" w:rsidP="004C0DCB">
      <w:pPr>
        <w:spacing w:before="13"/>
        <w:rPr>
          <w:rFonts w:ascii="Arial" w:eastAsia="Arial" w:hAnsi="Arial" w:cs="Arial"/>
          <w:b/>
          <w:sz w:val="21"/>
          <w:szCs w:val="21"/>
        </w:rPr>
      </w:pPr>
    </w:p>
    <w:p w14:paraId="44FDAD33" w14:textId="13F87C53" w:rsidR="004C0DCB" w:rsidRDefault="00B370AD" w:rsidP="004C0DCB">
      <w:pPr>
        <w:spacing w:before="13"/>
        <w:rPr>
          <w:rFonts w:ascii="Arial" w:eastAsia="Arial" w:hAnsi="Arial" w:cs="Arial"/>
          <w:b/>
          <w:sz w:val="21"/>
          <w:szCs w:val="21"/>
        </w:rPr>
      </w:pPr>
      <w:r>
        <w:rPr>
          <w:rFonts w:ascii="Arial" w:eastAsia="Arial" w:hAnsi="Arial" w:cs="Arial"/>
          <w:b/>
          <w:sz w:val="21"/>
          <w:szCs w:val="21"/>
        </w:rPr>
        <w:t>77</w:t>
      </w:r>
      <w:r w:rsidR="00B20491">
        <w:rPr>
          <w:rFonts w:ascii="Arial" w:eastAsia="Arial" w:hAnsi="Arial" w:cs="Arial"/>
          <w:b/>
          <w:sz w:val="21"/>
          <w:szCs w:val="21"/>
        </w:rPr>
        <w:t xml:space="preserve">. </w:t>
      </w:r>
      <w:r w:rsidR="00A9565E" w:rsidRPr="00A9565E">
        <w:rPr>
          <w:rFonts w:ascii="Arial" w:eastAsia="Arial" w:hAnsi="Arial" w:cs="Arial"/>
          <w:b/>
          <w:sz w:val="21"/>
          <w:szCs w:val="21"/>
        </w:rPr>
        <w:t>Overall, how satisfied are you with your health care</w:t>
      </w:r>
      <w:r w:rsidR="006B795F">
        <w:rPr>
          <w:rFonts w:ascii="Arial" w:eastAsia="Arial" w:hAnsi="Arial" w:cs="Arial"/>
          <w:b/>
          <w:sz w:val="21"/>
          <w:szCs w:val="21"/>
        </w:rPr>
        <w:t xml:space="preserve"> services</w:t>
      </w:r>
      <w:r w:rsidR="00A9565E" w:rsidRPr="00A9565E">
        <w:rPr>
          <w:rFonts w:ascii="Arial" w:eastAsia="Arial" w:hAnsi="Arial" w:cs="Arial"/>
          <w:b/>
          <w:sz w:val="21"/>
          <w:szCs w:val="21"/>
        </w:rPr>
        <w:t>?</w:t>
      </w:r>
    </w:p>
    <w:p w14:paraId="5406DC0B" w14:textId="77777777" w:rsidR="00A9565E" w:rsidRDefault="00A9565E" w:rsidP="004C0DCB">
      <w:pPr>
        <w:spacing w:before="13"/>
        <w:rPr>
          <w:rFonts w:ascii="Arial" w:eastAsia="Arial" w:hAnsi="Arial" w:cs="Arial"/>
          <w:b/>
          <w:sz w:val="21"/>
          <w:szCs w:val="21"/>
        </w:rPr>
      </w:pPr>
    </w:p>
    <w:p w14:paraId="491E48C0" w14:textId="722FE37E" w:rsidR="00A9565E" w:rsidRPr="00F0014E" w:rsidRDefault="00A9565E" w:rsidP="00E27031">
      <w:pPr>
        <w:pStyle w:val="ListParagraph"/>
        <w:numPr>
          <w:ilvl w:val="0"/>
          <w:numId w:val="26"/>
        </w:numPr>
        <w:spacing w:before="13"/>
        <w:rPr>
          <w:rFonts w:ascii="Arial" w:eastAsia="Arial" w:hAnsi="Arial" w:cs="Arial"/>
          <w:sz w:val="21"/>
          <w:szCs w:val="21"/>
        </w:rPr>
      </w:pPr>
      <w:r w:rsidRPr="00F0014E">
        <w:rPr>
          <w:rFonts w:ascii="Arial" w:eastAsia="Arial" w:hAnsi="Arial" w:cs="Arial"/>
          <w:sz w:val="21"/>
          <w:szCs w:val="21"/>
        </w:rPr>
        <w:t>Very satisfied</w:t>
      </w:r>
    </w:p>
    <w:p w14:paraId="6809F1DC" w14:textId="4A0B541F" w:rsidR="00A9565E" w:rsidRPr="00F0014E" w:rsidRDefault="00A9565E" w:rsidP="00E27031">
      <w:pPr>
        <w:pStyle w:val="ListParagraph"/>
        <w:numPr>
          <w:ilvl w:val="0"/>
          <w:numId w:val="26"/>
        </w:numPr>
        <w:spacing w:before="13"/>
        <w:rPr>
          <w:rFonts w:ascii="Arial" w:eastAsia="Arial" w:hAnsi="Arial" w:cs="Arial"/>
          <w:sz w:val="21"/>
          <w:szCs w:val="21"/>
        </w:rPr>
      </w:pPr>
      <w:r w:rsidRPr="00F0014E">
        <w:rPr>
          <w:rFonts w:ascii="Arial" w:eastAsia="Arial" w:hAnsi="Arial" w:cs="Arial"/>
          <w:sz w:val="21"/>
          <w:szCs w:val="21"/>
        </w:rPr>
        <w:t>Satisfied</w:t>
      </w:r>
    </w:p>
    <w:p w14:paraId="323742A6" w14:textId="592A1570" w:rsidR="00A9565E" w:rsidRPr="00F0014E" w:rsidRDefault="00A9565E" w:rsidP="00E27031">
      <w:pPr>
        <w:pStyle w:val="ListParagraph"/>
        <w:numPr>
          <w:ilvl w:val="0"/>
          <w:numId w:val="26"/>
        </w:numPr>
        <w:spacing w:before="13"/>
        <w:rPr>
          <w:rFonts w:ascii="Arial" w:eastAsia="Arial" w:hAnsi="Arial" w:cs="Arial"/>
          <w:sz w:val="21"/>
          <w:szCs w:val="21"/>
        </w:rPr>
      </w:pPr>
      <w:r w:rsidRPr="00F0014E">
        <w:rPr>
          <w:rFonts w:ascii="Arial" w:eastAsia="Arial" w:hAnsi="Arial" w:cs="Arial"/>
          <w:sz w:val="21"/>
          <w:szCs w:val="21"/>
        </w:rPr>
        <w:t>Unsatisfied</w:t>
      </w:r>
    </w:p>
    <w:p w14:paraId="2FA71576" w14:textId="77777777" w:rsidR="00A9565E" w:rsidRPr="00F0014E" w:rsidRDefault="00A9565E" w:rsidP="00E27031">
      <w:pPr>
        <w:pStyle w:val="ListParagraph"/>
        <w:numPr>
          <w:ilvl w:val="0"/>
          <w:numId w:val="26"/>
        </w:numPr>
        <w:spacing w:before="13"/>
        <w:rPr>
          <w:rFonts w:ascii="Arial" w:eastAsia="Arial" w:hAnsi="Arial" w:cs="Arial"/>
          <w:sz w:val="21"/>
          <w:szCs w:val="21"/>
        </w:rPr>
      </w:pPr>
      <w:r w:rsidRPr="00F0014E">
        <w:rPr>
          <w:rFonts w:ascii="Arial" w:eastAsia="Arial" w:hAnsi="Arial" w:cs="Arial"/>
          <w:sz w:val="21"/>
          <w:szCs w:val="21"/>
        </w:rPr>
        <w:t>Very unsatisfied</w:t>
      </w:r>
    </w:p>
    <w:p w14:paraId="20CAF428" w14:textId="77777777" w:rsidR="00A9565E" w:rsidRPr="00F0014E" w:rsidRDefault="00A9565E" w:rsidP="00E27031">
      <w:pPr>
        <w:pStyle w:val="ListParagraph"/>
        <w:numPr>
          <w:ilvl w:val="0"/>
          <w:numId w:val="26"/>
        </w:numPr>
        <w:spacing w:before="13"/>
        <w:rPr>
          <w:rFonts w:ascii="Arial" w:eastAsia="Arial" w:hAnsi="Arial" w:cs="Arial"/>
          <w:sz w:val="21"/>
          <w:szCs w:val="21"/>
        </w:rPr>
      </w:pPr>
      <w:r w:rsidRPr="00F0014E">
        <w:rPr>
          <w:rFonts w:ascii="Arial" w:eastAsia="Arial" w:hAnsi="Arial" w:cs="Arial"/>
          <w:sz w:val="21"/>
          <w:szCs w:val="21"/>
        </w:rPr>
        <w:t>Don’t know</w:t>
      </w:r>
    </w:p>
    <w:p w14:paraId="2EC514FC" w14:textId="684A445F" w:rsidR="00A9565E" w:rsidRPr="00F0014E" w:rsidRDefault="00A9565E" w:rsidP="00E27031">
      <w:pPr>
        <w:pStyle w:val="ListParagraph"/>
        <w:numPr>
          <w:ilvl w:val="0"/>
          <w:numId w:val="26"/>
        </w:numPr>
        <w:spacing w:before="13"/>
        <w:rPr>
          <w:rFonts w:ascii="Arial" w:eastAsia="Arial" w:hAnsi="Arial" w:cs="Arial"/>
          <w:sz w:val="21"/>
          <w:szCs w:val="21"/>
        </w:rPr>
      </w:pPr>
      <w:r w:rsidRPr="00F0014E">
        <w:rPr>
          <w:rFonts w:ascii="Arial" w:eastAsia="Arial" w:hAnsi="Arial" w:cs="Arial"/>
          <w:sz w:val="21"/>
          <w:szCs w:val="21"/>
        </w:rPr>
        <w:t xml:space="preserve">Refused to answer  </w:t>
      </w:r>
    </w:p>
    <w:p w14:paraId="2B656318" w14:textId="77777777" w:rsidR="00A9565E" w:rsidRPr="00A9565E" w:rsidRDefault="00A9565E" w:rsidP="004C0DCB">
      <w:pPr>
        <w:spacing w:before="13"/>
        <w:rPr>
          <w:rFonts w:ascii="Arial" w:eastAsia="Arial" w:hAnsi="Arial" w:cs="Arial"/>
          <w:b/>
          <w:sz w:val="21"/>
          <w:szCs w:val="21"/>
        </w:rPr>
      </w:pPr>
    </w:p>
    <w:p w14:paraId="29047848" w14:textId="55C1B247" w:rsidR="00A9565E" w:rsidRDefault="00B370AD" w:rsidP="004C0DCB">
      <w:pPr>
        <w:spacing w:before="13"/>
        <w:rPr>
          <w:rFonts w:ascii="Arial" w:eastAsia="Arial" w:hAnsi="Arial" w:cs="Arial"/>
          <w:b/>
          <w:sz w:val="21"/>
          <w:szCs w:val="21"/>
        </w:rPr>
      </w:pPr>
      <w:r>
        <w:rPr>
          <w:rFonts w:ascii="Arial" w:eastAsia="Arial" w:hAnsi="Arial" w:cs="Arial"/>
          <w:b/>
          <w:sz w:val="21"/>
          <w:szCs w:val="21"/>
        </w:rPr>
        <w:t>78</w:t>
      </w:r>
      <w:r w:rsidR="00B20491">
        <w:rPr>
          <w:rFonts w:ascii="Arial" w:eastAsia="Arial" w:hAnsi="Arial" w:cs="Arial"/>
          <w:b/>
          <w:sz w:val="21"/>
          <w:szCs w:val="21"/>
        </w:rPr>
        <w:t xml:space="preserve">. </w:t>
      </w:r>
      <w:r w:rsidR="00A9565E" w:rsidRPr="00A9565E">
        <w:rPr>
          <w:rFonts w:ascii="Arial" w:eastAsia="Arial" w:hAnsi="Arial" w:cs="Arial"/>
          <w:b/>
          <w:sz w:val="21"/>
          <w:szCs w:val="21"/>
        </w:rPr>
        <w:t xml:space="preserve">How easy is it to access health care when you need it? </w:t>
      </w:r>
    </w:p>
    <w:p w14:paraId="26346D6A" w14:textId="77777777" w:rsidR="00A9565E" w:rsidRDefault="00A9565E" w:rsidP="004C0DCB">
      <w:pPr>
        <w:spacing w:before="13"/>
        <w:rPr>
          <w:rFonts w:ascii="Arial" w:eastAsia="Arial" w:hAnsi="Arial" w:cs="Arial"/>
          <w:b/>
          <w:sz w:val="21"/>
          <w:szCs w:val="21"/>
        </w:rPr>
      </w:pPr>
    </w:p>
    <w:p w14:paraId="042DE9C0" w14:textId="3EE5E420" w:rsidR="00A9565E" w:rsidRPr="00F0014E" w:rsidRDefault="00A9565E" w:rsidP="00E27031">
      <w:pPr>
        <w:pStyle w:val="ListParagraph"/>
        <w:numPr>
          <w:ilvl w:val="0"/>
          <w:numId w:val="27"/>
        </w:numPr>
        <w:spacing w:before="13"/>
        <w:rPr>
          <w:rFonts w:ascii="Arial" w:eastAsia="Arial" w:hAnsi="Arial" w:cs="Arial"/>
          <w:sz w:val="21"/>
          <w:szCs w:val="21"/>
        </w:rPr>
      </w:pPr>
      <w:r w:rsidRPr="00F0014E">
        <w:rPr>
          <w:rFonts w:ascii="Arial" w:eastAsia="Arial" w:hAnsi="Arial" w:cs="Arial"/>
          <w:sz w:val="21"/>
          <w:szCs w:val="21"/>
        </w:rPr>
        <w:t>Very easy</w:t>
      </w:r>
    </w:p>
    <w:p w14:paraId="37A137C9" w14:textId="4FAA21F8" w:rsidR="00A9565E" w:rsidRPr="00F0014E" w:rsidRDefault="00A9565E" w:rsidP="00E27031">
      <w:pPr>
        <w:pStyle w:val="ListParagraph"/>
        <w:numPr>
          <w:ilvl w:val="0"/>
          <w:numId w:val="27"/>
        </w:numPr>
        <w:spacing w:before="13"/>
        <w:rPr>
          <w:rFonts w:ascii="Arial" w:eastAsia="Arial" w:hAnsi="Arial" w:cs="Arial"/>
          <w:sz w:val="21"/>
          <w:szCs w:val="21"/>
        </w:rPr>
      </w:pPr>
      <w:r w:rsidRPr="00F0014E">
        <w:rPr>
          <w:rFonts w:ascii="Arial" w:eastAsia="Arial" w:hAnsi="Arial" w:cs="Arial"/>
          <w:sz w:val="21"/>
          <w:szCs w:val="21"/>
        </w:rPr>
        <w:t>Relatively easy</w:t>
      </w:r>
    </w:p>
    <w:p w14:paraId="5E574B43" w14:textId="778ACEA8" w:rsidR="00A9565E" w:rsidRPr="00F0014E" w:rsidRDefault="00A9565E" w:rsidP="00E27031">
      <w:pPr>
        <w:pStyle w:val="ListParagraph"/>
        <w:numPr>
          <w:ilvl w:val="0"/>
          <w:numId w:val="27"/>
        </w:numPr>
        <w:spacing w:before="13"/>
        <w:rPr>
          <w:rFonts w:ascii="Arial" w:eastAsia="Arial" w:hAnsi="Arial" w:cs="Arial"/>
          <w:sz w:val="21"/>
          <w:szCs w:val="21"/>
        </w:rPr>
      </w:pPr>
      <w:r w:rsidRPr="00F0014E">
        <w:rPr>
          <w:rFonts w:ascii="Arial" w:eastAsia="Arial" w:hAnsi="Arial" w:cs="Arial"/>
          <w:sz w:val="21"/>
          <w:szCs w:val="21"/>
        </w:rPr>
        <w:t>Difficult</w:t>
      </w:r>
    </w:p>
    <w:p w14:paraId="5D0CCE9A" w14:textId="4D1D3E17" w:rsidR="00A9565E" w:rsidRPr="00F0014E" w:rsidRDefault="00A9565E" w:rsidP="00E27031">
      <w:pPr>
        <w:pStyle w:val="ListParagraph"/>
        <w:numPr>
          <w:ilvl w:val="0"/>
          <w:numId w:val="27"/>
        </w:numPr>
        <w:spacing w:before="13"/>
        <w:rPr>
          <w:rFonts w:ascii="Arial" w:eastAsia="Arial" w:hAnsi="Arial" w:cs="Arial"/>
          <w:sz w:val="21"/>
          <w:szCs w:val="21"/>
        </w:rPr>
      </w:pPr>
      <w:r w:rsidRPr="00F0014E">
        <w:rPr>
          <w:rFonts w:ascii="Arial" w:eastAsia="Arial" w:hAnsi="Arial" w:cs="Arial"/>
          <w:sz w:val="21"/>
          <w:szCs w:val="21"/>
        </w:rPr>
        <w:t xml:space="preserve">Very difficult </w:t>
      </w:r>
    </w:p>
    <w:p w14:paraId="3C692DB5" w14:textId="77777777" w:rsidR="00A9565E" w:rsidRPr="00F0014E" w:rsidRDefault="00A9565E" w:rsidP="00E27031">
      <w:pPr>
        <w:pStyle w:val="ListParagraph"/>
        <w:numPr>
          <w:ilvl w:val="0"/>
          <w:numId w:val="27"/>
        </w:numPr>
        <w:spacing w:before="13"/>
        <w:rPr>
          <w:rFonts w:ascii="Arial" w:eastAsia="Arial" w:hAnsi="Arial" w:cs="Arial"/>
          <w:sz w:val="21"/>
          <w:szCs w:val="21"/>
        </w:rPr>
      </w:pPr>
      <w:r w:rsidRPr="00F0014E">
        <w:rPr>
          <w:rFonts w:ascii="Arial" w:eastAsia="Arial" w:hAnsi="Arial" w:cs="Arial"/>
          <w:sz w:val="21"/>
          <w:szCs w:val="21"/>
        </w:rPr>
        <w:t>Don’t know</w:t>
      </w:r>
    </w:p>
    <w:p w14:paraId="2A0B4987" w14:textId="77777777" w:rsidR="00A9565E" w:rsidRPr="00F0014E" w:rsidRDefault="00A9565E" w:rsidP="00E27031">
      <w:pPr>
        <w:pStyle w:val="ListParagraph"/>
        <w:numPr>
          <w:ilvl w:val="0"/>
          <w:numId w:val="27"/>
        </w:numPr>
        <w:spacing w:before="13"/>
        <w:rPr>
          <w:rFonts w:ascii="Arial" w:eastAsia="Arial" w:hAnsi="Arial" w:cs="Arial"/>
          <w:sz w:val="21"/>
          <w:szCs w:val="21"/>
        </w:rPr>
      </w:pPr>
      <w:r w:rsidRPr="00F0014E">
        <w:rPr>
          <w:rFonts w:ascii="Arial" w:eastAsia="Arial" w:hAnsi="Arial" w:cs="Arial"/>
          <w:sz w:val="21"/>
          <w:szCs w:val="21"/>
        </w:rPr>
        <w:t xml:space="preserve">Refused to answer  </w:t>
      </w:r>
    </w:p>
    <w:p w14:paraId="2BE99E43" w14:textId="77777777" w:rsidR="00A9565E" w:rsidRPr="00A9565E" w:rsidRDefault="00A9565E" w:rsidP="004C0DCB">
      <w:pPr>
        <w:spacing w:before="13"/>
        <w:rPr>
          <w:rFonts w:ascii="Arial" w:eastAsia="Arial" w:hAnsi="Arial" w:cs="Arial"/>
          <w:sz w:val="21"/>
          <w:szCs w:val="21"/>
        </w:rPr>
      </w:pPr>
    </w:p>
    <w:p w14:paraId="2B8721EC" w14:textId="77777777" w:rsidR="00A9565E" w:rsidRPr="00A9565E" w:rsidRDefault="00A9565E" w:rsidP="004C0DCB">
      <w:pPr>
        <w:spacing w:before="13"/>
        <w:rPr>
          <w:rFonts w:ascii="Arial" w:eastAsia="Arial" w:hAnsi="Arial" w:cs="Arial"/>
          <w:b/>
          <w:sz w:val="21"/>
          <w:szCs w:val="21"/>
        </w:rPr>
      </w:pPr>
    </w:p>
    <w:p w14:paraId="30D6F924" w14:textId="147AAF5A" w:rsidR="00A9565E" w:rsidRDefault="00B370AD" w:rsidP="004C0DCB">
      <w:pPr>
        <w:spacing w:before="13"/>
        <w:rPr>
          <w:rFonts w:ascii="Arial" w:eastAsia="Arial" w:hAnsi="Arial" w:cs="Arial"/>
          <w:b/>
          <w:sz w:val="21"/>
          <w:szCs w:val="21"/>
        </w:rPr>
      </w:pPr>
      <w:r>
        <w:rPr>
          <w:rFonts w:ascii="Arial" w:eastAsia="Arial" w:hAnsi="Arial" w:cs="Arial"/>
          <w:b/>
          <w:sz w:val="21"/>
          <w:szCs w:val="21"/>
        </w:rPr>
        <w:t>79</w:t>
      </w:r>
      <w:r w:rsidR="00B20491">
        <w:rPr>
          <w:rFonts w:ascii="Arial" w:eastAsia="Arial" w:hAnsi="Arial" w:cs="Arial"/>
          <w:b/>
          <w:sz w:val="21"/>
          <w:szCs w:val="21"/>
        </w:rPr>
        <w:t xml:space="preserve">. </w:t>
      </w:r>
      <w:r w:rsidR="00A9565E" w:rsidRPr="00A9565E">
        <w:rPr>
          <w:rFonts w:ascii="Arial" w:eastAsia="Arial" w:hAnsi="Arial" w:cs="Arial"/>
          <w:b/>
          <w:sz w:val="21"/>
          <w:szCs w:val="21"/>
        </w:rPr>
        <w:t xml:space="preserve">In your experience are health care practitioners caring and compassionate? </w:t>
      </w:r>
    </w:p>
    <w:p w14:paraId="445636B4" w14:textId="77777777" w:rsidR="00A9565E" w:rsidRDefault="00A9565E" w:rsidP="004C0DCB">
      <w:pPr>
        <w:spacing w:before="13"/>
        <w:rPr>
          <w:rFonts w:ascii="Arial" w:eastAsia="Arial" w:hAnsi="Arial" w:cs="Arial"/>
          <w:b/>
          <w:sz w:val="21"/>
          <w:szCs w:val="21"/>
        </w:rPr>
      </w:pPr>
    </w:p>
    <w:p w14:paraId="5954651A" w14:textId="15B76C3E" w:rsidR="00F0014E" w:rsidRDefault="00F0014E" w:rsidP="00E27031">
      <w:pPr>
        <w:pStyle w:val="ListParagraph"/>
        <w:numPr>
          <w:ilvl w:val="0"/>
          <w:numId w:val="28"/>
        </w:numPr>
        <w:spacing w:before="13"/>
        <w:rPr>
          <w:rFonts w:ascii="Arial" w:eastAsia="Arial" w:hAnsi="Arial" w:cs="Arial"/>
          <w:sz w:val="21"/>
          <w:szCs w:val="21"/>
        </w:rPr>
      </w:pPr>
      <w:r>
        <w:rPr>
          <w:rFonts w:ascii="Arial" w:eastAsia="Arial" w:hAnsi="Arial" w:cs="Arial"/>
          <w:sz w:val="21"/>
          <w:szCs w:val="21"/>
        </w:rPr>
        <w:t>Always</w:t>
      </w:r>
    </w:p>
    <w:p w14:paraId="0E10928B" w14:textId="201239FD" w:rsidR="00A9565E" w:rsidRDefault="00F0014E" w:rsidP="00E27031">
      <w:pPr>
        <w:pStyle w:val="ListParagraph"/>
        <w:numPr>
          <w:ilvl w:val="0"/>
          <w:numId w:val="28"/>
        </w:numPr>
        <w:spacing w:before="13"/>
        <w:rPr>
          <w:rFonts w:ascii="Arial" w:eastAsia="Arial" w:hAnsi="Arial" w:cs="Arial"/>
          <w:sz w:val="21"/>
          <w:szCs w:val="21"/>
        </w:rPr>
      </w:pPr>
      <w:r>
        <w:rPr>
          <w:rFonts w:ascii="Arial" w:eastAsia="Arial" w:hAnsi="Arial" w:cs="Arial"/>
          <w:sz w:val="21"/>
          <w:szCs w:val="21"/>
        </w:rPr>
        <w:t>Often</w:t>
      </w:r>
    </w:p>
    <w:p w14:paraId="61A8B41A" w14:textId="2DED7B10" w:rsidR="00F0014E" w:rsidRDefault="00F0014E" w:rsidP="00E27031">
      <w:pPr>
        <w:pStyle w:val="ListParagraph"/>
        <w:numPr>
          <w:ilvl w:val="0"/>
          <w:numId w:val="28"/>
        </w:numPr>
        <w:spacing w:before="13"/>
        <w:rPr>
          <w:rFonts w:ascii="Arial" w:eastAsia="Arial" w:hAnsi="Arial" w:cs="Arial"/>
          <w:sz w:val="21"/>
          <w:szCs w:val="21"/>
        </w:rPr>
      </w:pPr>
      <w:r>
        <w:rPr>
          <w:rFonts w:ascii="Arial" w:eastAsia="Arial" w:hAnsi="Arial" w:cs="Arial"/>
          <w:sz w:val="21"/>
          <w:szCs w:val="21"/>
        </w:rPr>
        <w:t>Sometimes</w:t>
      </w:r>
    </w:p>
    <w:p w14:paraId="76477201" w14:textId="0A96E178" w:rsidR="00F0014E" w:rsidRPr="00F0014E" w:rsidRDefault="00F0014E" w:rsidP="00E27031">
      <w:pPr>
        <w:pStyle w:val="ListParagraph"/>
        <w:numPr>
          <w:ilvl w:val="0"/>
          <w:numId w:val="28"/>
        </w:numPr>
        <w:spacing w:before="13"/>
        <w:rPr>
          <w:rFonts w:ascii="Arial" w:eastAsia="Arial" w:hAnsi="Arial" w:cs="Arial"/>
          <w:sz w:val="21"/>
          <w:szCs w:val="21"/>
        </w:rPr>
      </w:pPr>
      <w:r>
        <w:rPr>
          <w:rFonts w:ascii="Arial" w:eastAsia="Arial" w:hAnsi="Arial" w:cs="Arial"/>
          <w:sz w:val="21"/>
          <w:szCs w:val="21"/>
        </w:rPr>
        <w:t xml:space="preserve">Never </w:t>
      </w:r>
    </w:p>
    <w:p w14:paraId="29F48CDC" w14:textId="77777777" w:rsidR="00A9565E" w:rsidRPr="00F0014E" w:rsidRDefault="00A9565E" w:rsidP="00E27031">
      <w:pPr>
        <w:pStyle w:val="ListParagraph"/>
        <w:numPr>
          <w:ilvl w:val="0"/>
          <w:numId w:val="28"/>
        </w:numPr>
        <w:spacing w:before="13"/>
        <w:rPr>
          <w:rFonts w:ascii="Arial" w:eastAsia="Arial" w:hAnsi="Arial" w:cs="Arial"/>
          <w:sz w:val="21"/>
          <w:szCs w:val="21"/>
        </w:rPr>
      </w:pPr>
      <w:r w:rsidRPr="00F0014E">
        <w:rPr>
          <w:rFonts w:ascii="Arial" w:eastAsia="Arial" w:hAnsi="Arial" w:cs="Arial"/>
          <w:sz w:val="21"/>
          <w:szCs w:val="21"/>
        </w:rPr>
        <w:t>Don’t know</w:t>
      </w:r>
    </w:p>
    <w:p w14:paraId="4CE6080D" w14:textId="022B5920" w:rsidR="00A9565E" w:rsidRDefault="00A9565E" w:rsidP="00E27031">
      <w:pPr>
        <w:pStyle w:val="ListParagraph"/>
        <w:numPr>
          <w:ilvl w:val="0"/>
          <w:numId w:val="28"/>
        </w:numPr>
        <w:spacing w:before="13"/>
        <w:rPr>
          <w:rFonts w:ascii="Arial" w:eastAsia="Arial" w:hAnsi="Arial" w:cs="Arial"/>
          <w:sz w:val="21"/>
          <w:szCs w:val="21"/>
        </w:rPr>
      </w:pPr>
      <w:r w:rsidRPr="00F0014E">
        <w:rPr>
          <w:rFonts w:ascii="Arial" w:eastAsia="Arial" w:hAnsi="Arial" w:cs="Arial"/>
          <w:sz w:val="21"/>
          <w:szCs w:val="21"/>
        </w:rPr>
        <w:t xml:space="preserve">Refused to answer  </w:t>
      </w:r>
    </w:p>
    <w:p w14:paraId="4ACC3795" w14:textId="77777777" w:rsidR="007A2A63" w:rsidRDefault="007A2A63" w:rsidP="007A2A63">
      <w:pPr>
        <w:spacing w:before="13"/>
        <w:rPr>
          <w:rFonts w:ascii="Arial" w:eastAsia="Arial" w:hAnsi="Arial" w:cs="Arial"/>
          <w:sz w:val="21"/>
          <w:szCs w:val="21"/>
        </w:rPr>
      </w:pPr>
    </w:p>
    <w:p w14:paraId="0C763D4B" w14:textId="10908867" w:rsidR="00AB7CF1" w:rsidRDefault="00B370AD" w:rsidP="00AB7CF1">
      <w:pPr>
        <w:spacing w:before="13"/>
        <w:rPr>
          <w:rFonts w:ascii="Arial" w:eastAsia="Arial" w:hAnsi="Arial" w:cs="Arial"/>
          <w:b/>
          <w:sz w:val="21"/>
          <w:szCs w:val="21"/>
        </w:rPr>
      </w:pPr>
      <w:r>
        <w:rPr>
          <w:rFonts w:ascii="Arial" w:eastAsia="Arial" w:hAnsi="Arial" w:cs="Arial"/>
          <w:b/>
          <w:sz w:val="21"/>
          <w:szCs w:val="21"/>
        </w:rPr>
        <w:t>80</w:t>
      </w:r>
      <w:r w:rsidR="00AB7CF1">
        <w:rPr>
          <w:rFonts w:ascii="Arial" w:eastAsia="Arial" w:hAnsi="Arial" w:cs="Arial"/>
          <w:b/>
          <w:sz w:val="21"/>
          <w:szCs w:val="21"/>
        </w:rPr>
        <w:t xml:space="preserve">. </w:t>
      </w:r>
      <w:r w:rsidR="00AB7CF1" w:rsidRPr="00A9565E">
        <w:rPr>
          <w:rFonts w:ascii="Arial" w:eastAsia="Arial" w:hAnsi="Arial" w:cs="Arial"/>
          <w:b/>
          <w:sz w:val="21"/>
          <w:szCs w:val="21"/>
        </w:rPr>
        <w:t xml:space="preserve">Overall, how satisfied are you with your </w:t>
      </w:r>
      <w:r w:rsidR="00AB7CF1">
        <w:rPr>
          <w:rFonts w:ascii="Arial" w:eastAsia="Arial" w:hAnsi="Arial" w:cs="Arial"/>
          <w:b/>
          <w:sz w:val="21"/>
          <w:szCs w:val="21"/>
        </w:rPr>
        <w:t>housing services</w:t>
      </w:r>
      <w:r w:rsidR="00AB7CF1" w:rsidRPr="00A9565E">
        <w:rPr>
          <w:rFonts w:ascii="Arial" w:eastAsia="Arial" w:hAnsi="Arial" w:cs="Arial"/>
          <w:b/>
          <w:sz w:val="21"/>
          <w:szCs w:val="21"/>
        </w:rPr>
        <w:t>?</w:t>
      </w:r>
    </w:p>
    <w:p w14:paraId="2F1A2F01" w14:textId="77777777" w:rsidR="00AB7CF1" w:rsidRDefault="00AB7CF1" w:rsidP="00AB7CF1">
      <w:pPr>
        <w:spacing w:before="13"/>
        <w:rPr>
          <w:rFonts w:ascii="Arial" w:eastAsia="Arial" w:hAnsi="Arial" w:cs="Arial"/>
          <w:b/>
          <w:sz w:val="21"/>
          <w:szCs w:val="21"/>
        </w:rPr>
      </w:pPr>
    </w:p>
    <w:p w14:paraId="1A89FB27" w14:textId="77777777" w:rsidR="00AB7CF1" w:rsidRPr="00F0014E" w:rsidRDefault="00AB7CF1" w:rsidP="00E27031">
      <w:pPr>
        <w:pStyle w:val="ListParagraph"/>
        <w:numPr>
          <w:ilvl w:val="0"/>
          <w:numId w:val="26"/>
        </w:numPr>
        <w:spacing w:before="13"/>
        <w:rPr>
          <w:rFonts w:ascii="Arial" w:eastAsia="Arial" w:hAnsi="Arial" w:cs="Arial"/>
          <w:sz w:val="21"/>
          <w:szCs w:val="21"/>
        </w:rPr>
      </w:pPr>
      <w:r w:rsidRPr="00F0014E">
        <w:rPr>
          <w:rFonts w:ascii="Arial" w:eastAsia="Arial" w:hAnsi="Arial" w:cs="Arial"/>
          <w:sz w:val="21"/>
          <w:szCs w:val="21"/>
        </w:rPr>
        <w:t>Very satisfied</w:t>
      </w:r>
    </w:p>
    <w:p w14:paraId="3A74CD14" w14:textId="77777777" w:rsidR="00AB7CF1" w:rsidRPr="00F0014E" w:rsidRDefault="00AB7CF1" w:rsidP="00E27031">
      <w:pPr>
        <w:pStyle w:val="ListParagraph"/>
        <w:numPr>
          <w:ilvl w:val="0"/>
          <w:numId w:val="26"/>
        </w:numPr>
        <w:spacing w:before="13"/>
        <w:rPr>
          <w:rFonts w:ascii="Arial" w:eastAsia="Arial" w:hAnsi="Arial" w:cs="Arial"/>
          <w:sz w:val="21"/>
          <w:szCs w:val="21"/>
        </w:rPr>
      </w:pPr>
      <w:r w:rsidRPr="00F0014E">
        <w:rPr>
          <w:rFonts w:ascii="Arial" w:eastAsia="Arial" w:hAnsi="Arial" w:cs="Arial"/>
          <w:sz w:val="21"/>
          <w:szCs w:val="21"/>
        </w:rPr>
        <w:t>Satisfied</w:t>
      </w:r>
    </w:p>
    <w:p w14:paraId="2DEC3DCD" w14:textId="77777777" w:rsidR="00AB7CF1" w:rsidRPr="00F0014E" w:rsidRDefault="00AB7CF1" w:rsidP="00E27031">
      <w:pPr>
        <w:pStyle w:val="ListParagraph"/>
        <w:numPr>
          <w:ilvl w:val="0"/>
          <w:numId w:val="26"/>
        </w:numPr>
        <w:spacing w:before="13"/>
        <w:rPr>
          <w:rFonts w:ascii="Arial" w:eastAsia="Arial" w:hAnsi="Arial" w:cs="Arial"/>
          <w:sz w:val="21"/>
          <w:szCs w:val="21"/>
        </w:rPr>
      </w:pPr>
      <w:r w:rsidRPr="00F0014E">
        <w:rPr>
          <w:rFonts w:ascii="Arial" w:eastAsia="Arial" w:hAnsi="Arial" w:cs="Arial"/>
          <w:sz w:val="21"/>
          <w:szCs w:val="21"/>
        </w:rPr>
        <w:t>Unsatisfied</w:t>
      </w:r>
    </w:p>
    <w:p w14:paraId="5B0BAA87" w14:textId="77777777" w:rsidR="00AB7CF1" w:rsidRPr="00F0014E" w:rsidRDefault="00AB7CF1" w:rsidP="00E27031">
      <w:pPr>
        <w:pStyle w:val="ListParagraph"/>
        <w:numPr>
          <w:ilvl w:val="0"/>
          <w:numId w:val="26"/>
        </w:numPr>
        <w:spacing w:before="13"/>
        <w:rPr>
          <w:rFonts w:ascii="Arial" w:eastAsia="Arial" w:hAnsi="Arial" w:cs="Arial"/>
          <w:sz w:val="21"/>
          <w:szCs w:val="21"/>
        </w:rPr>
      </w:pPr>
      <w:r w:rsidRPr="00F0014E">
        <w:rPr>
          <w:rFonts w:ascii="Arial" w:eastAsia="Arial" w:hAnsi="Arial" w:cs="Arial"/>
          <w:sz w:val="21"/>
          <w:szCs w:val="21"/>
        </w:rPr>
        <w:t>Very unsatisfied</w:t>
      </w:r>
    </w:p>
    <w:p w14:paraId="6999DAB3" w14:textId="77777777" w:rsidR="00AB7CF1" w:rsidRPr="00F0014E" w:rsidRDefault="00AB7CF1" w:rsidP="00E27031">
      <w:pPr>
        <w:pStyle w:val="ListParagraph"/>
        <w:numPr>
          <w:ilvl w:val="0"/>
          <w:numId w:val="26"/>
        </w:numPr>
        <w:spacing w:before="13"/>
        <w:rPr>
          <w:rFonts w:ascii="Arial" w:eastAsia="Arial" w:hAnsi="Arial" w:cs="Arial"/>
          <w:sz w:val="21"/>
          <w:szCs w:val="21"/>
        </w:rPr>
      </w:pPr>
      <w:r w:rsidRPr="00F0014E">
        <w:rPr>
          <w:rFonts w:ascii="Arial" w:eastAsia="Arial" w:hAnsi="Arial" w:cs="Arial"/>
          <w:sz w:val="21"/>
          <w:szCs w:val="21"/>
        </w:rPr>
        <w:t>Don’t know</w:t>
      </w:r>
    </w:p>
    <w:p w14:paraId="4E68072D" w14:textId="77777777" w:rsidR="00AB7CF1" w:rsidRPr="00F0014E" w:rsidRDefault="00AB7CF1" w:rsidP="00E27031">
      <w:pPr>
        <w:pStyle w:val="ListParagraph"/>
        <w:numPr>
          <w:ilvl w:val="0"/>
          <w:numId w:val="26"/>
        </w:numPr>
        <w:spacing w:before="13"/>
        <w:rPr>
          <w:rFonts w:ascii="Arial" w:eastAsia="Arial" w:hAnsi="Arial" w:cs="Arial"/>
          <w:sz w:val="21"/>
          <w:szCs w:val="21"/>
        </w:rPr>
      </w:pPr>
      <w:r w:rsidRPr="00F0014E">
        <w:rPr>
          <w:rFonts w:ascii="Arial" w:eastAsia="Arial" w:hAnsi="Arial" w:cs="Arial"/>
          <w:sz w:val="21"/>
          <w:szCs w:val="21"/>
        </w:rPr>
        <w:t xml:space="preserve">Refused to answer  </w:t>
      </w:r>
    </w:p>
    <w:p w14:paraId="07E836BF" w14:textId="77777777" w:rsidR="00AB7CF1" w:rsidRPr="00A9565E" w:rsidRDefault="00AB7CF1" w:rsidP="00AB7CF1">
      <w:pPr>
        <w:spacing w:before="13"/>
        <w:rPr>
          <w:rFonts w:ascii="Arial" w:eastAsia="Arial" w:hAnsi="Arial" w:cs="Arial"/>
          <w:b/>
          <w:sz w:val="21"/>
          <w:szCs w:val="21"/>
        </w:rPr>
      </w:pPr>
    </w:p>
    <w:p w14:paraId="7288F85A" w14:textId="4FC65FD2" w:rsidR="00AB7CF1" w:rsidRDefault="00B370AD" w:rsidP="00AB7CF1">
      <w:pPr>
        <w:spacing w:before="13"/>
        <w:rPr>
          <w:rFonts w:ascii="Arial" w:eastAsia="Arial" w:hAnsi="Arial" w:cs="Arial"/>
          <w:b/>
          <w:sz w:val="21"/>
          <w:szCs w:val="21"/>
        </w:rPr>
      </w:pPr>
      <w:r>
        <w:rPr>
          <w:rFonts w:ascii="Arial" w:eastAsia="Arial" w:hAnsi="Arial" w:cs="Arial"/>
          <w:b/>
          <w:sz w:val="21"/>
          <w:szCs w:val="21"/>
        </w:rPr>
        <w:t>81</w:t>
      </w:r>
      <w:r w:rsidR="00AB7CF1">
        <w:rPr>
          <w:rFonts w:ascii="Arial" w:eastAsia="Arial" w:hAnsi="Arial" w:cs="Arial"/>
          <w:b/>
          <w:sz w:val="21"/>
          <w:szCs w:val="21"/>
        </w:rPr>
        <w:t xml:space="preserve">. </w:t>
      </w:r>
      <w:r w:rsidR="00AB7CF1" w:rsidRPr="00A9565E">
        <w:rPr>
          <w:rFonts w:ascii="Arial" w:eastAsia="Arial" w:hAnsi="Arial" w:cs="Arial"/>
          <w:b/>
          <w:sz w:val="21"/>
          <w:szCs w:val="21"/>
        </w:rPr>
        <w:t xml:space="preserve">How easy is it to </w:t>
      </w:r>
      <w:r w:rsidR="00AB7CF1">
        <w:rPr>
          <w:rFonts w:ascii="Arial" w:eastAsia="Arial" w:hAnsi="Arial" w:cs="Arial"/>
          <w:b/>
          <w:sz w:val="21"/>
          <w:szCs w:val="21"/>
        </w:rPr>
        <w:t>access housing</w:t>
      </w:r>
      <w:r w:rsidR="00AB7CF1" w:rsidRPr="00A9565E">
        <w:rPr>
          <w:rFonts w:ascii="Arial" w:eastAsia="Arial" w:hAnsi="Arial" w:cs="Arial"/>
          <w:b/>
          <w:sz w:val="21"/>
          <w:szCs w:val="21"/>
        </w:rPr>
        <w:t xml:space="preserve"> when you need it? </w:t>
      </w:r>
    </w:p>
    <w:p w14:paraId="0BAC9307" w14:textId="77777777" w:rsidR="00AB7CF1" w:rsidRDefault="00AB7CF1" w:rsidP="00AB7CF1">
      <w:pPr>
        <w:spacing w:before="13"/>
        <w:rPr>
          <w:rFonts w:ascii="Arial" w:eastAsia="Arial" w:hAnsi="Arial" w:cs="Arial"/>
          <w:b/>
          <w:sz w:val="21"/>
          <w:szCs w:val="21"/>
        </w:rPr>
      </w:pPr>
    </w:p>
    <w:p w14:paraId="76913075" w14:textId="77777777" w:rsidR="00AB7CF1" w:rsidRPr="00F0014E" w:rsidRDefault="00AB7CF1" w:rsidP="00E27031">
      <w:pPr>
        <w:pStyle w:val="ListParagraph"/>
        <w:numPr>
          <w:ilvl w:val="0"/>
          <w:numId w:val="27"/>
        </w:numPr>
        <w:spacing w:before="13"/>
        <w:rPr>
          <w:rFonts w:ascii="Arial" w:eastAsia="Arial" w:hAnsi="Arial" w:cs="Arial"/>
          <w:sz w:val="21"/>
          <w:szCs w:val="21"/>
        </w:rPr>
      </w:pPr>
      <w:r w:rsidRPr="00F0014E">
        <w:rPr>
          <w:rFonts w:ascii="Arial" w:eastAsia="Arial" w:hAnsi="Arial" w:cs="Arial"/>
          <w:sz w:val="21"/>
          <w:szCs w:val="21"/>
        </w:rPr>
        <w:t>Very easy</w:t>
      </w:r>
    </w:p>
    <w:p w14:paraId="3AFCEC32" w14:textId="77777777" w:rsidR="00AB7CF1" w:rsidRPr="00F0014E" w:rsidRDefault="00AB7CF1" w:rsidP="00E27031">
      <w:pPr>
        <w:pStyle w:val="ListParagraph"/>
        <w:numPr>
          <w:ilvl w:val="0"/>
          <w:numId w:val="27"/>
        </w:numPr>
        <w:spacing w:before="13"/>
        <w:rPr>
          <w:rFonts w:ascii="Arial" w:eastAsia="Arial" w:hAnsi="Arial" w:cs="Arial"/>
          <w:sz w:val="21"/>
          <w:szCs w:val="21"/>
        </w:rPr>
      </w:pPr>
      <w:r w:rsidRPr="00F0014E">
        <w:rPr>
          <w:rFonts w:ascii="Arial" w:eastAsia="Arial" w:hAnsi="Arial" w:cs="Arial"/>
          <w:sz w:val="21"/>
          <w:szCs w:val="21"/>
        </w:rPr>
        <w:t>Relatively easy</w:t>
      </w:r>
    </w:p>
    <w:p w14:paraId="13FDFF07" w14:textId="77777777" w:rsidR="00AB7CF1" w:rsidRPr="00F0014E" w:rsidRDefault="00AB7CF1" w:rsidP="00E27031">
      <w:pPr>
        <w:pStyle w:val="ListParagraph"/>
        <w:numPr>
          <w:ilvl w:val="0"/>
          <w:numId w:val="27"/>
        </w:numPr>
        <w:spacing w:before="13"/>
        <w:rPr>
          <w:rFonts w:ascii="Arial" w:eastAsia="Arial" w:hAnsi="Arial" w:cs="Arial"/>
          <w:sz w:val="21"/>
          <w:szCs w:val="21"/>
        </w:rPr>
      </w:pPr>
      <w:r w:rsidRPr="00F0014E">
        <w:rPr>
          <w:rFonts w:ascii="Arial" w:eastAsia="Arial" w:hAnsi="Arial" w:cs="Arial"/>
          <w:sz w:val="21"/>
          <w:szCs w:val="21"/>
        </w:rPr>
        <w:t>Difficult</w:t>
      </w:r>
    </w:p>
    <w:p w14:paraId="122D6040" w14:textId="77777777" w:rsidR="00AB7CF1" w:rsidRPr="00F0014E" w:rsidRDefault="00AB7CF1" w:rsidP="00E27031">
      <w:pPr>
        <w:pStyle w:val="ListParagraph"/>
        <w:numPr>
          <w:ilvl w:val="0"/>
          <w:numId w:val="27"/>
        </w:numPr>
        <w:spacing w:before="13"/>
        <w:rPr>
          <w:rFonts w:ascii="Arial" w:eastAsia="Arial" w:hAnsi="Arial" w:cs="Arial"/>
          <w:sz w:val="21"/>
          <w:szCs w:val="21"/>
        </w:rPr>
      </w:pPr>
      <w:r w:rsidRPr="00F0014E">
        <w:rPr>
          <w:rFonts w:ascii="Arial" w:eastAsia="Arial" w:hAnsi="Arial" w:cs="Arial"/>
          <w:sz w:val="21"/>
          <w:szCs w:val="21"/>
        </w:rPr>
        <w:t xml:space="preserve">Very difficult </w:t>
      </w:r>
    </w:p>
    <w:p w14:paraId="71D22D45" w14:textId="77777777" w:rsidR="00AB7CF1" w:rsidRPr="00F0014E" w:rsidRDefault="00AB7CF1" w:rsidP="00E27031">
      <w:pPr>
        <w:pStyle w:val="ListParagraph"/>
        <w:numPr>
          <w:ilvl w:val="0"/>
          <w:numId w:val="27"/>
        </w:numPr>
        <w:spacing w:before="13"/>
        <w:rPr>
          <w:rFonts w:ascii="Arial" w:eastAsia="Arial" w:hAnsi="Arial" w:cs="Arial"/>
          <w:sz w:val="21"/>
          <w:szCs w:val="21"/>
        </w:rPr>
      </w:pPr>
      <w:r w:rsidRPr="00F0014E">
        <w:rPr>
          <w:rFonts w:ascii="Arial" w:eastAsia="Arial" w:hAnsi="Arial" w:cs="Arial"/>
          <w:sz w:val="21"/>
          <w:szCs w:val="21"/>
        </w:rPr>
        <w:t>Don’t know</w:t>
      </w:r>
    </w:p>
    <w:p w14:paraId="271FAED9" w14:textId="77777777" w:rsidR="00AB7CF1" w:rsidRPr="00F0014E" w:rsidRDefault="00AB7CF1" w:rsidP="00E27031">
      <w:pPr>
        <w:pStyle w:val="ListParagraph"/>
        <w:numPr>
          <w:ilvl w:val="0"/>
          <w:numId w:val="27"/>
        </w:numPr>
        <w:spacing w:before="13"/>
        <w:rPr>
          <w:rFonts w:ascii="Arial" w:eastAsia="Arial" w:hAnsi="Arial" w:cs="Arial"/>
          <w:sz w:val="21"/>
          <w:szCs w:val="21"/>
        </w:rPr>
      </w:pPr>
      <w:r w:rsidRPr="00F0014E">
        <w:rPr>
          <w:rFonts w:ascii="Arial" w:eastAsia="Arial" w:hAnsi="Arial" w:cs="Arial"/>
          <w:sz w:val="21"/>
          <w:szCs w:val="21"/>
        </w:rPr>
        <w:t xml:space="preserve">Refused to answer  </w:t>
      </w:r>
    </w:p>
    <w:p w14:paraId="05837B33" w14:textId="77777777" w:rsidR="00AB7CF1" w:rsidRPr="00A9565E" w:rsidRDefault="00AB7CF1" w:rsidP="00AB7CF1">
      <w:pPr>
        <w:spacing w:before="13"/>
        <w:rPr>
          <w:rFonts w:ascii="Arial" w:eastAsia="Arial" w:hAnsi="Arial" w:cs="Arial"/>
          <w:sz w:val="21"/>
          <w:szCs w:val="21"/>
        </w:rPr>
      </w:pPr>
    </w:p>
    <w:p w14:paraId="201A0821" w14:textId="77777777" w:rsidR="00AB7CF1" w:rsidRPr="00A9565E" w:rsidRDefault="00AB7CF1" w:rsidP="00AB7CF1">
      <w:pPr>
        <w:spacing w:before="13"/>
        <w:rPr>
          <w:rFonts w:ascii="Arial" w:eastAsia="Arial" w:hAnsi="Arial" w:cs="Arial"/>
          <w:b/>
          <w:sz w:val="21"/>
          <w:szCs w:val="21"/>
        </w:rPr>
      </w:pPr>
    </w:p>
    <w:p w14:paraId="21B6A119" w14:textId="051311FC" w:rsidR="00AB7CF1" w:rsidRDefault="00B370AD" w:rsidP="00AB7CF1">
      <w:pPr>
        <w:spacing w:before="13"/>
        <w:rPr>
          <w:rFonts w:ascii="Arial" w:eastAsia="Arial" w:hAnsi="Arial" w:cs="Arial"/>
          <w:b/>
          <w:sz w:val="21"/>
          <w:szCs w:val="21"/>
        </w:rPr>
      </w:pPr>
      <w:r>
        <w:rPr>
          <w:rFonts w:ascii="Arial" w:eastAsia="Arial" w:hAnsi="Arial" w:cs="Arial"/>
          <w:b/>
          <w:sz w:val="21"/>
          <w:szCs w:val="21"/>
        </w:rPr>
        <w:t>82</w:t>
      </w:r>
      <w:r w:rsidR="00AB7CF1">
        <w:rPr>
          <w:rFonts w:ascii="Arial" w:eastAsia="Arial" w:hAnsi="Arial" w:cs="Arial"/>
          <w:b/>
          <w:sz w:val="21"/>
          <w:szCs w:val="21"/>
        </w:rPr>
        <w:t xml:space="preserve">. </w:t>
      </w:r>
      <w:r w:rsidR="00AB7CF1" w:rsidRPr="00A9565E">
        <w:rPr>
          <w:rFonts w:ascii="Arial" w:eastAsia="Arial" w:hAnsi="Arial" w:cs="Arial"/>
          <w:b/>
          <w:sz w:val="21"/>
          <w:szCs w:val="21"/>
        </w:rPr>
        <w:t xml:space="preserve">In your experience are </w:t>
      </w:r>
      <w:r w:rsidR="00AB7CF1">
        <w:rPr>
          <w:rFonts w:ascii="Arial" w:eastAsia="Arial" w:hAnsi="Arial" w:cs="Arial"/>
          <w:b/>
          <w:sz w:val="21"/>
          <w:szCs w:val="21"/>
        </w:rPr>
        <w:t>housing workers</w:t>
      </w:r>
      <w:r w:rsidR="00AB7CF1" w:rsidRPr="00A9565E">
        <w:rPr>
          <w:rFonts w:ascii="Arial" w:eastAsia="Arial" w:hAnsi="Arial" w:cs="Arial"/>
          <w:b/>
          <w:sz w:val="21"/>
          <w:szCs w:val="21"/>
        </w:rPr>
        <w:t xml:space="preserve"> caring and compassionate? </w:t>
      </w:r>
    </w:p>
    <w:p w14:paraId="764EFE04" w14:textId="77777777" w:rsidR="00AB7CF1" w:rsidRDefault="00AB7CF1" w:rsidP="00AB7CF1">
      <w:pPr>
        <w:spacing w:before="13"/>
        <w:rPr>
          <w:rFonts w:ascii="Arial" w:eastAsia="Arial" w:hAnsi="Arial" w:cs="Arial"/>
          <w:b/>
          <w:sz w:val="21"/>
          <w:szCs w:val="21"/>
        </w:rPr>
      </w:pPr>
    </w:p>
    <w:p w14:paraId="4F73D9A9" w14:textId="77777777" w:rsidR="00AB7CF1" w:rsidRDefault="00AB7CF1" w:rsidP="00E27031">
      <w:pPr>
        <w:pStyle w:val="ListParagraph"/>
        <w:numPr>
          <w:ilvl w:val="0"/>
          <w:numId w:val="28"/>
        </w:numPr>
        <w:spacing w:before="13"/>
        <w:rPr>
          <w:rFonts w:ascii="Arial" w:eastAsia="Arial" w:hAnsi="Arial" w:cs="Arial"/>
          <w:sz w:val="21"/>
          <w:szCs w:val="21"/>
        </w:rPr>
      </w:pPr>
      <w:r>
        <w:rPr>
          <w:rFonts w:ascii="Arial" w:eastAsia="Arial" w:hAnsi="Arial" w:cs="Arial"/>
          <w:sz w:val="21"/>
          <w:szCs w:val="21"/>
        </w:rPr>
        <w:t>Always</w:t>
      </w:r>
    </w:p>
    <w:p w14:paraId="2A720C20" w14:textId="77777777" w:rsidR="00AB7CF1" w:rsidRDefault="00AB7CF1" w:rsidP="00E27031">
      <w:pPr>
        <w:pStyle w:val="ListParagraph"/>
        <w:numPr>
          <w:ilvl w:val="0"/>
          <w:numId w:val="28"/>
        </w:numPr>
        <w:spacing w:before="13"/>
        <w:rPr>
          <w:rFonts w:ascii="Arial" w:eastAsia="Arial" w:hAnsi="Arial" w:cs="Arial"/>
          <w:sz w:val="21"/>
          <w:szCs w:val="21"/>
        </w:rPr>
      </w:pPr>
      <w:r>
        <w:rPr>
          <w:rFonts w:ascii="Arial" w:eastAsia="Arial" w:hAnsi="Arial" w:cs="Arial"/>
          <w:sz w:val="21"/>
          <w:szCs w:val="21"/>
        </w:rPr>
        <w:t>Often</w:t>
      </w:r>
    </w:p>
    <w:p w14:paraId="7447F865" w14:textId="77777777" w:rsidR="00AB7CF1" w:rsidRDefault="00AB7CF1" w:rsidP="00E27031">
      <w:pPr>
        <w:pStyle w:val="ListParagraph"/>
        <w:numPr>
          <w:ilvl w:val="0"/>
          <w:numId w:val="28"/>
        </w:numPr>
        <w:spacing w:before="13"/>
        <w:rPr>
          <w:rFonts w:ascii="Arial" w:eastAsia="Arial" w:hAnsi="Arial" w:cs="Arial"/>
          <w:sz w:val="21"/>
          <w:szCs w:val="21"/>
        </w:rPr>
      </w:pPr>
      <w:r>
        <w:rPr>
          <w:rFonts w:ascii="Arial" w:eastAsia="Arial" w:hAnsi="Arial" w:cs="Arial"/>
          <w:sz w:val="21"/>
          <w:szCs w:val="21"/>
        </w:rPr>
        <w:t>Sometimes</w:t>
      </w:r>
    </w:p>
    <w:p w14:paraId="0811338E" w14:textId="77777777" w:rsidR="00AB7CF1" w:rsidRPr="00F0014E" w:rsidRDefault="00AB7CF1" w:rsidP="00E27031">
      <w:pPr>
        <w:pStyle w:val="ListParagraph"/>
        <w:numPr>
          <w:ilvl w:val="0"/>
          <w:numId w:val="28"/>
        </w:numPr>
        <w:spacing w:before="13"/>
        <w:rPr>
          <w:rFonts w:ascii="Arial" w:eastAsia="Arial" w:hAnsi="Arial" w:cs="Arial"/>
          <w:sz w:val="21"/>
          <w:szCs w:val="21"/>
        </w:rPr>
      </w:pPr>
      <w:r>
        <w:rPr>
          <w:rFonts w:ascii="Arial" w:eastAsia="Arial" w:hAnsi="Arial" w:cs="Arial"/>
          <w:sz w:val="21"/>
          <w:szCs w:val="21"/>
        </w:rPr>
        <w:t xml:space="preserve">Never </w:t>
      </w:r>
    </w:p>
    <w:p w14:paraId="16F3819D" w14:textId="77777777" w:rsidR="00AB7CF1" w:rsidRPr="00F0014E" w:rsidRDefault="00AB7CF1" w:rsidP="00E27031">
      <w:pPr>
        <w:pStyle w:val="ListParagraph"/>
        <w:numPr>
          <w:ilvl w:val="0"/>
          <w:numId w:val="28"/>
        </w:numPr>
        <w:spacing w:before="13"/>
        <w:rPr>
          <w:rFonts w:ascii="Arial" w:eastAsia="Arial" w:hAnsi="Arial" w:cs="Arial"/>
          <w:sz w:val="21"/>
          <w:szCs w:val="21"/>
        </w:rPr>
      </w:pPr>
      <w:r w:rsidRPr="00F0014E">
        <w:rPr>
          <w:rFonts w:ascii="Arial" w:eastAsia="Arial" w:hAnsi="Arial" w:cs="Arial"/>
          <w:sz w:val="21"/>
          <w:szCs w:val="21"/>
        </w:rPr>
        <w:t>Don’t know</w:t>
      </w:r>
    </w:p>
    <w:p w14:paraId="16C03243" w14:textId="77777777" w:rsidR="00AB7CF1" w:rsidRDefault="00AB7CF1" w:rsidP="00E27031">
      <w:pPr>
        <w:pStyle w:val="ListParagraph"/>
        <w:numPr>
          <w:ilvl w:val="0"/>
          <w:numId w:val="28"/>
        </w:numPr>
        <w:spacing w:before="13"/>
        <w:rPr>
          <w:rFonts w:ascii="Arial" w:eastAsia="Arial" w:hAnsi="Arial" w:cs="Arial"/>
          <w:sz w:val="21"/>
          <w:szCs w:val="21"/>
        </w:rPr>
      </w:pPr>
      <w:r w:rsidRPr="00F0014E">
        <w:rPr>
          <w:rFonts w:ascii="Arial" w:eastAsia="Arial" w:hAnsi="Arial" w:cs="Arial"/>
          <w:sz w:val="21"/>
          <w:szCs w:val="21"/>
        </w:rPr>
        <w:t xml:space="preserve">Refused to answer  </w:t>
      </w:r>
    </w:p>
    <w:p w14:paraId="312C52EE" w14:textId="77777777" w:rsidR="00AB7CF1" w:rsidRDefault="00AB7CF1" w:rsidP="007A2A63">
      <w:pPr>
        <w:spacing w:before="13"/>
        <w:rPr>
          <w:rFonts w:ascii="Arial" w:eastAsia="Arial" w:hAnsi="Arial" w:cs="Arial"/>
          <w:sz w:val="21"/>
          <w:szCs w:val="21"/>
        </w:rPr>
      </w:pPr>
    </w:p>
    <w:p w14:paraId="1E1DC0C4" w14:textId="77777777" w:rsidR="007A2A63" w:rsidRPr="007A2A63" w:rsidRDefault="007A2A63" w:rsidP="007A2A63">
      <w:pPr>
        <w:spacing w:before="13"/>
        <w:rPr>
          <w:rFonts w:ascii="Arial" w:eastAsia="Arial" w:hAnsi="Arial" w:cs="Arial"/>
          <w:sz w:val="21"/>
          <w:szCs w:val="21"/>
        </w:rPr>
      </w:pPr>
    </w:p>
    <w:p w14:paraId="52EA6826" w14:textId="38DFE85C" w:rsidR="004C0DCB" w:rsidRDefault="00B370AD" w:rsidP="004C0DCB">
      <w:pPr>
        <w:spacing w:before="13"/>
        <w:rPr>
          <w:rFonts w:ascii="Arial" w:eastAsia="Arial" w:hAnsi="Arial" w:cs="Arial"/>
          <w:b/>
          <w:sz w:val="21"/>
          <w:szCs w:val="21"/>
        </w:rPr>
      </w:pPr>
      <w:r>
        <w:rPr>
          <w:rFonts w:ascii="Arial" w:eastAsia="Arial" w:hAnsi="Arial" w:cs="Arial"/>
          <w:b/>
          <w:sz w:val="21"/>
          <w:szCs w:val="21"/>
        </w:rPr>
        <w:t>83</w:t>
      </w:r>
      <w:r w:rsidR="00B20491">
        <w:rPr>
          <w:rFonts w:ascii="Arial" w:eastAsia="Arial" w:hAnsi="Arial" w:cs="Arial"/>
          <w:b/>
          <w:sz w:val="21"/>
          <w:szCs w:val="21"/>
        </w:rPr>
        <w:t xml:space="preserve">. </w:t>
      </w:r>
      <w:r w:rsidR="007A2A63">
        <w:rPr>
          <w:rFonts w:ascii="Arial" w:eastAsia="Arial" w:hAnsi="Arial" w:cs="Arial"/>
          <w:b/>
          <w:sz w:val="21"/>
          <w:szCs w:val="21"/>
        </w:rPr>
        <w:t xml:space="preserve">Has anything happened to you in the last 12 months that required police assistance? </w:t>
      </w:r>
    </w:p>
    <w:p w14:paraId="707A8C28" w14:textId="77777777" w:rsidR="007A2A63" w:rsidRPr="00A9565E" w:rsidRDefault="007A2A63" w:rsidP="004C0DCB">
      <w:pPr>
        <w:spacing w:before="13"/>
        <w:rPr>
          <w:rFonts w:ascii="Arial" w:eastAsia="Arial" w:hAnsi="Arial" w:cs="Arial"/>
          <w:b/>
          <w:sz w:val="21"/>
          <w:szCs w:val="21"/>
        </w:rPr>
      </w:pPr>
    </w:p>
    <w:p w14:paraId="057AACA0" w14:textId="4A5F5446" w:rsidR="007A2A63" w:rsidRPr="007A2A63" w:rsidRDefault="007A2A63" w:rsidP="00E27031">
      <w:pPr>
        <w:pStyle w:val="ListParagraph"/>
        <w:numPr>
          <w:ilvl w:val="0"/>
          <w:numId w:val="29"/>
        </w:numPr>
        <w:spacing w:before="13"/>
        <w:ind w:left="720"/>
        <w:rPr>
          <w:rFonts w:ascii="Arial" w:eastAsia="Arial" w:hAnsi="Arial" w:cs="Arial"/>
          <w:sz w:val="21"/>
          <w:szCs w:val="21"/>
        </w:rPr>
      </w:pPr>
      <w:r w:rsidRPr="007A2A63">
        <w:rPr>
          <w:rFonts w:ascii="Arial" w:eastAsia="Arial" w:hAnsi="Arial" w:cs="Arial"/>
          <w:spacing w:val="3"/>
          <w:sz w:val="21"/>
          <w:szCs w:val="21"/>
        </w:rPr>
        <w:t>Y</w:t>
      </w:r>
      <w:r w:rsidRPr="007A2A63">
        <w:rPr>
          <w:rFonts w:ascii="Arial" w:eastAsia="Arial" w:hAnsi="Arial" w:cs="Arial"/>
          <w:spacing w:val="2"/>
          <w:sz w:val="21"/>
          <w:szCs w:val="21"/>
        </w:rPr>
        <w:t>e</w:t>
      </w:r>
      <w:r w:rsidRPr="007A2A63">
        <w:rPr>
          <w:rFonts w:ascii="Arial" w:eastAsia="Arial" w:hAnsi="Arial" w:cs="Arial"/>
          <w:sz w:val="21"/>
          <w:szCs w:val="21"/>
        </w:rPr>
        <w:t>s</w:t>
      </w:r>
      <w:r w:rsidRPr="007A2A63">
        <w:rPr>
          <w:rFonts w:ascii="Arial" w:eastAsia="Arial" w:hAnsi="Arial" w:cs="Arial"/>
          <w:spacing w:val="14"/>
          <w:sz w:val="21"/>
          <w:szCs w:val="21"/>
        </w:rPr>
        <w:t xml:space="preserve"> </w:t>
      </w:r>
      <w:r>
        <w:rPr>
          <w:rFonts w:ascii="Arial" w:eastAsia="Arial" w:hAnsi="Arial" w:cs="Arial"/>
          <w:spacing w:val="14"/>
          <w:sz w:val="21"/>
          <w:szCs w:val="21"/>
        </w:rPr>
        <w:t xml:space="preserve">(go to </w:t>
      </w:r>
      <w:r w:rsidR="00EE7B45">
        <w:rPr>
          <w:rFonts w:ascii="Arial" w:eastAsia="Arial" w:hAnsi="Arial" w:cs="Arial"/>
          <w:spacing w:val="14"/>
          <w:sz w:val="21"/>
          <w:szCs w:val="21"/>
        </w:rPr>
        <w:t>‘</w:t>
      </w:r>
      <w:r w:rsidR="00EE7B45">
        <w:rPr>
          <w:rFonts w:ascii="Arial" w:eastAsia="Arial" w:hAnsi="Arial" w:cs="Arial"/>
          <w:b/>
          <w:spacing w:val="14"/>
          <w:sz w:val="21"/>
          <w:szCs w:val="21"/>
        </w:rPr>
        <w:t>a’</w:t>
      </w:r>
      <w:r>
        <w:rPr>
          <w:rFonts w:ascii="Arial" w:eastAsia="Arial" w:hAnsi="Arial" w:cs="Arial"/>
          <w:spacing w:val="14"/>
          <w:sz w:val="21"/>
          <w:szCs w:val="21"/>
        </w:rPr>
        <w:t>)</w:t>
      </w:r>
    </w:p>
    <w:p w14:paraId="4E3D216F" w14:textId="7B065092" w:rsidR="007A2A63" w:rsidRPr="007A2A63" w:rsidRDefault="007A2A63" w:rsidP="00E27031">
      <w:pPr>
        <w:pStyle w:val="ListParagraph"/>
        <w:numPr>
          <w:ilvl w:val="0"/>
          <w:numId w:val="29"/>
        </w:numPr>
        <w:spacing w:before="13"/>
        <w:ind w:left="720"/>
        <w:rPr>
          <w:rFonts w:ascii="Arial" w:eastAsia="Arial" w:hAnsi="Arial" w:cs="Arial"/>
          <w:w w:val="102"/>
          <w:sz w:val="21"/>
          <w:szCs w:val="21"/>
        </w:rPr>
      </w:pPr>
      <w:r w:rsidRPr="007A2A63">
        <w:rPr>
          <w:rFonts w:ascii="Arial" w:eastAsia="Arial" w:hAnsi="Arial" w:cs="Arial"/>
          <w:spacing w:val="3"/>
          <w:sz w:val="21"/>
          <w:szCs w:val="21"/>
        </w:rPr>
        <w:t>N</w:t>
      </w:r>
      <w:r w:rsidRPr="007A2A63">
        <w:rPr>
          <w:rFonts w:ascii="Arial" w:eastAsia="Arial" w:hAnsi="Arial" w:cs="Arial"/>
          <w:sz w:val="21"/>
          <w:szCs w:val="21"/>
        </w:rPr>
        <w:t>o</w:t>
      </w:r>
      <w:r w:rsidRPr="007A2A63">
        <w:rPr>
          <w:rFonts w:ascii="Arial" w:eastAsia="Arial" w:hAnsi="Arial" w:cs="Arial"/>
          <w:spacing w:val="10"/>
          <w:sz w:val="21"/>
          <w:szCs w:val="21"/>
        </w:rPr>
        <w:t xml:space="preserve"> </w:t>
      </w:r>
      <w:r w:rsidR="00B370AD">
        <w:rPr>
          <w:rFonts w:ascii="Arial" w:eastAsia="Arial" w:hAnsi="Arial" w:cs="Arial"/>
          <w:spacing w:val="10"/>
          <w:sz w:val="21"/>
          <w:szCs w:val="21"/>
        </w:rPr>
        <w:t xml:space="preserve">(go to </w:t>
      </w:r>
      <w:r w:rsidR="00B370AD" w:rsidRPr="00B370AD">
        <w:rPr>
          <w:rFonts w:ascii="Arial" w:eastAsia="Arial" w:hAnsi="Arial" w:cs="Arial"/>
          <w:b/>
          <w:spacing w:val="10"/>
          <w:sz w:val="21"/>
          <w:szCs w:val="21"/>
        </w:rPr>
        <w:t>Q. 84</w:t>
      </w:r>
      <w:r w:rsidR="00B370AD">
        <w:rPr>
          <w:rFonts w:ascii="Arial" w:eastAsia="Arial" w:hAnsi="Arial" w:cs="Arial"/>
          <w:spacing w:val="10"/>
          <w:sz w:val="21"/>
          <w:szCs w:val="21"/>
        </w:rPr>
        <w:t>)</w:t>
      </w:r>
    </w:p>
    <w:p w14:paraId="1A3878B7" w14:textId="6EC56772" w:rsidR="007A2A63" w:rsidRPr="007A2A63" w:rsidRDefault="007A2A63" w:rsidP="00E27031">
      <w:pPr>
        <w:pStyle w:val="ListParagraph"/>
        <w:numPr>
          <w:ilvl w:val="0"/>
          <w:numId w:val="29"/>
        </w:numPr>
        <w:spacing w:before="13"/>
        <w:ind w:left="720"/>
        <w:rPr>
          <w:rFonts w:ascii="Arial" w:eastAsia="Arial" w:hAnsi="Arial" w:cs="Arial"/>
          <w:sz w:val="21"/>
          <w:szCs w:val="21"/>
        </w:rPr>
      </w:pPr>
      <w:r w:rsidRPr="007A2A63">
        <w:rPr>
          <w:rFonts w:ascii="Arial" w:eastAsia="Arial" w:hAnsi="Arial" w:cs="Arial"/>
          <w:spacing w:val="3"/>
          <w:sz w:val="21"/>
          <w:szCs w:val="21"/>
        </w:rPr>
        <w:t>D</w:t>
      </w:r>
      <w:r w:rsidRPr="007A2A63">
        <w:rPr>
          <w:rFonts w:ascii="Arial" w:eastAsia="Arial" w:hAnsi="Arial" w:cs="Arial"/>
          <w:spacing w:val="2"/>
          <w:sz w:val="21"/>
          <w:szCs w:val="21"/>
        </w:rPr>
        <w:t>on</w:t>
      </w:r>
      <w:r w:rsidRPr="007A2A63">
        <w:rPr>
          <w:rFonts w:ascii="Arial" w:eastAsia="Arial" w:hAnsi="Arial" w:cs="Arial"/>
          <w:spacing w:val="1"/>
          <w:sz w:val="21"/>
          <w:szCs w:val="21"/>
        </w:rPr>
        <w:t>’</w:t>
      </w:r>
      <w:r w:rsidRPr="007A2A63">
        <w:rPr>
          <w:rFonts w:ascii="Arial" w:eastAsia="Arial" w:hAnsi="Arial" w:cs="Arial"/>
          <w:sz w:val="21"/>
          <w:szCs w:val="21"/>
        </w:rPr>
        <w:t>t</w:t>
      </w:r>
      <w:r w:rsidRPr="007A2A63">
        <w:rPr>
          <w:rFonts w:ascii="Arial" w:eastAsia="Arial" w:hAnsi="Arial" w:cs="Arial"/>
          <w:spacing w:val="14"/>
          <w:sz w:val="21"/>
          <w:szCs w:val="21"/>
        </w:rPr>
        <w:t xml:space="preserve"> </w:t>
      </w:r>
      <w:r w:rsidRPr="007A2A63">
        <w:rPr>
          <w:rFonts w:ascii="Arial" w:eastAsia="Arial" w:hAnsi="Arial" w:cs="Arial"/>
          <w:spacing w:val="2"/>
          <w:w w:val="102"/>
          <w:sz w:val="21"/>
          <w:szCs w:val="21"/>
        </w:rPr>
        <w:t>kno</w:t>
      </w:r>
      <w:r w:rsidRPr="007A2A63">
        <w:rPr>
          <w:rFonts w:ascii="Arial" w:eastAsia="Arial" w:hAnsi="Arial" w:cs="Arial"/>
          <w:w w:val="102"/>
          <w:sz w:val="21"/>
          <w:szCs w:val="21"/>
        </w:rPr>
        <w:t>w</w:t>
      </w:r>
    </w:p>
    <w:p w14:paraId="037BD2B6" w14:textId="7A980662" w:rsidR="007A2A63" w:rsidRPr="007A2A63" w:rsidRDefault="007A2A63" w:rsidP="00E27031">
      <w:pPr>
        <w:pStyle w:val="ListParagraph"/>
        <w:numPr>
          <w:ilvl w:val="0"/>
          <w:numId w:val="29"/>
        </w:numPr>
        <w:spacing w:before="13"/>
        <w:ind w:left="720"/>
        <w:rPr>
          <w:rFonts w:ascii="Arial" w:eastAsia="Arial" w:hAnsi="Arial" w:cs="Arial"/>
          <w:sz w:val="21"/>
          <w:szCs w:val="21"/>
        </w:rPr>
      </w:pPr>
      <w:r w:rsidRPr="007A2A63">
        <w:rPr>
          <w:rFonts w:ascii="Arial" w:eastAsia="Arial" w:hAnsi="Arial" w:cs="Arial"/>
          <w:spacing w:val="3"/>
          <w:w w:val="102"/>
          <w:sz w:val="21"/>
          <w:szCs w:val="21"/>
        </w:rPr>
        <w:t>R</w:t>
      </w:r>
      <w:r w:rsidRPr="007A2A63">
        <w:rPr>
          <w:rFonts w:ascii="Arial" w:eastAsia="Arial" w:hAnsi="Arial" w:cs="Arial"/>
          <w:spacing w:val="2"/>
          <w:w w:val="102"/>
          <w:sz w:val="21"/>
          <w:szCs w:val="21"/>
        </w:rPr>
        <w:t>e</w:t>
      </w:r>
      <w:r w:rsidRPr="007A2A63">
        <w:rPr>
          <w:rFonts w:ascii="Arial" w:eastAsia="Arial" w:hAnsi="Arial" w:cs="Arial"/>
          <w:spacing w:val="1"/>
          <w:w w:val="103"/>
          <w:sz w:val="21"/>
          <w:szCs w:val="21"/>
        </w:rPr>
        <w:t>f</w:t>
      </w:r>
      <w:r w:rsidRPr="007A2A63">
        <w:rPr>
          <w:rFonts w:ascii="Arial" w:eastAsia="Arial" w:hAnsi="Arial" w:cs="Arial"/>
          <w:spacing w:val="2"/>
          <w:w w:val="102"/>
          <w:sz w:val="21"/>
          <w:szCs w:val="21"/>
        </w:rPr>
        <w:t>use</w:t>
      </w:r>
      <w:r w:rsidRPr="007A2A63">
        <w:rPr>
          <w:rFonts w:ascii="Arial" w:eastAsia="Arial" w:hAnsi="Arial" w:cs="Arial"/>
          <w:w w:val="102"/>
          <w:sz w:val="21"/>
          <w:szCs w:val="21"/>
        </w:rPr>
        <w:t>d</w:t>
      </w:r>
    </w:p>
    <w:p w14:paraId="4CE130DF" w14:textId="77777777" w:rsidR="00F0014E" w:rsidRDefault="00F0014E" w:rsidP="00F0014E">
      <w:pPr>
        <w:spacing w:before="13" w:line="248" w:lineRule="auto"/>
        <w:ind w:right="699"/>
        <w:rPr>
          <w:rFonts w:ascii="Arial" w:eastAsia="Arial" w:hAnsi="Arial" w:cs="Arial"/>
          <w:b/>
          <w:i/>
          <w:spacing w:val="2"/>
          <w:sz w:val="21"/>
          <w:szCs w:val="21"/>
        </w:rPr>
      </w:pPr>
    </w:p>
    <w:p w14:paraId="26E62310" w14:textId="28D38551" w:rsidR="007A2A63" w:rsidRDefault="00EE7B45" w:rsidP="007A2A63">
      <w:pPr>
        <w:spacing w:before="13" w:line="248" w:lineRule="auto"/>
        <w:ind w:right="699" w:firstLine="360"/>
        <w:rPr>
          <w:rFonts w:ascii="Arial" w:eastAsia="Arial" w:hAnsi="Arial" w:cs="Arial"/>
          <w:b/>
          <w:spacing w:val="2"/>
          <w:sz w:val="21"/>
          <w:szCs w:val="21"/>
        </w:rPr>
      </w:pPr>
      <w:r>
        <w:rPr>
          <w:rFonts w:ascii="Arial" w:eastAsia="Arial" w:hAnsi="Arial" w:cs="Arial"/>
          <w:b/>
          <w:spacing w:val="2"/>
          <w:sz w:val="21"/>
          <w:szCs w:val="21"/>
        </w:rPr>
        <w:t>a)</w:t>
      </w:r>
      <w:r w:rsidR="007A2A63">
        <w:rPr>
          <w:rFonts w:ascii="Arial" w:eastAsia="Arial" w:hAnsi="Arial" w:cs="Arial"/>
          <w:b/>
          <w:spacing w:val="2"/>
          <w:sz w:val="21"/>
          <w:szCs w:val="21"/>
        </w:rPr>
        <w:t xml:space="preserve">. </w:t>
      </w:r>
      <w:r w:rsidR="007A2A63" w:rsidRPr="007A2A63">
        <w:rPr>
          <w:rFonts w:ascii="Arial" w:eastAsia="Arial" w:hAnsi="Arial" w:cs="Arial"/>
          <w:b/>
          <w:spacing w:val="2"/>
          <w:sz w:val="21"/>
          <w:szCs w:val="21"/>
        </w:rPr>
        <w:t>Did you feel that (check all that apply)</w:t>
      </w:r>
    </w:p>
    <w:p w14:paraId="761CC901" w14:textId="65DBF5C0" w:rsidR="00F0014E" w:rsidRPr="007A2A63" w:rsidRDefault="007A2A63" w:rsidP="00F0014E">
      <w:pPr>
        <w:spacing w:before="13" w:line="248" w:lineRule="auto"/>
        <w:ind w:right="699"/>
        <w:rPr>
          <w:rFonts w:ascii="Arial" w:eastAsia="Arial" w:hAnsi="Arial" w:cs="Arial"/>
          <w:b/>
          <w:spacing w:val="2"/>
          <w:sz w:val="21"/>
          <w:szCs w:val="21"/>
        </w:rPr>
      </w:pPr>
      <w:r w:rsidRPr="007A2A63">
        <w:rPr>
          <w:rFonts w:ascii="Arial" w:eastAsia="Arial" w:hAnsi="Arial" w:cs="Arial"/>
          <w:b/>
          <w:spacing w:val="2"/>
          <w:sz w:val="21"/>
          <w:szCs w:val="21"/>
        </w:rPr>
        <w:t xml:space="preserve"> </w:t>
      </w:r>
    </w:p>
    <w:p w14:paraId="285FDD22" w14:textId="02F116E6" w:rsidR="007A2A63" w:rsidRPr="007A2A63" w:rsidRDefault="007A2A63" w:rsidP="00E27031">
      <w:pPr>
        <w:pStyle w:val="ListParagraph"/>
        <w:numPr>
          <w:ilvl w:val="0"/>
          <w:numId w:val="30"/>
        </w:numPr>
        <w:spacing w:before="13" w:line="248" w:lineRule="auto"/>
        <w:ind w:right="699"/>
        <w:rPr>
          <w:rFonts w:ascii="Arial" w:eastAsia="Arial" w:hAnsi="Arial" w:cs="Arial"/>
          <w:spacing w:val="2"/>
          <w:sz w:val="21"/>
          <w:szCs w:val="21"/>
        </w:rPr>
      </w:pPr>
      <w:r w:rsidRPr="007A2A63">
        <w:rPr>
          <w:rFonts w:ascii="Arial" w:eastAsia="Arial" w:hAnsi="Arial" w:cs="Arial"/>
          <w:spacing w:val="2"/>
          <w:sz w:val="21"/>
          <w:szCs w:val="21"/>
        </w:rPr>
        <w:t>Response was prompt</w:t>
      </w:r>
    </w:p>
    <w:p w14:paraId="3E74231A" w14:textId="1C7E205B" w:rsidR="007A2A63" w:rsidRDefault="007A2A63" w:rsidP="00E27031">
      <w:pPr>
        <w:pStyle w:val="ListParagraph"/>
        <w:numPr>
          <w:ilvl w:val="0"/>
          <w:numId w:val="30"/>
        </w:numPr>
        <w:spacing w:before="13" w:line="248" w:lineRule="auto"/>
        <w:ind w:right="699"/>
        <w:rPr>
          <w:rFonts w:ascii="Arial" w:eastAsia="Arial" w:hAnsi="Arial" w:cs="Arial"/>
          <w:spacing w:val="2"/>
          <w:sz w:val="21"/>
          <w:szCs w:val="21"/>
        </w:rPr>
      </w:pPr>
      <w:r w:rsidRPr="007A2A63">
        <w:rPr>
          <w:rFonts w:ascii="Arial" w:eastAsia="Arial" w:hAnsi="Arial" w:cs="Arial"/>
          <w:spacing w:val="2"/>
          <w:sz w:val="21"/>
          <w:szCs w:val="21"/>
        </w:rPr>
        <w:t>Response was effective</w:t>
      </w:r>
    </w:p>
    <w:p w14:paraId="7ECF0E58" w14:textId="70FCA22A" w:rsidR="007A2A63" w:rsidRDefault="007A2A63" w:rsidP="00E27031">
      <w:pPr>
        <w:pStyle w:val="ListParagraph"/>
        <w:numPr>
          <w:ilvl w:val="0"/>
          <w:numId w:val="30"/>
        </w:numPr>
        <w:spacing w:before="13" w:line="248" w:lineRule="auto"/>
        <w:ind w:right="699"/>
        <w:rPr>
          <w:rFonts w:ascii="Arial" w:eastAsia="Arial" w:hAnsi="Arial" w:cs="Arial"/>
          <w:spacing w:val="2"/>
          <w:sz w:val="21"/>
          <w:szCs w:val="21"/>
        </w:rPr>
      </w:pPr>
      <w:r>
        <w:rPr>
          <w:rFonts w:ascii="Arial" w:eastAsia="Arial" w:hAnsi="Arial" w:cs="Arial"/>
          <w:spacing w:val="2"/>
          <w:sz w:val="21"/>
          <w:szCs w:val="21"/>
        </w:rPr>
        <w:t>There was no response</w:t>
      </w:r>
    </w:p>
    <w:p w14:paraId="375323BB" w14:textId="289B0F31" w:rsidR="007A2A63" w:rsidRPr="007A2A63" w:rsidRDefault="007A2A63" w:rsidP="00E27031">
      <w:pPr>
        <w:pStyle w:val="ListParagraph"/>
        <w:numPr>
          <w:ilvl w:val="0"/>
          <w:numId w:val="30"/>
        </w:numPr>
        <w:spacing w:before="13" w:line="248" w:lineRule="auto"/>
        <w:ind w:right="699"/>
        <w:rPr>
          <w:rFonts w:ascii="Arial" w:eastAsia="Arial" w:hAnsi="Arial" w:cs="Arial"/>
          <w:spacing w:val="2"/>
          <w:sz w:val="21"/>
          <w:szCs w:val="21"/>
        </w:rPr>
      </w:pPr>
      <w:r>
        <w:rPr>
          <w:rFonts w:ascii="Arial" w:eastAsia="Arial" w:hAnsi="Arial" w:cs="Arial"/>
          <w:spacing w:val="2"/>
          <w:sz w:val="21"/>
          <w:szCs w:val="21"/>
        </w:rPr>
        <w:t xml:space="preserve">Response was ineffective </w:t>
      </w:r>
    </w:p>
    <w:p w14:paraId="405E73E5" w14:textId="77777777" w:rsidR="007A2A63" w:rsidRPr="007A2A63" w:rsidRDefault="007A2A63" w:rsidP="00F0014E">
      <w:pPr>
        <w:spacing w:before="13" w:line="248" w:lineRule="auto"/>
        <w:ind w:right="699"/>
        <w:rPr>
          <w:rFonts w:ascii="Arial" w:eastAsia="Arial" w:hAnsi="Arial" w:cs="Arial"/>
          <w:b/>
          <w:spacing w:val="2"/>
          <w:sz w:val="21"/>
          <w:szCs w:val="21"/>
        </w:rPr>
      </w:pPr>
    </w:p>
    <w:p w14:paraId="1235F56D" w14:textId="12276C23" w:rsidR="007A2A63" w:rsidRDefault="00B370AD" w:rsidP="007A2A63">
      <w:pPr>
        <w:spacing w:before="13"/>
        <w:rPr>
          <w:rFonts w:ascii="Arial" w:eastAsia="Arial" w:hAnsi="Arial" w:cs="Arial"/>
          <w:b/>
          <w:sz w:val="21"/>
          <w:szCs w:val="21"/>
        </w:rPr>
      </w:pPr>
      <w:r>
        <w:rPr>
          <w:rFonts w:ascii="Arial" w:eastAsia="Arial" w:hAnsi="Arial" w:cs="Arial"/>
          <w:b/>
          <w:sz w:val="21"/>
          <w:szCs w:val="21"/>
        </w:rPr>
        <w:t>84</w:t>
      </w:r>
      <w:r w:rsidR="00B20491">
        <w:rPr>
          <w:rFonts w:ascii="Arial" w:eastAsia="Arial" w:hAnsi="Arial" w:cs="Arial"/>
          <w:b/>
          <w:sz w:val="21"/>
          <w:szCs w:val="21"/>
        </w:rPr>
        <w:t xml:space="preserve">. </w:t>
      </w:r>
      <w:r w:rsidR="007A2A63">
        <w:rPr>
          <w:rFonts w:ascii="Arial" w:eastAsia="Arial" w:hAnsi="Arial" w:cs="Arial"/>
          <w:b/>
          <w:sz w:val="21"/>
          <w:szCs w:val="21"/>
        </w:rPr>
        <w:t xml:space="preserve">Has anything happened to you in the last 12 months that required emergency medical assistance? </w:t>
      </w:r>
    </w:p>
    <w:p w14:paraId="3B150162" w14:textId="77777777" w:rsidR="007A2A63" w:rsidRPr="00A9565E" w:rsidRDefault="007A2A63" w:rsidP="007A2A63">
      <w:pPr>
        <w:spacing w:before="13"/>
        <w:rPr>
          <w:rFonts w:ascii="Arial" w:eastAsia="Arial" w:hAnsi="Arial" w:cs="Arial"/>
          <w:b/>
          <w:sz w:val="21"/>
          <w:szCs w:val="21"/>
        </w:rPr>
      </w:pPr>
    </w:p>
    <w:p w14:paraId="2FE2DB94" w14:textId="170F45A4" w:rsidR="007A2A63" w:rsidRPr="007A2A63" w:rsidRDefault="007A2A63" w:rsidP="00E27031">
      <w:pPr>
        <w:pStyle w:val="ListParagraph"/>
        <w:numPr>
          <w:ilvl w:val="0"/>
          <w:numId w:val="29"/>
        </w:numPr>
        <w:spacing w:before="13"/>
        <w:ind w:left="720"/>
        <w:rPr>
          <w:rFonts w:ascii="Arial" w:eastAsia="Arial" w:hAnsi="Arial" w:cs="Arial"/>
          <w:sz w:val="21"/>
          <w:szCs w:val="21"/>
        </w:rPr>
      </w:pPr>
      <w:r w:rsidRPr="007A2A63">
        <w:rPr>
          <w:rFonts w:ascii="Arial" w:eastAsia="Arial" w:hAnsi="Arial" w:cs="Arial"/>
          <w:spacing w:val="3"/>
          <w:sz w:val="21"/>
          <w:szCs w:val="21"/>
        </w:rPr>
        <w:t>Y</w:t>
      </w:r>
      <w:r w:rsidRPr="007A2A63">
        <w:rPr>
          <w:rFonts w:ascii="Arial" w:eastAsia="Arial" w:hAnsi="Arial" w:cs="Arial"/>
          <w:spacing w:val="2"/>
          <w:sz w:val="21"/>
          <w:szCs w:val="21"/>
        </w:rPr>
        <w:t>e</w:t>
      </w:r>
      <w:r w:rsidRPr="007A2A63">
        <w:rPr>
          <w:rFonts w:ascii="Arial" w:eastAsia="Arial" w:hAnsi="Arial" w:cs="Arial"/>
          <w:sz w:val="21"/>
          <w:szCs w:val="21"/>
        </w:rPr>
        <w:t>s</w:t>
      </w:r>
      <w:r w:rsidRPr="007A2A63">
        <w:rPr>
          <w:rFonts w:ascii="Arial" w:eastAsia="Arial" w:hAnsi="Arial" w:cs="Arial"/>
          <w:spacing w:val="14"/>
          <w:sz w:val="21"/>
          <w:szCs w:val="21"/>
        </w:rPr>
        <w:t xml:space="preserve"> </w:t>
      </w:r>
      <w:r>
        <w:rPr>
          <w:rFonts w:ascii="Arial" w:eastAsia="Arial" w:hAnsi="Arial" w:cs="Arial"/>
          <w:spacing w:val="14"/>
          <w:sz w:val="21"/>
          <w:szCs w:val="21"/>
        </w:rPr>
        <w:t xml:space="preserve">(go to </w:t>
      </w:r>
      <w:r w:rsidR="00EE7B45">
        <w:rPr>
          <w:rFonts w:ascii="Arial" w:eastAsia="Arial" w:hAnsi="Arial" w:cs="Arial"/>
          <w:b/>
          <w:spacing w:val="14"/>
          <w:sz w:val="21"/>
          <w:szCs w:val="21"/>
        </w:rPr>
        <w:t>‘a’</w:t>
      </w:r>
      <w:r>
        <w:rPr>
          <w:rFonts w:ascii="Arial" w:eastAsia="Arial" w:hAnsi="Arial" w:cs="Arial"/>
          <w:spacing w:val="14"/>
          <w:sz w:val="21"/>
          <w:szCs w:val="21"/>
        </w:rPr>
        <w:t>)</w:t>
      </w:r>
    </w:p>
    <w:p w14:paraId="2D0E817A" w14:textId="1E9F3450" w:rsidR="007A2A63" w:rsidRPr="007A2A63" w:rsidRDefault="007A2A63" w:rsidP="00E27031">
      <w:pPr>
        <w:pStyle w:val="ListParagraph"/>
        <w:numPr>
          <w:ilvl w:val="0"/>
          <w:numId w:val="29"/>
        </w:numPr>
        <w:spacing w:before="13"/>
        <w:ind w:left="720"/>
        <w:rPr>
          <w:rFonts w:ascii="Arial" w:eastAsia="Arial" w:hAnsi="Arial" w:cs="Arial"/>
          <w:w w:val="102"/>
          <w:sz w:val="21"/>
          <w:szCs w:val="21"/>
        </w:rPr>
      </w:pPr>
      <w:r w:rsidRPr="007A2A63">
        <w:rPr>
          <w:rFonts w:ascii="Arial" w:eastAsia="Arial" w:hAnsi="Arial" w:cs="Arial"/>
          <w:spacing w:val="3"/>
          <w:sz w:val="21"/>
          <w:szCs w:val="21"/>
        </w:rPr>
        <w:t>N</w:t>
      </w:r>
      <w:r w:rsidRPr="007A2A63">
        <w:rPr>
          <w:rFonts w:ascii="Arial" w:eastAsia="Arial" w:hAnsi="Arial" w:cs="Arial"/>
          <w:sz w:val="21"/>
          <w:szCs w:val="21"/>
        </w:rPr>
        <w:t>o</w:t>
      </w:r>
      <w:r w:rsidRPr="007A2A63">
        <w:rPr>
          <w:rFonts w:ascii="Arial" w:eastAsia="Arial" w:hAnsi="Arial" w:cs="Arial"/>
          <w:spacing w:val="10"/>
          <w:sz w:val="21"/>
          <w:szCs w:val="21"/>
        </w:rPr>
        <w:t xml:space="preserve"> </w:t>
      </w:r>
      <w:r w:rsidR="00B370AD">
        <w:rPr>
          <w:rFonts w:ascii="Arial" w:eastAsia="Arial" w:hAnsi="Arial" w:cs="Arial"/>
          <w:spacing w:val="10"/>
          <w:sz w:val="21"/>
          <w:szCs w:val="21"/>
        </w:rPr>
        <w:t xml:space="preserve">(go to </w:t>
      </w:r>
      <w:r w:rsidR="00B370AD" w:rsidRPr="00B370AD">
        <w:rPr>
          <w:rFonts w:ascii="Arial" w:eastAsia="Arial" w:hAnsi="Arial" w:cs="Arial"/>
          <w:b/>
          <w:spacing w:val="10"/>
          <w:sz w:val="21"/>
          <w:szCs w:val="21"/>
        </w:rPr>
        <w:t>Q. 85</w:t>
      </w:r>
      <w:r w:rsidR="00B370AD">
        <w:rPr>
          <w:rFonts w:ascii="Arial" w:eastAsia="Arial" w:hAnsi="Arial" w:cs="Arial"/>
          <w:spacing w:val="10"/>
          <w:sz w:val="21"/>
          <w:szCs w:val="21"/>
        </w:rPr>
        <w:t>)</w:t>
      </w:r>
    </w:p>
    <w:p w14:paraId="2089EE74" w14:textId="77777777" w:rsidR="007A2A63" w:rsidRPr="007A2A63" w:rsidRDefault="007A2A63" w:rsidP="00E27031">
      <w:pPr>
        <w:pStyle w:val="ListParagraph"/>
        <w:numPr>
          <w:ilvl w:val="0"/>
          <w:numId w:val="29"/>
        </w:numPr>
        <w:spacing w:before="13"/>
        <w:ind w:left="720"/>
        <w:rPr>
          <w:rFonts w:ascii="Arial" w:eastAsia="Arial" w:hAnsi="Arial" w:cs="Arial"/>
          <w:sz w:val="21"/>
          <w:szCs w:val="21"/>
        </w:rPr>
      </w:pPr>
      <w:r w:rsidRPr="007A2A63">
        <w:rPr>
          <w:rFonts w:ascii="Arial" w:eastAsia="Arial" w:hAnsi="Arial" w:cs="Arial"/>
          <w:spacing w:val="3"/>
          <w:sz w:val="21"/>
          <w:szCs w:val="21"/>
        </w:rPr>
        <w:t>D</w:t>
      </w:r>
      <w:r w:rsidRPr="007A2A63">
        <w:rPr>
          <w:rFonts w:ascii="Arial" w:eastAsia="Arial" w:hAnsi="Arial" w:cs="Arial"/>
          <w:spacing w:val="2"/>
          <w:sz w:val="21"/>
          <w:szCs w:val="21"/>
        </w:rPr>
        <w:t>on</w:t>
      </w:r>
      <w:r w:rsidRPr="007A2A63">
        <w:rPr>
          <w:rFonts w:ascii="Arial" w:eastAsia="Arial" w:hAnsi="Arial" w:cs="Arial"/>
          <w:spacing w:val="1"/>
          <w:sz w:val="21"/>
          <w:szCs w:val="21"/>
        </w:rPr>
        <w:t>’</w:t>
      </w:r>
      <w:r w:rsidRPr="007A2A63">
        <w:rPr>
          <w:rFonts w:ascii="Arial" w:eastAsia="Arial" w:hAnsi="Arial" w:cs="Arial"/>
          <w:sz w:val="21"/>
          <w:szCs w:val="21"/>
        </w:rPr>
        <w:t>t</w:t>
      </w:r>
      <w:r w:rsidRPr="007A2A63">
        <w:rPr>
          <w:rFonts w:ascii="Arial" w:eastAsia="Arial" w:hAnsi="Arial" w:cs="Arial"/>
          <w:spacing w:val="14"/>
          <w:sz w:val="21"/>
          <w:szCs w:val="21"/>
        </w:rPr>
        <w:t xml:space="preserve"> </w:t>
      </w:r>
      <w:r w:rsidRPr="007A2A63">
        <w:rPr>
          <w:rFonts w:ascii="Arial" w:eastAsia="Arial" w:hAnsi="Arial" w:cs="Arial"/>
          <w:spacing w:val="2"/>
          <w:w w:val="102"/>
          <w:sz w:val="21"/>
          <w:szCs w:val="21"/>
        </w:rPr>
        <w:t>kno</w:t>
      </w:r>
      <w:r w:rsidRPr="007A2A63">
        <w:rPr>
          <w:rFonts w:ascii="Arial" w:eastAsia="Arial" w:hAnsi="Arial" w:cs="Arial"/>
          <w:w w:val="102"/>
          <w:sz w:val="21"/>
          <w:szCs w:val="21"/>
        </w:rPr>
        <w:t>w</w:t>
      </w:r>
    </w:p>
    <w:p w14:paraId="668D9667" w14:textId="77777777" w:rsidR="007A2A63" w:rsidRPr="007A2A63" w:rsidRDefault="007A2A63" w:rsidP="00E27031">
      <w:pPr>
        <w:pStyle w:val="ListParagraph"/>
        <w:numPr>
          <w:ilvl w:val="0"/>
          <w:numId w:val="29"/>
        </w:numPr>
        <w:spacing w:before="13"/>
        <w:ind w:left="720"/>
        <w:rPr>
          <w:rFonts w:ascii="Arial" w:eastAsia="Arial" w:hAnsi="Arial" w:cs="Arial"/>
          <w:sz w:val="21"/>
          <w:szCs w:val="21"/>
        </w:rPr>
      </w:pPr>
      <w:r w:rsidRPr="007A2A63">
        <w:rPr>
          <w:rFonts w:ascii="Arial" w:eastAsia="Arial" w:hAnsi="Arial" w:cs="Arial"/>
          <w:spacing w:val="3"/>
          <w:w w:val="102"/>
          <w:sz w:val="21"/>
          <w:szCs w:val="21"/>
        </w:rPr>
        <w:t>R</w:t>
      </w:r>
      <w:r w:rsidRPr="007A2A63">
        <w:rPr>
          <w:rFonts w:ascii="Arial" w:eastAsia="Arial" w:hAnsi="Arial" w:cs="Arial"/>
          <w:spacing w:val="2"/>
          <w:w w:val="102"/>
          <w:sz w:val="21"/>
          <w:szCs w:val="21"/>
        </w:rPr>
        <w:t>e</w:t>
      </w:r>
      <w:r w:rsidRPr="007A2A63">
        <w:rPr>
          <w:rFonts w:ascii="Arial" w:eastAsia="Arial" w:hAnsi="Arial" w:cs="Arial"/>
          <w:spacing w:val="1"/>
          <w:w w:val="103"/>
          <w:sz w:val="21"/>
          <w:szCs w:val="21"/>
        </w:rPr>
        <w:t>f</w:t>
      </w:r>
      <w:r w:rsidRPr="007A2A63">
        <w:rPr>
          <w:rFonts w:ascii="Arial" w:eastAsia="Arial" w:hAnsi="Arial" w:cs="Arial"/>
          <w:spacing w:val="2"/>
          <w:w w:val="102"/>
          <w:sz w:val="21"/>
          <w:szCs w:val="21"/>
        </w:rPr>
        <w:t>use</w:t>
      </w:r>
      <w:r w:rsidRPr="007A2A63">
        <w:rPr>
          <w:rFonts w:ascii="Arial" w:eastAsia="Arial" w:hAnsi="Arial" w:cs="Arial"/>
          <w:w w:val="102"/>
          <w:sz w:val="21"/>
          <w:szCs w:val="21"/>
        </w:rPr>
        <w:t>d</w:t>
      </w:r>
    </w:p>
    <w:p w14:paraId="60CFEB72" w14:textId="77777777" w:rsidR="007A2A63" w:rsidRDefault="007A2A63" w:rsidP="007A2A63">
      <w:pPr>
        <w:spacing w:before="13" w:line="248" w:lineRule="auto"/>
        <w:ind w:right="699"/>
        <w:rPr>
          <w:rFonts w:ascii="Arial" w:eastAsia="Arial" w:hAnsi="Arial" w:cs="Arial"/>
          <w:b/>
          <w:i/>
          <w:spacing w:val="2"/>
          <w:sz w:val="21"/>
          <w:szCs w:val="21"/>
        </w:rPr>
      </w:pPr>
    </w:p>
    <w:p w14:paraId="23886230" w14:textId="5F703BF5" w:rsidR="007A2A63" w:rsidRDefault="00EE7B45" w:rsidP="007A2A63">
      <w:pPr>
        <w:spacing w:before="13" w:line="248" w:lineRule="auto"/>
        <w:ind w:right="699" w:firstLine="360"/>
        <w:rPr>
          <w:rFonts w:ascii="Arial" w:eastAsia="Arial" w:hAnsi="Arial" w:cs="Arial"/>
          <w:b/>
          <w:spacing w:val="2"/>
          <w:sz w:val="21"/>
          <w:szCs w:val="21"/>
        </w:rPr>
      </w:pPr>
      <w:r>
        <w:rPr>
          <w:rFonts w:ascii="Arial" w:eastAsia="Arial" w:hAnsi="Arial" w:cs="Arial"/>
          <w:b/>
          <w:spacing w:val="2"/>
          <w:sz w:val="21"/>
          <w:szCs w:val="21"/>
        </w:rPr>
        <w:t>a</w:t>
      </w:r>
      <w:r w:rsidR="007A2A63">
        <w:rPr>
          <w:rFonts w:ascii="Arial" w:eastAsia="Arial" w:hAnsi="Arial" w:cs="Arial"/>
          <w:b/>
          <w:spacing w:val="2"/>
          <w:sz w:val="21"/>
          <w:szCs w:val="21"/>
        </w:rPr>
        <w:t xml:space="preserve">. </w:t>
      </w:r>
      <w:r w:rsidR="007A2A63" w:rsidRPr="007A2A63">
        <w:rPr>
          <w:rFonts w:ascii="Arial" w:eastAsia="Arial" w:hAnsi="Arial" w:cs="Arial"/>
          <w:b/>
          <w:spacing w:val="2"/>
          <w:sz w:val="21"/>
          <w:szCs w:val="21"/>
        </w:rPr>
        <w:t>Did you feel that (check all that apply)</w:t>
      </w:r>
    </w:p>
    <w:p w14:paraId="422B82E2" w14:textId="77777777" w:rsidR="007A2A63" w:rsidRPr="007A2A63" w:rsidRDefault="007A2A63" w:rsidP="007A2A63">
      <w:pPr>
        <w:spacing w:before="13" w:line="248" w:lineRule="auto"/>
        <w:ind w:right="699"/>
        <w:rPr>
          <w:rFonts w:ascii="Arial" w:eastAsia="Arial" w:hAnsi="Arial" w:cs="Arial"/>
          <w:b/>
          <w:spacing w:val="2"/>
          <w:sz w:val="21"/>
          <w:szCs w:val="21"/>
        </w:rPr>
      </w:pPr>
      <w:r w:rsidRPr="007A2A63">
        <w:rPr>
          <w:rFonts w:ascii="Arial" w:eastAsia="Arial" w:hAnsi="Arial" w:cs="Arial"/>
          <w:b/>
          <w:spacing w:val="2"/>
          <w:sz w:val="21"/>
          <w:szCs w:val="21"/>
        </w:rPr>
        <w:t xml:space="preserve"> </w:t>
      </w:r>
    </w:p>
    <w:p w14:paraId="1A4901D4" w14:textId="77777777" w:rsidR="007A2A63" w:rsidRPr="007A2A63" w:rsidRDefault="007A2A63" w:rsidP="00E27031">
      <w:pPr>
        <w:pStyle w:val="ListParagraph"/>
        <w:numPr>
          <w:ilvl w:val="0"/>
          <w:numId w:val="30"/>
        </w:numPr>
        <w:spacing w:before="13" w:line="248" w:lineRule="auto"/>
        <w:ind w:right="699"/>
        <w:rPr>
          <w:rFonts w:ascii="Arial" w:eastAsia="Arial" w:hAnsi="Arial" w:cs="Arial"/>
          <w:spacing w:val="2"/>
          <w:sz w:val="21"/>
          <w:szCs w:val="21"/>
        </w:rPr>
      </w:pPr>
      <w:r w:rsidRPr="007A2A63">
        <w:rPr>
          <w:rFonts w:ascii="Arial" w:eastAsia="Arial" w:hAnsi="Arial" w:cs="Arial"/>
          <w:spacing w:val="2"/>
          <w:sz w:val="21"/>
          <w:szCs w:val="21"/>
        </w:rPr>
        <w:t>Response was prompt</w:t>
      </w:r>
    </w:p>
    <w:p w14:paraId="7DD7E0CD" w14:textId="77777777" w:rsidR="007A2A63" w:rsidRDefault="007A2A63" w:rsidP="00E27031">
      <w:pPr>
        <w:pStyle w:val="ListParagraph"/>
        <w:numPr>
          <w:ilvl w:val="0"/>
          <w:numId w:val="30"/>
        </w:numPr>
        <w:spacing w:before="13" w:line="248" w:lineRule="auto"/>
        <w:ind w:right="699"/>
        <w:rPr>
          <w:rFonts w:ascii="Arial" w:eastAsia="Arial" w:hAnsi="Arial" w:cs="Arial"/>
          <w:spacing w:val="2"/>
          <w:sz w:val="21"/>
          <w:szCs w:val="21"/>
        </w:rPr>
      </w:pPr>
      <w:r w:rsidRPr="007A2A63">
        <w:rPr>
          <w:rFonts w:ascii="Arial" w:eastAsia="Arial" w:hAnsi="Arial" w:cs="Arial"/>
          <w:spacing w:val="2"/>
          <w:sz w:val="21"/>
          <w:szCs w:val="21"/>
        </w:rPr>
        <w:t>Response was effective</w:t>
      </w:r>
    </w:p>
    <w:p w14:paraId="5DD820EA" w14:textId="77777777" w:rsidR="007A2A63" w:rsidRDefault="007A2A63" w:rsidP="00E27031">
      <w:pPr>
        <w:pStyle w:val="ListParagraph"/>
        <w:numPr>
          <w:ilvl w:val="0"/>
          <w:numId w:val="30"/>
        </w:numPr>
        <w:spacing w:before="13" w:line="248" w:lineRule="auto"/>
        <w:ind w:right="699"/>
        <w:rPr>
          <w:rFonts w:ascii="Arial" w:eastAsia="Arial" w:hAnsi="Arial" w:cs="Arial"/>
          <w:spacing w:val="2"/>
          <w:sz w:val="21"/>
          <w:szCs w:val="21"/>
        </w:rPr>
      </w:pPr>
      <w:r>
        <w:rPr>
          <w:rFonts w:ascii="Arial" w:eastAsia="Arial" w:hAnsi="Arial" w:cs="Arial"/>
          <w:spacing w:val="2"/>
          <w:sz w:val="21"/>
          <w:szCs w:val="21"/>
        </w:rPr>
        <w:t>There was no response</w:t>
      </w:r>
    </w:p>
    <w:p w14:paraId="4773A85E" w14:textId="77777777" w:rsidR="007A2A63" w:rsidRPr="007A2A63" w:rsidRDefault="007A2A63" w:rsidP="00E27031">
      <w:pPr>
        <w:pStyle w:val="ListParagraph"/>
        <w:numPr>
          <w:ilvl w:val="0"/>
          <w:numId w:val="30"/>
        </w:numPr>
        <w:spacing w:before="13" w:line="248" w:lineRule="auto"/>
        <w:ind w:right="699"/>
        <w:rPr>
          <w:rFonts w:ascii="Arial" w:eastAsia="Arial" w:hAnsi="Arial" w:cs="Arial"/>
          <w:spacing w:val="2"/>
          <w:sz w:val="21"/>
          <w:szCs w:val="21"/>
        </w:rPr>
      </w:pPr>
      <w:r>
        <w:rPr>
          <w:rFonts w:ascii="Arial" w:eastAsia="Arial" w:hAnsi="Arial" w:cs="Arial"/>
          <w:spacing w:val="2"/>
          <w:sz w:val="21"/>
          <w:szCs w:val="21"/>
        </w:rPr>
        <w:t xml:space="preserve">Response was ineffective </w:t>
      </w:r>
    </w:p>
    <w:p w14:paraId="3B0F058D" w14:textId="77777777" w:rsidR="007A2A63" w:rsidRPr="007A2A63" w:rsidRDefault="007A2A63" w:rsidP="007A2A63">
      <w:pPr>
        <w:spacing w:before="13" w:line="248" w:lineRule="auto"/>
        <w:ind w:right="699"/>
        <w:rPr>
          <w:rFonts w:ascii="Arial" w:eastAsia="Arial" w:hAnsi="Arial" w:cs="Arial"/>
          <w:b/>
          <w:spacing w:val="2"/>
          <w:sz w:val="21"/>
          <w:szCs w:val="21"/>
        </w:rPr>
      </w:pPr>
    </w:p>
    <w:p w14:paraId="00B32BE9" w14:textId="77777777" w:rsidR="007A2A63" w:rsidRDefault="007A2A63" w:rsidP="00F0014E">
      <w:pPr>
        <w:spacing w:before="13" w:line="248" w:lineRule="auto"/>
        <w:ind w:right="699"/>
        <w:rPr>
          <w:rFonts w:ascii="Arial" w:eastAsia="Arial" w:hAnsi="Arial" w:cs="Arial"/>
          <w:b/>
          <w:i/>
          <w:spacing w:val="2"/>
          <w:sz w:val="21"/>
          <w:szCs w:val="21"/>
        </w:rPr>
      </w:pPr>
    </w:p>
    <w:p w14:paraId="6A4A85EF" w14:textId="7D77E57C" w:rsidR="00B52DB8" w:rsidRDefault="00B370AD" w:rsidP="00B52DB8">
      <w:pPr>
        <w:spacing w:line="252" w:lineRule="auto"/>
        <w:ind w:left="798" w:right="201" w:hanging="436"/>
        <w:rPr>
          <w:rFonts w:ascii="Arial" w:eastAsia="Arial" w:hAnsi="Arial" w:cs="Arial"/>
          <w:b/>
          <w:spacing w:val="3"/>
          <w:sz w:val="21"/>
          <w:szCs w:val="21"/>
        </w:rPr>
      </w:pPr>
      <w:r>
        <w:rPr>
          <w:rFonts w:ascii="Arial" w:eastAsia="Arial" w:hAnsi="Arial" w:cs="Arial"/>
          <w:b/>
          <w:spacing w:val="3"/>
          <w:sz w:val="21"/>
          <w:szCs w:val="21"/>
        </w:rPr>
        <w:t>85</w:t>
      </w:r>
      <w:r w:rsidR="00B52DB8">
        <w:rPr>
          <w:rFonts w:ascii="Arial" w:eastAsia="Arial" w:hAnsi="Arial" w:cs="Arial"/>
          <w:b/>
          <w:spacing w:val="3"/>
          <w:sz w:val="21"/>
          <w:szCs w:val="21"/>
        </w:rPr>
        <w:t>. Do you have access to any social supports, such as friends, family or a church or faith group?</w:t>
      </w:r>
    </w:p>
    <w:p w14:paraId="480100FC" w14:textId="2C82C25F" w:rsidR="00B52DB8" w:rsidRPr="00AA5B5D" w:rsidRDefault="00B52DB8" w:rsidP="00E27031">
      <w:pPr>
        <w:pStyle w:val="ListParagraph"/>
        <w:numPr>
          <w:ilvl w:val="0"/>
          <w:numId w:val="8"/>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Yes</w:t>
      </w:r>
      <w:r w:rsidR="00EE7B45">
        <w:rPr>
          <w:rFonts w:ascii="Arial" w:eastAsia="Arial" w:hAnsi="Arial" w:cs="Arial"/>
          <w:spacing w:val="3"/>
          <w:sz w:val="21"/>
          <w:szCs w:val="21"/>
        </w:rPr>
        <w:t xml:space="preserve"> (go to ‘</w:t>
      </w:r>
      <w:r w:rsidR="00EE7B45" w:rsidRPr="00EE7B45">
        <w:rPr>
          <w:rFonts w:ascii="Arial" w:eastAsia="Arial" w:hAnsi="Arial" w:cs="Arial"/>
          <w:b/>
          <w:spacing w:val="3"/>
          <w:sz w:val="21"/>
          <w:szCs w:val="21"/>
        </w:rPr>
        <w:t>a</w:t>
      </w:r>
      <w:r w:rsidR="00EE7B45">
        <w:rPr>
          <w:rFonts w:ascii="Arial" w:eastAsia="Arial" w:hAnsi="Arial" w:cs="Arial"/>
          <w:spacing w:val="3"/>
          <w:sz w:val="21"/>
          <w:szCs w:val="21"/>
        </w:rPr>
        <w:t>’)</w:t>
      </w:r>
    </w:p>
    <w:p w14:paraId="698F913F" w14:textId="51615062" w:rsidR="00B52DB8" w:rsidRPr="00B370AD" w:rsidRDefault="00B52DB8" w:rsidP="00E27031">
      <w:pPr>
        <w:pStyle w:val="ListParagraph"/>
        <w:numPr>
          <w:ilvl w:val="0"/>
          <w:numId w:val="8"/>
        </w:numPr>
        <w:spacing w:line="252" w:lineRule="auto"/>
        <w:ind w:right="201"/>
        <w:rPr>
          <w:rFonts w:ascii="Arial" w:eastAsia="Arial" w:hAnsi="Arial" w:cs="Arial"/>
          <w:b/>
          <w:spacing w:val="3"/>
          <w:sz w:val="21"/>
          <w:szCs w:val="21"/>
        </w:rPr>
      </w:pPr>
      <w:r w:rsidRPr="00B370AD">
        <w:rPr>
          <w:rFonts w:ascii="Arial" w:eastAsia="Arial" w:hAnsi="Arial" w:cs="Arial"/>
          <w:spacing w:val="3"/>
          <w:sz w:val="21"/>
          <w:szCs w:val="21"/>
        </w:rPr>
        <w:t xml:space="preserve">No (go to </w:t>
      </w:r>
      <w:r w:rsidR="00B370AD">
        <w:rPr>
          <w:rFonts w:ascii="Arial" w:eastAsia="Arial" w:hAnsi="Arial" w:cs="Arial"/>
          <w:b/>
          <w:spacing w:val="3"/>
          <w:sz w:val="21"/>
          <w:szCs w:val="21"/>
        </w:rPr>
        <w:t>Q.86</w:t>
      </w:r>
      <w:r w:rsidRPr="00B370AD">
        <w:rPr>
          <w:rFonts w:ascii="Arial" w:eastAsia="Arial" w:hAnsi="Arial" w:cs="Arial"/>
          <w:b/>
          <w:spacing w:val="3"/>
          <w:sz w:val="21"/>
          <w:szCs w:val="21"/>
        </w:rPr>
        <w:t>)</w:t>
      </w:r>
    </w:p>
    <w:p w14:paraId="43C40596" w14:textId="77777777" w:rsidR="00B52DB8" w:rsidRPr="00AA5B5D" w:rsidRDefault="00B52DB8" w:rsidP="00E27031">
      <w:pPr>
        <w:pStyle w:val="ListParagraph"/>
        <w:numPr>
          <w:ilvl w:val="0"/>
          <w:numId w:val="8"/>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Don’t know</w:t>
      </w:r>
    </w:p>
    <w:p w14:paraId="52173451" w14:textId="77777777" w:rsidR="00B52DB8" w:rsidRPr="00AA5B5D" w:rsidRDefault="00B52DB8" w:rsidP="00E27031">
      <w:pPr>
        <w:pStyle w:val="ListParagraph"/>
        <w:numPr>
          <w:ilvl w:val="0"/>
          <w:numId w:val="8"/>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Refused to answer</w:t>
      </w:r>
    </w:p>
    <w:p w14:paraId="5F3EE5AF" w14:textId="77777777" w:rsidR="00B52DB8" w:rsidRDefault="00B52DB8" w:rsidP="00B52DB8">
      <w:pPr>
        <w:spacing w:line="252" w:lineRule="auto"/>
        <w:ind w:left="798" w:right="201" w:hanging="436"/>
        <w:rPr>
          <w:rFonts w:ascii="Arial" w:eastAsia="Arial" w:hAnsi="Arial" w:cs="Arial"/>
          <w:b/>
          <w:spacing w:val="3"/>
          <w:sz w:val="21"/>
          <w:szCs w:val="21"/>
        </w:rPr>
      </w:pPr>
      <w:r>
        <w:rPr>
          <w:rFonts w:ascii="Arial" w:eastAsia="Arial" w:hAnsi="Arial" w:cs="Arial"/>
          <w:b/>
          <w:spacing w:val="3"/>
          <w:sz w:val="21"/>
          <w:szCs w:val="21"/>
        </w:rPr>
        <w:t xml:space="preserve"> </w:t>
      </w:r>
    </w:p>
    <w:p w14:paraId="0AFE57C0" w14:textId="32D1CD1A" w:rsidR="00B52DB8" w:rsidRDefault="00EE7B45" w:rsidP="00EE7B45">
      <w:pPr>
        <w:spacing w:line="252" w:lineRule="auto"/>
        <w:ind w:left="798" w:right="201" w:hanging="78"/>
        <w:rPr>
          <w:rFonts w:ascii="Arial" w:eastAsia="Arial" w:hAnsi="Arial" w:cs="Arial"/>
          <w:b/>
          <w:spacing w:val="3"/>
          <w:sz w:val="21"/>
          <w:szCs w:val="21"/>
        </w:rPr>
      </w:pPr>
      <w:r>
        <w:rPr>
          <w:rFonts w:ascii="Arial" w:eastAsia="Arial" w:hAnsi="Arial" w:cs="Arial"/>
          <w:b/>
          <w:spacing w:val="3"/>
          <w:sz w:val="21"/>
          <w:szCs w:val="21"/>
        </w:rPr>
        <w:t>a)</w:t>
      </w:r>
      <w:r w:rsidR="00B52DB8">
        <w:rPr>
          <w:rFonts w:ascii="Arial" w:eastAsia="Arial" w:hAnsi="Arial" w:cs="Arial"/>
          <w:b/>
          <w:spacing w:val="3"/>
          <w:sz w:val="21"/>
          <w:szCs w:val="21"/>
        </w:rPr>
        <w:t xml:space="preserve">. If yes, who are they? (read and check all that apply) </w:t>
      </w:r>
    </w:p>
    <w:p w14:paraId="5A7906D0" w14:textId="05696B74" w:rsidR="00B52DB8" w:rsidRDefault="00106A16" w:rsidP="00E27031">
      <w:pPr>
        <w:pStyle w:val="ListParagraph"/>
        <w:numPr>
          <w:ilvl w:val="0"/>
          <w:numId w:val="9"/>
        </w:numPr>
        <w:spacing w:line="252" w:lineRule="auto"/>
        <w:ind w:right="201"/>
        <w:rPr>
          <w:rFonts w:ascii="Arial" w:eastAsia="Arial" w:hAnsi="Arial" w:cs="Arial"/>
          <w:spacing w:val="3"/>
          <w:sz w:val="21"/>
          <w:szCs w:val="21"/>
        </w:rPr>
      </w:pPr>
      <w:r>
        <w:rPr>
          <w:rFonts w:ascii="Arial" w:eastAsia="Arial" w:hAnsi="Arial" w:cs="Arial"/>
          <w:spacing w:val="3"/>
          <w:sz w:val="21"/>
          <w:szCs w:val="21"/>
        </w:rPr>
        <w:t>Street f</w:t>
      </w:r>
      <w:r w:rsidR="00B52DB8" w:rsidRPr="00AA5B5D">
        <w:rPr>
          <w:rFonts w:ascii="Arial" w:eastAsia="Arial" w:hAnsi="Arial" w:cs="Arial"/>
          <w:spacing w:val="3"/>
          <w:sz w:val="21"/>
          <w:szCs w:val="21"/>
        </w:rPr>
        <w:t>riends</w:t>
      </w:r>
    </w:p>
    <w:p w14:paraId="384BF092" w14:textId="5458EA0E" w:rsidR="00106A16" w:rsidRPr="00AA5B5D" w:rsidRDefault="00106A16" w:rsidP="00E27031">
      <w:pPr>
        <w:pStyle w:val="ListParagraph"/>
        <w:numPr>
          <w:ilvl w:val="0"/>
          <w:numId w:val="9"/>
        </w:numPr>
        <w:spacing w:line="252" w:lineRule="auto"/>
        <w:ind w:right="201"/>
        <w:rPr>
          <w:rFonts w:ascii="Arial" w:eastAsia="Arial" w:hAnsi="Arial" w:cs="Arial"/>
          <w:spacing w:val="3"/>
          <w:sz w:val="21"/>
          <w:szCs w:val="21"/>
        </w:rPr>
      </w:pPr>
      <w:r>
        <w:rPr>
          <w:rFonts w:ascii="Arial" w:eastAsia="Arial" w:hAnsi="Arial" w:cs="Arial"/>
          <w:spacing w:val="3"/>
          <w:sz w:val="21"/>
          <w:szCs w:val="21"/>
        </w:rPr>
        <w:t>Housed friends</w:t>
      </w:r>
    </w:p>
    <w:p w14:paraId="70073DE4" w14:textId="77777777" w:rsidR="00B52DB8" w:rsidRPr="00AA5B5D" w:rsidRDefault="00B52DB8" w:rsidP="00E27031">
      <w:pPr>
        <w:pStyle w:val="ListParagraph"/>
        <w:numPr>
          <w:ilvl w:val="0"/>
          <w:numId w:val="9"/>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Family</w:t>
      </w:r>
    </w:p>
    <w:p w14:paraId="60DE35FC" w14:textId="77777777" w:rsidR="00B52DB8" w:rsidRPr="00AA5B5D" w:rsidRDefault="00B52DB8" w:rsidP="00E27031">
      <w:pPr>
        <w:pStyle w:val="ListParagraph"/>
        <w:numPr>
          <w:ilvl w:val="0"/>
          <w:numId w:val="9"/>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Church or spiritual/faith group</w:t>
      </w:r>
    </w:p>
    <w:p w14:paraId="47C9DC70" w14:textId="77777777" w:rsidR="00B52DB8" w:rsidRPr="0047146D" w:rsidRDefault="00B52DB8" w:rsidP="00E27031">
      <w:pPr>
        <w:pStyle w:val="ListParagraph"/>
        <w:numPr>
          <w:ilvl w:val="0"/>
          <w:numId w:val="9"/>
        </w:numPr>
        <w:spacing w:line="252" w:lineRule="auto"/>
        <w:ind w:right="201"/>
        <w:rPr>
          <w:rFonts w:ascii="Arial" w:eastAsia="Arial" w:hAnsi="Arial" w:cs="Arial"/>
          <w:b/>
          <w:spacing w:val="3"/>
          <w:sz w:val="21"/>
          <w:szCs w:val="21"/>
        </w:rPr>
      </w:pPr>
      <w:r w:rsidRPr="00AA5B5D">
        <w:rPr>
          <w:rFonts w:ascii="Arial" w:eastAsia="Arial" w:hAnsi="Arial" w:cs="Arial"/>
          <w:spacing w:val="3"/>
          <w:sz w:val="21"/>
          <w:szCs w:val="21"/>
        </w:rPr>
        <w:t>Other</w:t>
      </w:r>
      <w:r w:rsidRPr="0047146D">
        <w:rPr>
          <w:rFonts w:ascii="Arial" w:eastAsia="Arial" w:hAnsi="Arial" w:cs="Arial"/>
          <w:b/>
          <w:spacing w:val="3"/>
          <w:sz w:val="21"/>
          <w:szCs w:val="21"/>
        </w:rPr>
        <w:t xml:space="preserve"> __________________</w:t>
      </w:r>
    </w:p>
    <w:p w14:paraId="261A9100" w14:textId="77777777" w:rsidR="00B52DB8" w:rsidRDefault="00B52DB8" w:rsidP="00B52DB8">
      <w:pPr>
        <w:spacing w:line="252" w:lineRule="auto"/>
        <w:ind w:left="798" w:right="201" w:hanging="436"/>
        <w:rPr>
          <w:rFonts w:ascii="Arial" w:eastAsia="Arial" w:hAnsi="Arial" w:cs="Arial"/>
          <w:b/>
          <w:spacing w:val="3"/>
          <w:sz w:val="21"/>
          <w:szCs w:val="21"/>
        </w:rPr>
      </w:pPr>
    </w:p>
    <w:p w14:paraId="37417510" w14:textId="77777777" w:rsidR="00106A16" w:rsidRDefault="00106A16" w:rsidP="00B52DB8">
      <w:pPr>
        <w:spacing w:line="252" w:lineRule="auto"/>
        <w:ind w:left="798" w:right="201" w:hanging="436"/>
        <w:rPr>
          <w:rFonts w:ascii="Arial" w:eastAsia="Arial" w:hAnsi="Arial" w:cs="Arial"/>
          <w:b/>
          <w:spacing w:val="3"/>
          <w:sz w:val="21"/>
          <w:szCs w:val="21"/>
        </w:rPr>
      </w:pPr>
    </w:p>
    <w:p w14:paraId="3DAE6033" w14:textId="78C10C26" w:rsidR="00106A16" w:rsidRDefault="00B370AD" w:rsidP="00106A16">
      <w:pPr>
        <w:spacing w:line="252" w:lineRule="auto"/>
        <w:ind w:left="798" w:right="201" w:hanging="436"/>
        <w:rPr>
          <w:rFonts w:ascii="Arial" w:eastAsia="Arial" w:hAnsi="Arial" w:cs="Arial"/>
          <w:b/>
          <w:spacing w:val="3"/>
          <w:sz w:val="21"/>
          <w:szCs w:val="21"/>
        </w:rPr>
      </w:pPr>
      <w:r>
        <w:rPr>
          <w:rFonts w:ascii="Arial" w:eastAsia="Arial" w:hAnsi="Arial" w:cs="Arial"/>
          <w:b/>
          <w:spacing w:val="3"/>
          <w:sz w:val="21"/>
          <w:szCs w:val="21"/>
        </w:rPr>
        <w:t>86</w:t>
      </w:r>
      <w:r w:rsidR="00106A16">
        <w:rPr>
          <w:rFonts w:ascii="Arial" w:eastAsia="Arial" w:hAnsi="Arial" w:cs="Arial"/>
          <w:b/>
          <w:spacing w:val="3"/>
          <w:sz w:val="21"/>
          <w:szCs w:val="21"/>
        </w:rPr>
        <w:t xml:space="preserve">. How do they help you?  </w:t>
      </w:r>
    </w:p>
    <w:p w14:paraId="65AD48EF" w14:textId="359EDE23" w:rsidR="00106A16" w:rsidRDefault="0033748D"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Provide housing</w:t>
      </w:r>
    </w:p>
    <w:p w14:paraId="120E40B6" w14:textId="08F3DF99" w:rsidR="0033748D" w:rsidRDefault="0033748D"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Provide food</w:t>
      </w:r>
    </w:p>
    <w:p w14:paraId="26FB12D8" w14:textId="42E5BD7C" w:rsidR="0033748D" w:rsidRPr="00AA5B5D" w:rsidRDefault="0033748D"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 xml:space="preserve">Provide transportation </w:t>
      </w:r>
    </w:p>
    <w:p w14:paraId="43D3F2CF" w14:textId="78C1FD24" w:rsidR="00106A16" w:rsidRPr="00AA5B5D" w:rsidRDefault="00106A1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Access d</w:t>
      </w:r>
      <w:r w:rsidRPr="00AA5B5D">
        <w:rPr>
          <w:rFonts w:ascii="Arial" w:eastAsia="Arial" w:hAnsi="Arial" w:cs="Arial"/>
          <w:spacing w:val="3"/>
          <w:sz w:val="21"/>
          <w:szCs w:val="21"/>
        </w:rPr>
        <w:t>etox</w:t>
      </w:r>
    </w:p>
    <w:p w14:paraId="3516BDF3" w14:textId="49C2E327" w:rsidR="00106A16" w:rsidRPr="00AA5B5D" w:rsidRDefault="00106A1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Access h</w:t>
      </w:r>
      <w:r w:rsidRPr="00AA5B5D">
        <w:rPr>
          <w:rFonts w:ascii="Arial" w:eastAsia="Arial" w:hAnsi="Arial" w:cs="Arial"/>
          <w:spacing w:val="3"/>
          <w:sz w:val="21"/>
          <w:szCs w:val="21"/>
        </w:rPr>
        <w:t>ealth care</w:t>
      </w:r>
      <w:r>
        <w:rPr>
          <w:rFonts w:ascii="Arial" w:eastAsia="Arial" w:hAnsi="Arial" w:cs="Arial"/>
          <w:spacing w:val="3"/>
          <w:sz w:val="21"/>
          <w:szCs w:val="21"/>
        </w:rPr>
        <w:t xml:space="preserve"> (addiction/mental health/physical health)</w:t>
      </w:r>
    </w:p>
    <w:p w14:paraId="4481E972" w14:textId="07E3669B" w:rsidR="00106A16" w:rsidRPr="00AA5B5D" w:rsidRDefault="00106A1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Access c</w:t>
      </w:r>
      <w:r w:rsidRPr="00AA5B5D">
        <w:rPr>
          <w:rFonts w:ascii="Arial" w:eastAsia="Arial" w:hAnsi="Arial" w:cs="Arial"/>
          <w:spacing w:val="3"/>
          <w:sz w:val="21"/>
          <w:szCs w:val="21"/>
        </w:rPr>
        <w:t>ounseling</w:t>
      </w:r>
    </w:p>
    <w:p w14:paraId="549129FB" w14:textId="77777777" w:rsidR="00106A16" w:rsidRDefault="00106A1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Access h</w:t>
      </w:r>
      <w:r w:rsidRPr="00AA5B5D">
        <w:rPr>
          <w:rFonts w:ascii="Arial" w:eastAsia="Arial" w:hAnsi="Arial" w:cs="Arial"/>
          <w:spacing w:val="3"/>
          <w:sz w:val="21"/>
          <w:szCs w:val="21"/>
        </w:rPr>
        <w:t>ousing</w:t>
      </w:r>
    </w:p>
    <w:p w14:paraId="23259A06" w14:textId="77777777" w:rsidR="00106A16" w:rsidRDefault="00106A1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Access legal</w:t>
      </w:r>
    </w:p>
    <w:p w14:paraId="7217ECD4" w14:textId="77777777" w:rsidR="00106A16" w:rsidRDefault="00106A1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Access employment</w:t>
      </w:r>
      <w:r w:rsidRPr="00AA5B5D">
        <w:rPr>
          <w:rFonts w:ascii="Arial" w:eastAsia="Arial" w:hAnsi="Arial" w:cs="Arial"/>
          <w:spacing w:val="3"/>
          <w:sz w:val="21"/>
          <w:szCs w:val="21"/>
        </w:rPr>
        <w:t xml:space="preserve"> </w:t>
      </w:r>
    </w:p>
    <w:p w14:paraId="729527C3" w14:textId="2ABCC5C0" w:rsidR="00106A16" w:rsidRDefault="0033748D"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 xml:space="preserve">Access </w:t>
      </w:r>
      <w:r w:rsidR="00106A16">
        <w:rPr>
          <w:rFonts w:ascii="Arial" w:eastAsia="Arial" w:hAnsi="Arial" w:cs="Arial"/>
          <w:spacing w:val="3"/>
          <w:sz w:val="21"/>
          <w:szCs w:val="21"/>
        </w:rPr>
        <w:t>Transportation</w:t>
      </w:r>
    </w:p>
    <w:p w14:paraId="46E58FE8" w14:textId="5B5F7427" w:rsidR="00106A16" w:rsidRPr="00AA5B5D" w:rsidRDefault="00106A16" w:rsidP="00E27031">
      <w:pPr>
        <w:pStyle w:val="ListParagraph"/>
        <w:numPr>
          <w:ilvl w:val="0"/>
          <w:numId w:val="11"/>
        </w:numPr>
        <w:spacing w:line="252" w:lineRule="auto"/>
        <w:ind w:right="201"/>
        <w:rPr>
          <w:rFonts w:ascii="Arial" w:eastAsia="Arial" w:hAnsi="Arial" w:cs="Arial"/>
          <w:spacing w:val="3"/>
          <w:sz w:val="21"/>
          <w:szCs w:val="21"/>
        </w:rPr>
      </w:pPr>
      <w:r>
        <w:rPr>
          <w:rFonts w:ascii="Arial" w:eastAsia="Arial" w:hAnsi="Arial" w:cs="Arial"/>
          <w:spacing w:val="3"/>
          <w:sz w:val="21"/>
          <w:szCs w:val="21"/>
        </w:rPr>
        <w:t>Talking through problems/emotional support</w:t>
      </w:r>
      <w:r w:rsidRPr="00AA5B5D">
        <w:rPr>
          <w:rFonts w:ascii="Arial" w:eastAsia="Arial" w:hAnsi="Arial" w:cs="Arial"/>
          <w:spacing w:val="3"/>
          <w:sz w:val="21"/>
          <w:szCs w:val="21"/>
        </w:rPr>
        <w:t xml:space="preserve"> </w:t>
      </w:r>
    </w:p>
    <w:p w14:paraId="6FCE9AC9" w14:textId="77777777" w:rsidR="00106A16" w:rsidRPr="00AA5B5D" w:rsidRDefault="00106A16"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Don’t know</w:t>
      </w:r>
    </w:p>
    <w:p w14:paraId="6414F340" w14:textId="77777777" w:rsidR="00106A16" w:rsidRPr="00AA5B5D" w:rsidRDefault="00106A16" w:rsidP="00E27031">
      <w:pPr>
        <w:pStyle w:val="ListParagraph"/>
        <w:numPr>
          <w:ilvl w:val="0"/>
          <w:numId w:val="11"/>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Refused to answer</w:t>
      </w:r>
    </w:p>
    <w:p w14:paraId="12C4BD30" w14:textId="77777777" w:rsidR="00106A16" w:rsidRDefault="00106A16" w:rsidP="00B52DB8">
      <w:pPr>
        <w:spacing w:line="252" w:lineRule="auto"/>
        <w:ind w:left="798" w:right="201" w:hanging="436"/>
        <w:rPr>
          <w:rFonts w:ascii="Arial" w:eastAsia="Arial" w:hAnsi="Arial" w:cs="Arial"/>
          <w:b/>
          <w:spacing w:val="3"/>
          <w:sz w:val="21"/>
          <w:szCs w:val="21"/>
        </w:rPr>
      </w:pPr>
    </w:p>
    <w:p w14:paraId="21519C63" w14:textId="77777777" w:rsidR="00106A16" w:rsidRDefault="00106A16" w:rsidP="00106A16">
      <w:pPr>
        <w:spacing w:line="252" w:lineRule="auto"/>
        <w:ind w:left="798" w:right="201" w:hanging="436"/>
        <w:rPr>
          <w:rFonts w:ascii="Arial" w:eastAsia="Arial" w:hAnsi="Arial" w:cs="Arial"/>
          <w:b/>
          <w:spacing w:val="3"/>
          <w:sz w:val="21"/>
          <w:szCs w:val="21"/>
        </w:rPr>
      </w:pPr>
    </w:p>
    <w:p w14:paraId="7D81FDDD" w14:textId="00EBB1E4" w:rsidR="00106A16" w:rsidRDefault="00B370AD" w:rsidP="00106A16">
      <w:pPr>
        <w:spacing w:before="38" w:line="252" w:lineRule="auto"/>
        <w:ind w:left="798" w:right="201" w:hanging="436"/>
        <w:rPr>
          <w:rFonts w:ascii="Arial" w:eastAsia="Arial" w:hAnsi="Arial" w:cs="Arial"/>
          <w:b/>
          <w:w w:val="103"/>
          <w:sz w:val="21"/>
          <w:szCs w:val="21"/>
        </w:rPr>
      </w:pPr>
      <w:r>
        <w:rPr>
          <w:rFonts w:ascii="Arial" w:eastAsia="Arial" w:hAnsi="Arial" w:cs="Arial"/>
          <w:b/>
          <w:spacing w:val="2"/>
          <w:sz w:val="21"/>
          <w:szCs w:val="21"/>
        </w:rPr>
        <w:t>87</w:t>
      </w:r>
      <w:r w:rsidR="00106A16">
        <w:rPr>
          <w:rFonts w:ascii="Arial" w:eastAsia="Arial" w:hAnsi="Arial" w:cs="Arial"/>
          <w:b/>
          <w:sz w:val="21"/>
          <w:szCs w:val="21"/>
        </w:rPr>
        <w:t xml:space="preserve">. </w:t>
      </w:r>
      <w:r w:rsidR="00106A16">
        <w:rPr>
          <w:rFonts w:ascii="Arial" w:eastAsia="Arial" w:hAnsi="Arial" w:cs="Arial"/>
          <w:b/>
          <w:spacing w:val="21"/>
          <w:sz w:val="21"/>
          <w:szCs w:val="21"/>
        </w:rPr>
        <w:t xml:space="preserve"> </w:t>
      </w:r>
      <w:r w:rsidR="00106A16">
        <w:rPr>
          <w:rFonts w:ascii="Arial" w:eastAsia="Arial" w:hAnsi="Arial" w:cs="Arial"/>
          <w:b/>
          <w:spacing w:val="3"/>
          <w:sz w:val="21"/>
          <w:szCs w:val="21"/>
        </w:rPr>
        <w:t>How often do you access your social supports</w:t>
      </w:r>
      <w:r w:rsidR="00106A16">
        <w:rPr>
          <w:rFonts w:ascii="Arial" w:eastAsia="Arial" w:hAnsi="Arial" w:cs="Arial"/>
          <w:b/>
          <w:w w:val="103"/>
          <w:sz w:val="21"/>
          <w:szCs w:val="21"/>
        </w:rPr>
        <w:t>?</w:t>
      </w:r>
    </w:p>
    <w:p w14:paraId="7EF502B0" w14:textId="77777777" w:rsidR="00106A16" w:rsidRDefault="00106A16" w:rsidP="00106A16">
      <w:pPr>
        <w:ind w:left="362"/>
        <w:rPr>
          <w:rFonts w:ascii="Arial" w:eastAsia="Arial" w:hAnsi="Arial" w:cs="Arial"/>
          <w:sz w:val="21"/>
          <w:szCs w:val="21"/>
        </w:rPr>
      </w:pPr>
    </w:p>
    <w:p w14:paraId="18752070" w14:textId="77777777" w:rsidR="00106A16" w:rsidRPr="00626F9D" w:rsidRDefault="00106A16" w:rsidP="00106A16">
      <w:pPr>
        <w:spacing w:before="13"/>
        <w:ind w:left="798"/>
        <w:rPr>
          <w:rFonts w:ascii="Arial" w:eastAsia="Arial" w:hAnsi="Arial" w:cs="Arial"/>
          <w:w w:val="102"/>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w w:val="102"/>
          <w:sz w:val="21"/>
          <w:szCs w:val="21"/>
        </w:rPr>
        <w:t>Yearly or less</w:t>
      </w:r>
    </w:p>
    <w:p w14:paraId="606A1DF6" w14:textId="77777777" w:rsidR="00106A16" w:rsidRDefault="00106A16" w:rsidP="00106A16">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M</w:t>
      </w:r>
      <w:r>
        <w:rPr>
          <w:rFonts w:ascii="Arial" w:eastAsia="Arial" w:hAnsi="Arial" w:cs="Arial"/>
          <w:spacing w:val="2"/>
          <w:w w:val="102"/>
          <w:sz w:val="21"/>
          <w:szCs w:val="21"/>
        </w:rPr>
        <w:t>on</w:t>
      </w:r>
      <w:r>
        <w:rPr>
          <w:rFonts w:ascii="Arial" w:eastAsia="Arial" w:hAnsi="Arial" w:cs="Arial"/>
          <w:spacing w:val="1"/>
          <w:w w:val="103"/>
          <w:sz w:val="21"/>
          <w:szCs w:val="21"/>
        </w:rPr>
        <w:t>t</w:t>
      </w:r>
      <w:r>
        <w:rPr>
          <w:rFonts w:ascii="Arial" w:eastAsia="Arial" w:hAnsi="Arial" w:cs="Arial"/>
          <w:spacing w:val="2"/>
          <w:w w:val="102"/>
          <w:sz w:val="21"/>
          <w:szCs w:val="21"/>
        </w:rPr>
        <w:t>h</w:t>
      </w:r>
      <w:r>
        <w:rPr>
          <w:rFonts w:ascii="Arial" w:eastAsia="Arial" w:hAnsi="Arial" w:cs="Arial"/>
          <w:spacing w:val="1"/>
          <w:w w:val="102"/>
          <w:sz w:val="21"/>
          <w:szCs w:val="21"/>
        </w:rPr>
        <w:t>l</w:t>
      </w:r>
      <w:r>
        <w:rPr>
          <w:rFonts w:ascii="Arial" w:eastAsia="Arial" w:hAnsi="Arial" w:cs="Arial"/>
          <w:w w:val="102"/>
          <w:sz w:val="21"/>
          <w:szCs w:val="21"/>
        </w:rPr>
        <w:t>y or less</w:t>
      </w:r>
    </w:p>
    <w:p w14:paraId="620C45D3" w14:textId="77777777" w:rsidR="00106A16" w:rsidRDefault="00106A16" w:rsidP="00106A16">
      <w:pPr>
        <w:spacing w:before="13"/>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4"/>
          <w:w w:val="102"/>
          <w:sz w:val="21"/>
          <w:szCs w:val="21"/>
        </w:rPr>
        <w:t>W</w:t>
      </w:r>
      <w:r>
        <w:rPr>
          <w:rFonts w:ascii="Arial" w:eastAsia="Arial" w:hAnsi="Arial" w:cs="Arial"/>
          <w:spacing w:val="2"/>
          <w:w w:val="102"/>
          <w:sz w:val="21"/>
          <w:szCs w:val="21"/>
        </w:rPr>
        <w:t>eek</w:t>
      </w:r>
      <w:r>
        <w:rPr>
          <w:rFonts w:ascii="Arial" w:eastAsia="Arial" w:hAnsi="Arial" w:cs="Arial"/>
          <w:spacing w:val="1"/>
          <w:w w:val="102"/>
          <w:sz w:val="21"/>
          <w:szCs w:val="21"/>
        </w:rPr>
        <w:t>l</w:t>
      </w:r>
      <w:r>
        <w:rPr>
          <w:rFonts w:ascii="Arial" w:eastAsia="Arial" w:hAnsi="Arial" w:cs="Arial"/>
          <w:w w:val="102"/>
          <w:sz w:val="21"/>
          <w:szCs w:val="21"/>
        </w:rPr>
        <w:t>y</w:t>
      </w:r>
    </w:p>
    <w:p w14:paraId="0BDF993B" w14:textId="77777777" w:rsidR="00106A16" w:rsidRPr="00DB1EB1" w:rsidRDefault="00106A16" w:rsidP="00106A16">
      <w:pPr>
        <w:spacing w:before="8"/>
        <w:ind w:left="798"/>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a</w:t>
      </w:r>
      <w:r>
        <w:rPr>
          <w:rFonts w:ascii="Arial" w:eastAsia="Arial" w:hAnsi="Arial" w:cs="Arial"/>
          <w:spacing w:val="1"/>
          <w:sz w:val="21"/>
          <w:szCs w:val="21"/>
        </w:rPr>
        <w:t>il</w:t>
      </w:r>
      <w:r>
        <w:rPr>
          <w:rFonts w:ascii="Arial" w:eastAsia="Arial" w:hAnsi="Arial" w:cs="Arial"/>
          <w:sz w:val="21"/>
          <w:szCs w:val="21"/>
        </w:rPr>
        <w:t>y</w:t>
      </w:r>
      <w:r>
        <w:rPr>
          <w:rFonts w:ascii="Arial" w:eastAsia="Arial" w:hAnsi="Arial" w:cs="Arial"/>
          <w:spacing w:val="14"/>
          <w:sz w:val="21"/>
          <w:szCs w:val="21"/>
        </w:rPr>
        <w:t xml:space="preserve"> </w:t>
      </w:r>
      <w:r>
        <w:rPr>
          <w:rFonts w:ascii="Arial" w:eastAsia="Arial" w:hAnsi="Arial" w:cs="Arial"/>
          <w:spacing w:val="2"/>
          <w:sz w:val="21"/>
          <w:szCs w:val="21"/>
        </w:rPr>
        <w:t>o</w:t>
      </w:r>
      <w:r>
        <w:rPr>
          <w:rFonts w:ascii="Arial" w:eastAsia="Arial" w:hAnsi="Arial" w:cs="Arial"/>
          <w:sz w:val="21"/>
          <w:szCs w:val="21"/>
        </w:rPr>
        <w:t>r</w:t>
      </w:r>
      <w:r>
        <w:rPr>
          <w:rFonts w:ascii="Arial" w:eastAsia="Arial" w:hAnsi="Arial" w:cs="Arial"/>
          <w:spacing w:val="8"/>
          <w:sz w:val="21"/>
          <w:szCs w:val="21"/>
        </w:rPr>
        <w:t xml:space="preserve"> </w:t>
      </w:r>
      <w:r>
        <w:rPr>
          <w:rFonts w:ascii="Arial" w:eastAsia="Arial" w:hAnsi="Arial" w:cs="Arial"/>
          <w:spacing w:val="2"/>
          <w:sz w:val="21"/>
          <w:szCs w:val="21"/>
        </w:rPr>
        <w:t>a</w:t>
      </w:r>
      <w:r>
        <w:rPr>
          <w:rFonts w:ascii="Arial" w:eastAsia="Arial" w:hAnsi="Arial" w:cs="Arial"/>
          <w:spacing w:val="1"/>
          <w:sz w:val="21"/>
          <w:szCs w:val="21"/>
        </w:rPr>
        <w:t>l</w:t>
      </w:r>
      <w:r>
        <w:rPr>
          <w:rFonts w:ascii="Arial" w:eastAsia="Arial" w:hAnsi="Arial" w:cs="Arial"/>
          <w:spacing w:val="3"/>
          <w:sz w:val="21"/>
          <w:szCs w:val="21"/>
        </w:rPr>
        <w:t>m</w:t>
      </w:r>
      <w:r>
        <w:rPr>
          <w:rFonts w:ascii="Arial" w:eastAsia="Arial" w:hAnsi="Arial" w:cs="Arial"/>
          <w:spacing w:val="2"/>
          <w:sz w:val="21"/>
          <w:szCs w:val="21"/>
        </w:rPr>
        <w:t>os</w:t>
      </w:r>
      <w:r>
        <w:rPr>
          <w:rFonts w:ascii="Arial" w:eastAsia="Arial" w:hAnsi="Arial" w:cs="Arial"/>
          <w:sz w:val="21"/>
          <w:szCs w:val="21"/>
        </w:rPr>
        <w:t>t</w:t>
      </w:r>
      <w:r>
        <w:rPr>
          <w:rFonts w:ascii="Arial" w:eastAsia="Arial" w:hAnsi="Arial" w:cs="Arial"/>
          <w:spacing w:val="17"/>
          <w:sz w:val="21"/>
          <w:szCs w:val="21"/>
        </w:rPr>
        <w:t xml:space="preserve"> </w:t>
      </w:r>
      <w:r>
        <w:rPr>
          <w:rFonts w:ascii="Arial" w:eastAsia="Arial" w:hAnsi="Arial" w:cs="Arial"/>
          <w:spacing w:val="2"/>
          <w:w w:val="102"/>
          <w:sz w:val="21"/>
          <w:szCs w:val="21"/>
        </w:rPr>
        <w:t>da</w:t>
      </w:r>
      <w:r>
        <w:rPr>
          <w:rFonts w:ascii="Arial" w:eastAsia="Arial" w:hAnsi="Arial" w:cs="Arial"/>
          <w:spacing w:val="1"/>
          <w:w w:val="102"/>
          <w:sz w:val="21"/>
          <w:szCs w:val="21"/>
        </w:rPr>
        <w:t>il</w:t>
      </w:r>
      <w:r>
        <w:rPr>
          <w:rFonts w:ascii="Arial" w:eastAsia="Arial" w:hAnsi="Arial" w:cs="Arial"/>
          <w:w w:val="102"/>
          <w:sz w:val="21"/>
          <w:szCs w:val="21"/>
        </w:rPr>
        <w:t>y</w:t>
      </w:r>
    </w:p>
    <w:p w14:paraId="1C061D4A" w14:textId="77777777" w:rsidR="00106A16" w:rsidRDefault="00106A16" w:rsidP="00106A16">
      <w:pPr>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sz w:val="21"/>
          <w:szCs w:val="21"/>
        </w:rPr>
        <w:t>D</w:t>
      </w:r>
      <w:r>
        <w:rPr>
          <w:rFonts w:ascii="Arial" w:eastAsia="Arial" w:hAnsi="Arial" w:cs="Arial"/>
          <w:spacing w:val="2"/>
          <w:sz w:val="21"/>
          <w:szCs w:val="21"/>
        </w:rPr>
        <w:t>on</w:t>
      </w:r>
      <w:r>
        <w:rPr>
          <w:rFonts w:ascii="Arial" w:eastAsia="Arial" w:hAnsi="Arial" w:cs="Arial"/>
          <w:spacing w:val="1"/>
          <w:sz w:val="21"/>
          <w:szCs w:val="21"/>
        </w:rPr>
        <w:t>’</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2"/>
          <w:w w:val="102"/>
          <w:sz w:val="21"/>
          <w:szCs w:val="21"/>
        </w:rPr>
        <w:t>kno</w:t>
      </w:r>
      <w:r>
        <w:rPr>
          <w:rFonts w:ascii="Arial" w:eastAsia="Arial" w:hAnsi="Arial" w:cs="Arial"/>
          <w:w w:val="102"/>
          <w:sz w:val="21"/>
          <w:szCs w:val="21"/>
        </w:rPr>
        <w:t>w</w:t>
      </w:r>
    </w:p>
    <w:p w14:paraId="319E63D8" w14:textId="77777777" w:rsidR="00106A16" w:rsidRDefault="00106A16" w:rsidP="00106A16">
      <w:pPr>
        <w:spacing w:before="8"/>
        <w:ind w:left="787"/>
        <w:rPr>
          <w:rFonts w:ascii="Arial" w:eastAsia="Arial" w:hAnsi="Arial" w:cs="Arial"/>
          <w:sz w:val="21"/>
          <w:szCs w:val="21"/>
        </w:rPr>
      </w:pPr>
      <w:r>
        <w:rPr>
          <w:rFonts w:ascii="Arial" w:eastAsia="Arial" w:hAnsi="Arial" w:cs="Arial"/>
          <w:sz w:val="21"/>
          <w:szCs w:val="21"/>
        </w:rPr>
        <w:t xml:space="preserve">□  </w:t>
      </w:r>
      <w:r>
        <w:rPr>
          <w:rFonts w:ascii="Arial" w:eastAsia="Arial" w:hAnsi="Arial" w:cs="Arial"/>
          <w:spacing w:val="14"/>
          <w:sz w:val="21"/>
          <w:szCs w:val="21"/>
        </w:rPr>
        <w:t xml:space="preserve"> </w:t>
      </w:r>
      <w:r>
        <w:rPr>
          <w:rFonts w:ascii="Arial" w:eastAsia="Arial" w:hAnsi="Arial" w:cs="Arial"/>
          <w:spacing w:val="3"/>
          <w:w w:val="102"/>
          <w:sz w:val="21"/>
          <w:szCs w:val="21"/>
        </w:rPr>
        <w:t>R</w:t>
      </w:r>
      <w:r>
        <w:rPr>
          <w:rFonts w:ascii="Arial" w:eastAsia="Arial" w:hAnsi="Arial" w:cs="Arial"/>
          <w:spacing w:val="2"/>
          <w:w w:val="102"/>
          <w:sz w:val="21"/>
          <w:szCs w:val="21"/>
        </w:rPr>
        <w:t>e</w:t>
      </w:r>
      <w:r>
        <w:rPr>
          <w:rFonts w:ascii="Arial" w:eastAsia="Arial" w:hAnsi="Arial" w:cs="Arial"/>
          <w:spacing w:val="1"/>
          <w:w w:val="103"/>
          <w:sz w:val="21"/>
          <w:szCs w:val="21"/>
        </w:rPr>
        <w:t>f</w:t>
      </w:r>
      <w:r>
        <w:rPr>
          <w:rFonts w:ascii="Arial" w:eastAsia="Arial" w:hAnsi="Arial" w:cs="Arial"/>
          <w:spacing w:val="2"/>
          <w:w w:val="102"/>
          <w:sz w:val="21"/>
          <w:szCs w:val="21"/>
        </w:rPr>
        <w:t>use</w:t>
      </w:r>
      <w:r>
        <w:rPr>
          <w:rFonts w:ascii="Arial" w:eastAsia="Arial" w:hAnsi="Arial" w:cs="Arial"/>
          <w:w w:val="102"/>
          <w:sz w:val="21"/>
          <w:szCs w:val="21"/>
        </w:rPr>
        <w:t>d</w:t>
      </w:r>
    </w:p>
    <w:p w14:paraId="52E9410E" w14:textId="77777777" w:rsidR="00106A16" w:rsidRDefault="00106A16" w:rsidP="00106A16">
      <w:pPr>
        <w:spacing w:line="252" w:lineRule="auto"/>
        <w:ind w:left="798" w:right="201" w:hanging="436"/>
        <w:rPr>
          <w:rFonts w:ascii="Arial" w:eastAsia="Arial" w:hAnsi="Arial" w:cs="Arial"/>
          <w:b/>
          <w:spacing w:val="3"/>
          <w:sz w:val="21"/>
          <w:szCs w:val="21"/>
        </w:rPr>
      </w:pPr>
    </w:p>
    <w:p w14:paraId="72744CEB" w14:textId="39EDBF96" w:rsidR="00106A16" w:rsidRDefault="00B370AD" w:rsidP="00106A16">
      <w:pPr>
        <w:spacing w:line="252" w:lineRule="auto"/>
        <w:ind w:left="798" w:right="201" w:hanging="436"/>
        <w:rPr>
          <w:rFonts w:ascii="Arial" w:eastAsia="Arial" w:hAnsi="Arial" w:cs="Arial"/>
          <w:b/>
          <w:spacing w:val="3"/>
          <w:sz w:val="21"/>
          <w:szCs w:val="21"/>
        </w:rPr>
      </w:pPr>
      <w:r>
        <w:rPr>
          <w:rFonts w:ascii="Arial" w:eastAsia="Arial" w:hAnsi="Arial" w:cs="Arial"/>
          <w:b/>
          <w:spacing w:val="3"/>
          <w:sz w:val="21"/>
          <w:szCs w:val="21"/>
        </w:rPr>
        <w:t>88</w:t>
      </w:r>
      <w:r w:rsidR="00106A16">
        <w:rPr>
          <w:rFonts w:ascii="Arial" w:eastAsia="Arial" w:hAnsi="Arial" w:cs="Arial"/>
          <w:b/>
          <w:spacing w:val="3"/>
          <w:sz w:val="21"/>
          <w:szCs w:val="21"/>
        </w:rPr>
        <w:t>. If no, do wish you did?</w:t>
      </w:r>
    </w:p>
    <w:p w14:paraId="72B7D572" w14:textId="77777777" w:rsidR="00106A16" w:rsidRPr="00AA5B5D" w:rsidRDefault="00106A16" w:rsidP="00E27031">
      <w:pPr>
        <w:pStyle w:val="ListParagraph"/>
        <w:numPr>
          <w:ilvl w:val="0"/>
          <w:numId w:val="10"/>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Yes</w:t>
      </w:r>
    </w:p>
    <w:p w14:paraId="11845CD8" w14:textId="77777777" w:rsidR="00106A16" w:rsidRPr="00AA5B5D" w:rsidRDefault="00106A16" w:rsidP="00E27031">
      <w:pPr>
        <w:pStyle w:val="ListParagraph"/>
        <w:numPr>
          <w:ilvl w:val="0"/>
          <w:numId w:val="10"/>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No</w:t>
      </w:r>
    </w:p>
    <w:p w14:paraId="1DEA89A3" w14:textId="77777777" w:rsidR="00106A16" w:rsidRPr="00AA5B5D" w:rsidRDefault="00106A16" w:rsidP="00E27031">
      <w:pPr>
        <w:pStyle w:val="ListParagraph"/>
        <w:numPr>
          <w:ilvl w:val="0"/>
          <w:numId w:val="10"/>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Don’t know</w:t>
      </w:r>
    </w:p>
    <w:p w14:paraId="49AEEA69" w14:textId="77777777" w:rsidR="00106A16" w:rsidRPr="00AA5B5D" w:rsidRDefault="00106A16" w:rsidP="00E27031">
      <w:pPr>
        <w:pStyle w:val="ListParagraph"/>
        <w:numPr>
          <w:ilvl w:val="0"/>
          <w:numId w:val="10"/>
        </w:numPr>
        <w:spacing w:line="252" w:lineRule="auto"/>
        <w:ind w:right="201"/>
        <w:rPr>
          <w:rFonts w:ascii="Arial" w:eastAsia="Arial" w:hAnsi="Arial" w:cs="Arial"/>
          <w:spacing w:val="3"/>
          <w:sz w:val="21"/>
          <w:szCs w:val="21"/>
        </w:rPr>
      </w:pPr>
      <w:r w:rsidRPr="00AA5B5D">
        <w:rPr>
          <w:rFonts w:ascii="Arial" w:eastAsia="Arial" w:hAnsi="Arial" w:cs="Arial"/>
          <w:spacing w:val="3"/>
          <w:sz w:val="21"/>
          <w:szCs w:val="21"/>
        </w:rPr>
        <w:t xml:space="preserve">Refused to answer  </w:t>
      </w:r>
    </w:p>
    <w:p w14:paraId="5663A0D3" w14:textId="77777777" w:rsidR="00106A16" w:rsidRDefault="00106A16" w:rsidP="00106A16">
      <w:pPr>
        <w:spacing w:line="252" w:lineRule="auto"/>
        <w:ind w:left="798" w:right="201" w:hanging="436"/>
        <w:rPr>
          <w:rFonts w:ascii="Arial" w:eastAsia="Arial" w:hAnsi="Arial" w:cs="Arial"/>
          <w:b/>
          <w:spacing w:val="3"/>
          <w:sz w:val="21"/>
          <w:szCs w:val="21"/>
        </w:rPr>
      </w:pPr>
    </w:p>
    <w:p w14:paraId="50C36130" w14:textId="77777777" w:rsidR="00106A16" w:rsidRDefault="00106A16" w:rsidP="00106A16">
      <w:pPr>
        <w:spacing w:line="252" w:lineRule="auto"/>
        <w:ind w:left="798" w:right="201" w:hanging="436"/>
        <w:rPr>
          <w:rFonts w:ascii="Arial" w:eastAsia="Arial" w:hAnsi="Arial" w:cs="Arial"/>
          <w:b/>
          <w:spacing w:val="3"/>
          <w:sz w:val="21"/>
          <w:szCs w:val="21"/>
        </w:rPr>
      </w:pPr>
    </w:p>
    <w:p w14:paraId="74A832DA" w14:textId="77777777" w:rsidR="007A2A63" w:rsidRPr="00EE7B45" w:rsidRDefault="007A2A63" w:rsidP="00F0014E">
      <w:pPr>
        <w:spacing w:before="13" w:line="248" w:lineRule="auto"/>
        <w:ind w:right="699"/>
        <w:rPr>
          <w:rFonts w:ascii="Arial" w:eastAsia="Arial" w:hAnsi="Arial" w:cs="Arial"/>
          <w:spacing w:val="2"/>
          <w:sz w:val="21"/>
          <w:szCs w:val="21"/>
        </w:rPr>
      </w:pPr>
    </w:p>
    <w:p w14:paraId="73B3D1A6" w14:textId="77777777" w:rsidR="007A2A63" w:rsidRDefault="007A2A63" w:rsidP="00F0014E">
      <w:pPr>
        <w:spacing w:before="13" w:line="248" w:lineRule="auto"/>
        <w:ind w:right="699"/>
        <w:rPr>
          <w:rFonts w:ascii="Arial" w:eastAsia="Arial" w:hAnsi="Arial" w:cs="Arial"/>
          <w:b/>
          <w:i/>
          <w:spacing w:val="2"/>
          <w:sz w:val="21"/>
          <w:szCs w:val="21"/>
        </w:rPr>
      </w:pPr>
    </w:p>
    <w:p w14:paraId="05AA65DB" w14:textId="31091C82" w:rsidR="004C0DCB" w:rsidRDefault="004C0DCB" w:rsidP="00F0014E">
      <w:pPr>
        <w:spacing w:before="13" w:line="248" w:lineRule="auto"/>
        <w:ind w:right="699"/>
        <w:rPr>
          <w:rFonts w:ascii="Arial" w:eastAsia="Arial" w:hAnsi="Arial" w:cs="Arial"/>
          <w:sz w:val="21"/>
          <w:szCs w:val="21"/>
        </w:rPr>
        <w:sectPr w:rsidR="004C0DCB">
          <w:footerReference w:type="default" r:id="rId16"/>
          <w:pgSz w:w="12240" w:h="15840"/>
          <w:pgMar w:top="940" w:right="1700" w:bottom="280" w:left="1720" w:header="730" w:footer="736" w:gutter="0"/>
          <w:cols w:space="720"/>
        </w:sectPr>
      </w:pPr>
      <w:r>
        <w:rPr>
          <w:rFonts w:ascii="Arial" w:eastAsia="Arial" w:hAnsi="Arial" w:cs="Arial"/>
          <w:b/>
          <w:i/>
          <w:spacing w:val="2"/>
          <w:sz w:val="21"/>
          <w:szCs w:val="21"/>
        </w:rPr>
        <w:t>Tha</w:t>
      </w:r>
      <w:r>
        <w:rPr>
          <w:rFonts w:ascii="Arial" w:eastAsia="Arial" w:hAnsi="Arial" w:cs="Arial"/>
          <w:b/>
          <w:i/>
          <w:sz w:val="21"/>
          <w:szCs w:val="21"/>
        </w:rPr>
        <w:t>t</w:t>
      </w:r>
      <w:r>
        <w:rPr>
          <w:rFonts w:ascii="Arial" w:eastAsia="Arial" w:hAnsi="Arial" w:cs="Arial"/>
          <w:b/>
          <w:i/>
          <w:spacing w:val="13"/>
          <w:sz w:val="21"/>
          <w:szCs w:val="21"/>
        </w:rPr>
        <w:t xml:space="preserve"> </w:t>
      </w:r>
      <w:r>
        <w:rPr>
          <w:rFonts w:ascii="Arial" w:eastAsia="Arial" w:hAnsi="Arial" w:cs="Arial"/>
          <w:b/>
          <w:i/>
          <w:spacing w:val="2"/>
          <w:sz w:val="21"/>
          <w:szCs w:val="21"/>
        </w:rPr>
        <w:t>conc</w:t>
      </w:r>
      <w:r>
        <w:rPr>
          <w:rFonts w:ascii="Arial" w:eastAsia="Arial" w:hAnsi="Arial" w:cs="Arial"/>
          <w:b/>
          <w:i/>
          <w:spacing w:val="1"/>
          <w:sz w:val="21"/>
          <w:szCs w:val="21"/>
        </w:rPr>
        <w:t>l</w:t>
      </w:r>
      <w:r>
        <w:rPr>
          <w:rFonts w:ascii="Arial" w:eastAsia="Arial" w:hAnsi="Arial" w:cs="Arial"/>
          <w:b/>
          <w:i/>
          <w:spacing w:val="2"/>
          <w:sz w:val="21"/>
          <w:szCs w:val="21"/>
        </w:rPr>
        <w:t>ude</w:t>
      </w:r>
      <w:r>
        <w:rPr>
          <w:rFonts w:ascii="Arial" w:eastAsia="Arial" w:hAnsi="Arial" w:cs="Arial"/>
          <w:b/>
          <w:i/>
          <w:sz w:val="21"/>
          <w:szCs w:val="21"/>
        </w:rPr>
        <w:t>s</w:t>
      </w:r>
      <w:r>
        <w:rPr>
          <w:rFonts w:ascii="Arial" w:eastAsia="Arial" w:hAnsi="Arial" w:cs="Arial"/>
          <w:b/>
          <w:i/>
          <w:spacing w:val="26"/>
          <w:sz w:val="21"/>
          <w:szCs w:val="21"/>
        </w:rPr>
        <w:t xml:space="preserve"> </w:t>
      </w:r>
      <w:r>
        <w:rPr>
          <w:rFonts w:ascii="Arial" w:eastAsia="Arial" w:hAnsi="Arial" w:cs="Arial"/>
          <w:b/>
          <w:i/>
          <w:spacing w:val="2"/>
          <w:sz w:val="21"/>
          <w:szCs w:val="21"/>
        </w:rPr>
        <w:t>ou</w:t>
      </w:r>
      <w:r>
        <w:rPr>
          <w:rFonts w:ascii="Arial" w:eastAsia="Arial" w:hAnsi="Arial" w:cs="Arial"/>
          <w:b/>
          <w:i/>
          <w:sz w:val="21"/>
          <w:szCs w:val="21"/>
        </w:rPr>
        <w:t>r</w:t>
      </w:r>
      <w:r>
        <w:rPr>
          <w:rFonts w:ascii="Arial" w:eastAsia="Arial" w:hAnsi="Arial" w:cs="Arial"/>
          <w:b/>
          <w:i/>
          <w:spacing w:val="12"/>
          <w:sz w:val="21"/>
          <w:szCs w:val="21"/>
        </w:rPr>
        <w:t xml:space="preserve"> </w:t>
      </w:r>
      <w:r>
        <w:rPr>
          <w:rFonts w:ascii="Arial" w:eastAsia="Arial" w:hAnsi="Arial" w:cs="Arial"/>
          <w:b/>
          <w:i/>
          <w:spacing w:val="2"/>
          <w:sz w:val="21"/>
          <w:szCs w:val="21"/>
        </w:rPr>
        <w:t>survey</w:t>
      </w:r>
      <w:r>
        <w:rPr>
          <w:rFonts w:ascii="Arial" w:eastAsia="Arial" w:hAnsi="Arial" w:cs="Arial"/>
          <w:b/>
          <w:i/>
          <w:sz w:val="21"/>
          <w:szCs w:val="21"/>
        </w:rPr>
        <w:t>.</w:t>
      </w:r>
      <w:r>
        <w:rPr>
          <w:rFonts w:ascii="Arial" w:eastAsia="Arial" w:hAnsi="Arial" w:cs="Arial"/>
          <w:b/>
          <w:i/>
          <w:spacing w:val="19"/>
          <w:sz w:val="21"/>
          <w:szCs w:val="21"/>
        </w:rPr>
        <w:t xml:space="preserve"> </w:t>
      </w:r>
      <w:r>
        <w:rPr>
          <w:rFonts w:ascii="Arial" w:eastAsia="Arial" w:hAnsi="Arial" w:cs="Arial"/>
          <w:b/>
          <w:i/>
          <w:spacing w:val="2"/>
          <w:sz w:val="21"/>
          <w:szCs w:val="21"/>
        </w:rPr>
        <w:t>Than</w:t>
      </w:r>
      <w:r>
        <w:rPr>
          <w:rFonts w:ascii="Arial" w:eastAsia="Arial" w:hAnsi="Arial" w:cs="Arial"/>
          <w:b/>
          <w:i/>
          <w:sz w:val="21"/>
          <w:szCs w:val="21"/>
        </w:rPr>
        <w:t>k</w:t>
      </w:r>
      <w:r>
        <w:rPr>
          <w:rFonts w:ascii="Arial" w:eastAsia="Arial" w:hAnsi="Arial" w:cs="Arial"/>
          <w:b/>
          <w:i/>
          <w:spacing w:val="17"/>
          <w:sz w:val="21"/>
          <w:szCs w:val="21"/>
        </w:rPr>
        <w:t xml:space="preserve"> </w:t>
      </w:r>
      <w:r>
        <w:rPr>
          <w:rFonts w:ascii="Arial" w:eastAsia="Arial" w:hAnsi="Arial" w:cs="Arial"/>
          <w:b/>
          <w:i/>
          <w:spacing w:val="2"/>
          <w:sz w:val="21"/>
          <w:szCs w:val="21"/>
        </w:rPr>
        <w:t>yo</w:t>
      </w:r>
      <w:r>
        <w:rPr>
          <w:rFonts w:ascii="Arial" w:eastAsia="Arial" w:hAnsi="Arial" w:cs="Arial"/>
          <w:b/>
          <w:i/>
          <w:sz w:val="21"/>
          <w:szCs w:val="21"/>
        </w:rPr>
        <w:t>u</w:t>
      </w:r>
      <w:r>
        <w:rPr>
          <w:rFonts w:ascii="Arial" w:eastAsia="Arial" w:hAnsi="Arial" w:cs="Arial"/>
          <w:b/>
          <w:i/>
          <w:spacing w:val="12"/>
          <w:sz w:val="21"/>
          <w:szCs w:val="21"/>
        </w:rPr>
        <w:t xml:space="preserve"> </w:t>
      </w:r>
      <w:r>
        <w:rPr>
          <w:rFonts w:ascii="Arial" w:eastAsia="Arial" w:hAnsi="Arial" w:cs="Arial"/>
          <w:b/>
          <w:i/>
          <w:spacing w:val="1"/>
          <w:sz w:val="21"/>
          <w:szCs w:val="21"/>
        </w:rPr>
        <w:t>f</w:t>
      </w:r>
      <w:r>
        <w:rPr>
          <w:rFonts w:ascii="Arial" w:eastAsia="Arial" w:hAnsi="Arial" w:cs="Arial"/>
          <w:b/>
          <w:i/>
          <w:spacing w:val="2"/>
          <w:sz w:val="21"/>
          <w:szCs w:val="21"/>
        </w:rPr>
        <w:t>o</w:t>
      </w:r>
      <w:r>
        <w:rPr>
          <w:rFonts w:ascii="Arial" w:eastAsia="Arial" w:hAnsi="Arial" w:cs="Arial"/>
          <w:b/>
          <w:i/>
          <w:sz w:val="21"/>
          <w:szCs w:val="21"/>
        </w:rPr>
        <w:t>r</w:t>
      </w:r>
      <w:r>
        <w:rPr>
          <w:rFonts w:ascii="Arial" w:eastAsia="Arial" w:hAnsi="Arial" w:cs="Arial"/>
          <w:b/>
          <w:i/>
          <w:spacing w:val="11"/>
          <w:sz w:val="21"/>
          <w:szCs w:val="21"/>
        </w:rPr>
        <w:t xml:space="preserve"> </w:t>
      </w:r>
      <w:r>
        <w:rPr>
          <w:rFonts w:ascii="Arial" w:eastAsia="Arial" w:hAnsi="Arial" w:cs="Arial"/>
          <w:b/>
          <w:i/>
          <w:spacing w:val="2"/>
          <w:sz w:val="21"/>
          <w:szCs w:val="21"/>
        </w:rPr>
        <w:t>co</w:t>
      </w:r>
      <w:r>
        <w:rPr>
          <w:rFonts w:ascii="Arial" w:eastAsia="Arial" w:hAnsi="Arial" w:cs="Arial"/>
          <w:b/>
          <w:i/>
          <w:spacing w:val="3"/>
          <w:sz w:val="21"/>
          <w:szCs w:val="21"/>
        </w:rPr>
        <w:t>m</w:t>
      </w:r>
      <w:r>
        <w:rPr>
          <w:rFonts w:ascii="Arial" w:eastAsia="Arial" w:hAnsi="Arial" w:cs="Arial"/>
          <w:b/>
          <w:i/>
          <w:spacing w:val="1"/>
          <w:sz w:val="21"/>
          <w:szCs w:val="21"/>
        </w:rPr>
        <w:t>i</w:t>
      </w:r>
      <w:r>
        <w:rPr>
          <w:rFonts w:ascii="Arial" w:eastAsia="Arial" w:hAnsi="Arial" w:cs="Arial"/>
          <w:b/>
          <w:i/>
          <w:spacing w:val="2"/>
          <w:sz w:val="21"/>
          <w:szCs w:val="21"/>
        </w:rPr>
        <w:t>n</w:t>
      </w:r>
      <w:r>
        <w:rPr>
          <w:rFonts w:ascii="Arial" w:eastAsia="Arial" w:hAnsi="Arial" w:cs="Arial"/>
          <w:b/>
          <w:i/>
          <w:sz w:val="21"/>
          <w:szCs w:val="21"/>
        </w:rPr>
        <w:t>g</w:t>
      </w:r>
      <w:r>
        <w:rPr>
          <w:rFonts w:ascii="Arial" w:eastAsia="Arial" w:hAnsi="Arial" w:cs="Arial"/>
          <w:b/>
          <w:i/>
          <w:spacing w:val="20"/>
          <w:sz w:val="21"/>
          <w:szCs w:val="21"/>
        </w:rPr>
        <w:t xml:space="preserve"> </w:t>
      </w:r>
      <w:r>
        <w:rPr>
          <w:rFonts w:ascii="Arial" w:eastAsia="Arial" w:hAnsi="Arial" w:cs="Arial"/>
          <w:b/>
          <w:i/>
          <w:spacing w:val="1"/>
          <w:sz w:val="21"/>
          <w:szCs w:val="21"/>
        </w:rPr>
        <w:t>i</w:t>
      </w:r>
      <w:r>
        <w:rPr>
          <w:rFonts w:ascii="Arial" w:eastAsia="Arial" w:hAnsi="Arial" w:cs="Arial"/>
          <w:b/>
          <w:i/>
          <w:sz w:val="21"/>
          <w:szCs w:val="21"/>
        </w:rPr>
        <w:t>n</w:t>
      </w:r>
      <w:r>
        <w:rPr>
          <w:rFonts w:ascii="Arial" w:eastAsia="Arial" w:hAnsi="Arial" w:cs="Arial"/>
          <w:b/>
          <w:i/>
          <w:spacing w:val="9"/>
          <w:sz w:val="21"/>
          <w:szCs w:val="21"/>
        </w:rPr>
        <w:t xml:space="preserve"> </w:t>
      </w:r>
      <w:r>
        <w:rPr>
          <w:rFonts w:ascii="Arial" w:eastAsia="Arial" w:hAnsi="Arial" w:cs="Arial"/>
          <w:b/>
          <w:i/>
          <w:spacing w:val="1"/>
          <w:sz w:val="21"/>
          <w:szCs w:val="21"/>
        </w:rPr>
        <w:t>t</w:t>
      </w:r>
      <w:r>
        <w:rPr>
          <w:rFonts w:ascii="Arial" w:eastAsia="Arial" w:hAnsi="Arial" w:cs="Arial"/>
          <w:b/>
          <w:i/>
          <w:spacing w:val="2"/>
          <w:sz w:val="21"/>
          <w:szCs w:val="21"/>
        </w:rPr>
        <w:t>oday</w:t>
      </w:r>
      <w:r>
        <w:rPr>
          <w:rFonts w:ascii="Arial" w:eastAsia="Arial" w:hAnsi="Arial" w:cs="Arial"/>
          <w:b/>
          <w:i/>
          <w:sz w:val="21"/>
          <w:szCs w:val="21"/>
        </w:rPr>
        <w:t>!</w:t>
      </w:r>
      <w:r>
        <w:rPr>
          <w:rFonts w:ascii="Arial" w:eastAsia="Arial" w:hAnsi="Arial" w:cs="Arial"/>
          <w:b/>
          <w:i/>
          <w:spacing w:val="17"/>
          <w:sz w:val="21"/>
          <w:szCs w:val="21"/>
        </w:rPr>
        <w:t xml:space="preserve"> </w:t>
      </w:r>
      <w:r>
        <w:rPr>
          <w:rFonts w:ascii="Arial" w:eastAsia="Arial" w:hAnsi="Arial" w:cs="Arial"/>
          <w:b/>
          <w:i/>
          <w:spacing w:val="3"/>
          <w:sz w:val="21"/>
          <w:szCs w:val="21"/>
        </w:rPr>
        <w:t>D</w:t>
      </w:r>
      <w:r>
        <w:rPr>
          <w:rFonts w:ascii="Arial" w:eastAsia="Arial" w:hAnsi="Arial" w:cs="Arial"/>
          <w:b/>
          <w:i/>
          <w:sz w:val="21"/>
          <w:szCs w:val="21"/>
        </w:rPr>
        <w:t>o</w:t>
      </w:r>
      <w:r>
        <w:rPr>
          <w:rFonts w:ascii="Arial" w:eastAsia="Arial" w:hAnsi="Arial" w:cs="Arial"/>
          <w:b/>
          <w:i/>
          <w:spacing w:val="11"/>
          <w:sz w:val="21"/>
          <w:szCs w:val="21"/>
        </w:rPr>
        <w:t xml:space="preserve"> </w:t>
      </w:r>
      <w:r>
        <w:rPr>
          <w:rFonts w:ascii="Arial" w:eastAsia="Arial" w:hAnsi="Arial" w:cs="Arial"/>
          <w:b/>
          <w:i/>
          <w:spacing w:val="2"/>
          <w:sz w:val="21"/>
          <w:szCs w:val="21"/>
        </w:rPr>
        <w:t>yo</w:t>
      </w:r>
      <w:r>
        <w:rPr>
          <w:rFonts w:ascii="Arial" w:eastAsia="Arial" w:hAnsi="Arial" w:cs="Arial"/>
          <w:b/>
          <w:i/>
          <w:sz w:val="21"/>
          <w:szCs w:val="21"/>
        </w:rPr>
        <w:t>u</w:t>
      </w:r>
      <w:r>
        <w:rPr>
          <w:rFonts w:ascii="Arial" w:eastAsia="Arial" w:hAnsi="Arial" w:cs="Arial"/>
          <w:b/>
          <w:i/>
          <w:spacing w:val="12"/>
          <w:sz w:val="21"/>
          <w:szCs w:val="21"/>
        </w:rPr>
        <w:t xml:space="preserve"> </w:t>
      </w:r>
      <w:r>
        <w:rPr>
          <w:rFonts w:ascii="Arial" w:eastAsia="Arial" w:hAnsi="Arial" w:cs="Arial"/>
          <w:b/>
          <w:i/>
          <w:spacing w:val="2"/>
          <w:sz w:val="21"/>
          <w:szCs w:val="21"/>
        </w:rPr>
        <w:t>hav</w:t>
      </w:r>
      <w:r>
        <w:rPr>
          <w:rFonts w:ascii="Arial" w:eastAsia="Arial" w:hAnsi="Arial" w:cs="Arial"/>
          <w:b/>
          <w:i/>
          <w:sz w:val="21"/>
          <w:szCs w:val="21"/>
        </w:rPr>
        <w:t>e</w:t>
      </w:r>
      <w:r>
        <w:rPr>
          <w:rFonts w:ascii="Arial" w:eastAsia="Arial" w:hAnsi="Arial" w:cs="Arial"/>
          <w:b/>
          <w:i/>
          <w:spacing w:val="15"/>
          <w:sz w:val="21"/>
          <w:szCs w:val="21"/>
        </w:rPr>
        <w:t xml:space="preserve"> </w:t>
      </w:r>
      <w:r w:rsidR="00E408B9">
        <w:rPr>
          <w:rFonts w:ascii="Arial" w:eastAsia="Arial" w:hAnsi="Arial" w:cs="Arial"/>
          <w:b/>
          <w:i/>
          <w:spacing w:val="2"/>
          <w:w w:val="102"/>
          <w:sz w:val="21"/>
          <w:szCs w:val="21"/>
        </w:rPr>
        <w:t>any question</w:t>
      </w:r>
    </w:p>
    <w:p w14:paraId="29B01306" w14:textId="71C33394" w:rsidR="005833B2" w:rsidRPr="00A56BB8" w:rsidRDefault="005833B2" w:rsidP="005833B2">
      <w:pPr>
        <w:rPr>
          <w:rFonts w:ascii="Arial" w:hAnsi="Arial" w:cs="Arial"/>
          <w:b/>
          <w:sz w:val="21"/>
          <w:szCs w:val="21"/>
          <w:lang w:val="en-CA"/>
        </w:rPr>
        <w:sectPr w:rsidR="005833B2" w:rsidRPr="00A56BB8">
          <w:pgSz w:w="12240" w:h="15840"/>
          <w:pgMar w:top="940" w:right="1700" w:bottom="280" w:left="1720" w:header="730" w:footer="736" w:gutter="0"/>
          <w:cols w:space="720"/>
        </w:sectPr>
      </w:pPr>
    </w:p>
    <w:p w14:paraId="6447B810" w14:textId="39C02DD8" w:rsidR="00DA6413" w:rsidRDefault="00DA6413">
      <w:pPr>
        <w:spacing w:before="18" w:line="240" w:lineRule="exact"/>
        <w:rPr>
          <w:sz w:val="24"/>
          <w:szCs w:val="24"/>
        </w:rPr>
      </w:pPr>
    </w:p>
    <w:sectPr w:rsidR="00DA6413" w:rsidSect="00FF0834">
      <w:footerReference w:type="default" r:id="rId17"/>
      <w:pgSz w:w="12240" w:h="15840"/>
      <w:pgMar w:top="940" w:right="1700" w:bottom="280" w:left="1680" w:header="730" w:footer="7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2FE28D" w14:textId="77777777" w:rsidR="00061B04" w:rsidRDefault="00061B04">
      <w:r>
        <w:separator/>
      </w:r>
    </w:p>
  </w:endnote>
  <w:endnote w:type="continuationSeparator" w:id="0">
    <w:p w14:paraId="6C2FCC24" w14:textId="77777777" w:rsidR="00061B04" w:rsidRDefault="00061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3B47C" w14:textId="77777777" w:rsidR="00061B04" w:rsidRDefault="00061B04">
    <w:pPr>
      <w:spacing w:line="200" w:lineRule="exact"/>
    </w:pPr>
    <w:r>
      <w:rPr>
        <w:noProof/>
        <w:lang w:val="en-CA" w:eastAsia="en-CA"/>
      </w:rPr>
      <mc:AlternateContent>
        <mc:Choice Requires="wps">
          <w:drawing>
            <wp:anchor distT="0" distB="0" distL="114300" distR="114300" simplePos="0" relativeHeight="251658240" behindDoc="1" locked="0" layoutInCell="1" allowOverlap="1" wp14:anchorId="4C0A5603" wp14:editId="43929F4F">
              <wp:simplePos x="0" y="0"/>
              <wp:positionH relativeFrom="page">
                <wp:posOffset>6447155</wp:posOffset>
              </wp:positionH>
              <wp:positionV relativeFrom="page">
                <wp:posOffset>9451340</wp:posOffset>
              </wp:positionV>
              <wp:extent cx="206375" cy="162560"/>
              <wp:effectExtent l="0" t="0" r="3175" b="889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70F462" w14:textId="6F144FEE" w:rsidR="00061B04" w:rsidRDefault="00061B04">
                          <w:pPr>
                            <w:spacing w:line="240" w:lineRule="exact"/>
                            <w:ind w:left="40"/>
                            <w:rPr>
                              <w:rFonts w:ascii="Arial" w:eastAsia="Arial" w:hAnsi="Arial" w:cs="Arial"/>
                              <w:sz w:val="21"/>
                              <w:szCs w:val="21"/>
                            </w:rPr>
                          </w:pPr>
                          <w:r>
                            <w:fldChar w:fldCharType="begin"/>
                          </w:r>
                          <w:r>
                            <w:rPr>
                              <w:rFonts w:ascii="Arial" w:eastAsia="Arial" w:hAnsi="Arial" w:cs="Arial"/>
                              <w:w w:val="102"/>
                              <w:sz w:val="21"/>
                              <w:szCs w:val="21"/>
                            </w:rPr>
                            <w:instrText xml:space="preserve"> PAGE </w:instrText>
                          </w:r>
                          <w:r>
                            <w:fldChar w:fldCharType="separate"/>
                          </w:r>
                          <w:r w:rsidR="00FF3F13">
                            <w:rPr>
                              <w:rFonts w:ascii="Arial" w:eastAsia="Arial" w:hAnsi="Arial" w:cs="Arial"/>
                              <w:noProof/>
                              <w:w w:val="102"/>
                              <w:sz w:val="21"/>
                              <w:szCs w:val="21"/>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0A5603" id="_x0000_t202" coordsize="21600,21600" o:spt="202" path="m,l,21600r21600,l21600,xe">
              <v:stroke joinstyle="miter"/>
              <v:path gradientshapeok="t" o:connecttype="rect"/>
            </v:shapetype>
            <v:shape id="Text Box 24" o:spid="_x0000_s1031" type="#_x0000_t202" style="position:absolute;margin-left:507.65pt;margin-top:744.2pt;width:16.25pt;height:1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" filled="f" stroked="f">
              <v:textbox inset="0,0,0,0">
                <w:txbxContent>
                  <w:p w14:paraId="3370F462" w14:textId="6F144FEE" w:rsidR="00061B04" w:rsidRDefault="00061B04">
                    <w:pPr>
                      <w:spacing w:line="240" w:lineRule="exact"/>
                      <w:ind w:left="40"/>
                      <w:rPr>
                        <w:rFonts w:ascii="Arial" w:eastAsia="Arial" w:hAnsi="Arial" w:cs="Arial"/>
                        <w:sz w:val="21"/>
                        <w:szCs w:val="21"/>
                      </w:rPr>
                    </w:pPr>
                    <w:r>
                      <w:fldChar w:fldCharType="begin"/>
                    </w:r>
                    <w:r>
                      <w:rPr>
                        <w:rFonts w:ascii="Arial" w:eastAsia="Arial" w:hAnsi="Arial" w:cs="Arial"/>
                        <w:w w:val="102"/>
                        <w:sz w:val="21"/>
                        <w:szCs w:val="21"/>
                      </w:rPr>
                      <w:instrText xml:space="preserve"> PAGE </w:instrText>
                    </w:r>
                    <w:r>
                      <w:fldChar w:fldCharType="separate"/>
                    </w:r>
                    <w:r w:rsidR="00FF3F13">
                      <w:rPr>
                        <w:rFonts w:ascii="Arial" w:eastAsia="Arial" w:hAnsi="Arial" w:cs="Arial"/>
                        <w:noProof/>
                        <w:w w:val="102"/>
                        <w:sz w:val="21"/>
                        <w:szCs w:val="21"/>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0B346" w14:textId="77777777" w:rsidR="00061B04" w:rsidRDefault="00061B04">
    <w:pPr>
      <w:spacing w:line="200" w:lineRule="exact"/>
    </w:pPr>
    <w:r>
      <w:rPr>
        <w:noProof/>
        <w:lang w:val="en-CA" w:eastAsia="en-CA"/>
      </w:rPr>
      <mc:AlternateContent>
        <mc:Choice Requires="wps">
          <w:drawing>
            <wp:anchor distT="0" distB="0" distL="114300" distR="114300" simplePos="0" relativeHeight="251660800" behindDoc="1" locked="0" layoutInCell="1" allowOverlap="1" wp14:anchorId="6AF67AF4" wp14:editId="0CD7DA01">
              <wp:simplePos x="0" y="0"/>
              <wp:positionH relativeFrom="page">
                <wp:posOffset>6447155</wp:posOffset>
              </wp:positionH>
              <wp:positionV relativeFrom="page">
                <wp:posOffset>9451340</wp:posOffset>
              </wp:positionV>
              <wp:extent cx="206375" cy="162560"/>
              <wp:effectExtent l="0" t="0" r="3175" b="88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319D49" w14:textId="5E77340E" w:rsidR="00061B04" w:rsidRDefault="00061B04">
                          <w:pPr>
                            <w:spacing w:line="240" w:lineRule="exact"/>
                            <w:ind w:left="40"/>
                            <w:rPr>
                              <w:rFonts w:ascii="Arial" w:eastAsia="Arial" w:hAnsi="Arial" w:cs="Arial"/>
                              <w:sz w:val="21"/>
                              <w:szCs w:val="21"/>
                            </w:rPr>
                          </w:pPr>
                          <w:r>
                            <w:fldChar w:fldCharType="begin"/>
                          </w:r>
                          <w:r>
                            <w:rPr>
                              <w:rFonts w:ascii="Arial" w:eastAsia="Arial" w:hAnsi="Arial" w:cs="Arial"/>
                              <w:w w:val="102"/>
                              <w:sz w:val="21"/>
                              <w:szCs w:val="21"/>
                            </w:rPr>
                            <w:instrText xml:space="preserve"> PAGE </w:instrText>
                          </w:r>
                          <w:r>
                            <w:fldChar w:fldCharType="separate"/>
                          </w:r>
                          <w:r w:rsidR="00FF3F13">
                            <w:rPr>
                              <w:rFonts w:ascii="Arial" w:eastAsia="Arial" w:hAnsi="Arial" w:cs="Arial"/>
                              <w:noProof/>
                              <w:w w:val="102"/>
                              <w:sz w:val="21"/>
                              <w:szCs w:val="21"/>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67AF4" id="_x0000_t202" coordsize="21600,21600" o:spt="202" path="m,l,21600r21600,l21600,xe">
              <v:stroke joinstyle="miter"/>
              <v:path gradientshapeok="t" o:connecttype="rect"/>
            </v:shapetype>
            <v:shape id="Text Box 11" o:spid="_x0000_s1032" type="#_x0000_t202" style="position:absolute;margin-left:507.65pt;margin-top:744.2pt;width:16.25pt;height:12.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" filled="f" stroked="f">
              <v:textbox inset="0,0,0,0">
                <w:txbxContent>
                  <w:p w14:paraId="5B319D49" w14:textId="5E77340E" w:rsidR="00061B04" w:rsidRDefault="00061B04">
                    <w:pPr>
                      <w:spacing w:line="240" w:lineRule="exact"/>
                      <w:ind w:left="40"/>
                      <w:rPr>
                        <w:rFonts w:ascii="Arial" w:eastAsia="Arial" w:hAnsi="Arial" w:cs="Arial"/>
                        <w:sz w:val="21"/>
                        <w:szCs w:val="21"/>
                      </w:rPr>
                    </w:pPr>
                    <w:r>
                      <w:fldChar w:fldCharType="begin"/>
                    </w:r>
                    <w:r>
                      <w:rPr>
                        <w:rFonts w:ascii="Arial" w:eastAsia="Arial" w:hAnsi="Arial" w:cs="Arial"/>
                        <w:w w:val="102"/>
                        <w:sz w:val="21"/>
                        <w:szCs w:val="21"/>
                      </w:rPr>
                      <w:instrText xml:space="preserve"> PAGE </w:instrText>
                    </w:r>
                    <w:r>
                      <w:fldChar w:fldCharType="separate"/>
                    </w:r>
                    <w:r w:rsidR="00FF3F13">
                      <w:rPr>
                        <w:rFonts w:ascii="Arial" w:eastAsia="Arial" w:hAnsi="Arial" w:cs="Arial"/>
                        <w:noProof/>
                        <w:w w:val="102"/>
                        <w:sz w:val="21"/>
                        <w:szCs w:val="21"/>
                      </w:rPr>
                      <w:t>24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85419" w14:textId="77777777" w:rsidR="00061B04" w:rsidRDefault="00061B04">
    <w:pPr>
      <w:spacing w:line="200" w:lineRule="exact"/>
    </w:pPr>
    <w:r>
      <w:rPr>
        <w:noProof/>
        <w:lang w:val="en-CA" w:eastAsia="en-CA"/>
      </w:rPr>
      <mc:AlternateContent>
        <mc:Choice Requires="wps">
          <w:drawing>
            <wp:anchor distT="0" distB="0" distL="114300" distR="114300" simplePos="0" relativeHeight="251656192" behindDoc="1" locked="0" layoutInCell="1" allowOverlap="1" wp14:anchorId="4FD3197A" wp14:editId="7085313D">
              <wp:simplePos x="0" y="0"/>
              <wp:positionH relativeFrom="page">
                <wp:posOffset>6447155</wp:posOffset>
              </wp:positionH>
              <wp:positionV relativeFrom="page">
                <wp:posOffset>9451340</wp:posOffset>
              </wp:positionV>
              <wp:extent cx="206375" cy="162560"/>
              <wp:effectExtent l="0" t="254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A33F0C" w14:textId="32D12814" w:rsidR="00061B04" w:rsidRDefault="00061B04">
                          <w:pPr>
                            <w:spacing w:line="240" w:lineRule="exact"/>
                            <w:ind w:left="40"/>
                            <w:rPr>
                              <w:rFonts w:ascii="Arial" w:eastAsia="Arial" w:hAnsi="Arial" w:cs="Arial"/>
                              <w:sz w:val="21"/>
                              <w:szCs w:val="21"/>
                            </w:rPr>
                          </w:pPr>
                          <w:r>
                            <w:fldChar w:fldCharType="begin"/>
                          </w:r>
                          <w:r>
                            <w:rPr>
                              <w:rFonts w:ascii="Arial" w:eastAsia="Arial" w:hAnsi="Arial" w:cs="Arial"/>
                              <w:w w:val="102"/>
                              <w:sz w:val="21"/>
                              <w:szCs w:val="21"/>
                            </w:rPr>
                            <w:instrText xml:space="preserve"> PAGE </w:instrText>
                          </w:r>
                          <w:r>
                            <w:fldChar w:fldCharType="separate"/>
                          </w:r>
                          <w:r w:rsidR="00FF3F13">
                            <w:rPr>
                              <w:rFonts w:ascii="Arial" w:eastAsia="Arial" w:hAnsi="Arial" w:cs="Arial"/>
                              <w:noProof/>
                              <w:w w:val="102"/>
                              <w:sz w:val="21"/>
                              <w:szCs w:val="21"/>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D3197A" id="_x0000_t202" coordsize="21600,21600" o:spt="202" path="m,l,21600r21600,l21600,xe">
              <v:stroke joinstyle="miter"/>
              <v:path gradientshapeok="t" o:connecttype="rect"/>
            </v:shapetype>
            <v:shape id="Text Box 1" o:spid="_x0000_s1033" type="#_x0000_t202" style="position:absolute;margin-left:507.65pt;margin-top:744.2pt;width:16.25pt;height:12.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" filled="f" stroked="f">
              <v:textbox inset="0,0,0,0">
                <w:txbxContent>
                  <w:p w14:paraId="5BA33F0C" w14:textId="32D12814" w:rsidR="00061B04" w:rsidRDefault="00061B04">
                    <w:pPr>
                      <w:spacing w:line="240" w:lineRule="exact"/>
                      <w:ind w:left="40"/>
                      <w:rPr>
                        <w:rFonts w:ascii="Arial" w:eastAsia="Arial" w:hAnsi="Arial" w:cs="Arial"/>
                        <w:sz w:val="21"/>
                        <w:szCs w:val="21"/>
                      </w:rPr>
                    </w:pPr>
                    <w:r>
                      <w:fldChar w:fldCharType="begin"/>
                    </w:r>
                    <w:r>
                      <w:rPr>
                        <w:rFonts w:ascii="Arial" w:eastAsia="Arial" w:hAnsi="Arial" w:cs="Arial"/>
                        <w:w w:val="102"/>
                        <w:sz w:val="21"/>
                        <w:szCs w:val="21"/>
                      </w:rPr>
                      <w:instrText xml:space="preserve"> PAGE </w:instrText>
                    </w:r>
                    <w:r>
                      <w:fldChar w:fldCharType="separate"/>
                    </w:r>
                    <w:r w:rsidR="00FF3F13">
                      <w:rPr>
                        <w:rFonts w:ascii="Arial" w:eastAsia="Arial" w:hAnsi="Arial" w:cs="Arial"/>
                        <w:noProof/>
                        <w:w w:val="102"/>
                        <w:sz w:val="21"/>
                        <w:szCs w:val="21"/>
                      </w:rPr>
                      <w:t>31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080B54" w14:textId="77777777" w:rsidR="00061B04" w:rsidRDefault="00061B04">
      <w:r>
        <w:separator/>
      </w:r>
    </w:p>
  </w:footnote>
  <w:footnote w:type="continuationSeparator" w:id="0">
    <w:p w14:paraId="5C54ADB2" w14:textId="77777777" w:rsidR="00061B04" w:rsidRDefault="00061B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E66F8" w14:textId="77777777" w:rsidR="00061B04" w:rsidRDefault="00061B04">
    <w:pPr>
      <w:spacing w:line="200" w:lineRule="exact"/>
    </w:pPr>
    <w:r>
      <w:rPr>
        <w:noProof/>
        <w:lang w:val="en-CA" w:eastAsia="en-CA"/>
      </w:rPr>
      <mc:AlternateContent>
        <mc:Choice Requires="wps">
          <w:drawing>
            <wp:anchor distT="0" distB="0" distL="114300" distR="114300" simplePos="0" relativeHeight="251657216" behindDoc="1" locked="0" layoutInCell="1" allowOverlap="1" wp14:anchorId="457349C2" wp14:editId="72E165C6">
              <wp:simplePos x="0" y="0"/>
              <wp:positionH relativeFrom="page">
                <wp:posOffset>2893695</wp:posOffset>
              </wp:positionH>
              <wp:positionV relativeFrom="page">
                <wp:posOffset>450850</wp:posOffset>
              </wp:positionV>
              <wp:extent cx="1979930" cy="162560"/>
              <wp:effectExtent l="0" t="0" r="1270" b="889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27506" w14:textId="77777777" w:rsidR="00061B04" w:rsidRDefault="00061B04">
                          <w:pPr>
                            <w:spacing w:line="240" w:lineRule="exact"/>
                            <w:ind w:left="20" w:right="-32"/>
                            <w:rPr>
                              <w:rFonts w:ascii="Arial" w:eastAsia="Arial" w:hAnsi="Arial" w:cs="Arial"/>
                              <w:sz w:val="21"/>
                              <w:szCs w:val="21"/>
                            </w:rPr>
                          </w:pPr>
                          <w:r>
                            <w:rPr>
                              <w:rFonts w:ascii="Arial" w:eastAsia="Arial" w:hAnsi="Arial" w:cs="Arial"/>
                              <w:spacing w:val="3"/>
                              <w:sz w:val="21"/>
                              <w:szCs w:val="21"/>
                            </w:rPr>
                            <w:t>P</w:t>
                          </w:r>
                          <w:r>
                            <w:rPr>
                              <w:rFonts w:ascii="Arial" w:eastAsia="Arial" w:hAnsi="Arial" w:cs="Arial"/>
                              <w:spacing w:val="2"/>
                              <w:sz w:val="21"/>
                              <w:szCs w:val="21"/>
                            </w:rPr>
                            <w:t>L</w:t>
                          </w:r>
                          <w:r>
                            <w:rPr>
                              <w:rFonts w:ascii="Arial" w:eastAsia="Arial" w:hAnsi="Arial" w:cs="Arial"/>
                              <w:spacing w:val="3"/>
                              <w:sz w:val="21"/>
                              <w:szCs w:val="21"/>
                            </w:rPr>
                            <w:t>EAS</w:t>
                          </w:r>
                          <w:r>
                            <w:rPr>
                              <w:rFonts w:ascii="Arial" w:eastAsia="Arial" w:hAnsi="Arial" w:cs="Arial"/>
                              <w:sz w:val="21"/>
                              <w:szCs w:val="21"/>
                            </w:rPr>
                            <w:t>E</w:t>
                          </w:r>
                          <w:r>
                            <w:rPr>
                              <w:rFonts w:ascii="Arial" w:eastAsia="Arial" w:hAnsi="Arial" w:cs="Arial"/>
                              <w:spacing w:val="28"/>
                              <w:sz w:val="21"/>
                              <w:szCs w:val="21"/>
                            </w:rPr>
                            <w:t xml:space="preserve"> </w:t>
                          </w:r>
                          <w:r>
                            <w:rPr>
                              <w:rFonts w:ascii="Arial" w:eastAsia="Arial" w:hAnsi="Arial" w:cs="Arial"/>
                              <w:spacing w:val="3"/>
                              <w:sz w:val="21"/>
                              <w:szCs w:val="21"/>
                            </w:rPr>
                            <w:t>D</w:t>
                          </w:r>
                          <w:r>
                            <w:rPr>
                              <w:rFonts w:ascii="Arial" w:eastAsia="Arial" w:hAnsi="Arial" w:cs="Arial"/>
                              <w:sz w:val="21"/>
                              <w:szCs w:val="21"/>
                            </w:rPr>
                            <w:t>O</w:t>
                          </w:r>
                          <w:r>
                            <w:rPr>
                              <w:rFonts w:ascii="Arial" w:eastAsia="Arial" w:hAnsi="Arial" w:cs="Arial"/>
                              <w:spacing w:val="12"/>
                              <w:sz w:val="21"/>
                              <w:szCs w:val="21"/>
                            </w:rPr>
                            <w:t xml:space="preserve"> </w:t>
                          </w:r>
                          <w:r>
                            <w:rPr>
                              <w:rFonts w:ascii="Arial" w:eastAsia="Arial" w:hAnsi="Arial" w:cs="Arial"/>
                              <w:spacing w:val="3"/>
                              <w:sz w:val="21"/>
                              <w:szCs w:val="21"/>
                            </w:rPr>
                            <w:t>NO</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3"/>
                              <w:w w:val="102"/>
                              <w:sz w:val="21"/>
                              <w:szCs w:val="21"/>
                            </w:rPr>
                            <w:t>C</w:t>
                          </w:r>
                          <w:r>
                            <w:rPr>
                              <w:rFonts w:ascii="Arial" w:eastAsia="Arial" w:hAnsi="Arial" w:cs="Arial"/>
                              <w:spacing w:val="1"/>
                              <w:w w:val="103"/>
                              <w:sz w:val="21"/>
                              <w:szCs w:val="21"/>
                            </w:rPr>
                            <w:t>I</w:t>
                          </w:r>
                          <w:r>
                            <w:rPr>
                              <w:rFonts w:ascii="Arial" w:eastAsia="Arial" w:hAnsi="Arial" w:cs="Arial"/>
                              <w:spacing w:val="3"/>
                              <w:w w:val="102"/>
                              <w:sz w:val="21"/>
                              <w:szCs w:val="21"/>
                            </w:rPr>
                            <w:t>RCU</w:t>
                          </w:r>
                          <w:r>
                            <w:rPr>
                              <w:rFonts w:ascii="Arial" w:eastAsia="Arial" w:hAnsi="Arial" w:cs="Arial"/>
                              <w:spacing w:val="2"/>
                              <w:w w:val="102"/>
                              <w:sz w:val="21"/>
                              <w:szCs w:val="21"/>
                            </w:rPr>
                            <w:t>L</w:t>
                          </w:r>
                          <w:r>
                            <w:rPr>
                              <w:rFonts w:ascii="Arial" w:eastAsia="Arial" w:hAnsi="Arial" w:cs="Arial"/>
                              <w:spacing w:val="3"/>
                              <w:w w:val="103"/>
                              <w:sz w:val="21"/>
                              <w:szCs w:val="21"/>
                            </w:rPr>
                            <w:t>A</w:t>
                          </w:r>
                          <w:r>
                            <w:rPr>
                              <w:rFonts w:ascii="Arial" w:eastAsia="Arial" w:hAnsi="Arial" w:cs="Arial"/>
                              <w:spacing w:val="2"/>
                              <w:w w:val="103"/>
                              <w:sz w:val="21"/>
                              <w:szCs w:val="21"/>
                            </w:rPr>
                            <w:t>T</w:t>
                          </w:r>
                          <w:r>
                            <w:rPr>
                              <w:rFonts w:ascii="Arial" w:eastAsia="Arial" w:hAnsi="Arial" w:cs="Arial"/>
                              <w:w w:val="103"/>
                              <w:sz w:val="21"/>
                              <w:szCs w:val="21"/>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349C2" id="_x0000_t202" coordsize="21600,21600" o:spt="202" path="m,l,21600r21600,l21600,xe">
              <v:stroke joinstyle="miter"/>
              <v:path gradientshapeok="t" o:connecttype="rect"/>
            </v:shapetype>
            <v:shape id="Text Box 25" o:spid="_x0000_s1030" type="#_x0000_t202" style="position:absolute;margin-left:227.85pt;margin-top:35.5pt;width:155.9pt;height:12.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" filled="f" stroked="f">
              <v:textbox inset="0,0,0,0">
                <w:txbxContent>
                  <w:p w14:paraId="10E27506" w14:textId="77777777" w:rsidR="00061B04" w:rsidRDefault="00061B04">
                    <w:pPr>
                      <w:spacing w:line="240" w:lineRule="exact"/>
                      <w:ind w:left="20" w:right="-32"/>
                      <w:rPr>
                        <w:rFonts w:ascii="Arial" w:eastAsia="Arial" w:hAnsi="Arial" w:cs="Arial"/>
                        <w:sz w:val="21"/>
                        <w:szCs w:val="21"/>
                      </w:rPr>
                    </w:pPr>
                    <w:r>
                      <w:rPr>
                        <w:rFonts w:ascii="Arial" w:eastAsia="Arial" w:hAnsi="Arial" w:cs="Arial"/>
                        <w:spacing w:val="3"/>
                        <w:sz w:val="21"/>
                        <w:szCs w:val="21"/>
                      </w:rPr>
                      <w:t>P</w:t>
                    </w:r>
                    <w:r>
                      <w:rPr>
                        <w:rFonts w:ascii="Arial" w:eastAsia="Arial" w:hAnsi="Arial" w:cs="Arial"/>
                        <w:spacing w:val="2"/>
                        <w:sz w:val="21"/>
                        <w:szCs w:val="21"/>
                      </w:rPr>
                      <w:t>L</w:t>
                    </w:r>
                    <w:r>
                      <w:rPr>
                        <w:rFonts w:ascii="Arial" w:eastAsia="Arial" w:hAnsi="Arial" w:cs="Arial"/>
                        <w:spacing w:val="3"/>
                        <w:sz w:val="21"/>
                        <w:szCs w:val="21"/>
                      </w:rPr>
                      <w:t>EAS</w:t>
                    </w:r>
                    <w:r>
                      <w:rPr>
                        <w:rFonts w:ascii="Arial" w:eastAsia="Arial" w:hAnsi="Arial" w:cs="Arial"/>
                        <w:sz w:val="21"/>
                        <w:szCs w:val="21"/>
                      </w:rPr>
                      <w:t>E</w:t>
                    </w:r>
                    <w:r>
                      <w:rPr>
                        <w:rFonts w:ascii="Arial" w:eastAsia="Arial" w:hAnsi="Arial" w:cs="Arial"/>
                        <w:spacing w:val="28"/>
                        <w:sz w:val="21"/>
                        <w:szCs w:val="21"/>
                      </w:rPr>
                      <w:t xml:space="preserve"> </w:t>
                    </w:r>
                    <w:r>
                      <w:rPr>
                        <w:rFonts w:ascii="Arial" w:eastAsia="Arial" w:hAnsi="Arial" w:cs="Arial"/>
                        <w:spacing w:val="3"/>
                        <w:sz w:val="21"/>
                        <w:szCs w:val="21"/>
                      </w:rPr>
                      <w:t>D</w:t>
                    </w:r>
                    <w:r>
                      <w:rPr>
                        <w:rFonts w:ascii="Arial" w:eastAsia="Arial" w:hAnsi="Arial" w:cs="Arial"/>
                        <w:sz w:val="21"/>
                        <w:szCs w:val="21"/>
                      </w:rPr>
                      <w:t>O</w:t>
                    </w:r>
                    <w:r>
                      <w:rPr>
                        <w:rFonts w:ascii="Arial" w:eastAsia="Arial" w:hAnsi="Arial" w:cs="Arial"/>
                        <w:spacing w:val="12"/>
                        <w:sz w:val="21"/>
                        <w:szCs w:val="21"/>
                      </w:rPr>
                      <w:t xml:space="preserve"> </w:t>
                    </w:r>
                    <w:r>
                      <w:rPr>
                        <w:rFonts w:ascii="Arial" w:eastAsia="Arial" w:hAnsi="Arial" w:cs="Arial"/>
                        <w:spacing w:val="3"/>
                        <w:sz w:val="21"/>
                        <w:szCs w:val="21"/>
                      </w:rPr>
                      <w:t>NO</w:t>
                    </w:r>
                    <w:r>
                      <w:rPr>
                        <w:rFonts w:ascii="Arial" w:eastAsia="Arial" w:hAnsi="Arial" w:cs="Arial"/>
                        <w:sz w:val="21"/>
                        <w:szCs w:val="21"/>
                      </w:rPr>
                      <w:t>T</w:t>
                    </w:r>
                    <w:r>
                      <w:rPr>
                        <w:rFonts w:ascii="Arial" w:eastAsia="Arial" w:hAnsi="Arial" w:cs="Arial"/>
                        <w:spacing w:val="14"/>
                        <w:sz w:val="21"/>
                        <w:szCs w:val="21"/>
                      </w:rPr>
                      <w:t xml:space="preserve"> </w:t>
                    </w:r>
                    <w:r>
                      <w:rPr>
                        <w:rFonts w:ascii="Arial" w:eastAsia="Arial" w:hAnsi="Arial" w:cs="Arial"/>
                        <w:spacing w:val="3"/>
                        <w:w w:val="102"/>
                        <w:sz w:val="21"/>
                        <w:szCs w:val="21"/>
                      </w:rPr>
                      <w:t>C</w:t>
                    </w:r>
                    <w:r>
                      <w:rPr>
                        <w:rFonts w:ascii="Arial" w:eastAsia="Arial" w:hAnsi="Arial" w:cs="Arial"/>
                        <w:spacing w:val="1"/>
                        <w:w w:val="103"/>
                        <w:sz w:val="21"/>
                        <w:szCs w:val="21"/>
                      </w:rPr>
                      <w:t>I</w:t>
                    </w:r>
                    <w:r>
                      <w:rPr>
                        <w:rFonts w:ascii="Arial" w:eastAsia="Arial" w:hAnsi="Arial" w:cs="Arial"/>
                        <w:spacing w:val="3"/>
                        <w:w w:val="102"/>
                        <w:sz w:val="21"/>
                        <w:szCs w:val="21"/>
                      </w:rPr>
                      <w:t>RCU</w:t>
                    </w:r>
                    <w:r>
                      <w:rPr>
                        <w:rFonts w:ascii="Arial" w:eastAsia="Arial" w:hAnsi="Arial" w:cs="Arial"/>
                        <w:spacing w:val="2"/>
                        <w:w w:val="102"/>
                        <w:sz w:val="21"/>
                        <w:szCs w:val="21"/>
                      </w:rPr>
                      <w:t>L</w:t>
                    </w:r>
                    <w:r>
                      <w:rPr>
                        <w:rFonts w:ascii="Arial" w:eastAsia="Arial" w:hAnsi="Arial" w:cs="Arial"/>
                        <w:spacing w:val="3"/>
                        <w:w w:val="103"/>
                        <w:sz w:val="21"/>
                        <w:szCs w:val="21"/>
                      </w:rPr>
                      <w:t>A</w:t>
                    </w:r>
                    <w:r>
                      <w:rPr>
                        <w:rFonts w:ascii="Arial" w:eastAsia="Arial" w:hAnsi="Arial" w:cs="Arial"/>
                        <w:spacing w:val="2"/>
                        <w:w w:val="103"/>
                        <w:sz w:val="21"/>
                        <w:szCs w:val="21"/>
                      </w:rPr>
                      <w:t>T</w:t>
                    </w:r>
                    <w:r>
                      <w:rPr>
                        <w:rFonts w:ascii="Arial" w:eastAsia="Arial" w:hAnsi="Arial" w:cs="Arial"/>
                        <w:w w:val="103"/>
                        <w:sz w:val="21"/>
                        <w:szCs w:val="21"/>
                      </w:rPr>
                      <w:t>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375pt" o:bullet="t">
        <v:imagedata r:id="rId1" o:title="500px-Square_-_black_simple"/>
      </v:shape>
    </w:pict>
  </w:numPicBullet>
  <w:abstractNum w:abstractNumId="0" w15:restartNumberingAfterBreak="0">
    <w:nsid w:val="0C0E16CD"/>
    <w:multiLevelType w:val="hybridMultilevel"/>
    <w:tmpl w:val="BF1E85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C984A8C"/>
    <w:multiLevelType w:val="hybridMultilevel"/>
    <w:tmpl w:val="35CACE8E"/>
    <w:lvl w:ilvl="0" w:tplc="04090003">
      <w:start w:val="1"/>
      <w:numFmt w:val="bullet"/>
      <w:lvlText w:val="o"/>
      <w:lvlJc w:val="left"/>
      <w:pPr>
        <w:ind w:left="1082" w:hanging="360"/>
      </w:pPr>
      <w:rPr>
        <w:rFonts w:ascii="Courier New" w:hAnsi="Courier New" w:cs="Courier New"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2" w15:restartNumberingAfterBreak="0">
    <w:nsid w:val="0D6059BB"/>
    <w:multiLevelType w:val="hybridMultilevel"/>
    <w:tmpl w:val="36EA23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DF0707"/>
    <w:multiLevelType w:val="hybridMultilevel"/>
    <w:tmpl w:val="86944EEA"/>
    <w:lvl w:ilvl="0" w:tplc="B13A8558">
      <w:start w:val="1"/>
      <w:numFmt w:val="bullet"/>
      <w:lvlText w:val=""/>
      <w:lvlPicBulletId w:val="0"/>
      <w:lvlJc w:val="left"/>
      <w:pPr>
        <w:ind w:left="2216" w:hanging="360"/>
      </w:pPr>
      <w:rPr>
        <w:rFonts w:ascii="Symbol" w:hAnsi="Symbol" w:hint="default"/>
        <w:color w:val="auto"/>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4" w15:restartNumberingAfterBreak="0">
    <w:nsid w:val="16863974"/>
    <w:multiLevelType w:val="hybridMultilevel"/>
    <w:tmpl w:val="94FE6EAA"/>
    <w:lvl w:ilvl="0" w:tplc="B13A855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B106EA"/>
    <w:multiLevelType w:val="multilevel"/>
    <w:tmpl w:val="EC029C8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6" w15:restartNumberingAfterBreak="0">
    <w:nsid w:val="1B542086"/>
    <w:multiLevelType w:val="hybridMultilevel"/>
    <w:tmpl w:val="E61655A0"/>
    <w:lvl w:ilvl="0" w:tplc="04090003">
      <w:start w:val="1"/>
      <w:numFmt w:val="bullet"/>
      <w:lvlText w:val="o"/>
      <w:lvlJc w:val="left"/>
      <w:pPr>
        <w:ind w:left="1082" w:hanging="360"/>
      </w:pPr>
      <w:rPr>
        <w:rFonts w:ascii="Courier New" w:hAnsi="Courier New" w:cs="Courier New"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7" w15:restartNumberingAfterBreak="0">
    <w:nsid w:val="1E293158"/>
    <w:multiLevelType w:val="hybridMultilevel"/>
    <w:tmpl w:val="A0CE8E7A"/>
    <w:lvl w:ilvl="0" w:tplc="B13A8558">
      <w:start w:val="1"/>
      <w:numFmt w:val="bullet"/>
      <w:lvlText w:val=""/>
      <w:lvlPicBulletId w:val="0"/>
      <w:lvlJc w:val="left"/>
      <w:pPr>
        <w:ind w:left="2216" w:hanging="360"/>
      </w:pPr>
      <w:rPr>
        <w:rFonts w:ascii="Symbol" w:hAnsi="Symbol" w:hint="default"/>
        <w:color w:val="auto"/>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8" w15:restartNumberingAfterBreak="0">
    <w:nsid w:val="20050FB9"/>
    <w:multiLevelType w:val="hybridMultilevel"/>
    <w:tmpl w:val="A92C8D28"/>
    <w:lvl w:ilvl="0" w:tplc="04090003">
      <w:start w:val="1"/>
      <w:numFmt w:val="bullet"/>
      <w:lvlText w:val="o"/>
      <w:lvlJc w:val="left"/>
      <w:pPr>
        <w:ind w:left="1045" w:hanging="360"/>
      </w:pPr>
      <w:rPr>
        <w:rFonts w:ascii="Courier New" w:hAnsi="Courier New" w:cs="Courier New" w:hint="default"/>
      </w:rPr>
    </w:lvl>
    <w:lvl w:ilvl="1" w:tplc="04090003" w:tentative="1">
      <w:start w:val="1"/>
      <w:numFmt w:val="bullet"/>
      <w:lvlText w:val="o"/>
      <w:lvlJc w:val="left"/>
      <w:pPr>
        <w:ind w:left="1765" w:hanging="360"/>
      </w:pPr>
      <w:rPr>
        <w:rFonts w:ascii="Courier New" w:hAnsi="Courier New" w:cs="Courier New" w:hint="default"/>
      </w:rPr>
    </w:lvl>
    <w:lvl w:ilvl="2" w:tplc="04090005" w:tentative="1">
      <w:start w:val="1"/>
      <w:numFmt w:val="bullet"/>
      <w:lvlText w:val=""/>
      <w:lvlJc w:val="left"/>
      <w:pPr>
        <w:ind w:left="2485" w:hanging="360"/>
      </w:pPr>
      <w:rPr>
        <w:rFonts w:ascii="Wingdings" w:hAnsi="Wingdings" w:hint="default"/>
      </w:rPr>
    </w:lvl>
    <w:lvl w:ilvl="3" w:tplc="04090001" w:tentative="1">
      <w:start w:val="1"/>
      <w:numFmt w:val="bullet"/>
      <w:lvlText w:val=""/>
      <w:lvlJc w:val="left"/>
      <w:pPr>
        <w:ind w:left="3205" w:hanging="360"/>
      </w:pPr>
      <w:rPr>
        <w:rFonts w:ascii="Symbol" w:hAnsi="Symbol" w:hint="default"/>
      </w:rPr>
    </w:lvl>
    <w:lvl w:ilvl="4" w:tplc="04090003" w:tentative="1">
      <w:start w:val="1"/>
      <w:numFmt w:val="bullet"/>
      <w:lvlText w:val="o"/>
      <w:lvlJc w:val="left"/>
      <w:pPr>
        <w:ind w:left="3925" w:hanging="360"/>
      </w:pPr>
      <w:rPr>
        <w:rFonts w:ascii="Courier New" w:hAnsi="Courier New" w:cs="Courier New" w:hint="default"/>
      </w:rPr>
    </w:lvl>
    <w:lvl w:ilvl="5" w:tplc="04090005" w:tentative="1">
      <w:start w:val="1"/>
      <w:numFmt w:val="bullet"/>
      <w:lvlText w:val=""/>
      <w:lvlJc w:val="left"/>
      <w:pPr>
        <w:ind w:left="4645" w:hanging="360"/>
      </w:pPr>
      <w:rPr>
        <w:rFonts w:ascii="Wingdings" w:hAnsi="Wingdings" w:hint="default"/>
      </w:rPr>
    </w:lvl>
    <w:lvl w:ilvl="6" w:tplc="04090001" w:tentative="1">
      <w:start w:val="1"/>
      <w:numFmt w:val="bullet"/>
      <w:lvlText w:val=""/>
      <w:lvlJc w:val="left"/>
      <w:pPr>
        <w:ind w:left="5365" w:hanging="360"/>
      </w:pPr>
      <w:rPr>
        <w:rFonts w:ascii="Symbol" w:hAnsi="Symbol" w:hint="default"/>
      </w:rPr>
    </w:lvl>
    <w:lvl w:ilvl="7" w:tplc="04090003" w:tentative="1">
      <w:start w:val="1"/>
      <w:numFmt w:val="bullet"/>
      <w:lvlText w:val="o"/>
      <w:lvlJc w:val="left"/>
      <w:pPr>
        <w:ind w:left="6085" w:hanging="360"/>
      </w:pPr>
      <w:rPr>
        <w:rFonts w:ascii="Courier New" w:hAnsi="Courier New" w:cs="Courier New" w:hint="default"/>
      </w:rPr>
    </w:lvl>
    <w:lvl w:ilvl="8" w:tplc="04090005" w:tentative="1">
      <w:start w:val="1"/>
      <w:numFmt w:val="bullet"/>
      <w:lvlText w:val=""/>
      <w:lvlJc w:val="left"/>
      <w:pPr>
        <w:ind w:left="6805" w:hanging="360"/>
      </w:pPr>
      <w:rPr>
        <w:rFonts w:ascii="Wingdings" w:hAnsi="Wingdings" w:hint="default"/>
      </w:rPr>
    </w:lvl>
  </w:abstractNum>
  <w:abstractNum w:abstractNumId="9" w15:restartNumberingAfterBreak="0">
    <w:nsid w:val="207D06BE"/>
    <w:multiLevelType w:val="hybridMultilevel"/>
    <w:tmpl w:val="D2E892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EC3846"/>
    <w:multiLevelType w:val="hybridMultilevel"/>
    <w:tmpl w:val="18469E9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FE38FA"/>
    <w:multiLevelType w:val="hybridMultilevel"/>
    <w:tmpl w:val="12C8F456"/>
    <w:lvl w:ilvl="0" w:tplc="B13A8558">
      <w:start w:val="1"/>
      <w:numFmt w:val="bullet"/>
      <w:lvlText w:val=""/>
      <w:lvlPicBulletId w:val="0"/>
      <w:lvlJc w:val="left"/>
      <w:pPr>
        <w:ind w:left="2216" w:hanging="360"/>
      </w:pPr>
      <w:rPr>
        <w:rFonts w:ascii="Symbol" w:hAnsi="Symbol" w:hint="default"/>
        <w:color w:val="auto"/>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12" w15:restartNumberingAfterBreak="0">
    <w:nsid w:val="24A75A3B"/>
    <w:multiLevelType w:val="hybridMultilevel"/>
    <w:tmpl w:val="A4F860BE"/>
    <w:lvl w:ilvl="0" w:tplc="04090003">
      <w:start w:val="1"/>
      <w:numFmt w:val="bullet"/>
      <w:lvlText w:val="o"/>
      <w:lvlJc w:val="left"/>
      <w:pPr>
        <w:ind w:left="1082" w:hanging="360"/>
      </w:pPr>
      <w:rPr>
        <w:rFonts w:ascii="Courier New" w:hAnsi="Courier New" w:cs="Courier New"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13" w15:restartNumberingAfterBreak="0">
    <w:nsid w:val="27FF0906"/>
    <w:multiLevelType w:val="hybridMultilevel"/>
    <w:tmpl w:val="D9A6761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5165D2"/>
    <w:multiLevelType w:val="hybridMultilevel"/>
    <w:tmpl w:val="09A0BD92"/>
    <w:lvl w:ilvl="0" w:tplc="B13A8558">
      <w:start w:val="1"/>
      <w:numFmt w:val="bullet"/>
      <w:lvlText w:val=""/>
      <w:lvlPicBulletId w:val="0"/>
      <w:lvlJc w:val="left"/>
      <w:pPr>
        <w:ind w:left="2216" w:hanging="360"/>
      </w:pPr>
      <w:rPr>
        <w:rFonts w:ascii="Symbol" w:hAnsi="Symbol" w:hint="default"/>
        <w:color w:val="auto"/>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15" w15:restartNumberingAfterBreak="0">
    <w:nsid w:val="2C5E45C4"/>
    <w:multiLevelType w:val="hybridMultilevel"/>
    <w:tmpl w:val="7FFC52C6"/>
    <w:lvl w:ilvl="0" w:tplc="04090003">
      <w:start w:val="1"/>
      <w:numFmt w:val="bullet"/>
      <w:lvlText w:val="o"/>
      <w:lvlJc w:val="left"/>
      <w:pPr>
        <w:ind w:left="1518" w:hanging="360"/>
      </w:pPr>
      <w:rPr>
        <w:rFonts w:ascii="Courier New" w:hAnsi="Courier New" w:cs="Courier New" w:hint="default"/>
      </w:rPr>
    </w:lvl>
    <w:lvl w:ilvl="1" w:tplc="04090003" w:tentative="1">
      <w:start w:val="1"/>
      <w:numFmt w:val="bullet"/>
      <w:lvlText w:val="o"/>
      <w:lvlJc w:val="left"/>
      <w:pPr>
        <w:ind w:left="2238" w:hanging="360"/>
      </w:pPr>
      <w:rPr>
        <w:rFonts w:ascii="Courier New" w:hAnsi="Courier New" w:cs="Courier New" w:hint="default"/>
      </w:rPr>
    </w:lvl>
    <w:lvl w:ilvl="2" w:tplc="04090005" w:tentative="1">
      <w:start w:val="1"/>
      <w:numFmt w:val="bullet"/>
      <w:lvlText w:val=""/>
      <w:lvlJc w:val="left"/>
      <w:pPr>
        <w:ind w:left="2958" w:hanging="360"/>
      </w:pPr>
      <w:rPr>
        <w:rFonts w:ascii="Wingdings" w:hAnsi="Wingdings" w:hint="default"/>
      </w:rPr>
    </w:lvl>
    <w:lvl w:ilvl="3" w:tplc="04090001" w:tentative="1">
      <w:start w:val="1"/>
      <w:numFmt w:val="bullet"/>
      <w:lvlText w:val=""/>
      <w:lvlJc w:val="left"/>
      <w:pPr>
        <w:ind w:left="3678" w:hanging="360"/>
      </w:pPr>
      <w:rPr>
        <w:rFonts w:ascii="Symbol" w:hAnsi="Symbol" w:hint="default"/>
      </w:rPr>
    </w:lvl>
    <w:lvl w:ilvl="4" w:tplc="04090003" w:tentative="1">
      <w:start w:val="1"/>
      <w:numFmt w:val="bullet"/>
      <w:lvlText w:val="o"/>
      <w:lvlJc w:val="left"/>
      <w:pPr>
        <w:ind w:left="4398" w:hanging="360"/>
      </w:pPr>
      <w:rPr>
        <w:rFonts w:ascii="Courier New" w:hAnsi="Courier New" w:cs="Courier New" w:hint="default"/>
      </w:rPr>
    </w:lvl>
    <w:lvl w:ilvl="5" w:tplc="04090005" w:tentative="1">
      <w:start w:val="1"/>
      <w:numFmt w:val="bullet"/>
      <w:lvlText w:val=""/>
      <w:lvlJc w:val="left"/>
      <w:pPr>
        <w:ind w:left="5118" w:hanging="360"/>
      </w:pPr>
      <w:rPr>
        <w:rFonts w:ascii="Wingdings" w:hAnsi="Wingdings" w:hint="default"/>
      </w:rPr>
    </w:lvl>
    <w:lvl w:ilvl="6" w:tplc="04090001" w:tentative="1">
      <w:start w:val="1"/>
      <w:numFmt w:val="bullet"/>
      <w:lvlText w:val=""/>
      <w:lvlJc w:val="left"/>
      <w:pPr>
        <w:ind w:left="5838" w:hanging="360"/>
      </w:pPr>
      <w:rPr>
        <w:rFonts w:ascii="Symbol" w:hAnsi="Symbol" w:hint="default"/>
      </w:rPr>
    </w:lvl>
    <w:lvl w:ilvl="7" w:tplc="04090003" w:tentative="1">
      <w:start w:val="1"/>
      <w:numFmt w:val="bullet"/>
      <w:lvlText w:val="o"/>
      <w:lvlJc w:val="left"/>
      <w:pPr>
        <w:ind w:left="6558" w:hanging="360"/>
      </w:pPr>
      <w:rPr>
        <w:rFonts w:ascii="Courier New" w:hAnsi="Courier New" w:cs="Courier New" w:hint="default"/>
      </w:rPr>
    </w:lvl>
    <w:lvl w:ilvl="8" w:tplc="04090005" w:tentative="1">
      <w:start w:val="1"/>
      <w:numFmt w:val="bullet"/>
      <w:lvlText w:val=""/>
      <w:lvlJc w:val="left"/>
      <w:pPr>
        <w:ind w:left="7278" w:hanging="360"/>
      </w:pPr>
      <w:rPr>
        <w:rFonts w:ascii="Wingdings" w:hAnsi="Wingdings" w:hint="default"/>
      </w:rPr>
    </w:lvl>
  </w:abstractNum>
  <w:abstractNum w:abstractNumId="16" w15:restartNumberingAfterBreak="0">
    <w:nsid w:val="2DAB3BD2"/>
    <w:multiLevelType w:val="hybridMultilevel"/>
    <w:tmpl w:val="28B899C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1B104CF"/>
    <w:multiLevelType w:val="hybridMultilevel"/>
    <w:tmpl w:val="74D0DF5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4654A19"/>
    <w:multiLevelType w:val="hybridMultilevel"/>
    <w:tmpl w:val="A65A3F9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7922151"/>
    <w:multiLevelType w:val="hybridMultilevel"/>
    <w:tmpl w:val="D2B4BF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4840AD"/>
    <w:multiLevelType w:val="hybridMultilevel"/>
    <w:tmpl w:val="BEB853E8"/>
    <w:lvl w:ilvl="0" w:tplc="04090003">
      <w:start w:val="1"/>
      <w:numFmt w:val="bullet"/>
      <w:lvlText w:val="o"/>
      <w:lvlJc w:val="left"/>
      <w:pPr>
        <w:ind w:left="1082" w:hanging="360"/>
      </w:pPr>
      <w:rPr>
        <w:rFonts w:ascii="Courier New" w:hAnsi="Courier New" w:cs="Courier New"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21" w15:restartNumberingAfterBreak="0">
    <w:nsid w:val="43A43144"/>
    <w:multiLevelType w:val="hybridMultilevel"/>
    <w:tmpl w:val="6D4EE3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33925"/>
    <w:multiLevelType w:val="hybridMultilevel"/>
    <w:tmpl w:val="05EC81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57563D"/>
    <w:multiLevelType w:val="hybridMultilevel"/>
    <w:tmpl w:val="71F404C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640423"/>
    <w:multiLevelType w:val="hybridMultilevel"/>
    <w:tmpl w:val="BF64EB80"/>
    <w:lvl w:ilvl="0" w:tplc="04090003">
      <w:start w:val="1"/>
      <w:numFmt w:val="bullet"/>
      <w:lvlText w:val="o"/>
      <w:lvlJc w:val="left"/>
      <w:pPr>
        <w:ind w:left="1245" w:hanging="360"/>
      </w:pPr>
      <w:rPr>
        <w:rFonts w:ascii="Courier New" w:hAnsi="Courier New" w:cs="Courier New"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25" w15:restartNumberingAfterBreak="0">
    <w:nsid w:val="4C076921"/>
    <w:multiLevelType w:val="hybridMultilevel"/>
    <w:tmpl w:val="C0E80228"/>
    <w:lvl w:ilvl="0" w:tplc="04090003">
      <w:start w:val="1"/>
      <w:numFmt w:val="bullet"/>
      <w:lvlText w:val="o"/>
      <w:lvlJc w:val="left"/>
      <w:pPr>
        <w:ind w:left="1082" w:hanging="360"/>
      </w:pPr>
      <w:rPr>
        <w:rFonts w:ascii="Courier New" w:hAnsi="Courier New" w:cs="Courier New"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26" w15:restartNumberingAfterBreak="0">
    <w:nsid w:val="4C4F44E1"/>
    <w:multiLevelType w:val="hybridMultilevel"/>
    <w:tmpl w:val="7FBE113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C616F3"/>
    <w:multiLevelType w:val="hybridMultilevel"/>
    <w:tmpl w:val="21D69062"/>
    <w:lvl w:ilvl="0" w:tplc="B13A8558">
      <w:start w:val="1"/>
      <w:numFmt w:val="bullet"/>
      <w:lvlText w:val=""/>
      <w:lvlPicBulletId w:val="0"/>
      <w:lvlJc w:val="left"/>
      <w:pPr>
        <w:ind w:left="2216" w:hanging="360"/>
      </w:pPr>
      <w:rPr>
        <w:rFonts w:ascii="Symbol" w:hAnsi="Symbol" w:hint="default"/>
        <w:color w:val="auto"/>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28" w15:restartNumberingAfterBreak="0">
    <w:nsid w:val="50256313"/>
    <w:multiLevelType w:val="hybridMultilevel"/>
    <w:tmpl w:val="48D0AF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0BB4EF4"/>
    <w:multiLevelType w:val="hybridMultilevel"/>
    <w:tmpl w:val="3D601F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9BC3850"/>
    <w:multiLevelType w:val="hybridMultilevel"/>
    <w:tmpl w:val="05469802"/>
    <w:lvl w:ilvl="0" w:tplc="04090003">
      <w:start w:val="1"/>
      <w:numFmt w:val="bullet"/>
      <w:lvlText w:val="o"/>
      <w:lvlJc w:val="left"/>
      <w:pPr>
        <w:ind w:left="1155" w:hanging="360"/>
      </w:pPr>
      <w:rPr>
        <w:rFonts w:ascii="Courier New" w:hAnsi="Courier New" w:cs="Courier New"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1" w15:restartNumberingAfterBreak="0">
    <w:nsid w:val="5C5328CF"/>
    <w:multiLevelType w:val="hybridMultilevel"/>
    <w:tmpl w:val="87649B6C"/>
    <w:lvl w:ilvl="0" w:tplc="D2B2B6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F464120"/>
    <w:multiLevelType w:val="hybridMultilevel"/>
    <w:tmpl w:val="7B0CE890"/>
    <w:lvl w:ilvl="0" w:tplc="B13A8558">
      <w:start w:val="1"/>
      <w:numFmt w:val="bullet"/>
      <w:lvlText w:val=""/>
      <w:lvlPicBulletId w:val="0"/>
      <w:lvlJc w:val="left"/>
      <w:pPr>
        <w:ind w:left="2216" w:hanging="360"/>
      </w:pPr>
      <w:rPr>
        <w:rFonts w:ascii="Symbol" w:hAnsi="Symbol" w:hint="default"/>
        <w:color w:val="auto"/>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33" w15:restartNumberingAfterBreak="0">
    <w:nsid w:val="62DB3216"/>
    <w:multiLevelType w:val="hybridMultilevel"/>
    <w:tmpl w:val="789445D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8C0B0D"/>
    <w:multiLevelType w:val="hybridMultilevel"/>
    <w:tmpl w:val="2EEEB63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E40491"/>
    <w:multiLevelType w:val="hybridMultilevel"/>
    <w:tmpl w:val="D83AC96C"/>
    <w:lvl w:ilvl="0" w:tplc="B13A8558">
      <w:start w:val="1"/>
      <w:numFmt w:val="bullet"/>
      <w:lvlText w:val=""/>
      <w:lvlPicBulletId w:val="0"/>
      <w:lvlJc w:val="left"/>
      <w:pPr>
        <w:ind w:left="2218" w:hanging="360"/>
      </w:pPr>
      <w:rPr>
        <w:rFonts w:ascii="Symbol" w:hAnsi="Symbol" w:hint="default"/>
        <w:color w:val="auto"/>
      </w:rPr>
    </w:lvl>
    <w:lvl w:ilvl="1" w:tplc="04090003" w:tentative="1">
      <w:start w:val="1"/>
      <w:numFmt w:val="bullet"/>
      <w:lvlText w:val="o"/>
      <w:lvlJc w:val="left"/>
      <w:pPr>
        <w:ind w:left="2938" w:hanging="360"/>
      </w:pPr>
      <w:rPr>
        <w:rFonts w:ascii="Courier New" w:hAnsi="Courier New" w:cs="Courier New" w:hint="default"/>
      </w:rPr>
    </w:lvl>
    <w:lvl w:ilvl="2" w:tplc="04090005" w:tentative="1">
      <w:start w:val="1"/>
      <w:numFmt w:val="bullet"/>
      <w:lvlText w:val=""/>
      <w:lvlJc w:val="left"/>
      <w:pPr>
        <w:ind w:left="3658" w:hanging="360"/>
      </w:pPr>
      <w:rPr>
        <w:rFonts w:ascii="Wingdings" w:hAnsi="Wingdings" w:hint="default"/>
      </w:rPr>
    </w:lvl>
    <w:lvl w:ilvl="3" w:tplc="04090001" w:tentative="1">
      <w:start w:val="1"/>
      <w:numFmt w:val="bullet"/>
      <w:lvlText w:val=""/>
      <w:lvlJc w:val="left"/>
      <w:pPr>
        <w:ind w:left="4378" w:hanging="360"/>
      </w:pPr>
      <w:rPr>
        <w:rFonts w:ascii="Symbol" w:hAnsi="Symbol" w:hint="default"/>
      </w:rPr>
    </w:lvl>
    <w:lvl w:ilvl="4" w:tplc="04090003" w:tentative="1">
      <w:start w:val="1"/>
      <w:numFmt w:val="bullet"/>
      <w:lvlText w:val="o"/>
      <w:lvlJc w:val="left"/>
      <w:pPr>
        <w:ind w:left="5098" w:hanging="360"/>
      </w:pPr>
      <w:rPr>
        <w:rFonts w:ascii="Courier New" w:hAnsi="Courier New" w:cs="Courier New" w:hint="default"/>
      </w:rPr>
    </w:lvl>
    <w:lvl w:ilvl="5" w:tplc="04090005" w:tentative="1">
      <w:start w:val="1"/>
      <w:numFmt w:val="bullet"/>
      <w:lvlText w:val=""/>
      <w:lvlJc w:val="left"/>
      <w:pPr>
        <w:ind w:left="5818" w:hanging="360"/>
      </w:pPr>
      <w:rPr>
        <w:rFonts w:ascii="Wingdings" w:hAnsi="Wingdings" w:hint="default"/>
      </w:rPr>
    </w:lvl>
    <w:lvl w:ilvl="6" w:tplc="04090001" w:tentative="1">
      <w:start w:val="1"/>
      <w:numFmt w:val="bullet"/>
      <w:lvlText w:val=""/>
      <w:lvlJc w:val="left"/>
      <w:pPr>
        <w:ind w:left="6538" w:hanging="360"/>
      </w:pPr>
      <w:rPr>
        <w:rFonts w:ascii="Symbol" w:hAnsi="Symbol" w:hint="default"/>
      </w:rPr>
    </w:lvl>
    <w:lvl w:ilvl="7" w:tplc="04090003" w:tentative="1">
      <w:start w:val="1"/>
      <w:numFmt w:val="bullet"/>
      <w:lvlText w:val="o"/>
      <w:lvlJc w:val="left"/>
      <w:pPr>
        <w:ind w:left="7258" w:hanging="360"/>
      </w:pPr>
      <w:rPr>
        <w:rFonts w:ascii="Courier New" w:hAnsi="Courier New" w:cs="Courier New" w:hint="default"/>
      </w:rPr>
    </w:lvl>
    <w:lvl w:ilvl="8" w:tplc="04090005" w:tentative="1">
      <w:start w:val="1"/>
      <w:numFmt w:val="bullet"/>
      <w:lvlText w:val=""/>
      <w:lvlJc w:val="left"/>
      <w:pPr>
        <w:ind w:left="7978" w:hanging="360"/>
      </w:pPr>
      <w:rPr>
        <w:rFonts w:ascii="Wingdings" w:hAnsi="Wingdings" w:hint="default"/>
      </w:rPr>
    </w:lvl>
  </w:abstractNum>
  <w:abstractNum w:abstractNumId="36" w15:restartNumberingAfterBreak="0">
    <w:nsid w:val="6F5F5A11"/>
    <w:multiLevelType w:val="hybridMultilevel"/>
    <w:tmpl w:val="0C5CA920"/>
    <w:lvl w:ilvl="0" w:tplc="B13A8558">
      <w:start w:val="1"/>
      <w:numFmt w:val="bullet"/>
      <w:lvlText w:val=""/>
      <w:lvlPicBulletId w:val="0"/>
      <w:lvlJc w:val="left"/>
      <w:pPr>
        <w:ind w:left="2216" w:hanging="360"/>
      </w:pPr>
      <w:rPr>
        <w:rFonts w:ascii="Symbol" w:hAnsi="Symbol" w:hint="default"/>
        <w:color w:val="auto"/>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37" w15:restartNumberingAfterBreak="0">
    <w:nsid w:val="704C51EA"/>
    <w:multiLevelType w:val="hybridMultilevel"/>
    <w:tmpl w:val="72E8D184"/>
    <w:lvl w:ilvl="0" w:tplc="04090003">
      <w:start w:val="1"/>
      <w:numFmt w:val="bullet"/>
      <w:lvlText w:val="o"/>
      <w:lvlJc w:val="left"/>
      <w:pPr>
        <w:ind w:left="2216" w:hanging="360"/>
      </w:pPr>
      <w:rPr>
        <w:rFonts w:ascii="Courier New" w:hAnsi="Courier New" w:cs="Courier New" w:hint="default"/>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38" w15:restartNumberingAfterBreak="0">
    <w:nsid w:val="71052EC6"/>
    <w:multiLevelType w:val="hybridMultilevel"/>
    <w:tmpl w:val="1624E2FE"/>
    <w:lvl w:ilvl="0" w:tplc="04090003">
      <w:start w:val="1"/>
      <w:numFmt w:val="bullet"/>
      <w:lvlText w:val="o"/>
      <w:lvlJc w:val="left"/>
      <w:pPr>
        <w:ind w:left="1082" w:hanging="360"/>
      </w:pPr>
      <w:rPr>
        <w:rFonts w:ascii="Courier New" w:hAnsi="Courier New" w:cs="Courier New"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39" w15:restartNumberingAfterBreak="0">
    <w:nsid w:val="734C739B"/>
    <w:multiLevelType w:val="hybridMultilevel"/>
    <w:tmpl w:val="B994E060"/>
    <w:lvl w:ilvl="0" w:tplc="04090003">
      <w:start w:val="1"/>
      <w:numFmt w:val="bullet"/>
      <w:lvlText w:val="o"/>
      <w:lvlJc w:val="left"/>
      <w:pPr>
        <w:ind w:left="1082" w:hanging="360"/>
      </w:pPr>
      <w:rPr>
        <w:rFonts w:ascii="Courier New" w:hAnsi="Courier New" w:cs="Courier New"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40" w15:restartNumberingAfterBreak="0">
    <w:nsid w:val="73AC60AA"/>
    <w:multiLevelType w:val="hybridMultilevel"/>
    <w:tmpl w:val="5ECE85F8"/>
    <w:lvl w:ilvl="0" w:tplc="04090003">
      <w:start w:val="1"/>
      <w:numFmt w:val="bullet"/>
      <w:lvlText w:val="o"/>
      <w:lvlJc w:val="left"/>
      <w:pPr>
        <w:ind w:left="1082" w:hanging="360"/>
      </w:pPr>
      <w:rPr>
        <w:rFonts w:ascii="Courier New" w:hAnsi="Courier New" w:cs="Courier New"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41" w15:restartNumberingAfterBreak="0">
    <w:nsid w:val="770C6217"/>
    <w:multiLevelType w:val="hybridMultilevel"/>
    <w:tmpl w:val="C44C0AAC"/>
    <w:lvl w:ilvl="0" w:tplc="B13A8558">
      <w:start w:val="1"/>
      <w:numFmt w:val="bullet"/>
      <w:lvlText w:val=""/>
      <w:lvlPicBulletId w:val="0"/>
      <w:lvlJc w:val="left"/>
      <w:pPr>
        <w:ind w:left="2216" w:hanging="360"/>
      </w:pPr>
      <w:rPr>
        <w:rFonts w:ascii="Symbol" w:hAnsi="Symbol" w:hint="default"/>
        <w:color w:val="auto"/>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42" w15:restartNumberingAfterBreak="0">
    <w:nsid w:val="78732A0B"/>
    <w:multiLevelType w:val="hybridMultilevel"/>
    <w:tmpl w:val="16B80A56"/>
    <w:lvl w:ilvl="0" w:tplc="B13A8558">
      <w:start w:val="1"/>
      <w:numFmt w:val="bullet"/>
      <w:lvlText w:val=""/>
      <w:lvlPicBulletId w:val="0"/>
      <w:lvlJc w:val="left"/>
      <w:pPr>
        <w:ind w:left="2216" w:hanging="360"/>
      </w:pPr>
      <w:rPr>
        <w:rFonts w:ascii="Symbol" w:hAnsi="Symbol" w:hint="default"/>
        <w:color w:val="auto"/>
      </w:rPr>
    </w:lvl>
    <w:lvl w:ilvl="1" w:tplc="04090003" w:tentative="1">
      <w:start w:val="1"/>
      <w:numFmt w:val="bullet"/>
      <w:lvlText w:val="o"/>
      <w:lvlJc w:val="left"/>
      <w:pPr>
        <w:ind w:left="2936" w:hanging="360"/>
      </w:pPr>
      <w:rPr>
        <w:rFonts w:ascii="Courier New" w:hAnsi="Courier New" w:cs="Courier New" w:hint="default"/>
      </w:rPr>
    </w:lvl>
    <w:lvl w:ilvl="2" w:tplc="04090005" w:tentative="1">
      <w:start w:val="1"/>
      <w:numFmt w:val="bullet"/>
      <w:lvlText w:val=""/>
      <w:lvlJc w:val="left"/>
      <w:pPr>
        <w:ind w:left="3656" w:hanging="360"/>
      </w:pPr>
      <w:rPr>
        <w:rFonts w:ascii="Wingdings" w:hAnsi="Wingdings" w:hint="default"/>
      </w:rPr>
    </w:lvl>
    <w:lvl w:ilvl="3" w:tplc="04090001" w:tentative="1">
      <w:start w:val="1"/>
      <w:numFmt w:val="bullet"/>
      <w:lvlText w:val=""/>
      <w:lvlJc w:val="left"/>
      <w:pPr>
        <w:ind w:left="4376" w:hanging="360"/>
      </w:pPr>
      <w:rPr>
        <w:rFonts w:ascii="Symbol" w:hAnsi="Symbol" w:hint="default"/>
      </w:rPr>
    </w:lvl>
    <w:lvl w:ilvl="4" w:tplc="04090003" w:tentative="1">
      <w:start w:val="1"/>
      <w:numFmt w:val="bullet"/>
      <w:lvlText w:val="o"/>
      <w:lvlJc w:val="left"/>
      <w:pPr>
        <w:ind w:left="5096" w:hanging="360"/>
      </w:pPr>
      <w:rPr>
        <w:rFonts w:ascii="Courier New" w:hAnsi="Courier New" w:cs="Courier New" w:hint="default"/>
      </w:rPr>
    </w:lvl>
    <w:lvl w:ilvl="5" w:tplc="04090005" w:tentative="1">
      <w:start w:val="1"/>
      <w:numFmt w:val="bullet"/>
      <w:lvlText w:val=""/>
      <w:lvlJc w:val="left"/>
      <w:pPr>
        <w:ind w:left="5816" w:hanging="360"/>
      </w:pPr>
      <w:rPr>
        <w:rFonts w:ascii="Wingdings" w:hAnsi="Wingdings" w:hint="default"/>
      </w:rPr>
    </w:lvl>
    <w:lvl w:ilvl="6" w:tplc="04090001" w:tentative="1">
      <w:start w:val="1"/>
      <w:numFmt w:val="bullet"/>
      <w:lvlText w:val=""/>
      <w:lvlJc w:val="left"/>
      <w:pPr>
        <w:ind w:left="6536" w:hanging="360"/>
      </w:pPr>
      <w:rPr>
        <w:rFonts w:ascii="Symbol" w:hAnsi="Symbol" w:hint="default"/>
      </w:rPr>
    </w:lvl>
    <w:lvl w:ilvl="7" w:tplc="04090003" w:tentative="1">
      <w:start w:val="1"/>
      <w:numFmt w:val="bullet"/>
      <w:lvlText w:val="o"/>
      <w:lvlJc w:val="left"/>
      <w:pPr>
        <w:ind w:left="7256" w:hanging="360"/>
      </w:pPr>
      <w:rPr>
        <w:rFonts w:ascii="Courier New" w:hAnsi="Courier New" w:cs="Courier New" w:hint="default"/>
      </w:rPr>
    </w:lvl>
    <w:lvl w:ilvl="8" w:tplc="04090005" w:tentative="1">
      <w:start w:val="1"/>
      <w:numFmt w:val="bullet"/>
      <w:lvlText w:val=""/>
      <w:lvlJc w:val="left"/>
      <w:pPr>
        <w:ind w:left="7976" w:hanging="360"/>
      </w:pPr>
      <w:rPr>
        <w:rFonts w:ascii="Wingdings" w:hAnsi="Wingdings" w:hint="default"/>
      </w:rPr>
    </w:lvl>
  </w:abstractNum>
  <w:abstractNum w:abstractNumId="43" w15:restartNumberingAfterBreak="0">
    <w:nsid w:val="7BB04F17"/>
    <w:multiLevelType w:val="hybridMultilevel"/>
    <w:tmpl w:val="C3DA0330"/>
    <w:lvl w:ilvl="0" w:tplc="04090003">
      <w:start w:val="1"/>
      <w:numFmt w:val="bullet"/>
      <w:lvlText w:val="o"/>
      <w:lvlJc w:val="left"/>
      <w:pPr>
        <w:ind w:left="1082" w:hanging="360"/>
      </w:pPr>
      <w:rPr>
        <w:rFonts w:ascii="Courier New" w:hAnsi="Courier New" w:cs="Courier New" w:hint="default"/>
      </w:rPr>
    </w:lvl>
    <w:lvl w:ilvl="1" w:tplc="04090003" w:tentative="1">
      <w:start w:val="1"/>
      <w:numFmt w:val="bullet"/>
      <w:lvlText w:val="o"/>
      <w:lvlJc w:val="left"/>
      <w:pPr>
        <w:ind w:left="1802" w:hanging="360"/>
      </w:pPr>
      <w:rPr>
        <w:rFonts w:ascii="Courier New" w:hAnsi="Courier New" w:cs="Courier New" w:hint="default"/>
      </w:rPr>
    </w:lvl>
    <w:lvl w:ilvl="2" w:tplc="04090005" w:tentative="1">
      <w:start w:val="1"/>
      <w:numFmt w:val="bullet"/>
      <w:lvlText w:val=""/>
      <w:lvlJc w:val="left"/>
      <w:pPr>
        <w:ind w:left="2522" w:hanging="360"/>
      </w:pPr>
      <w:rPr>
        <w:rFonts w:ascii="Wingdings" w:hAnsi="Wingdings" w:hint="default"/>
      </w:rPr>
    </w:lvl>
    <w:lvl w:ilvl="3" w:tplc="04090001" w:tentative="1">
      <w:start w:val="1"/>
      <w:numFmt w:val="bullet"/>
      <w:lvlText w:val=""/>
      <w:lvlJc w:val="left"/>
      <w:pPr>
        <w:ind w:left="3242" w:hanging="360"/>
      </w:pPr>
      <w:rPr>
        <w:rFonts w:ascii="Symbol" w:hAnsi="Symbol" w:hint="default"/>
      </w:rPr>
    </w:lvl>
    <w:lvl w:ilvl="4" w:tplc="04090003" w:tentative="1">
      <w:start w:val="1"/>
      <w:numFmt w:val="bullet"/>
      <w:lvlText w:val="o"/>
      <w:lvlJc w:val="left"/>
      <w:pPr>
        <w:ind w:left="3962" w:hanging="360"/>
      </w:pPr>
      <w:rPr>
        <w:rFonts w:ascii="Courier New" w:hAnsi="Courier New" w:cs="Courier New" w:hint="default"/>
      </w:rPr>
    </w:lvl>
    <w:lvl w:ilvl="5" w:tplc="04090005" w:tentative="1">
      <w:start w:val="1"/>
      <w:numFmt w:val="bullet"/>
      <w:lvlText w:val=""/>
      <w:lvlJc w:val="left"/>
      <w:pPr>
        <w:ind w:left="4682" w:hanging="360"/>
      </w:pPr>
      <w:rPr>
        <w:rFonts w:ascii="Wingdings" w:hAnsi="Wingdings" w:hint="default"/>
      </w:rPr>
    </w:lvl>
    <w:lvl w:ilvl="6" w:tplc="04090001" w:tentative="1">
      <w:start w:val="1"/>
      <w:numFmt w:val="bullet"/>
      <w:lvlText w:val=""/>
      <w:lvlJc w:val="left"/>
      <w:pPr>
        <w:ind w:left="5402" w:hanging="360"/>
      </w:pPr>
      <w:rPr>
        <w:rFonts w:ascii="Symbol" w:hAnsi="Symbol" w:hint="default"/>
      </w:rPr>
    </w:lvl>
    <w:lvl w:ilvl="7" w:tplc="04090003" w:tentative="1">
      <w:start w:val="1"/>
      <w:numFmt w:val="bullet"/>
      <w:lvlText w:val="o"/>
      <w:lvlJc w:val="left"/>
      <w:pPr>
        <w:ind w:left="6122" w:hanging="360"/>
      </w:pPr>
      <w:rPr>
        <w:rFonts w:ascii="Courier New" w:hAnsi="Courier New" w:cs="Courier New" w:hint="default"/>
      </w:rPr>
    </w:lvl>
    <w:lvl w:ilvl="8" w:tplc="04090005" w:tentative="1">
      <w:start w:val="1"/>
      <w:numFmt w:val="bullet"/>
      <w:lvlText w:val=""/>
      <w:lvlJc w:val="left"/>
      <w:pPr>
        <w:ind w:left="6842" w:hanging="360"/>
      </w:pPr>
      <w:rPr>
        <w:rFonts w:ascii="Wingdings" w:hAnsi="Wingdings" w:hint="default"/>
      </w:rPr>
    </w:lvl>
  </w:abstractNum>
  <w:abstractNum w:abstractNumId="44" w15:restartNumberingAfterBreak="0">
    <w:nsid w:val="7C5A68A2"/>
    <w:multiLevelType w:val="hybridMultilevel"/>
    <w:tmpl w:val="D5A80868"/>
    <w:lvl w:ilvl="0" w:tplc="B13A8558">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43118B"/>
    <w:multiLevelType w:val="hybridMultilevel"/>
    <w:tmpl w:val="79D07BF8"/>
    <w:lvl w:ilvl="0" w:tplc="04090003">
      <w:start w:val="1"/>
      <w:numFmt w:val="bullet"/>
      <w:lvlText w:val="o"/>
      <w:lvlJc w:val="left"/>
      <w:pPr>
        <w:ind w:left="1158" w:hanging="360"/>
      </w:pPr>
      <w:rPr>
        <w:rFonts w:ascii="Courier New" w:hAnsi="Courier New" w:cs="Courier New" w:hint="default"/>
      </w:rPr>
    </w:lvl>
    <w:lvl w:ilvl="1" w:tplc="04090003" w:tentative="1">
      <w:start w:val="1"/>
      <w:numFmt w:val="bullet"/>
      <w:lvlText w:val="o"/>
      <w:lvlJc w:val="left"/>
      <w:pPr>
        <w:ind w:left="1878" w:hanging="360"/>
      </w:pPr>
      <w:rPr>
        <w:rFonts w:ascii="Courier New" w:hAnsi="Courier New" w:cs="Courier New" w:hint="default"/>
      </w:rPr>
    </w:lvl>
    <w:lvl w:ilvl="2" w:tplc="04090005" w:tentative="1">
      <w:start w:val="1"/>
      <w:numFmt w:val="bullet"/>
      <w:lvlText w:val=""/>
      <w:lvlJc w:val="left"/>
      <w:pPr>
        <w:ind w:left="2598" w:hanging="360"/>
      </w:pPr>
      <w:rPr>
        <w:rFonts w:ascii="Wingdings" w:hAnsi="Wingdings" w:hint="default"/>
      </w:rPr>
    </w:lvl>
    <w:lvl w:ilvl="3" w:tplc="04090001" w:tentative="1">
      <w:start w:val="1"/>
      <w:numFmt w:val="bullet"/>
      <w:lvlText w:val=""/>
      <w:lvlJc w:val="left"/>
      <w:pPr>
        <w:ind w:left="3318" w:hanging="360"/>
      </w:pPr>
      <w:rPr>
        <w:rFonts w:ascii="Symbol" w:hAnsi="Symbol" w:hint="default"/>
      </w:rPr>
    </w:lvl>
    <w:lvl w:ilvl="4" w:tplc="04090003" w:tentative="1">
      <w:start w:val="1"/>
      <w:numFmt w:val="bullet"/>
      <w:lvlText w:val="o"/>
      <w:lvlJc w:val="left"/>
      <w:pPr>
        <w:ind w:left="4038" w:hanging="360"/>
      </w:pPr>
      <w:rPr>
        <w:rFonts w:ascii="Courier New" w:hAnsi="Courier New" w:cs="Courier New" w:hint="default"/>
      </w:rPr>
    </w:lvl>
    <w:lvl w:ilvl="5" w:tplc="04090005" w:tentative="1">
      <w:start w:val="1"/>
      <w:numFmt w:val="bullet"/>
      <w:lvlText w:val=""/>
      <w:lvlJc w:val="left"/>
      <w:pPr>
        <w:ind w:left="4758" w:hanging="360"/>
      </w:pPr>
      <w:rPr>
        <w:rFonts w:ascii="Wingdings" w:hAnsi="Wingdings" w:hint="default"/>
      </w:rPr>
    </w:lvl>
    <w:lvl w:ilvl="6" w:tplc="04090001" w:tentative="1">
      <w:start w:val="1"/>
      <w:numFmt w:val="bullet"/>
      <w:lvlText w:val=""/>
      <w:lvlJc w:val="left"/>
      <w:pPr>
        <w:ind w:left="5478" w:hanging="360"/>
      </w:pPr>
      <w:rPr>
        <w:rFonts w:ascii="Symbol" w:hAnsi="Symbol" w:hint="default"/>
      </w:rPr>
    </w:lvl>
    <w:lvl w:ilvl="7" w:tplc="04090003" w:tentative="1">
      <w:start w:val="1"/>
      <w:numFmt w:val="bullet"/>
      <w:lvlText w:val="o"/>
      <w:lvlJc w:val="left"/>
      <w:pPr>
        <w:ind w:left="6198" w:hanging="360"/>
      </w:pPr>
      <w:rPr>
        <w:rFonts w:ascii="Courier New" w:hAnsi="Courier New" w:cs="Courier New" w:hint="default"/>
      </w:rPr>
    </w:lvl>
    <w:lvl w:ilvl="8" w:tplc="04090005" w:tentative="1">
      <w:start w:val="1"/>
      <w:numFmt w:val="bullet"/>
      <w:lvlText w:val=""/>
      <w:lvlJc w:val="left"/>
      <w:pPr>
        <w:ind w:left="6918" w:hanging="360"/>
      </w:pPr>
      <w:rPr>
        <w:rFonts w:ascii="Wingdings" w:hAnsi="Wingdings" w:hint="default"/>
      </w:rPr>
    </w:lvl>
  </w:abstractNum>
  <w:abstractNum w:abstractNumId="46" w15:restartNumberingAfterBreak="0">
    <w:nsid w:val="7F4E2B48"/>
    <w:multiLevelType w:val="hybridMultilevel"/>
    <w:tmpl w:val="4C3AAD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7"/>
  </w:num>
  <w:num w:numId="3">
    <w:abstractNumId w:val="30"/>
  </w:num>
  <w:num w:numId="4">
    <w:abstractNumId w:val="45"/>
  </w:num>
  <w:num w:numId="5">
    <w:abstractNumId w:val="24"/>
  </w:num>
  <w:num w:numId="6">
    <w:abstractNumId w:val="1"/>
  </w:num>
  <w:num w:numId="7">
    <w:abstractNumId w:val="25"/>
  </w:num>
  <w:num w:numId="8">
    <w:abstractNumId w:val="39"/>
  </w:num>
  <w:num w:numId="9">
    <w:abstractNumId w:val="6"/>
  </w:num>
  <w:num w:numId="10">
    <w:abstractNumId w:val="43"/>
  </w:num>
  <w:num w:numId="11">
    <w:abstractNumId w:val="12"/>
  </w:num>
  <w:num w:numId="12">
    <w:abstractNumId w:val="33"/>
  </w:num>
  <w:num w:numId="13">
    <w:abstractNumId w:val="8"/>
  </w:num>
  <w:num w:numId="14">
    <w:abstractNumId w:val="46"/>
  </w:num>
  <w:num w:numId="15">
    <w:abstractNumId w:val="20"/>
  </w:num>
  <w:num w:numId="16">
    <w:abstractNumId w:val="29"/>
  </w:num>
  <w:num w:numId="17">
    <w:abstractNumId w:val="26"/>
  </w:num>
  <w:num w:numId="18">
    <w:abstractNumId w:val="9"/>
  </w:num>
  <w:num w:numId="19">
    <w:abstractNumId w:val="34"/>
  </w:num>
  <w:num w:numId="20">
    <w:abstractNumId w:val="38"/>
  </w:num>
  <w:num w:numId="21">
    <w:abstractNumId w:val="40"/>
  </w:num>
  <w:num w:numId="22">
    <w:abstractNumId w:val="15"/>
  </w:num>
  <w:num w:numId="23">
    <w:abstractNumId w:val="0"/>
  </w:num>
  <w:num w:numId="24">
    <w:abstractNumId w:val="10"/>
  </w:num>
  <w:num w:numId="25">
    <w:abstractNumId w:val="18"/>
  </w:num>
  <w:num w:numId="26">
    <w:abstractNumId w:val="23"/>
  </w:num>
  <w:num w:numId="27">
    <w:abstractNumId w:val="28"/>
  </w:num>
  <w:num w:numId="28">
    <w:abstractNumId w:val="13"/>
  </w:num>
  <w:num w:numId="29">
    <w:abstractNumId w:val="37"/>
  </w:num>
  <w:num w:numId="30">
    <w:abstractNumId w:val="16"/>
  </w:num>
  <w:num w:numId="31">
    <w:abstractNumId w:val="19"/>
  </w:num>
  <w:num w:numId="32">
    <w:abstractNumId w:val="2"/>
  </w:num>
  <w:num w:numId="33">
    <w:abstractNumId w:val="22"/>
  </w:num>
  <w:num w:numId="34">
    <w:abstractNumId w:val="21"/>
  </w:num>
  <w:num w:numId="35">
    <w:abstractNumId w:val="44"/>
  </w:num>
  <w:num w:numId="36">
    <w:abstractNumId w:val="42"/>
  </w:num>
  <w:num w:numId="37">
    <w:abstractNumId w:val="7"/>
  </w:num>
  <w:num w:numId="38">
    <w:abstractNumId w:val="27"/>
  </w:num>
  <w:num w:numId="39">
    <w:abstractNumId w:val="11"/>
  </w:num>
  <w:num w:numId="40">
    <w:abstractNumId w:val="3"/>
  </w:num>
  <w:num w:numId="41">
    <w:abstractNumId w:val="14"/>
  </w:num>
  <w:num w:numId="42">
    <w:abstractNumId w:val="32"/>
  </w:num>
  <w:num w:numId="43">
    <w:abstractNumId w:val="41"/>
  </w:num>
  <w:num w:numId="44">
    <w:abstractNumId w:val="36"/>
  </w:num>
  <w:num w:numId="45">
    <w:abstractNumId w:val="35"/>
  </w:num>
  <w:num w:numId="46">
    <w:abstractNumId w:val="4"/>
  </w:num>
  <w:num w:numId="47">
    <w:abstractNumId w:val="3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413"/>
    <w:rsid w:val="00000CA0"/>
    <w:rsid w:val="00042835"/>
    <w:rsid w:val="00043FAB"/>
    <w:rsid w:val="00061B04"/>
    <w:rsid w:val="00070191"/>
    <w:rsid w:val="000740CD"/>
    <w:rsid w:val="00082BF7"/>
    <w:rsid w:val="00092512"/>
    <w:rsid w:val="000E3D6C"/>
    <w:rsid w:val="000E5691"/>
    <w:rsid w:val="00106A16"/>
    <w:rsid w:val="001241C6"/>
    <w:rsid w:val="0012561C"/>
    <w:rsid w:val="00140563"/>
    <w:rsid w:val="00150D73"/>
    <w:rsid w:val="00157952"/>
    <w:rsid w:val="001724B0"/>
    <w:rsid w:val="001E2F4C"/>
    <w:rsid w:val="001E567C"/>
    <w:rsid w:val="001F2213"/>
    <w:rsid w:val="002078AD"/>
    <w:rsid w:val="00230465"/>
    <w:rsid w:val="00242558"/>
    <w:rsid w:val="00271108"/>
    <w:rsid w:val="00285B03"/>
    <w:rsid w:val="00296ED4"/>
    <w:rsid w:val="002A2629"/>
    <w:rsid w:val="002B6990"/>
    <w:rsid w:val="002D3148"/>
    <w:rsid w:val="002D47DB"/>
    <w:rsid w:val="003125DE"/>
    <w:rsid w:val="00325473"/>
    <w:rsid w:val="0033748D"/>
    <w:rsid w:val="003B129A"/>
    <w:rsid w:val="003B63D6"/>
    <w:rsid w:val="003E6683"/>
    <w:rsid w:val="004177E8"/>
    <w:rsid w:val="00454E9E"/>
    <w:rsid w:val="00460C3E"/>
    <w:rsid w:val="0047146D"/>
    <w:rsid w:val="00472726"/>
    <w:rsid w:val="00482EBD"/>
    <w:rsid w:val="004B0683"/>
    <w:rsid w:val="004C0DCB"/>
    <w:rsid w:val="00540201"/>
    <w:rsid w:val="0056177F"/>
    <w:rsid w:val="005833B2"/>
    <w:rsid w:val="0058372F"/>
    <w:rsid w:val="005850E7"/>
    <w:rsid w:val="005A4EF8"/>
    <w:rsid w:val="005F05A2"/>
    <w:rsid w:val="006043E1"/>
    <w:rsid w:val="00624561"/>
    <w:rsid w:val="00641D63"/>
    <w:rsid w:val="006432C2"/>
    <w:rsid w:val="006552B9"/>
    <w:rsid w:val="006646C8"/>
    <w:rsid w:val="006B795F"/>
    <w:rsid w:val="006E2A00"/>
    <w:rsid w:val="00733633"/>
    <w:rsid w:val="007A2A63"/>
    <w:rsid w:val="007B2810"/>
    <w:rsid w:val="007F49CD"/>
    <w:rsid w:val="00823FAE"/>
    <w:rsid w:val="00835DDA"/>
    <w:rsid w:val="008636D0"/>
    <w:rsid w:val="0088346C"/>
    <w:rsid w:val="0089053A"/>
    <w:rsid w:val="008A1300"/>
    <w:rsid w:val="008A4BA0"/>
    <w:rsid w:val="008C436C"/>
    <w:rsid w:val="008F4172"/>
    <w:rsid w:val="00907602"/>
    <w:rsid w:val="00916A48"/>
    <w:rsid w:val="00936271"/>
    <w:rsid w:val="00950AA2"/>
    <w:rsid w:val="00964635"/>
    <w:rsid w:val="009E201B"/>
    <w:rsid w:val="00A04773"/>
    <w:rsid w:val="00A1200A"/>
    <w:rsid w:val="00A41A7C"/>
    <w:rsid w:val="00A56BB8"/>
    <w:rsid w:val="00A67950"/>
    <w:rsid w:val="00A9565E"/>
    <w:rsid w:val="00AA5B5D"/>
    <w:rsid w:val="00AB7CF1"/>
    <w:rsid w:val="00AE28B4"/>
    <w:rsid w:val="00B01ACB"/>
    <w:rsid w:val="00B17F3A"/>
    <w:rsid w:val="00B20491"/>
    <w:rsid w:val="00B370AD"/>
    <w:rsid w:val="00B52DB8"/>
    <w:rsid w:val="00B54003"/>
    <w:rsid w:val="00B716DC"/>
    <w:rsid w:val="00BB4A1A"/>
    <w:rsid w:val="00BD648F"/>
    <w:rsid w:val="00BE10BE"/>
    <w:rsid w:val="00C10B4F"/>
    <w:rsid w:val="00C10DE4"/>
    <w:rsid w:val="00C12A2C"/>
    <w:rsid w:val="00C5742C"/>
    <w:rsid w:val="00C751C5"/>
    <w:rsid w:val="00CB7D11"/>
    <w:rsid w:val="00D406A9"/>
    <w:rsid w:val="00D8154F"/>
    <w:rsid w:val="00DA6413"/>
    <w:rsid w:val="00DB1EB1"/>
    <w:rsid w:val="00DB2A41"/>
    <w:rsid w:val="00DC29C5"/>
    <w:rsid w:val="00DF3B6A"/>
    <w:rsid w:val="00E00F0A"/>
    <w:rsid w:val="00E27031"/>
    <w:rsid w:val="00E408B9"/>
    <w:rsid w:val="00E72BCA"/>
    <w:rsid w:val="00E84FBF"/>
    <w:rsid w:val="00ED0EEB"/>
    <w:rsid w:val="00ED592A"/>
    <w:rsid w:val="00EE7B45"/>
    <w:rsid w:val="00F0014E"/>
    <w:rsid w:val="00F11583"/>
    <w:rsid w:val="00F2458B"/>
    <w:rsid w:val="00F3202E"/>
    <w:rsid w:val="00F63C70"/>
    <w:rsid w:val="00F65EEE"/>
    <w:rsid w:val="00F93501"/>
    <w:rsid w:val="00FA5CAE"/>
    <w:rsid w:val="00FD1ED0"/>
    <w:rsid w:val="00FD772B"/>
    <w:rsid w:val="00FF0834"/>
    <w:rsid w:val="00FF3F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F04D3"/>
  <w15:docId w15:val="{C1B91700-04D7-48FA-8B57-77A0560B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733633"/>
    <w:pPr>
      <w:ind w:left="720"/>
      <w:contextualSpacing/>
    </w:pPr>
  </w:style>
  <w:style w:type="character" w:styleId="CommentReference">
    <w:name w:val="annotation reference"/>
    <w:basedOn w:val="DefaultParagraphFont"/>
    <w:uiPriority w:val="99"/>
    <w:semiHidden/>
    <w:unhideWhenUsed/>
    <w:rsid w:val="00E00F0A"/>
    <w:rPr>
      <w:sz w:val="16"/>
      <w:szCs w:val="16"/>
    </w:rPr>
  </w:style>
  <w:style w:type="paragraph" w:styleId="CommentText">
    <w:name w:val="annotation text"/>
    <w:basedOn w:val="Normal"/>
    <w:link w:val="CommentTextChar"/>
    <w:uiPriority w:val="99"/>
    <w:semiHidden/>
    <w:unhideWhenUsed/>
    <w:rsid w:val="00E00F0A"/>
  </w:style>
  <w:style w:type="character" w:customStyle="1" w:styleId="CommentTextChar">
    <w:name w:val="Comment Text Char"/>
    <w:basedOn w:val="DefaultParagraphFont"/>
    <w:link w:val="CommentText"/>
    <w:uiPriority w:val="99"/>
    <w:semiHidden/>
    <w:rsid w:val="00E00F0A"/>
  </w:style>
  <w:style w:type="paragraph" w:styleId="CommentSubject">
    <w:name w:val="annotation subject"/>
    <w:basedOn w:val="CommentText"/>
    <w:next w:val="CommentText"/>
    <w:link w:val="CommentSubjectChar"/>
    <w:uiPriority w:val="99"/>
    <w:semiHidden/>
    <w:unhideWhenUsed/>
    <w:rsid w:val="00E00F0A"/>
    <w:rPr>
      <w:b/>
      <w:bCs/>
    </w:rPr>
  </w:style>
  <w:style w:type="character" w:customStyle="1" w:styleId="CommentSubjectChar">
    <w:name w:val="Comment Subject Char"/>
    <w:basedOn w:val="CommentTextChar"/>
    <w:link w:val="CommentSubject"/>
    <w:uiPriority w:val="99"/>
    <w:semiHidden/>
    <w:rsid w:val="00E00F0A"/>
    <w:rPr>
      <w:b/>
      <w:bCs/>
    </w:rPr>
  </w:style>
  <w:style w:type="paragraph" w:styleId="BalloonText">
    <w:name w:val="Balloon Text"/>
    <w:basedOn w:val="Normal"/>
    <w:link w:val="BalloonTextChar"/>
    <w:uiPriority w:val="99"/>
    <w:semiHidden/>
    <w:unhideWhenUsed/>
    <w:rsid w:val="00E00F0A"/>
    <w:rPr>
      <w:rFonts w:ascii="Tahoma" w:hAnsi="Tahoma" w:cs="Tahoma"/>
      <w:sz w:val="16"/>
      <w:szCs w:val="16"/>
    </w:rPr>
  </w:style>
  <w:style w:type="character" w:customStyle="1" w:styleId="BalloonTextChar">
    <w:name w:val="Balloon Text Char"/>
    <w:basedOn w:val="DefaultParagraphFont"/>
    <w:link w:val="BalloonText"/>
    <w:uiPriority w:val="99"/>
    <w:semiHidden/>
    <w:rsid w:val="00E00F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6618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51D43-DF55-440D-B523-E8CF45493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5578</Words>
  <Characters>32743</Characters>
  <Application>Microsoft Office Word</Application>
  <DocSecurity>4</DocSecurity>
  <Lines>511</Lines>
  <Paragraphs>134</Paragraphs>
  <ScaleCrop>false</ScaleCrop>
  <HeadingPairs>
    <vt:vector size="2" baseType="variant">
      <vt:variant>
        <vt:lpstr>Title</vt:lpstr>
      </vt:variant>
      <vt:variant>
        <vt:i4>1</vt:i4>
      </vt:variant>
    </vt:vector>
  </HeadingPairs>
  <TitlesOfParts>
    <vt:vector size="1" baseType="lpstr">
      <vt:lpstr/>
    </vt:vector>
  </TitlesOfParts>
  <Company>CBXNG</Company>
  <LinksUpToDate>false</LinksUpToDate>
  <CharactersWithSpaces>38187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Hasham Kamran</dc:creator>
  <cp:lastModifiedBy>Katrina Milaney</cp:lastModifiedBy>
  <cp:revision>2</cp:revision>
  <cp:lastPrinted>2015-12-09T22:02:00Z</cp:lastPrinted>
  <dcterms:created xsi:type="dcterms:W3CDTF">2020-01-24T21:55:00Z</dcterms:created>
  <dcterms:modified xsi:type="dcterms:W3CDTF">2020-01-24T21:55:00Z</dcterms:modified>
</cp:coreProperties>
</file>