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3B428F" w14:textId="30146647" w:rsidR="00BB3BC9" w:rsidRDefault="00BB3BC9" w:rsidP="00BB3BC9">
      <w:pPr>
        <w:rPr>
          <w:ins w:id="0" w:author="Rawlance" w:date="2021-02-22T20:35:00Z"/>
          <w:rFonts w:ascii="Times New Roman" w:hAnsi="Times New Roman"/>
          <w:b/>
          <w:sz w:val="24"/>
          <w:szCs w:val="24"/>
        </w:rPr>
      </w:pPr>
      <w:r w:rsidRPr="00EF27BC">
        <w:rPr>
          <w:rFonts w:ascii="Times New Roman" w:hAnsi="Times New Roman"/>
          <w:b/>
          <w:sz w:val="24"/>
          <w:szCs w:val="24"/>
        </w:rPr>
        <w:t>Experiences of persons in COVID-19 institutional quarantine in Uganda</w:t>
      </w:r>
      <w:r>
        <w:rPr>
          <w:rFonts w:ascii="Times New Roman" w:hAnsi="Times New Roman"/>
          <w:b/>
          <w:sz w:val="24"/>
          <w:szCs w:val="24"/>
        </w:rPr>
        <w:t>: A qualitative study</w:t>
      </w:r>
    </w:p>
    <w:p w14:paraId="590EF1B4" w14:textId="3048053C" w:rsidR="00F22CD3" w:rsidRDefault="00F22CD3" w:rsidP="00F22CD3">
      <w:pPr>
        <w:spacing w:line="480" w:lineRule="auto"/>
        <w:jc w:val="center"/>
        <w:rPr>
          <w:ins w:id="1" w:author="Rawlance" w:date="2021-02-22T20:35:00Z"/>
          <w:rFonts w:ascii="Times New Roman" w:hAnsi="Times New Roman"/>
          <w:sz w:val="24"/>
          <w:szCs w:val="24"/>
        </w:rPr>
      </w:pPr>
      <w:bookmarkStart w:id="2" w:name="_Hlk64918600"/>
      <w:ins w:id="3" w:author="Rawlance" w:date="2021-02-22T20:35:00Z">
        <w:r w:rsidRPr="00EF27BC">
          <w:rPr>
            <w:rFonts w:ascii="Times New Roman" w:hAnsi="Times New Roman"/>
            <w:sz w:val="24"/>
            <w:szCs w:val="24"/>
          </w:rPr>
          <w:t>Rawlance Ndejjo, Gloria Naggayi, Ronald Tibiita</w:t>
        </w:r>
        <w:r w:rsidRPr="00C04D6A">
          <w:rPr>
            <w:rFonts w:ascii="Times New Roman" w:hAnsi="Times New Roman"/>
            <w:sz w:val="24"/>
            <w:szCs w:val="24"/>
          </w:rPr>
          <w:t>,</w:t>
        </w:r>
        <w:r>
          <w:rPr>
            <w:rFonts w:ascii="Times New Roman" w:hAnsi="Times New Roman"/>
            <w:sz w:val="24"/>
            <w:szCs w:val="24"/>
            <w:vertAlign w:val="superscript"/>
          </w:rPr>
          <w:t xml:space="preserve"> </w:t>
        </w:r>
        <w:r>
          <w:rPr>
            <w:rFonts w:ascii="Times New Roman" w:hAnsi="Times New Roman"/>
            <w:sz w:val="24"/>
            <w:szCs w:val="24"/>
          </w:rPr>
          <w:t xml:space="preserve">Richard Mugahi, </w:t>
        </w:r>
        <w:r w:rsidRPr="00EF27BC">
          <w:rPr>
            <w:rFonts w:ascii="Times New Roman" w:hAnsi="Times New Roman"/>
            <w:sz w:val="24"/>
            <w:szCs w:val="24"/>
          </w:rPr>
          <w:t>Simon P.S. Kibira</w:t>
        </w:r>
      </w:ins>
    </w:p>
    <w:bookmarkEnd w:id="2"/>
    <w:p w14:paraId="19A48F02" w14:textId="77777777" w:rsidR="00F22CD3" w:rsidRDefault="00F22CD3" w:rsidP="00BB3BC9">
      <w:pPr>
        <w:rPr>
          <w:rFonts w:ascii="Times New Roman" w:hAnsi="Times New Roman"/>
          <w:b/>
          <w:sz w:val="24"/>
          <w:szCs w:val="24"/>
        </w:rPr>
      </w:pPr>
    </w:p>
    <w:p w14:paraId="1C752F6F" w14:textId="77777777" w:rsidR="00BB3BC9" w:rsidRDefault="00BB3BC9" w:rsidP="00BB3BC9">
      <w:pPr>
        <w:jc w:val="center"/>
        <w:rPr>
          <w:lang w:val="en-US"/>
        </w:rPr>
      </w:pPr>
      <w:bookmarkStart w:id="4" w:name="_Toc44195879"/>
      <w:r w:rsidRPr="00323AD0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In-depth interview guide</w:t>
      </w:r>
      <w:bookmarkEnd w:id="4"/>
    </w:p>
    <w:p w14:paraId="56A973BD" w14:textId="77777777" w:rsidR="00BB3BC9" w:rsidRPr="001D444C" w:rsidRDefault="00BB3BC9" w:rsidP="00BB3BC9">
      <w:pPr>
        <w:pStyle w:val="ListParagraph"/>
        <w:numPr>
          <w:ilvl w:val="0"/>
          <w:numId w:val="1"/>
        </w:numPr>
        <w:spacing w:after="16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D444C">
        <w:rPr>
          <w:rFonts w:ascii="Times New Roman" w:hAnsi="Times New Roman"/>
          <w:sz w:val="24"/>
          <w:szCs w:val="24"/>
        </w:rPr>
        <w:t xml:space="preserve">Under what circumstances did you find yourself in </w:t>
      </w:r>
      <w:r>
        <w:rPr>
          <w:rFonts w:ascii="Times New Roman" w:hAnsi="Times New Roman"/>
          <w:sz w:val="24"/>
          <w:szCs w:val="24"/>
        </w:rPr>
        <w:t>quarantine (institutional or self)</w:t>
      </w:r>
      <w:r w:rsidRPr="001D444C">
        <w:rPr>
          <w:rFonts w:ascii="Times New Roman" w:hAnsi="Times New Roman"/>
          <w:sz w:val="24"/>
          <w:szCs w:val="24"/>
        </w:rPr>
        <w:t>?</w:t>
      </w:r>
    </w:p>
    <w:p w14:paraId="3DC9FF43" w14:textId="77777777" w:rsidR="00BB3BC9" w:rsidRPr="001D444C" w:rsidRDefault="00BB3BC9" w:rsidP="00BB3BC9">
      <w:pPr>
        <w:pStyle w:val="ListParagraph"/>
        <w:numPr>
          <w:ilvl w:val="0"/>
          <w:numId w:val="1"/>
        </w:numPr>
        <w:spacing w:after="16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D444C">
        <w:rPr>
          <w:rFonts w:ascii="Times New Roman" w:hAnsi="Times New Roman"/>
          <w:sz w:val="24"/>
          <w:szCs w:val="24"/>
        </w:rPr>
        <w:t xml:space="preserve">How did you feel when you were told that you would stay in quarantine </w:t>
      </w:r>
      <w:r>
        <w:rPr>
          <w:rFonts w:ascii="Times New Roman" w:hAnsi="Times New Roman"/>
          <w:sz w:val="24"/>
          <w:szCs w:val="24"/>
        </w:rPr>
        <w:t xml:space="preserve">(institutional or self) </w:t>
      </w:r>
      <w:r w:rsidRPr="001D444C">
        <w:rPr>
          <w:rFonts w:ascii="Times New Roman" w:hAnsi="Times New Roman"/>
          <w:sz w:val="24"/>
          <w:szCs w:val="24"/>
        </w:rPr>
        <w:t>for 14days?</w:t>
      </w:r>
    </w:p>
    <w:p w14:paraId="095292DF" w14:textId="77777777" w:rsidR="00BB3BC9" w:rsidRDefault="00BB3BC9" w:rsidP="00BB3BC9">
      <w:pPr>
        <w:pStyle w:val="ListParagraph"/>
        <w:numPr>
          <w:ilvl w:val="0"/>
          <w:numId w:val="1"/>
        </w:numPr>
        <w:spacing w:after="16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D444C">
        <w:rPr>
          <w:rFonts w:ascii="Times New Roman" w:hAnsi="Times New Roman"/>
          <w:sz w:val="24"/>
          <w:szCs w:val="24"/>
        </w:rPr>
        <w:t xml:space="preserve">What </w:t>
      </w:r>
      <w:r>
        <w:rPr>
          <w:rFonts w:ascii="Times New Roman" w:hAnsi="Times New Roman"/>
          <w:sz w:val="24"/>
          <w:szCs w:val="24"/>
        </w:rPr>
        <w:t>was</w:t>
      </w:r>
      <w:r w:rsidRPr="001D444C">
        <w:rPr>
          <w:rFonts w:ascii="Times New Roman" w:hAnsi="Times New Roman"/>
          <w:sz w:val="24"/>
          <w:szCs w:val="24"/>
        </w:rPr>
        <w:t xml:space="preserve"> your experience under quarantine</w:t>
      </w:r>
      <w:r>
        <w:rPr>
          <w:rFonts w:ascii="Times New Roman" w:hAnsi="Times New Roman"/>
          <w:sz w:val="24"/>
          <w:szCs w:val="24"/>
        </w:rPr>
        <w:t xml:space="preserve"> (institutional or self)</w:t>
      </w:r>
      <w:r w:rsidRPr="001D444C">
        <w:rPr>
          <w:rFonts w:ascii="Times New Roman" w:hAnsi="Times New Roman"/>
          <w:sz w:val="24"/>
          <w:szCs w:val="24"/>
        </w:rPr>
        <w:t xml:space="preserve">? </w:t>
      </w:r>
    </w:p>
    <w:p w14:paraId="3FD92D35" w14:textId="77777777" w:rsidR="00BB3BC9" w:rsidRPr="001D444C" w:rsidRDefault="00BB3BC9" w:rsidP="00BB3BC9">
      <w:pPr>
        <w:pStyle w:val="ListParagraph"/>
        <w:spacing w:after="16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D444C">
        <w:rPr>
          <w:rFonts w:ascii="Times New Roman" w:hAnsi="Times New Roman"/>
          <w:sz w:val="24"/>
          <w:szCs w:val="24"/>
        </w:rPr>
        <w:t>Probe for a) challenges, b) opportunities, c) coping mechanisms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9A82CF0" w14:textId="77777777" w:rsidR="00BB3BC9" w:rsidRDefault="00BB3BC9" w:rsidP="00BB3BC9">
      <w:pPr>
        <w:pStyle w:val="ListParagraph"/>
        <w:numPr>
          <w:ilvl w:val="0"/>
          <w:numId w:val="1"/>
        </w:numPr>
        <w:spacing w:after="16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D444C">
        <w:rPr>
          <w:rFonts w:ascii="Times New Roman" w:hAnsi="Times New Roman"/>
          <w:sz w:val="24"/>
          <w:szCs w:val="24"/>
        </w:rPr>
        <w:t xml:space="preserve">What </w:t>
      </w:r>
      <w:r>
        <w:rPr>
          <w:rFonts w:ascii="Times New Roman" w:hAnsi="Times New Roman"/>
          <w:sz w:val="24"/>
          <w:szCs w:val="24"/>
        </w:rPr>
        <w:t>were</w:t>
      </w:r>
      <w:r w:rsidRPr="001D444C">
        <w:rPr>
          <w:rFonts w:ascii="Times New Roman" w:hAnsi="Times New Roman"/>
          <w:sz w:val="24"/>
          <w:szCs w:val="24"/>
        </w:rPr>
        <w:t xml:space="preserve"> your fears being in the quarantine</w:t>
      </w:r>
      <w:r>
        <w:rPr>
          <w:rFonts w:ascii="Times New Roman" w:hAnsi="Times New Roman"/>
          <w:sz w:val="24"/>
          <w:szCs w:val="24"/>
        </w:rPr>
        <w:t xml:space="preserve">? </w:t>
      </w:r>
      <w:r w:rsidRPr="00BB7497">
        <w:rPr>
          <w:rFonts w:ascii="Times New Roman" w:hAnsi="Times New Roman"/>
          <w:i/>
          <w:iCs/>
          <w:sz w:val="24"/>
          <w:szCs w:val="24"/>
        </w:rPr>
        <w:t>(probes: risk of infection? Financial woes, other responsibilities, psychological distress etc.)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3D0AF22" w14:textId="77777777" w:rsidR="00BB3BC9" w:rsidRDefault="00BB3BC9" w:rsidP="00BB3BC9">
      <w:pPr>
        <w:pStyle w:val="ListParagraph"/>
        <w:numPr>
          <w:ilvl w:val="1"/>
          <w:numId w:val="1"/>
        </w:num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about when leaving qu</w:t>
      </w:r>
      <w:r w:rsidRPr="001D444C">
        <w:rPr>
          <w:rFonts w:ascii="Times New Roman" w:hAnsi="Times New Roman"/>
          <w:sz w:val="24"/>
          <w:szCs w:val="24"/>
        </w:rPr>
        <w:t>arantine?</w:t>
      </w:r>
      <w:r>
        <w:rPr>
          <w:rFonts w:ascii="Times New Roman" w:hAnsi="Times New Roman"/>
          <w:sz w:val="24"/>
          <w:szCs w:val="24"/>
        </w:rPr>
        <w:t xml:space="preserve"> Did you have any fears</w:t>
      </w:r>
      <w:r w:rsidRPr="001D444C">
        <w:rPr>
          <w:rFonts w:ascii="Times New Roman" w:hAnsi="Times New Roman"/>
          <w:sz w:val="24"/>
          <w:szCs w:val="24"/>
        </w:rPr>
        <w:t xml:space="preserve"> </w:t>
      </w:r>
      <w:r w:rsidRPr="00BB7497">
        <w:rPr>
          <w:rFonts w:ascii="Times New Roman" w:hAnsi="Times New Roman"/>
          <w:i/>
          <w:iCs/>
          <w:sz w:val="24"/>
          <w:szCs w:val="24"/>
        </w:rPr>
        <w:t>(probe: stigma, financial issues)</w:t>
      </w:r>
    </w:p>
    <w:p w14:paraId="47DB6AD1" w14:textId="77777777" w:rsidR="00BB3BC9" w:rsidRDefault="00BB3BC9" w:rsidP="00BB3BC9">
      <w:pPr>
        <w:pStyle w:val="ListParagraph"/>
        <w:numPr>
          <w:ilvl w:val="0"/>
          <w:numId w:val="1"/>
        </w:numPr>
        <w:spacing w:after="16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Was your quarantine duration extended? If so, why was it extended? How did you feel? What did this mean to you?  How did you deal with it?  </w:t>
      </w:r>
    </w:p>
    <w:p w14:paraId="479DA7FF" w14:textId="77777777" w:rsidR="00BB3BC9" w:rsidRDefault="00BB3BC9" w:rsidP="00BB3BC9">
      <w:pPr>
        <w:pStyle w:val="ListParagraph"/>
        <w:numPr>
          <w:ilvl w:val="0"/>
          <w:numId w:val="1"/>
        </w:numPr>
        <w:spacing w:after="16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83CC5">
        <w:rPr>
          <w:rFonts w:ascii="Times New Roman" w:hAnsi="Times New Roman"/>
          <w:sz w:val="24"/>
          <w:szCs w:val="24"/>
        </w:rPr>
        <w:t>Were you aware about the quarantine (safety) measures</w:t>
      </w:r>
      <w:r>
        <w:rPr>
          <w:rFonts w:ascii="Times New Roman" w:hAnsi="Times New Roman"/>
          <w:sz w:val="24"/>
          <w:szCs w:val="24"/>
        </w:rPr>
        <w:t xml:space="preserve"> in place</w:t>
      </w:r>
      <w:r w:rsidRPr="00083CC5">
        <w:rPr>
          <w:rFonts w:ascii="Times New Roman" w:hAnsi="Times New Roman"/>
          <w:sz w:val="24"/>
          <w:szCs w:val="24"/>
        </w:rPr>
        <w:t xml:space="preserve">? How did you know about them? Who communicated them? Were they clearly communicated to you? </w:t>
      </w:r>
    </w:p>
    <w:p w14:paraId="0642B3D6" w14:textId="77777777" w:rsidR="00BB3BC9" w:rsidRPr="00BB7497" w:rsidRDefault="00BB3BC9" w:rsidP="00BB3BC9">
      <w:pPr>
        <w:pStyle w:val="ListParagraph"/>
        <w:numPr>
          <w:ilvl w:val="1"/>
          <w:numId w:val="1"/>
        </w:num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Probe for those not aware of any measures, explain how come they didn’t know any.  Did you come up with your own measures? Please explain. </w:t>
      </w:r>
    </w:p>
    <w:p w14:paraId="47F9D62F" w14:textId="77777777" w:rsidR="00BB3BC9" w:rsidRDefault="00BB3BC9" w:rsidP="00BB3BC9">
      <w:pPr>
        <w:pStyle w:val="ListParagraph"/>
        <w:numPr>
          <w:ilvl w:val="0"/>
          <w:numId w:val="1"/>
        </w:numPr>
        <w:spacing w:after="16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1735A">
        <w:rPr>
          <w:rFonts w:ascii="Times New Roman" w:hAnsi="Times New Roman"/>
          <w:b/>
          <w:bCs/>
          <w:sz w:val="24"/>
          <w:szCs w:val="24"/>
        </w:rPr>
        <w:t>If in institutional quarantine</w:t>
      </w:r>
      <w:r>
        <w:rPr>
          <w:rFonts w:ascii="Times New Roman" w:hAnsi="Times New Roman"/>
          <w:sz w:val="24"/>
          <w:szCs w:val="24"/>
        </w:rPr>
        <w:t xml:space="preserve">: were you satisfied with how your institution followed the provided ministry of health COVID quarantine guidelines. Please tell me more about this. </w:t>
      </w:r>
    </w:p>
    <w:p w14:paraId="569AA0D0" w14:textId="77777777" w:rsidR="00BB3BC9" w:rsidRDefault="00BB3BC9" w:rsidP="00BB3BC9">
      <w:pPr>
        <w:pStyle w:val="ListParagraph"/>
        <w:numPr>
          <w:ilvl w:val="1"/>
          <w:numId w:val="1"/>
        </w:num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can compliance with the guidelines be improved?</w:t>
      </w:r>
    </w:p>
    <w:p w14:paraId="0518404E" w14:textId="77777777" w:rsidR="00BB3BC9" w:rsidRDefault="00BB3BC9" w:rsidP="00BB3BC9">
      <w:pPr>
        <w:pStyle w:val="ListParagraph"/>
        <w:numPr>
          <w:ilvl w:val="0"/>
          <w:numId w:val="1"/>
        </w:numPr>
        <w:spacing w:after="16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Overall, what should be done to improve the quarantine measures in self-quarantine? </w:t>
      </w:r>
    </w:p>
    <w:p w14:paraId="0E67A3AA" w14:textId="77777777" w:rsidR="00BB3BC9" w:rsidRDefault="00BB3BC9" w:rsidP="00BB3BC9">
      <w:pPr>
        <w:pStyle w:val="ListParagraph"/>
        <w:numPr>
          <w:ilvl w:val="0"/>
          <w:numId w:val="1"/>
        </w:numPr>
        <w:spacing w:after="16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Overall, what should be done to improve the quarantine measures in institutional quarantine?</w:t>
      </w:r>
    </w:p>
    <w:p w14:paraId="38FE747E" w14:textId="77777777" w:rsidR="00BB3BC9" w:rsidRDefault="00BB3BC9" w:rsidP="00BB3BC9">
      <w:pPr>
        <w:spacing w:after="16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4C7E768" w14:textId="77777777" w:rsidR="00BB3BC9" w:rsidRPr="00BB7497" w:rsidRDefault="00BB3BC9" w:rsidP="00BB3BC9">
      <w:pPr>
        <w:spacing w:after="16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IF NOT MENTIONED IN THE INTERVIEW: </w:t>
      </w:r>
      <w:r w:rsidRPr="00BB7497">
        <w:rPr>
          <w:rFonts w:ascii="Times New Roman" w:hAnsi="Times New Roman"/>
          <w:i/>
          <w:iCs/>
          <w:sz w:val="24"/>
          <w:szCs w:val="24"/>
        </w:rPr>
        <w:t xml:space="preserve">Collect demographic data including age, sex, marital status, occupation and country of travel, </w:t>
      </w:r>
      <w:r w:rsidRPr="00512829">
        <w:rPr>
          <w:rFonts w:ascii="Times New Roman" w:hAnsi="Times New Roman"/>
          <w:i/>
          <w:iCs/>
          <w:sz w:val="24"/>
          <w:szCs w:val="24"/>
        </w:rPr>
        <w:t>do</w:t>
      </w:r>
      <w:r w:rsidRPr="00BB7497">
        <w:rPr>
          <w:rFonts w:ascii="Times New Roman" w:hAnsi="Times New Roman"/>
          <w:i/>
          <w:iCs/>
          <w:sz w:val="24"/>
          <w:szCs w:val="24"/>
        </w:rPr>
        <w:t xml:space="preserve"> you have any dependents</w:t>
      </w:r>
    </w:p>
    <w:p w14:paraId="54054E42" w14:textId="77777777" w:rsidR="00BB3BC9" w:rsidRPr="00BB7497" w:rsidRDefault="00BB3BC9" w:rsidP="00BB3BC9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62ED6C1" w14:textId="48A2DAD8" w:rsidR="00764F2C" w:rsidRDefault="00BB3BC9" w:rsidP="00F22CD3">
      <w:pPr>
        <w:spacing w:after="160" w:line="259" w:lineRule="auto"/>
        <w:jc w:val="center"/>
      </w:pPr>
      <w:r w:rsidRPr="0015631B">
        <w:rPr>
          <w:rFonts w:ascii="Times New Roman" w:eastAsia="Times New Roman" w:hAnsi="Times New Roman"/>
          <w:b/>
          <w:bCs/>
          <w:i/>
          <w:iCs/>
          <w:sz w:val="24"/>
          <w:szCs w:val="20"/>
          <w:lang w:val="en-US"/>
        </w:rPr>
        <w:t>Thank you for your time.</w:t>
      </w:r>
    </w:p>
    <w:sectPr w:rsidR="00764F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88634A"/>
    <w:multiLevelType w:val="hybridMultilevel"/>
    <w:tmpl w:val="2A381F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awlance">
    <w15:presenceInfo w15:providerId="Windows Live" w15:userId="7d131cab0d9f65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D9C"/>
    <w:rsid w:val="00764F2C"/>
    <w:rsid w:val="00AB3D9C"/>
    <w:rsid w:val="00BB3BC9"/>
    <w:rsid w:val="00F2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E73A0"/>
  <w15:chartTrackingRefBased/>
  <w15:docId w15:val="{3C36A393-6DAE-47AE-B372-1912CF867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BC9"/>
    <w:pPr>
      <w:spacing w:after="200" w:line="276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3B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B3BC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BB3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Rawlance Ndejjo</dc:creator>
  <cp:keywords/>
  <dc:description/>
  <cp:lastModifiedBy>Rawlance</cp:lastModifiedBy>
  <cp:revision>3</cp:revision>
  <dcterms:created xsi:type="dcterms:W3CDTF">2020-12-19T20:43:00Z</dcterms:created>
  <dcterms:modified xsi:type="dcterms:W3CDTF">2021-02-22T17:37:00Z</dcterms:modified>
</cp:coreProperties>
</file>