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5C193" w14:textId="77777777" w:rsidR="00806860" w:rsidRPr="000B0C4F" w:rsidRDefault="00806860" w:rsidP="00806860">
      <w:pPr>
        <w:rPr>
          <w:b/>
          <w:bCs/>
          <w:sz w:val="32"/>
          <w:szCs w:val="40"/>
        </w:rPr>
      </w:pPr>
      <w:r w:rsidRPr="000B0C4F">
        <w:rPr>
          <w:rFonts w:hint="eastAsia"/>
          <w:b/>
          <w:bCs/>
          <w:sz w:val="32"/>
          <w:szCs w:val="40"/>
        </w:rPr>
        <w:t>Additional</w:t>
      </w:r>
      <w:r w:rsidRPr="000B0C4F">
        <w:rPr>
          <w:b/>
          <w:bCs/>
          <w:sz w:val="32"/>
          <w:szCs w:val="40"/>
        </w:rPr>
        <w:t xml:space="preserve"> </w:t>
      </w:r>
      <w:r w:rsidRPr="000B0C4F">
        <w:rPr>
          <w:rFonts w:hint="eastAsia"/>
          <w:b/>
          <w:bCs/>
          <w:sz w:val="32"/>
          <w:szCs w:val="40"/>
        </w:rPr>
        <w:t>file</w:t>
      </w:r>
      <w:r w:rsidRPr="000B0C4F">
        <w:rPr>
          <w:b/>
          <w:bCs/>
          <w:sz w:val="32"/>
          <w:szCs w:val="40"/>
        </w:rPr>
        <w:t xml:space="preserve"> 2</w:t>
      </w:r>
    </w:p>
    <w:p w14:paraId="53DFC8E4" w14:textId="77777777" w:rsidR="00806860" w:rsidRDefault="00806860" w:rsidP="00806860">
      <w:pPr>
        <w:rPr>
          <w:b/>
        </w:rPr>
      </w:pPr>
    </w:p>
    <w:p w14:paraId="4B2ABE46" w14:textId="77777777" w:rsidR="00806860" w:rsidRDefault="00806860" w:rsidP="00806860">
      <w:r>
        <w:rPr>
          <w:b/>
        </w:rPr>
        <w:t>T</w:t>
      </w:r>
      <w:r w:rsidRPr="00F67EB7">
        <w:rPr>
          <w:b/>
        </w:rPr>
        <w:t xml:space="preserve">able </w:t>
      </w:r>
      <w:r>
        <w:rPr>
          <w:b/>
        </w:rPr>
        <w:t>S</w:t>
      </w:r>
      <w:r w:rsidRPr="00F67EB7">
        <w:rPr>
          <w:b/>
        </w:rPr>
        <w:t>1</w:t>
      </w:r>
      <w:r>
        <w:rPr>
          <w:b/>
        </w:rPr>
        <w:t xml:space="preserve"> </w:t>
      </w:r>
      <w:r w:rsidRPr="005C1D56">
        <w:t>Association</w:t>
      </w:r>
      <w:r>
        <w:rPr>
          <w:rFonts w:hint="eastAsia"/>
        </w:rPr>
        <w:t>s</w:t>
      </w:r>
      <w:r w:rsidRPr="005C1D56">
        <w:t xml:space="preserve"> between </w:t>
      </w:r>
      <w:r>
        <w:t xml:space="preserve">children’s MVPA time and </w:t>
      </w:r>
      <w:r w:rsidRPr="005C1D56">
        <w:t>children’s, paternal and maternal demographic characteristics</w:t>
      </w:r>
    </w:p>
    <w:tbl>
      <w:tblPr>
        <w:tblStyle w:val="a3"/>
        <w:tblW w:w="10915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598"/>
        <w:gridCol w:w="1503"/>
        <w:gridCol w:w="1577"/>
        <w:gridCol w:w="1276"/>
        <w:gridCol w:w="1559"/>
        <w:gridCol w:w="1276"/>
      </w:tblGrid>
      <w:tr w:rsidR="00806860" w:rsidRPr="00CE7322" w14:paraId="07C4CE55" w14:textId="77777777" w:rsidTr="005271AB">
        <w:trPr>
          <w:trHeight w:val="240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41D26F6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1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41089271" w14:textId="77777777" w:rsidR="00806860" w:rsidRPr="00505715" w:rsidRDefault="00806860" w:rsidP="005271AB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505715">
              <w:rPr>
                <w:b/>
                <w:sz w:val="18"/>
                <w:szCs w:val="18"/>
              </w:rPr>
              <w:t xml:space="preserve">Daily weekday MVPA time 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bottom w:val="nil"/>
            </w:tcBorders>
          </w:tcPr>
          <w:p w14:paraId="00E6D298" w14:textId="77777777" w:rsidR="00806860" w:rsidRPr="00505715" w:rsidRDefault="00806860" w:rsidP="005271AB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505715">
              <w:rPr>
                <w:b/>
                <w:sz w:val="18"/>
                <w:szCs w:val="18"/>
              </w:rPr>
              <w:t>Daily weekend MVPA time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</w:tcPr>
          <w:p w14:paraId="3229C705" w14:textId="77777777" w:rsidR="00806860" w:rsidRPr="00505715" w:rsidRDefault="00806860" w:rsidP="005271AB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505715">
              <w:rPr>
                <w:b/>
                <w:sz w:val="18"/>
                <w:szCs w:val="18"/>
              </w:rPr>
              <w:t>Daily MVPA time</w:t>
            </w:r>
          </w:p>
        </w:tc>
      </w:tr>
      <w:tr w:rsidR="00806860" w:rsidRPr="00E957D2" w14:paraId="2AAC5628" w14:textId="77777777" w:rsidTr="005271AB">
        <w:trPr>
          <w:trHeight w:val="240"/>
          <w:jc w:val="center"/>
        </w:trPr>
        <w:tc>
          <w:tcPr>
            <w:tcW w:w="2126" w:type="dxa"/>
            <w:vMerge/>
            <w:tcBorders>
              <w:top w:val="nil"/>
              <w:bottom w:val="single" w:sz="4" w:space="0" w:color="auto"/>
            </w:tcBorders>
            <w:noWrap/>
          </w:tcPr>
          <w:p w14:paraId="242C44B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1561583" w14:textId="77777777" w:rsidR="00806860" w:rsidRPr="00505715" w:rsidRDefault="00806860" w:rsidP="005271AB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≥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60min,n(%)</w:t>
            </w:r>
          </w:p>
        </w:tc>
        <w:tc>
          <w:tcPr>
            <w:tcW w:w="1503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6E8414AC" w14:textId="77777777" w:rsidR="00806860" w:rsidRPr="00505715" w:rsidRDefault="00806860" w:rsidP="005271AB">
            <w:pPr>
              <w:spacing w:line="240" w:lineRule="exact"/>
              <w:jc w:val="center"/>
              <w:rPr>
                <w:i/>
                <w:color w:val="000000"/>
                <w:sz w:val="18"/>
                <w:szCs w:val="18"/>
              </w:rPr>
            </w:pPr>
            <w:r w:rsidRPr="00505715">
              <w:rPr>
                <w:rFonts w:hint="eastAsia"/>
                <w:i/>
                <w:color w:val="000000"/>
                <w:sz w:val="18"/>
                <w:szCs w:val="18"/>
              </w:rPr>
              <w:t>χ</w:t>
            </w:r>
            <w:r w:rsidRPr="00505715">
              <w:rPr>
                <w:rFonts w:hint="eastAsia"/>
                <w:i/>
                <w:color w:val="000000"/>
                <w:sz w:val="18"/>
                <w:szCs w:val="18"/>
                <w:vertAlign w:val="superscript"/>
              </w:rPr>
              <w:t>2</w:t>
            </w:r>
            <w:r w:rsidRPr="00505715">
              <w:rPr>
                <w:i/>
                <w:color w:val="000000"/>
                <w:sz w:val="18"/>
                <w:szCs w:val="18"/>
              </w:rPr>
              <w:t>/P</w:t>
            </w:r>
          </w:p>
        </w:tc>
        <w:tc>
          <w:tcPr>
            <w:tcW w:w="1577" w:type="dxa"/>
            <w:tcBorders>
              <w:top w:val="nil"/>
              <w:bottom w:val="single" w:sz="4" w:space="0" w:color="auto"/>
            </w:tcBorders>
            <w:vAlign w:val="bottom"/>
          </w:tcPr>
          <w:p w14:paraId="5C19F6FB" w14:textId="77777777" w:rsidR="00806860" w:rsidRPr="00505715" w:rsidRDefault="00806860" w:rsidP="005271A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≥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60min,n(%)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bottom"/>
          </w:tcPr>
          <w:p w14:paraId="6B24D59F" w14:textId="77777777" w:rsidR="00806860" w:rsidRPr="00505715" w:rsidRDefault="00806860" w:rsidP="005271A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505715">
              <w:rPr>
                <w:rFonts w:hint="eastAsia"/>
                <w:i/>
                <w:color w:val="000000"/>
                <w:sz w:val="18"/>
                <w:szCs w:val="18"/>
              </w:rPr>
              <w:t>χ</w:t>
            </w:r>
            <w:r w:rsidRPr="00505715">
              <w:rPr>
                <w:rFonts w:hint="eastAsia"/>
                <w:i/>
                <w:color w:val="000000"/>
                <w:sz w:val="18"/>
                <w:szCs w:val="18"/>
                <w:vertAlign w:val="superscript"/>
              </w:rPr>
              <w:t>2</w:t>
            </w:r>
            <w:r w:rsidRPr="00505715">
              <w:rPr>
                <w:i/>
                <w:color w:val="000000"/>
                <w:sz w:val="18"/>
                <w:szCs w:val="18"/>
              </w:rPr>
              <w:t>/P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bottom"/>
          </w:tcPr>
          <w:p w14:paraId="7F2417D0" w14:textId="77777777" w:rsidR="00806860" w:rsidRPr="00505715" w:rsidRDefault="00806860" w:rsidP="005271A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≥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60min,n(%)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bottom"/>
          </w:tcPr>
          <w:p w14:paraId="26B28BDD" w14:textId="77777777" w:rsidR="00806860" w:rsidRPr="00505715" w:rsidRDefault="00806860" w:rsidP="005271A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505715">
              <w:rPr>
                <w:rFonts w:hint="eastAsia"/>
                <w:i/>
                <w:color w:val="000000"/>
                <w:sz w:val="18"/>
                <w:szCs w:val="18"/>
              </w:rPr>
              <w:t>χ</w:t>
            </w:r>
            <w:r w:rsidRPr="00505715">
              <w:rPr>
                <w:rFonts w:hint="eastAsia"/>
                <w:i/>
                <w:color w:val="000000"/>
                <w:sz w:val="18"/>
                <w:szCs w:val="18"/>
                <w:vertAlign w:val="superscript"/>
              </w:rPr>
              <w:t>2</w:t>
            </w:r>
            <w:r w:rsidRPr="00505715">
              <w:rPr>
                <w:i/>
                <w:color w:val="000000"/>
                <w:sz w:val="18"/>
                <w:szCs w:val="18"/>
              </w:rPr>
              <w:t>/P</w:t>
            </w:r>
          </w:p>
        </w:tc>
      </w:tr>
      <w:tr w:rsidR="00806860" w:rsidRPr="00E957D2" w14:paraId="36C608B5" w14:textId="77777777" w:rsidTr="005271AB">
        <w:trPr>
          <w:trHeight w:val="240"/>
          <w:jc w:val="center"/>
        </w:trPr>
        <w:tc>
          <w:tcPr>
            <w:tcW w:w="2126" w:type="dxa"/>
            <w:tcBorders>
              <w:top w:val="single" w:sz="4" w:space="0" w:color="auto"/>
            </w:tcBorders>
            <w:noWrap/>
            <w:hideMark/>
          </w:tcPr>
          <w:p w14:paraId="30721134" w14:textId="77777777" w:rsidR="00806860" w:rsidRPr="00505715" w:rsidRDefault="00806860" w:rsidP="005271AB">
            <w:pPr>
              <w:spacing w:line="240" w:lineRule="exact"/>
              <w:rPr>
                <w:i/>
                <w:sz w:val="18"/>
                <w:szCs w:val="18"/>
              </w:rPr>
            </w:pPr>
            <w:r w:rsidRPr="00505715">
              <w:rPr>
                <w:i/>
                <w:sz w:val="18"/>
                <w:szCs w:val="18"/>
              </w:rPr>
              <w:t>Children</w:t>
            </w:r>
            <w:r w:rsidRPr="00505715">
              <w:rPr>
                <w:rFonts w:hint="eastAsia"/>
                <w:i/>
                <w:sz w:val="18"/>
                <w:szCs w:val="18"/>
              </w:rPr>
              <w:t>(n=1939)</w:t>
            </w:r>
          </w:p>
        </w:tc>
        <w:tc>
          <w:tcPr>
            <w:tcW w:w="15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30AB51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CD2B60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single" w:sz="4" w:space="0" w:color="auto"/>
            </w:tcBorders>
          </w:tcPr>
          <w:p w14:paraId="6A9D4576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E7EBED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F6D464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E2E06C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2070F310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6648E57D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sz w:val="18"/>
                <w:szCs w:val="18"/>
              </w:rPr>
              <w:t>Gender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1598CF2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auto"/>
            <w:vAlign w:val="bottom"/>
          </w:tcPr>
          <w:p w14:paraId="22506789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</w:tcPr>
          <w:p w14:paraId="01A0AE1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C4462F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69605D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46BA3A0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137FB843" w14:textId="77777777" w:rsidTr="005271AB">
        <w:trPr>
          <w:trHeight w:val="280"/>
          <w:jc w:val="center"/>
        </w:trPr>
        <w:tc>
          <w:tcPr>
            <w:tcW w:w="2126" w:type="dxa"/>
            <w:noWrap/>
            <w:hideMark/>
          </w:tcPr>
          <w:p w14:paraId="282980A9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sz w:val="18"/>
                <w:szCs w:val="18"/>
              </w:rPr>
              <w:t xml:space="preserve">Male 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5B3990A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603(62.9)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4A7079B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0.003</w:t>
            </w:r>
            <w:r w:rsidRPr="00505715">
              <w:rPr>
                <w:color w:val="000000"/>
                <w:sz w:val="18"/>
                <w:szCs w:val="18"/>
              </w:rPr>
              <w:t>/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0.955</w:t>
            </w:r>
          </w:p>
        </w:tc>
        <w:tc>
          <w:tcPr>
            <w:tcW w:w="1577" w:type="dxa"/>
            <w:shd w:val="clear" w:color="auto" w:fill="auto"/>
            <w:vAlign w:val="bottom"/>
          </w:tcPr>
          <w:p w14:paraId="57FB44A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381(39.7)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85208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3.157/0.076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73D591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546(56.9)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8FD23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0.009/0.926</w:t>
            </w:r>
          </w:p>
        </w:tc>
      </w:tr>
      <w:tr w:rsidR="00806860" w:rsidRPr="00E957D2" w14:paraId="056699E6" w14:textId="77777777" w:rsidTr="005271AB">
        <w:trPr>
          <w:trHeight w:val="280"/>
          <w:jc w:val="center"/>
        </w:trPr>
        <w:tc>
          <w:tcPr>
            <w:tcW w:w="2126" w:type="dxa"/>
            <w:noWrap/>
            <w:hideMark/>
          </w:tcPr>
          <w:p w14:paraId="25CC8BA1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F</w:t>
            </w:r>
            <w:r w:rsidRPr="00505715">
              <w:rPr>
                <w:sz w:val="18"/>
                <w:szCs w:val="18"/>
              </w:rPr>
              <w:t>emale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33155630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615(62.8)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549839D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6EEFD51A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351(35.8)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CF4B26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0882984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560(57.1)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19448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10C271AA" w14:textId="77777777" w:rsidTr="005271AB">
        <w:trPr>
          <w:trHeight w:val="280"/>
          <w:jc w:val="center"/>
        </w:trPr>
        <w:tc>
          <w:tcPr>
            <w:tcW w:w="2126" w:type="dxa"/>
            <w:noWrap/>
            <w:hideMark/>
          </w:tcPr>
          <w:p w14:paraId="4C2AACE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D</w:t>
            </w:r>
            <w:r w:rsidRPr="00505715">
              <w:rPr>
                <w:sz w:val="18"/>
                <w:szCs w:val="18"/>
              </w:rPr>
              <w:t>istrict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1C3755A0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auto"/>
            <w:vAlign w:val="bottom"/>
          </w:tcPr>
          <w:p w14:paraId="11DC8C2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54F89FE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1A8F65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52FBFDEA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48ED40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619962CC" w14:textId="77777777" w:rsidTr="005271AB">
        <w:trPr>
          <w:trHeight w:val="260"/>
          <w:jc w:val="center"/>
        </w:trPr>
        <w:tc>
          <w:tcPr>
            <w:tcW w:w="2126" w:type="dxa"/>
            <w:noWrap/>
            <w:hideMark/>
          </w:tcPr>
          <w:p w14:paraId="0E8F5031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U</w:t>
            </w:r>
            <w:r w:rsidRPr="00505715">
              <w:rPr>
                <w:sz w:val="18"/>
                <w:szCs w:val="18"/>
              </w:rPr>
              <w:t>rban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2B041B9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506(56.5)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57A2C3F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28.063</w:t>
            </w:r>
            <w:r w:rsidRPr="00505715">
              <w:rPr>
                <w:color w:val="000000"/>
                <w:sz w:val="18"/>
                <w:szCs w:val="18"/>
              </w:rPr>
              <w:t>/</w:t>
            </w:r>
            <w:r w:rsidRPr="00505715">
              <w:rPr>
                <w:rFonts w:hint="eastAsia"/>
                <w:b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577" w:type="dxa"/>
            <w:shd w:val="clear" w:color="auto" w:fill="auto"/>
            <w:vAlign w:val="bottom"/>
          </w:tcPr>
          <w:p w14:paraId="1A440A2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344(38.4)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477CC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0.331/0.565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48B822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462(51.6)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0C655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19.825/</w:t>
            </w:r>
            <w:r w:rsidRPr="00505715">
              <w:rPr>
                <w:rFonts w:hint="eastAsia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806860" w:rsidRPr="00E957D2" w14:paraId="0D454F37" w14:textId="77777777" w:rsidTr="005271AB">
        <w:trPr>
          <w:trHeight w:val="325"/>
          <w:jc w:val="center"/>
        </w:trPr>
        <w:tc>
          <w:tcPr>
            <w:tcW w:w="2126" w:type="dxa"/>
            <w:noWrap/>
            <w:hideMark/>
          </w:tcPr>
          <w:p w14:paraId="547006EC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R</w:t>
            </w:r>
            <w:r w:rsidRPr="00505715">
              <w:rPr>
                <w:sz w:val="18"/>
                <w:szCs w:val="18"/>
              </w:rPr>
              <w:t>ural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68C66B4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712(68.2)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1F0E003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772C43F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388(37.2)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38DEE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38CB50C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644(61.7)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E5CF0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7544F4D0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36FC9FA9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sz w:val="18"/>
                <w:szCs w:val="18"/>
              </w:rPr>
              <w:t>Schooling stage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1485F675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auto"/>
            <w:vAlign w:val="bottom"/>
          </w:tcPr>
          <w:p w14:paraId="724C94B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7EF2CCE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3ABCD9A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30FB676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B9FDA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5542E9A3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7170C725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sz w:val="18"/>
                <w:szCs w:val="18"/>
              </w:rPr>
              <w:t>Primary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0E94D2C0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559(59.9)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7E65D069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6.786</w:t>
            </w:r>
            <w:r w:rsidRPr="00505715">
              <w:rPr>
                <w:color w:val="000000"/>
                <w:sz w:val="18"/>
                <w:szCs w:val="18"/>
              </w:rPr>
              <w:t>/</w:t>
            </w:r>
            <w:r w:rsidRPr="00505715">
              <w:rPr>
                <w:rFonts w:hint="eastAsia"/>
                <w:b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577" w:type="dxa"/>
            <w:shd w:val="clear" w:color="auto" w:fill="auto"/>
            <w:vAlign w:val="bottom"/>
          </w:tcPr>
          <w:p w14:paraId="22F942F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405(43.4)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8B745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24.138/</w:t>
            </w:r>
            <w:r w:rsidRPr="00505715">
              <w:rPr>
                <w:rFonts w:hint="eastAsia"/>
                <w:b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3FA3F2A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533(57.1)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55EBC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0.001/0.982</w:t>
            </w:r>
          </w:p>
        </w:tc>
      </w:tr>
      <w:tr w:rsidR="00806860" w:rsidRPr="00E957D2" w14:paraId="04187B77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030A02D6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M</w:t>
            </w:r>
            <w:r w:rsidRPr="00505715">
              <w:rPr>
                <w:sz w:val="18"/>
                <w:szCs w:val="18"/>
              </w:rPr>
              <w:t>iddle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321B7F7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659(65.6)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63F4F8A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47F31C8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327(32.5)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99E099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2E4A35F5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573(57.0)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04D2D0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5897D9FD" w14:textId="77777777" w:rsidTr="005271AB">
        <w:trPr>
          <w:trHeight w:val="280"/>
          <w:jc w:val="center"/>
        </w:trPr>
        <w:tc>
          <w:tcPr>
            <w:tcW w:w="2126" w:type="dxa"/>
            <w:noWrap/>
            <w:hideMark/>
          </w:tcPr>
          <w:p w14:paraId="3A45281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W</w:t>
            </w:r>
            <w:r w:rsidRPr="00505715">
              <w:rPr>
                <w:sz w:val="18"/>
                <w:szCs w:val="18"/>
              </w:rPr>
              <w:t>eight status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0A21075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auto"/>
            <w:vAlign w:val="bottom"/>
          </w:tcPr>
          <w:p w14:paraId="3022E1B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453A8FF6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2B19FB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23491709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60568F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1D8D2C9F" w14:textId="77777777" w:rsidTr="005271AB">
        <w:trPr>
          <w:trHeight w:val="260"/>
          <w:jc w:val="center"/>
        </w:trPr>
        <w:tc>
          <w:tcPr>
            <w:tcW w:w="2126" w:type="dxa"/>
            <w:noWrap/>
          </w:tcPr>
          <w:p w14:paraId="5492A317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N</w:t>
            </w:r>
            <w:r w:rsidRPr="00505715">
              <w:rPr>
                <w:sz w:val="18"/>
                <w:szCs w:val="18"/>
              </w:rPr>
              <w:t>ormal or wasting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18877D9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819(64.5)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20E9508A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4.668</w:t>
            </w:r>
            <w:r w:rsidRPr="00505715">
              <w:rPr>
                <w:color w:val="000000"/>
                <w:sz w:val="18"/>
                <w:szCs w:val="18"/>
              </w:rPr>
              <w:t>/</w:t>
            </w:r>
            <w:r w:rsidRPr="00505715">
              <w:rPr>
                <w:rFonts w:hint="eastAsia"/>
                <w:b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577" w:type="dxa"/>
            <w:shd w:val="clear" w:color="auto" w:fill="auto"/>
            <w:vAlign w:val="bottom"/>
          </w:tcPr>
          <w:p w14:paraId="31C37355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481(37.9)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2C5C5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0.036/0.849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AE06FD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732(57.7)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2F8850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0.621/0.431</w:t>
            </w:r>
          </w:p>
        </w:tc>
      </w:tr>
      <w:tr w:rsidR="00806860" w:rsidRPr="00E957D2" w14:paraId="4FB63508" w14:textId="77777777" w:rsidTr="005271AB">
        <w:trPr>
          <w:trHeight w:val="254"/>
          <w:jc w:val="center"/>
        </w:trPr>
        <w:tc>
          <w:tcPr>
            <w:tcW w:w="2126" w:type="dxa"/>
            <w:noWrap/>
          </w:tcPr>
          <w:p w14:paraId="4BF59525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O</w:t>
            </w:r>
            <w:r w:rsidRPr="00505715">
              <w:rPr>
                <w:sz w:val="18"/>
                <w:szCs w:val="18"/>
              </w:rPr>
              <w:t>verweight or obesity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27678DED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399(59.6)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4ABC7CA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3C06544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251(37.5)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DB0FB0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43F5B71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374(55.8)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7ECE1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6840E82C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1C1D4F79" w14:textId="77777777" w:rsidR="00806860" w:rsidRPr="00505715" w:rsidRDefault="00806860" w:rsidP="005271AB">
            <w:pPr>
              <w:spacing w:line="240" w:lineRule="exact"/>
              <w:rPr>
                <w:i/>
                <w:sz w:val="18"/>
                <w:szCs w:val="18"/>
              </w:rPr>
            </w:pPr>
            <w:r w:rsidRPr="00505715">
              <w:rPr>
                <w:i/>
                <w:sz w:val="18"/>
                <w:szCs w:val="18"/>
              </w:rPr>
              <w:t>Father</w:t>
            </w:r>
            <w:r w:rsidRPr="00505715">
              <w:rPr>
                <w:rFonts w:hint="eastAsia"/>
                <w:i/>
                <w:sz w:val="18"/>
                <w:szCs w:val="18"/>
              </w:rPr>
              <w:t>(n=472)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2B7E8716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auto"/>
            <w:vAlign w:val="bottom"/>
          </w:tcPr>
          <w:p w14:paraId="30111E5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1BC52CF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5BFA1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419735AD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F31386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3B91C8BB" w14:textId="77777777" w:rsidTr="005271AB">
        <w:trPr>
          <w:trHeight w:val="240"/>
          <w:jc w:val="center"/>
        </w:trPr>
        <w:tc>
          <w:tcPr>
            <w:tcW w:w="2126" w:type="dxa"/>
            <w:tcBorders>
              <w:bottom w:val="nil"/>
            </w:tcBorders>
            <w:noWrap/>
            <w:hideMark/>
          </w:tcPr>
          <w:p w14:paraId="1D17E0CA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A</w:t>
            </w:r>
            <w:r w:rsidRPr="00505715">
              <w:rPr>
                <w:sz w:val="18"/>
                <w:szCs w:val="18"/>
              </w:rPr>
              <w:t>ge</w:t>
            </w:r>
          </w:p>
        </w:tc>
        <w:tc>
          <w:tcPr>
            <w:tcW w:w="1598" w:type="dxa"/>
            <w:tcBorders>
              <w:bottom w:val="nil"/>
            </w:tcBorders>
            <w:shd w:val="clear" w:color="auto" w:fill="auto"/>
            <w:vAlign w:val="bottom"/>
          </w:tcPr>
          <w:p w14:paraId="3817621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tcBorders>
              <w:bottom w:val="nil"/>
            </w:tcBorders>
            <w:shd w:val="clear" w:color="auto" w:fill="auto"/>
            <w:vAlign w:val="bottom"/>
          </w:tcPr>
          <w:p w14:paraId="741A51A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tcBorders>
              <w:bottom w:val="nil"/>
            </w:tcBorders>
            <w:shd w:val="clear" w:color="auto" w:fill="auto"/>
            <w:vAlign w:val="bottom"/>
          </w:tcPr>
          <w:p w14:paraId="30BC9E29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4F0C60D6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bottom"/>
          </w:tcPr>
          <w:p w14:paraId="28EBD8B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7AE4EE2A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272FD1C5" w14:textId="77777777" w:rsidTr="005271AB">
        <w:trPr>
          <w:trHeight w:val="240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CE70FE" w14:textId="77777777" w:rsidR="00806860" w:rsidRPr="00505715" w:rsidRDefault="00806860" w:rsidP="005271AB">
            <w:pPr>
              <w:spacing w:line="240" w:lineRule="exact"/>
              <w:ind w:firstLineChars="100" w:firstLine="180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＜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4</w:t>
            </w:r>
            <w:r w:rsidRPr="00505715">
              <w:rPr>
                <w:color w:val="000000"/>
                <w:sz w:val="18"/>
                <w:szCs w:val="18"/>
              </w:rPr>
              <w:t xml:space="preserve">0 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years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D1AFE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178(64.7)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6969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0.54</w:t>
            </w:r>
            <w:r w:rsidRPr="00505715">
              <w:rPr>
                <w:color w:val="000000"/>
                <w:sz w:val="18"/>
                <w:szCs w:val="18"/>
              </w:rPr>
              <w:t>0/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0.462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B54D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109(39.6)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52112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0.323/0.570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99BC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168(61.1)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8FBC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0.663/0.415</w:t>
            </w:r>
          </w:p>
        </w:tc>
      </w:tr>
      <w:tr w:rsidR="00806860" w:rsidRPr="00E957D2" w14:paraId="5B7E2715" w14:textId="77777777" w:rsidTr="005271AB">
        <w:trPr>
          <w:trHeight w:val="280"/>
          <w:jc w:val="center"/>
        </w:trPr>
        <w:tc>
          <w:tcPr>
            <w:tcW w:w="2126" w:type="dxa"/>
            <w:tcBorders>
              <w:bottom w:val="nil"/>
            </w:tcBorders>
            <w:noWrap/>
            <w:hideMark/>
          </w:tcPr>
          <w:p w14:paraId="708F2930" w14:textId="77777777" w:rsidR="00806860" w:rsidRPr="00505715" w:rsidRDefault="00806860" w:rsidP="005271AB">
            <w:pPr>
              <w:spacing w:line="240" w:lineRule="exact"/>
              <w:ind w:firstLineChars="150" w:firstLine="270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≥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40</w:t>
            </w:r>
            <w:r w:rsidRPr="00505715">
              <w:rPr>
                <w:color w:val="000000"/>
                <w:sz w:val="18"/>
                <w:szCs w:val="18"/>
              </w:rPr>
              <w:t xml:space="preserve"> years</w:t>
            </w:r>
          </w:p>
        </w:tc>
        <w:tc>
          <w:tcPr>
            <w:tcW w:w="1598" w:type="dxa"/>
            <w:tcBorders>
              <w:bottom w:val="nil"/>
            </w:tcBorders>
            <w:shd w:val="clear" w:color="auto" w:fill="auto"/>
            <w:vAlign w:val="bottom"/>
          </w:tcPr>
          <w:p w14:paraId="3F2C003D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121(61.4)</w:t>
            </w:r>
          </w:p>
        </w:tc>
        <w:tc>
          <w:tcPr>
            <w:tcW w:w="1503" w:type="dxa"/>
            <w:tcBorders>
              <w:bottom w:val="nil"/>
            </w:tcBorders>
            <w:shd w:val="clear" w:color="auto" w:fill="auto"/>
            <w:vAlign w:val="bottom"/>
          </w:tcPr>
          <w:p w14:paraId="1611E9E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tcBorders>
              <w:bottom w:val="nil"/>
            </w:tcBorders>
            <w:shd w:val="clear" w:color="auto" w:fill="auto"/>
            <w:vAlign w:val="bottom"/>
          </w:tcPr>
          <w:p w14:paraId="4847BA55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73(37.1)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02C4202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bottom"/>
          </w:tcPr>
          <w:p w14:paraId="39133B4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113(57.4)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1D535C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2EFBBBB6" w14:textId="77777777" w:rsidTr="005271AB">
        <w:trPr>
          <w:trHeight w:val="280"/>
          <w:jc w:val="center"/>
        </w:trPr>
        <w:tc>
          <w:tcPr>
            <w:tcW w:w="2126" w:type="dxa"/>
            <w:tcBorders>
              <w:top w:val="nil"/>
            </w:tcBorders>
            <w:noWrap/>
            <w:hideMark/>
          </w:tcPr>
          <w:p w14:paraId="11AE252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E</w:t>
            </w:r>
            <w:r w:rsidRPr="00505715">
              <w:rPr>
                <w:sz w:val="18"/>
                <w:szCs w:val="18"/>
              </w:rPr>
              <w:t>ducation level</w:t>
            </w:r>
          </w:p>
        </w:tc>
        <w:tc>
          <w:tcPr>
            <w:tcW w:w="1598" w:type="dxa"/>
            <w:tcBorders>
              <w:top w:val="nil"/>
            </w:tcBorders>
            <w:shd w:val="clear" w:color="auto" w:fill="auto"/>
            <w:vAlign w:val="bottom"/>
          </w:tcPr>
          <w:p w14:paraId="60D3F87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</w:tcBorders>
            <w:shd w:val="clear" w:color="auto" w:fill="auto"/>
            <w:vAlign w:val="bottom"/>
          </w:tcPr>
          <w:p w14:paraId="3EEF1ED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nil"/>
            </w:tcBorders>
            <w:shd w:val="clear" w:color="auto" w:fill="auto"/>
            <w:vAlign w:val="bottom"/>
          </w:tcPr>
          <w:p w14:paraId="767F918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14:paraId="16FF8779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14:paraId="63FCD7BD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14:paraId="75ED62F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11B0ADFC" w14:textId="77777777" w:rsidTr="005271AB">
        <w:trPr>
          <w:trHeight w:val="260"/>
          <w:jc w:val="center"/>
        </w:trPr>
        <w:tc>
          <w:tcPr>
            <w:tcW w:w="2126" w:type="dxa"/>
            <w:noWrap/>
            <w:hideMark/>
          </w:tcPr>
          <w:p w14:paraId="0A5CFE53" w14:textId="6BA48E78" w:rsidR="00806860" w:rsidRPr="00505715" w:rsidRDefault="00586BBC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ins w:id="0" w:author="An Meijing" w:date="2021-09-21T08:53:00Z">
              <w:r>
                <w:rPr>
                  <w:sz w:val="18"/>
                  <w:szCs w:val="18"/>
                </w:rPr>
                <w:t xml:space="preserve">Junior </w:t>
              </w:r>
            </w:ins>
            <w:del w:id="1" w:author="An Meijing" w:date="2021-09-21T08:52:00Z">
              <w:r w:rsidR="00806860" w:rsidRPr="00505715" w:rsidDel="00586BBC">
                <w:rPr>
                  <w:sz w:val="18"/>
                  <w:szCs w:val="18"/>
                </w:rPr>
                <w:delText xml:space="preserve">Middle </w:delText>
              </w:r>
            </w:del>
            <w:ins w:id="2" w:author="An Meijing" w:date="2021-09-21T08:52:00Z">
              <w:r>
                <w:rPr>
                  <w:sz w:val="18"/>
                  <w:szCs w:val="18"/>
                </w:rPr>
                <w:t>m</w:t>
              </w:r>
              <w:r w:rsidRPr="00505715">
                <w:rPr>
                  <w:sz w:val="18"/>
                  <w:szCs w:val="18"/>
                </w:rPr>
                <w:t xml:space="preserve">iddle </w:t>
              </w:r>
            </w:ins>
            <w:r w:rsidR="00806860" w:rsidRPr="00505715">
              <w:rPr>
                <w:sz w:val="18"/>
                <w:szCs w:val="18"/>
              </w:rPr>
              <w:t>school or below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2C957B6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175(68.9)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7DAB588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7.301</w:t>
            </w:r>
            <w:r w:rsidRPr="00505715">
              <w:rPr>
                <w:color w:val="000000"/>
                <w:sz w:val="18"/>
                <w:szCs w:val="18"/>
              </w:rPr>
              <w:t>/</w:t>
            </w:r>
            <w:r w:rsidRPr="00505715">
              <w:rPr>
                <w:rFonts w:hint="eastAsia"/>
                <w:b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1577" w:type="dxa"/>
            <w:shd w:val="clear" w:color="auto" w:fill="auto"/>
            <w:vAlign w:val="bottom"/>
          </w:tcPr>
          <w:p w14:paraId="316F615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99(39.0)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F753F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0.135/0.935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35C7455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164(64.6)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E7BFA9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5.895/0.052</w:t>
            </w:r>
          </w:p>
        </w:tc>
      </w:tr>
      <w:tr w:rsidR="00806860" w:rsidRPr="00E957D2" w14:paraId="38BA37B7" w14:textId="77777777" w:rsidTr="005271AB">
        <w:trPr>
          <w:trHeight w:val="380"/>
          <w:jc w:val="center"/>
        </w:trPr>
        <w:tc>
          <w:tcPr>
            <w:tcW w:w="2126" w:type="dxa"/>
            <w:noWrap/>
            <w:hideMark/>
          </w:tcPr>
          <w:p w14:paraId="420F4C20" w14:textId="15F0CC09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sz w:val="18"/>
                <w:szCs w:val="18"/>
              </w:rPr>
              <w:t>Senior</w:t>
            </w:r>
            <w:ins w:id="3" w:author="An Meijing" w:date="2021-09-21T08:53:00Z">
              <w:r w:rsidR="00D82BF0">
                <w:rPr>
                  <w:sz w:val="18"/>
                  <w:szCs w:val="18"/>
                </w:rPr>
                <w:t xml:space="preserve"> middle school</w:t>
              </w:r>
            </w:ins>
            <w:r w:rsidRPr="00505715">
              <w:rPr>
                <w:sz w:val="18"/>
                <w:szCs w:val="18"/>
              </w:rPr>
              <w:t xml:space="preserve"> or junior </w:t>
            </w:r>
            <w:ins w:id="4" w:author="An Meijing" w:date="2021-09-21T08:53:00Z">
              <w:r w:rsidR="00D82BF0">
                <w:rPr>
                  <w:sz w:val="18"/>
                  <w:szCs w:val="18"/>
                </w:rPr>
                <w:t>college</w:t>
              </w:r>
            </w:ins>
            <w:del w:id="5" w:author="An Meijing" w:date="2021-09-21T08:53:00Z">
              <w:r w:rsidRPr="00505715" w:rsidDel="00D82BF0">
                <w:rPr>
                  <w:sz w:val="18"/>
                  <w:szCs w:val="18"/>
                </w:rPr>
                <w:delText>school</w:delText>
              </w:r>
            </w:del>
          </w:p>
        </w:tc>
        <w:tc>
          <w:tcPr>
            <w:tcW w:w="1598" w:type="dxa"/>
            <w:shd w:val="clear" w:color="auto" w:fill="auto"/>
            <w:vAlign w:val="bottom"/>
          </w:tcPr>
          <w:p w14:paraId="5FE84E9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102(57.0)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6E1B4D45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2870312D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69(38.5)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1B4E6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799BDB6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97(54.2)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3DB0F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5AA875E1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5AF82E70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sz w:val="18"/>
                <w:szCs w:val="18"/>
              </w:rPr>
              <w:t>University or above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7E1A590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22(56.4)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53D723C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7F859F2D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14(35.9)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387F8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4681336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20(51.3)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9D328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7F22305D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0BBF16DA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W</w:t>
            </w:r>
            <w:r w:rsidRPr="00505715">
              <w:rPr>
                <w:sz w:val="18"/>
                <w:szCs w:val="18"/>
              </w:rPr>
              <w:t>eight status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3CDC621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auto"/>
            <w:vAlign w:val="bottom"/>
          </w:tcPr>
          <w:p w14:paraId="6DAAFAD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5366140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1BF9A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62449D8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5D4B6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55839F48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5DA6557F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N</w:t>
            </w:r>
            <w:r w:rsidRPr="00505715">
              <w:rPr>
                <w:sz w:val="18"/>
                <w:szCs w:val="18"/>
              </w:rPr>
              <w:t>ormal or wasting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512AD0C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117(64.6)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7297AAB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0.212</w:t>
            </w:r>
            <w:r w:rsidRPr="00505715">
              <w:rPr>
                <w:color w:val="000000"/>
                <w:sz w:val="18"/>
                <w:szCs w:val="18"/>
              </w:rPr>
              <w:t>/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0.646</w:t>
            </w:r>
          </w:p>
        </w:tc>
        <w:tc>
          <w:tcPr>
            <w:tcW w:w="1577" w:type="dxa"/>
            <w:shd w:val="clear" w:color="auto" w:fill="auto"/>
            <w:vAlign w:val="bottom"/>
          </w:tcPr>
          <w:p w14:paraId="3F7C510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70(38.7)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3DFFD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0.002/0.968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88DBE9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110(60.8)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D48F20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0.187/0.665</w:t>
            </w:r>
          </w:p>
        </w:tc>
      </w:tr>
      <w:tr w:rsidR="00806860" w:rsidRPr="00E957D2" w14:paraId="51D6BEDE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35827322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O</w:t>
            </w:r>
            <w:r w:rsidRPr="00505715">
              <w:rPr>
                <w:sz w:val="18"/>
                <w:szCs w:val="18"/>
              </w:rPr>
              <w:t>verweight or obesity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6887C15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182(62.5)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3B11B060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30A8376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112(38.5)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6347A9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3BC0E9E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171(58.8)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2DAE02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28DA011F" w14:textId="77777777" w:rsidTr="005271AB">
        <w:trPr>
          <w:trHeight w:val="280"/>
          <w:jc w:val="center"/>
        </w:trPr>
        <w:tc>
          <w:tcPr>
            <w:tcW w:w="2126" w:type="dxa"/>
            <w:noWrap/>
            <w:hideMark/>
          </w:tcPr>
          <w:p w14:paraId="36651E32" w14:textId="77777777" w:rsidR="00806860" w:rsidRPr="00505715" w:rsidRDefault="00806860" w:rsidP="005271AB">
            <w:pPr>
              <w:spacing w:line="240" w:lineRule="exact"/>
              <w:rPr>
                <w:i/>
                <w:sz w:val="18"/>
                <w:szCs w:val="18"/>
              </w:rPr>
            </w:pPr>
            <w:r w:rsidRPr="00505715">
              <w:rPr>
                <w:rFonts w:hint="eastAsia"/>
                <w:i/>
                <w:sz w:val="18"/>
                <w:szCs w:val="18"/>
              </w:rPr>
              <w:t>M</w:t>
            </w:r>
            <w:r w:rsidRPr="00505715">
              <w:rPr>
                <w:i/>
                <w:sz w:val="18"/>
                <w:szCs w:val="18"/>
              </w:rPr>
              <w:t>other</w:t>
            </w:r>
            <w:r w:rsidRPr="00505715">
              <w:rPr>
                <w:rFonts w:hint="eastAsia"/>
                <w:i/>
                <w:sz w:val="18"/>
                <w:szCs w:val="18"/>
              </w:rPr>
              <w:t>(n=1276)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60442BF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auto"/>
            <w:vAlign w:val="bottom"/>
          </w:tcPr>
          <w:p w14:paraId="3256BD3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44A5490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EEB8C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48329496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7B1B7A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16223A26" w14:textId="77777777" w:rsidTr="005271AB">
        <w:trPr>
          <w:trHeight w:val="280"/>
          <w:jc w:val="center"/>
        </w:trPr>
        <w:tc>
          <w:tcPr>
            <w:tcW w:w="2126" w:type="dxa"/>
            <w:noWrap/>
            <w:hideMark/>
          </w:tcPr>
          <w:p w14:paraId="4E69C805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A</w:t>
            </w:r>
            <w:r w:rsidRPr="00505715">
              <w:rPr>
                <w:sz w:val="18"/>
                <w:szCs w:val="18"/>
              </w:rPr>
              <w:t>ge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4B2B45C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auto"/>
            <w:vAlign w:val="bottom"/>
          </w:tcPr>
          <w:p w14:paraId="5620B49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3FBCE1C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2DFF0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1B9DC62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C77D65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8149DD" w14:paraId="0983A204" w14:textId="77777777" w:rsidTr="005271AB">
        <w:trPr>
          <w:trHeight w:val="260"/>
          <w:jc w:val="center"/>
        </w:trPr>
        <w:tc>
          <w:tcPr>
            <w:tcW w:w="2126" w:type="dxa"/>
            <w:noWrap/>
            <w:hideMark/>
          </w:tcPr>
          <w:p w14:paraId="3A1D8EF5" w14:textId="77777777" w:rsidR="00806860" w:rsidRPr="00505715" w:rsidRDefault="00806860" w:rsidP="005271AB">
            <w:pPr>
              <w:spacing w:line="240" w:lineRule="exact"/>
              <w:ind w:firstLineChars="100" w:firstLine="180"/>
              <w:rPr>
                <w:color w:val="000000"/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＜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40</w:t>
            </w:r>
            <w:r w:rsidRPr="00505715">
              <w:rPr>
                <w:color w:val="000000"/>
                <w:sz w:val="18"/>
                <w:szCs w:val="18"/>
              </w:rPr>
              <w:t xml:space="preserve"> 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y</w:t>
            </w:r>
            <w:r w:rsidRPr="00505715">
              <w:rPr>
                <w:color w:val="000000"/>
                <w:sz w:val="18"/>
                <w:szCs w:val="18"/>
              </w:rPr>
              <w:t>ears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1B022DF7" w14:textId="77777777" w:rsidR="00806860" w:rsidRPr="00505715" w:rsidRDefault="00806860" w:rsidP="00A82F2F">
            <w:pPr>
              <w:spacing w:line="240" w:lineRule="exact"/>
              <w:rPr>
                <w:color w:val="000000"/>
                <w:sz w:val="18"/>
                <w:szCs w:val="18"/>
              </w:rPr>
              <w:pPrChange w:id="6" w:author="An Meijing" w:date="2021-09-21T09:36:00Z">
                <w:pPr>
                  <w:spacing w:line="240" w:lineRule="exact"/>
                  <w:ind w:firstLineChars="100" w:firstLine="180"/>
                </w:pPr>
              </w:pPrChange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594(61.7)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3DAA11DB" w14:textId="77777777" w:rsidR="00806860" w:rsidRPr="00505715" w:rsidRDefault="00806860" w:rsidP="00A82F2F">
            <w:pPr>
              <w:spacing w:line="240" w:lineRule="exact"/>
              <w:rPr>
                <w:color w:val="000000"/>
                <w:sz w:val="18"/>
                <w:szCs w:val="18"/>
              </w:rPr>
              <w:pPrChange w:id="7" w:author="An Meijing" w:date="2021-09-21T09:36:00Z">
                <w:pPr>
                  <w:spacing w:line="240" w:lineRule="exact"/>
                  <w:ind w:firstLineChars="100" w:firstLine="180"/>
                </w:pPr>
              </w:pPrChange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1.015</w:t>
            </w:r>
            <w:r w:rsidRPr="00505715">
              <w:rPr>
                <w:color w:val="000000"/>
                <w:sz w:val="18"/>
                <w:szCs w:val="18"/>
              </w:rPr>
              <w:t>/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1577" w:type="dxa"/>
            <w:shd w:val="clear" w:color="auto" w:fill="auto"/>
            <w:vAlign w:val="bottom"/>
          </w:tcPr>
          <w:p w14:paraId="407BD015" w14:textId="77777777" w:rsidR="00806860" w:rsidRPr="00505715" w:rsidRDefault="00806860" w:rsidP="00A82F2F">
            <w:pPr>
              <w:spacing w:line="240" w:lineRule="exact"/>
              <w:rPr>
                <w:color w:val="000000"/>
                <w:sz w:val="18"/>
                <w:szCs w:val="18"/>
              </w:rPr>
              <w:pPrChange w:id="8" w:author="An Meijing" w:date="2021-09-21T09:36:00Z">
                <w:pPr>
                  <w:spacing w:line="240" w:lineRule="exact"/>
                  <w:ind w:firstLineChars="100" w:firstLine="180"/>
                </w:pPr>
              </w:pPrChange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374(38.8)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EA8114" w14:textId="77777777" w:rsidR="00806860" w:rsidRPr="00505715" w:rsidRDefault="00806860" w:rsidP="005271AB">
            <w:pPr>
              <w:spacing w:line="240" w:lineRule="exact"/>
              <w:rPr>
                <w:color w:val="000000"/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0.583/0.445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766D91A" w14:textId="77777777" w:rsidR="00806860" w:rsidRPr="00505715" w:rsidRDefault="00806860" w:rsidP="00A82F2F">
            <w:pPr>
              <w:spacing w:line="240" w:lineRule="exact"/>
              <w:rPr>
                <w:color w:val="000000"/>
                <w:sz w:val="18"/>
                <w:szCs w:val="18"/>
              </w:rPr>
              <w:pPrChange w:id="9" w:author="An Meijing" w:date="2021-09-21T09:36:00Z">
                <w:pPr>
                  <w:spacing w:line="240" w:lineRule="exact"/>
                  <w:ind w:firstLineChars="100" w:firstLine="180"/>
                </w:pPr>
              </w:pPrChange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542(56.3)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A35F17" w14:textId="77777777" w:rsidR="00806860" w:rsidRPr="00505715" w:rsidRDefault="00806860" w:rsidP="005271AB">
            <w:pPr>
              <w:spacing w:line="240" w:lineRule="exact"/>
              <w:rPr>
                <w:color w:val="000000"/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0.144/0.704</w:t>
            </w:r>
          </w:p>
        </w:tc>
      </w:tr>
      <w:tr w:rsidR="00806860" w:rsidRPr="008149DD" w14:paraId="5AF6B204" w14:textId="77777777" w:rsidTr="005271AB">
        <w:trPr>
          <w:trHeight w:val="224"/>
          <w:jc w:val="center"/>
        </w:trPr>
        <w:tc>
          <w:tcPr>
            <w:tcW w:w="2126" w:type="dxa"/>
            <w:noWrap/>
            <w:hideMark/>
          </w:tcPr>
          <w:p w14:paraId="19EB30D2" w14:textId="77777777" w:rsidR="00806860" w:rsidRPr="00505715" w:rsidRDefault="00806860" w:rsidP="005271AB">
            <w:pPr>
              <w:spacing w:line="240" w:lineRule="exact"/>
              <w:ind w:firstLineChars="100" w:firstLine="180"/>
              <w:rPr>
                <w:color w:val="000000"/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≥</w:t>
            </w:r>
            <w:r w:rsidRPr="00505715">
              <w:rPr>
                <w:rFonts w:hint="eastAsia"/>
                <w:color w:val="000000"/>
                <w:sz w:val="18"/>
                <w:szCs w:val="18"/>
              </w:rPr>
              <w:t>40</w:t>
            </w:r>
            <w:r w:rsidRPr="00505715">
              <w:rPr>
                <w:color w:val="000000"/>
                <w:sz w:val="18"/>
                <w:szCs w:val="18"/>
              </w:rPr>
              <w:t xml:space="preserve"> years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6EBCB90F" w14:textId="77777777" w:rsidR="00806860" w:rsidRPr="00505715" w:rsidRDefault="00806860" w:rsidP="00A82F2F">
            <w:pPr>
              <w:spacing w:line="240" w:lineRule="exact"/>
              <w:rPr>
                <w:color w:val="000000"/>
                <w:sz w:val="18"/>
                <w:szCs w:val="18"/>
              </w:rPr>
              <w:pPrChange w:id="10" w:author="An Meijing" w:date="2021-09-21T09:36:00Z">
                <w:pPr>
                  <w:spacing w:line="240" w:lineRule="exact"/>
                  <w:ind w:firstLineChars="100" w:firstLine="180"/>
                </w:pPr>
              </w:pPrChange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203(64.9)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59146D4F" w14:textId="77777777" w:rsidR="00806860" w:rsidRPr="00505715" w:rsidRDefault="00806860" w:rsidP="005271AB">
            <w:pPr>
              <w:spacing w:line="240" w:lineRule="exact"/>
              <w:ind w:firstLineChars="100" w:firstLine="180"/>
              <w:rPr>
                <w:color w:val="000000"/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7FB24916" w14:textId="77777777" w:rsidR="00806860" w:rsidRPr="00505715" w:rsidRDefault="00806860" w:rsidP="00A82F2F">
            <w:pPr>
              <w:spacing w:line="240" w:lineRule="exact"/>
              <w:rPr>
                <w:color w:val="000000"/>
                <w:sz w:val="18"/>
                <w:szCs w:val="18"/>
              </w:rPr>
              <w:pPrChange w:id="11" w:author="An Meijing" w:date="2021-09-21T09:36:00Z">
                <w:pPr>
                  <w:spacing w:line="240" w:lineRule="exact"/>
                  <w:ind w:firstLineChars="100" w:firstLine="180"/>
                </w:pPr>
              </w:pPrChange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114(36.4)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AAC594" w14:textId="77777777" w:rsidR="00806860" w:rsidRPr="00505715" w:rsidRDefault="00806860" w:rsidP="005271AB">
            <w:pPr>
              <w:spacing w:line="240" w:lineRule="exact"/>
              <w:ind w:firstLineChars="100" w:firstLine="180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336AB0E2" w14:textId="77777777" w:rsidR="00806860" w:rsidRPr="00505715" w:rsidRDefault="00806860" w:rsidP="00A82F2F">
            <w:pPr>
              <w:spacing w:line="240" w:lineRule="exact"/>
              <w:rPr>
                <w:color w:val="000000"/>
                <w:sz w:val="18"/>
                <w:szCs w:val="18"/>
              </w:rPr>
              <w:pPrChange w:id="12" w:author="An Meijing" w:date="2021-09-21T09:36:00Z">
                <w:pPr>
                  <w:spacing w:line="240" w:lineRule="exact"/>
                  <w:ind w:firstLineChars="100" w:firstLine="180"/>
                </w:pPr>
              </w:pPrChange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180(57.5)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109A28" w14:textId="77777777" w:rsidR="00806860" w:rsidRPr="00505715" w:rsidRDefault="00806860" w:rsidP="005271AB">
            <w:pPr>
              <w:spacing w:line="240" w:lineRule="exact"/>
              <w:ind w:firstLineChars="100" w:firstLine="180"/>
              <w:rPr>
                <w:color w:val="000000"/>
                <w:sz w:val="18"/>
                <w:szCs w:val="18"/>
              </w:rPr>
            </w:pPr>
          </w:p>
        </w:tc>
      </w:tr>
      <w:tr w:rsidR="00806860" w:rsidRPr="00E957D2" w14:paraId="52B01648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45183A3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E</w:t>
            </w:r>
            <w:r w:rsidRPr="00505715">
              <w:rPr>
                <w:sz w:val="18"/>
                <w:szCs w:val="18"/>
              </w:rPr>
              <w:t>ducation level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4D7E25F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auto"/>
            <w:vAlign w:val="bottom"/>
          </w:tcPr>
          <w:p w14:paraId="7B84958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286A5456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32228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2862C91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C863F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54FBE0F0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4853A54B" w14:textId="2675D3C0" w:rsidR="00806860" w:rsidRPr="00505715" w:rsidRDefault="002847EC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ins w:id="13" w:author="An Meijing" w:date="2021-09-21T08:53:00Z">
              <w:r>
                <w:rPr>
                  <w:sz w:val="18"/>
                  <w:szCs w:val="18"/>
                </w:rPr>
                <w:t xml:space="preserve">Junior </w:t>
              </w:r>
            </w:ins>
            <w:del w:id="14" w:author="An Meijing" w:date="2021-09-21T08:53:00Z">
              <w:r w:rsidR="00806860" w:rsidRPr="00505715" w:rsidDel="002847EC">
                <w:rPr>
                  <w:sz w:val="18"/>
                  <w:szCs w:val="18"/>
                </w:rPr>
                <w:delText xml:space="preserve">Middle </w:delText>
              </w:r>
            </w:del>
            <w:ins w:id="15" w:author="An Meijing" w:date="2021-09-21T08:53:00Z">
              <w:r>
                <w:rPr>
                  <w:sz w:val="18"/>
                  <w:szCs w:val="18"/>
                </w:rPr>
                <w:t>m</w:t>
              </w:r>
              <w:r w:rsidRPr="00505715">
                <w:rPr>
                  <w:sz w:val="18"/>
                  <w:szCs w:val="18"/>
                </w:rPr>
                <w:t xml:space="preserve">iddle </w:t>
              </w:r>
            </w:ins>
            <w:r w:rsidR="00806860" w:rsidRPr="00505715">
              <w:rPr>
                <w:sz w:val="18"/>
                <w:szCs w:val="18"/>
              </w:rPr>
              <w:t>school or below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4BF8FF9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403(66.6)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2A73344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8.588</w:t>
            </w:r>
            <w:r w:rsidRPr="00505715">
              <w:rPr>
                <w:color w:val="000000"/>
                <w:sz w:val="18"/>
                <w:szCs w:val="18"/>
              </w:rPr>
              <w:t>/</w:t>
            </w:r>
            <w:r w:rsidRPr="00505715">
              <w:rPr>
                <w:rFonts w:hint="eastAsia"/>
                <w:b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577" w:type="dxa"/>
            <w:shd w:val="clear" w:color="auto" w:fill="auto"/>
            <w:vAlign w:val="bottom"/>
          </w:tcPr>
          <w:p w14:paraId="20A9668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215(35.5)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CE2D1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3.855/0.145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9A5B1F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361(59.7)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A910F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4.466/0.107</w:t>
            </w:r>
          </w:p>
        </w:tc>
      </w:tr>
      <w:tr w:rsidR="00806860" w:rsidRPr="00E957D2" w14:paraId="3221A360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5DF14CE6" w14:textId="629F6945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sz w:val="18"/>
                <w:szCs w:val="18"/>
              </w:rPr>
              <w:t xml:space="preserve">Senior </w:t>
            </w:r>
            <w:ins w:id="16" w:author="An Meijing" w:date="2021-09-21T08:53:00Z">
              <w:r w:rsidR="002847EC">
                <w:rPr>
                  <w:sz w:val="18"/>
                  <w:szCs w:val="18"/>
                </w:rPr>
                <w:t>middle sch</w:t>
              </w:r>
            </w:ins>
            <w:ins w:id="17" w:author="An Meijing" w:date="2021-09-21T08:54:00Z">
              <w:r w:rsidR="002847EC">
                <w:rPr>
                  <w:sz w:val="18"/>
                  <w:szCs w:val="18"/>
                </w:rPr>
                <w:t xml:space="preserve">ool </w:t>
              </w:r>
            </w:ins>
            <w:r w:rsidRPr="00505715">
              <w:rPr>
                <w:sz w:val="18"/>
                <w:szCs w:val="18"/>
              </w:rPr>
              <w:t xml:space="preserve">or junior </w:t>
            </w:r>
            <w:ins w:id="18" w:author="An Meijing" w:date="2021-09-21T08:54:00Z">
              <w:r w:rsidR="002847EC">
                <w:rPr>
                  <w:sz w:val="18"/>
                  <w:szCs w:val="18"/>
                </w:rPr>
                <w:t>college</w:t>
              </w:r>
            </w:ins>
            <w:del w:id="19" w:author="An Meijing" w:date="2021-09-21T08:54:00Z">
              <w:r w:rsidRPr="00505715" w:rsidDel="002847EC">
                <w:rPr>
                  <w:sz w:val="18"/>
                  <w:szCs w:val="18"/>
                </w:rPr>
                <w:delText>school</w:delText>
              </w:r>
            </w:del>
          </w:p>
        </w:tc>
        <w:tc>
          <w:tcPr>
            <w:tcW w:w="1598" w:type="dxa"/>
            <w:shd w:val="clear" w:color="auto" w:fill="auto"/>
            <w:vAlign w:val="bottom"/>
          </w:tcPr>
          <w:p w14:paraId="0D1FFB1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309(59.1)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1EF115B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21DA342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210(40.2)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101BA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4402B5A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281(53.7)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00BB6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48F3F563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4F856E9E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sz w:val="18"/>
                <w:szCs w:val="18"/>
              </w:rPr>
              <w:t>University or above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4CF18DF2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85(57.4)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69DF61FD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39BF286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63(42.6)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7D330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5F1AB3C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80(54.1)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6FFAC4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63CA92C5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5219BC0B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W</w:t>
            </w:r>
            <w:r w:rsidRPr="00505715">
              <w:rPr>
                <w:sz w:val="18"/>
                <w:szCs w:val="18"/>
              </w:rPr>
              <w:t>eight status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404FCD1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auto"/>
            <w:vAlign w:val="bottom"/>
          </w:tcPr>
          <w:p w14:paraId="507C803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534F9E0A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6EBA3A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22EB1FAF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12B438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06860" w:rsidRPr="00E957D2" w14:paraId="3F472EA1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6D6D6BA7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N</w:t>
            </w:r>
            <w:r w:rsidRPr="00505715">
              <w:rPr>
                <w:sz w:val="18"/>
                <w:szCs w:val="18"/>
              </w:rPr>
              <w:t>ormal or wasting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19C7C893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425(59.9)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20668041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4.621</w:t>
            </w:r>
            <w:r w:rsidRPr="00505715">
              <w:rPr>
                <w:color w:val="000000"/>
                <w:sz w:val="18"/>
                <w:szCs w:val="18"/>
              </w:rPr>
              <w:t>/</w:t>
            </w:r>
            <w:r w:rsidRPr="00505715">
              <w:rPr>
                <w:rFonts w:hint="eastAsia"/>
                <w:b/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1577" w:type="dxa"/>
            <w:shd w:val="clear" w:color="auto" w:fill="auto"/>
            <w:vAlign w:val="bottom"/>
          </w:tcPr>
          <w:p w14:paraId="1752F0B8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271(38.2)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E971A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0.004/0.950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DBAC17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389(54.8)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9D5809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2.098/0.148</w:t>
            </w:r>
          </w:p>
        </w:tc>
      </w:tr>
      <w:tr w:rsidR="00806860" w:rsidRPr="00E957D2" w14:paraId="1FF6B19C" w14:textId="77777777" w:rsidTr="005271AB">
        <w:trPr>
          <w:trHeight w:val="240"/>
          <w:jc w:val="center"/>
        </w:trPr>
        <w:tc>
          <w:tcPr>
            <w:tcW w:w="2126" w:type="dxa"/>
            <w:noWrap/>
            <w:hideMark/>
          </w:tcPr>
          <w:p w14:paraId="28D4BCC4" w14:textId="77777777" w:rsidR="00806860" w:rsidRPr="00505715" w:rsidRDefault="00806860" w:rsidP="005271A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505715">
              <w:rPr>
                <w:rFonts w:hint="eastAsia"/>
                <w:sz w:val="18"/>
                <w:szCs w:val="18"/>
              </w:rPr>
              <w:t>O</w:t>
            </w:r>
            <w:r w:rsidRPr="00505715">
              <w:rPr>
                <w:sz w:val="18"/>
                <w:szCs w:val="18"/>
              </w:rPr>
              <w:t>verweight or obesity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045A82B9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372(65.7)</w:t>
            </w:r>
          </w:p>
        </w:tc>
        <w:tc>
          <w:tcPr>
            <w:tcW w:w="1503" w:type="dxa"/>
            <w:shd w:val="clear" w:color="auto" w:fill="auto"/>
            <w:vAlign w:val="bottom"/>
          </w:tcPr>
          <w:p w14:paraId="1F55ACAE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bottom"/>
          </w:tcPr>
          <w:p w14:paraId="34CE4EE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217(38.3)</w:t>
            </w:r>
          </w:p>
        </w:tc>
        <w:tc>
          <w:tcPr>
            <w:tcW w:w="1276" w:type="dxa"/>
          </w:tcPr>
          <w:p w14:paraId="69B5B687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7B28453C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  <w:r w:rsidRPr="00505715">
              <w:rPr>
                <w:rFonts w:hint="eastAsia"/>
                <w:color w:val="000000"/>
                <w:sz w:val="18"/>
                <w:szCs w:val="18"/>
              </w:rPr>
              <w:t>333(58.8)</w:t>
            </w:r>
          </w:p>
        </w:tc>
        <w:tc>
          <w:tcPr>
            <w:tcW w:w="1276" w:type="dxa"/>
          </w:tcPr>
          <w:p w14:paraId="52F51A16" w14:textId="77777777" w:rsidR="00806860" w:rsidRPr="00505715" w:rsidRDefault="00806860" w:rsidP="005271AB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14:paraId="56086B90" w14:textId="77777777" w:rsidR="00806860" w:rsidRDefault="00806860" w:rsidP="00806860"/>
    <w:p w14:paraId="1C134E81" w14:textId="77777777" w:rsidR="00806860" w:rsidRDefault="00806860" w:rsidP="00806860"/>
    <w:p w14:paraId="2BB76083" w14:textId="77777777" w:rsidR="00806860" w:rsidRDefault="00806860" w:rsidP="00806860"/>
    <w:p w14:paraId="34FE5D87" w14:textId="77777777" w:rsidR="00806860" w:rsidRDefault="00806860" w:rsidP="00806860"/>
    <w:p w14:paraId="1D56D904" w14:textId="77777777" w:rsidR="00806860" w:rsidRDefault="00806860" w:rsidP="00806860"/>
    <w:p w14:paraId="27D0212E" w14:textId="77777777" w:rsidR="00806860" w:rsidRDefault="00806860" w:rsidP="00806860"/>
    <w:p w14:paraId="7695BA6C" w14:textId="77777777" w:rsidR="00806860" w:rsidRDefault="00806860" w:rsidP="00806860"/>
    <w:p w14:paraId="691DC3D5" w14:textId="77777777" w:rsidR="00806860" w:rsidRDefault="00806860" w:rsidP="00806860"/>
    <w:p w14:paraId="35EEB34C" w14:textId="77777777" w:rsidR="00806860" w:rsidRDefault="00806860" w:rsidP="00806860"/>
    <w:p w14:paraId="21613A2F" w14:textId="77777777" w:rsidR="00806860" w:rsidRDefault="00806860" w:rsidP="00806860">
      <w:pPr>
        <w:jc w:val="center"/>
      </w:pPr>
      <w:bookmarkStart w:id="20" w:name="_Hlk76389119"/>
      <w:r w:rsidRPr="009835D9">
        <w:rPr>
          <w:b/>
        </w:rPr>
        <w:t>Table</w:t>
      </w:r>
      <w:r w:rsidRPr="00F67EB7">
        <w:rPr>
          <w:b/>
        </w:rPr>
        <w:t xml:space="preserve"> </w:t>
      </w:r>
      <w:r>
        <w:rPr>
          <w:b/>
        </w:rPr>
        <w:t xml:space="preserve">S2 </w:t>
      </w:r>
      <w:r w:rsidRPr="007E4934">
        <w:rPr>
          <w:bCs/>
        </w:rPr>
        <w:t xml:space="preserve">The percentage of </w:t>
      </w:r>
      <w:r>
        <w:rPr>
          <w:bCs/>
        </w:rPr>
        <w:t>c</w:t>
      </w:r>
      <w:r>
        <w:rPr>
          <w:bCs/>
          <w:color w:val="000000"/>
        </w:rPr>
        <w:t>hildren meeting MVPA recommendation among different groups</w:t>
      </w:r>
    </w:p>
    <w:tbl>
      <w:tblPr>
        <w:tblW w:w="992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1423"/>
        <w:gridCol w:w="2693"/>
        <w:gridCol w:w="2410"/>
      </w:tblGrid>
      <w:tr w:rsidR="00806860" w14:paraId="2D1CF94A" w14:textId="77777777" w:rsidTr="005271AB">
        <w:trPr>
          <w:trHeight w:hRule="exact" w:val="742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bookmarkEnd w:id="20"/>
          <w:p w14:paraId="2A01F32B" w14:textId="77777777" w:rsidR="00806860" w:rsidRPr="00A072E8" w:rsidRDefault="00806860" w:rsidP="005271AB">
            <w:pPr>
              <w:jc w:val="center"/>
              <w:rPr>
                <w:b/>
                <w:color w:val="000000"/>
              </w:rPr>
            </w:pPr>
            <w:r w:rsidRPr="00A072E8">
              <w:rPr>
                <w:b/>
                <w:color w:val="000000"/>
              </w:rPr>
              <w:t>V</w:t>
            </w:r>
            <w:r w:rsidRPr="00A072E8">
              <w:rPr>
                <w:rFonts w:hint="eastAsia"/>
                <w:b/>
                <w:color w:val="000000"/>
              </w:rPr>
              <w:t>ariables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A8726" w14:textId="77777777" w:rsidR="00806860" w:rsidRPr="00C22CA4" w:rsidRDefault="00806860" w:rsidP="005271AB">
            <w:pPr>
              <w:jc w:val="center"/>
              <w:rPr>
                <w:color w:val="000000"/>
              </w:rPr>
            </w:pPr>
            <w:r w:rsidRPr="00A072E8">
              <w:rPr>
                <w:b/>
                <w:color w:val="000000"/>
              </w:rPr>
              <w:t>All</w:t>
            </w:r>
            <w:r w:rsidRPr="00A072E8">
              <w:rPr>
                <w:rFonts w:hint="eastAsia"/>
                <w:b/>
                <w:color w:val="000000"/>
              </w:rPr>
              <w:t xml:space="preserve"> </w:t>
            </w:r>
            <w:r w:rsidRPr="00A072E8">
              <w:rPr>
                <w:b/>
                <w:color w:val="000000"/>
              </w:rPr>
              <w:t>children</w:t>
            </w:r>
            <w:r>
              <w:rPr>
                <w:b/>
                <w:color w:val="000000"/>
              </w:rPr>
              <w:t xml:space="preserve"> </w:t>
            </w:r>
            <w:r w:rsidRPr="00C22CA4">
              <w:rPr>
                <w:rFonts w:hint="eastAsia"/>
                <w:color w:val="000000"/>
              </w:rPr>
              <w:t>(</w:t>
            </w:r>
            <w:r w:rsidRPr="00C22CA4">
              <w:rPr>
                <w:color w:val="000000"/>
              </w:rPr>
              <w:t>n=1939)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F7E12" w14:textId="77777777" w:rsidR="00806860" w:rsidRPr="00C22CA4" w:rsidRDefault="00806860" w:rsidP="005271AB">
            <w:pPr>
              <w:jc w:val="center"/>
              <w:rPr>
                <w:color w:val="000000"/>
              </w:rPr>
            </w:pPr>
            <w:r w:rsidRPr="00A072E8">
              <w:rPr>
                <w:b/>
                <w:color w:val="000000"/>
              </w:rPr>
              <w:t xml:space="preserve">Children in </w:t>
            </w:r>
            <w:r w:rsidRPr="00A072E8">
              <w:rPr>
                <w:rFonts w:hint="eastAsia"/>
                <w:b/>
                <w:color w:val="000000"/>
              </w:rPr>
              <w:t>f</w:t>
            </w:r>
            <w:r w:rsidRPr="00A072E8">
              <w:rPr>
                <w:b/>
                <w:color w:val="000000"/>
              </w:rPr>
              <w:t>ather-child dyads</w:t>
            </w:r>
            <w:r>
              <w:rPr>
                <w:b/>
                <w:color w:val="000000"/>
              </w:rPr>
              <w:t xml:space="preserve"> </w:t>
            </w:r>
            <w:r w:rsidRPr="00C22CA4">
              <w:rPr>
                <w:rFonts w:hint="eastAsia"/>
                <w:color w:val="000000"/>
              </w:rPr>
              <w:t>(</w:t>
            </w:r>
            <w:r w:rsidRPr="00C22CA4">
              <w:rPr>
                <w:color w:val="000000"/>
              </w:rPr>
              <w:t>n=517)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43409" w14:textId="77777777" w:rsidR="00806860" w:rsidRPr="00C22CA4" w:rsidRDefault="00806860" w:rsidP="005271AB">
            <w:pPr>
              <w:jc w:val="center"/>
              <w:rPr>
                <w:color w:val="000000"/>
              </w:rPr>
            </w:pPr>
            <w:r w:rsidRPr="00A072E8">
              <w:rPr>
                <w:b/>
                <w:color w:val="000000"/>
              </w:rPr>
              <w:t>Children in mother-child dyads</w:t>
            </w:r>
            <w:r>
              <w:rPr>
                <w:b/>
                <w:color w:val="000000"/>
              </w:rPr>
              <w:t xml:space="preserve"> </w:t>
            </w:r>
            <w:r w:rsidRPr="00C22CA4">
              <w:rPr>
                <w:rFonts w:hint="eastAsia"/>
                <w:color w:val="000000"/>
              </w:rPr>
              <w:t>(</w:t>
            </w:r>
            <w:r w:rsidRPr="00C22CA4">
              <w:rPr>
                <w:color w:val="000000"/>
              </w:rPr>
              <w:t>n=1422)</w:t>
            </w:r>
          </w:p>
        </w:tc>
      </w:tr>
      <w:tr w:rsidR="00806860" w14:paraId="404EE52A" w14:textId="77777777" w:rsidTr="005271AB">
        <w:trPr>
          <w:trHeight w:hRule="exact" w:val="454"/>
          <w:jc w:val="center"/>
        </w:trPr>
        <w:tc>
          <w:tcPr>
            <w:tcW w:w="33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45251" w14:textId="77777777" w:rsidR="00806860" w:rsidRDefault="00806860" w:rsidP="005271AB">
            <w:pPr>
              <w:rPr>
                <w:color w:val="000000"/>
              </w:rPr>
            </w:pPr>
            <w:r>
              <w:rPr>
                <w:color w:val="000000"/>
              </w:rPr>
              <w:t>D</w:t>
            </w:r>
            <w:r>
              <w:rPr>
                <w:rFonts w:hint="eastAsia"/>
                <w:color w:val="000000"/>
              </w:rPr>
              <w:t>aily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w</w:t>
            </w:r>
            <w:r>
              <w:rPr>
                <w:color w:val="000000"/>
              </w:rPr>
              <w:t>eekday MVPA</w:t>
            </w:r>
            <w:r>
              <w:rPr>
                <w:rFonts w:hint="eastAsia"/>
                <w:color w:val="000000"/>
              </w:rPr>
              <w:t>≥</w:t>
            </w:r>
            <w:r>
              <w:rPr>
                <w:rFonts w:hint="eastAsia"/>
                <w:color w:val="000000"/>
              </w:rPr>
              <w:t>60</w:t>
            </w:r>
            <w:proofErr w:type="gramStart"/>
            <w:r>
              <w:rPr>
                <w:rFonts w:hint="eastAsia"/>
                <w:color w:val="000000"/>
              </w:rPr>
              <w:t>min</w:t>
            </w:r>
            <w:r>
              <w:rPr>
                <w:color w:val="000000"/>
              </w:rPr>
              <w:t>,n</w:t>
            </w:r>
            <w:proofErr w:type="gramEnd"/>
            <w:r>
              <w:rPr>
                <w:color w:val="000000"/>
              </w:rPr>
              <w:t>(%)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26BD61" w14:textId="77777777" w:rsidR="00806860" w:rsidRDefault="00806860" w:rsidP="00527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959(49.5)</w:t>
            </w:r>
          </w:p>
        </w:tc>
        <w:tc>
          <w:tcPr>
            <w:tcW w:w="26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BDE73" w14:textId="77777777" w:rsidR="00806860" w:rsidRDefault="00806860" w:rsidP="00527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color w:val="000000"/>
              </w:rPr>
              <w:t>51.3</w:t>
            </w:r>
            <w:r>
              <w:rPr>
                <w:rFonts w:hint="eastAsia"/>
                <w:color w:val="000000"/>
              </w:rPr>
              <w:t>)</w:t>
            </w:r>
          </w:p>
        </w:tc>
        <w:tc>
          <w:tcPr>
            <w:tcW w:w="24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19BB2" w14:textId="77777777" w:rsidR="00806860" w:rsidRPr="007E25B0" w:rsidRDefault="00806860" w:rsidP="00527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694</w:t>
            </w:r>
            <w:r w:rsidRPr="007E25B0">
              <w:rPr>
                <w:color w:val="000000"/>
              </w:rPr>
              <w:t>(</w:t>
            </w:r>
            <w:r>
              <w:rPr>
                <w:color w:val="000000"/>
              </w:rPr>
              <w:t>49.8</w:t>
            </w:r>
            <w:r w:rsidRPr="007E25B0">
              <w:rPr>
                <w:color w:val="000000"/>
              </w:rPr>
              <w:t>)</w:t>
            </w:r>
          </w:p>
        </w:tc>
      </w:tr>
      <w:tr w:rsidR="00806860" w14:paraId="454CF8E0" w14:textId="77777777" w:rsidTr="005271AB">
        <w:trPr>
          <w:trHeight w:hRule="exact" w:val="454"/>
          <w:jc w:val="center"/>
        </w:trPr>
        <w:tc>
          <w:tcPr>
            <w:tcW w:w="33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BA4C82" w14:textId="77777777" w:rsidR="00806860" w:rsidRDefault="00806860" w:rsidP="005271AB">
            <w:pPr>
              <w:rPr>
                <w:color w:val="000000"/>
              </w:rPr>
            </w:pPr>
            <w:r>
              <w:rPr>
                <w:color w:val="000000"/>
              </w:rPr>
              <w:t>D</w:t>
            </w:r>
            <w:r>
              <w:rPr>
                <w:rFonts w:hint="eastAsia"/>
                <w:color w:val="000000"/>
              </w:rPr>
              <w:t>aily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w</w:t>
            </w:r>
            <w:r>
              <w:rPr>
                <w:color w:val="000000"/>
              </w:rPr>
              <w:t>eekend MVPA</w:t>
            </w:r>
            <w:r>
              <w:rPr>
                <w:rFonts w:hint="eastAsia"/>
                <w:color w:val="000000"/>
              </w:rPr>
              <w:t>≥</w:t>
            </w:r>
            <w:r>
              <w:rPr>
                <w:rFonts w:hint="eastAsia"/>
                <w:color w:val="000000"/>
              </w:rPr>
              <w:t>60</w:t>
            </w:r>
            <w:proofErr w:type="gramStart"/>
            <w:r>
              <w:rPr>
                <w:rFonts w:hint="eastAsia"/>
                <w:color w:val="000000"/>
              </w:rPr>
              <w:t>min</w:t>
            </w:r>
            <w:r>
              <w:rPr>
                <w:color w:val="000000"/>
              </w:rPr>
              <w:t>,n</w:t>
            </w:r>
            <w:proofErr w:type="gramEnd"/>
            <w:r>
              <w:rPr>
                <w:color w:val="000000"/>
              </w:rPr>
              <w:t>(%)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15DF4E" w14:textId="77777777" w:rsidR="00806860" w:rsidRDefault="00806860" w:rsidP="005271AB">
            <w:pPr>
              <w:jc w:val="center"/>
              <w:rPr>
                <w:color w:val="000000"/>
              </w:rPr>
            </w:pPr>
            <w:r w:rsidRPr="003B2D45">
              <w:rPr>
                <w:rFonts w:hint="eastAsia"/>
                <w:color w:val="000000"/>
              </w:rPr>
              <w:t>7</w:t>
            </w:r>
            <w:r>
              <w:rPr>
                <w:color w:val="000000"/>
              </w:rPr>
              <w:t>04</w:t>
            </w:r>
            <w:r w:rsidRPr="003B2D45">
              <w:rPr>
                <w:color w:val="000000"/>
              </w:rPr>
              <w:t>(</w:t>
            </w:r>
            <w:r>
              <w:rPr>
                <w:color w:val="000000"/>
              </w:rPr>
              <w:t>36.3</w:t>
            </w:r>
            <w:r w:rsidRPr="003B2D45">
              <w:rPr>
                <w:color w:val="000000"/>
              </w:rPr>
              <w:t>)</w:t>
            </w:r>
          </w:p>
        </w:tc>
        <w:tc>
          <w:tcPr>
            <w:tcW w:w="26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4A97F" w14:textId="77777777" w:rsidR="00806860" w:rsidRDefault="00806860" w:rsidP="00527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  <w:r w:rsidRPr="003B2D45">
              <w:rPr>
                <w:rFonts w:hint="eastAsia"/>
                <w:color w:val="000000"/>
              </w:rPr>
              <w:t>(</w:t>
            </w:r>
            <w:r>
              <w:rPr>
                <w:color w:val="000000"/>
              </w:rPr>
              <w:t>36.0</w:t>
            </w:r>
            <w:r w:rsidRPr="003B2D45">
              <w:rPr>
                <w:rFonts w:hint="eastAsia"/>
                <w:color w:val="000000"/>
              </w:rPr>
              <w:t>)</w:t>
            </w:r>
          </w:p>
        </w:tc>
        <w:tc>
          <w:tcPr>
            <w:tcW w:w="24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875822" w14:textId="77777777" w:rsidR="00806860" w:rsidRPr="007E25B0" w:rsidRDefault="00806860" w:rsidP="00527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518</w:t>
            </w:r>
            <w:r w:rsidRPr="003B2D45">
              <w:rPr>
                <w:color w:val="000000"/>
              </w:rPr>
              <w:t>(</w:t>
            </w:r>
            <w:r>
              <w:rPr>
                <w:color w:val="000000"/>
              </w:rPr>
              <w:t>36.4</w:t>
            </w:r>
            <w:r w:rsidRPr="003B2D45">
              <w:rPr>
                <w:color w:val="000000"/>
              </w:rPr>
              <w:t>)</w:t>
            </w:r>
          </w:p>
        </w:tc>
      </w:tr>
      <w:tr w:rsidR="00806860" w14:paraId="0E25FA09" w14:textId="77777777" w:rsidTr="005271AB">
        <w:trPr>
          <w:trHeight w:hRule="exact" w:val="454"/>
          <w:jc w:val="center"/>
        </w:trPr>
        <w:tc>
          <w:tcPr>
            <w:tcW w:w="3397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49220" w14:textId="77777777" w:rsidR="00806860" w:rsidRDefault="00806860" w:rsidP="005271AB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Daily</w:t>
            </w:r>
            <w:r>
              <w:rPr>
                <w:color w:val="000000"/>
              </w:rPr>
              <w:t xml:space="preserve"> MVPA</w:t>
            </w:r>
            <w:r>
              <w:rPr>
                <w:rFonts w:hint="eastAsia"/>
                <w:color w:val="000000"/>
              </w:rPr>
              <w:t>≥</w:t>
            </w:r>
            <w:r>
              <w:rPr>
                <w:rFonts w:hint="eastAsia"/>
                <w:color w:val="000000"/>
              </w:rPr>
              <w:t>60</w:t>
            </w:r>
            <w:proofErr w:type="gramStart"/>
            <w:r>
              <w:rPr>
                <w:rFonts w:hint="eastAsia"/>
                <w:color w:val="000000"/>
              </w:rPr>
              <w:t>min</w:t>
            </w:r>
            <w:r>
              <w:rPr>
                <w:color w:val="000000"/>
              </w:rPr>
              <w:t>,n</w:t>
            </w:r>
            <w:proofErr w:type="gramEnd"/>
            <w:r>
              <w:rPr>
                <w:color w:val="000000"/>
              </w:rPr>
              <w:t>(%)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96ACEB" w14:textId="77777777" w:rsidR="00806860" w:rsidRDefault="00806860" w:rsidP="00527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848(43.7)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47E4D" w14:textId="77777777" w:rsidR="00806860" w:rsidRDefault="00806860" w:rsidP="00527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236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color w:val="000000"/>
              </w:rPr>
              <w:t>45.6</w:t>
            </w:r>
            <w:r>
              <w:rPr>
                <w:rFonts w:hint="eastAsia"/>
                <w:color w:val="000000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E1C07" w14:textId="77777777" w:rsidR="00806860" w:rsidRPr="007E25B0" w:rsidRDefault="00806860" w:rsidP="00527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612</w:t>
            </w:r>
            <w:r w:rsidRPr="007E25B0">
              <w:rPr>
                <w:color w:val="000000"/>
              </w:rPr>
              <w:t>(</w:t>
            </w:r>
            <w:r>
              <w:rPr>
                <w:color w:val="000000"/>
              </w:rPr>
              <w:t>43.0</w:t>
            </w:r>
            <w:r w:rsidRPr="007E25B0">
              <w:rPr>
                <w:color w:val="000000"/>
              </w:rPr>
              <w:t>)</w:t>
            </w:r>
          </w:p>
        </w:tc>
      </w:tr>
    </w:tbl>
    <w:p w14:paraId="61F5D54D" w14:textId="77777777" w:rsidR="00806860" w:rsidRDefault="00806860" w:rsidP="00806860">
      <w:pPr>
        <w:rPr>
          <w:iCs/>
        </w:rPr>
      </w:pPr>
      <w:r w:rsidRPr="007C648E">
        <w:rPr>
          <w:i/>
        </w:rPr>
        <w:t xml:space="preserve">Note. </w:t>
      </w:r>
      <w:r>
        <w:rPr>
          <w:iCs/>
        </w:rPr>
        <w:t xml:space="preserve">The 40.8% of PE times was added to total </w:t>
      </w:r>
      <w:r>
        <w:rPr>
          <w:rFonts w:hint="eastAsia"/>
          <w:iCs/>
        </w:rPr>
        <w:t>M</w:t>
      </w:r>
      <w:r>
        <w:rPr>
          <w:iCs/>
        </w:rPr>
        <w:t xml:space="preserve">VPA minutes. Chi-squared test showed that there was no significant difference of the percentage of children meeting MVPA recommendation between father-child dyads and mother-child dyads. Matched Chi-squared test found significant </w:t>
      </w:r>
      <w:r w:rsidRPr="00BB2294">
        <w:rPr>
          <w:iCs/>
        </w:rPr>
        <w:t>differences of the percentage of children meeting MVPA recommendation on weekdays (49.5%) and on weekends (36.3%)</w:t>
      </w:r>
      <w:r>
        <w:rPr>
          <w:iCs/>
        </w:rPr>
        <w:t xml:space="preserve"> among all children.</w:t>
      </w:r>
    </w:p>
    <w:p w14:paraId="2F04E75B" w14:textId="77777777" w:rsidR="00806860" w:rsidRDefault="00806860" w:rsidP="00806860">
      <w:pPr>
        <w:rPr>
          <w:iCs/>
        </w:rPr>
      </w:pPr>
    </w:p>
    <w:p w14:paraId="6A2C559D" w14:textId="77777777" w:rsidR="00806860" w:rsidRDefault="00806860" w:rsidP="00806860">
      <w:pPr>
        <w:rPr>
          <w:iCs/>
        </w:rPr>
      </w:pPr>
    </w:p>
    <w:p w14:paraId="41DD53C8" w14:textId="77777777" w:rsidR="00806860" w:rsidRDefault="00806860" w:rsidP="00806860">
      <w:pPr>
        <w:rPr>
          <w:iCs/>
        </w:rPr>
      </w:pPr>
    </w:p>
    <w:p w14:paraId="62E40123" w14:textId="77777777" w:rsidR="00806860" w:rsidRDefault="00806860" w:rsidP="00806860">
      <w:pPr>
        <w:rPr>
          <w:iCs/>
        </w:rPr>
      </w:pPr>
    </w:p>
    <w:p w14:paraId="600C819E" w14:textId="77777777" w:rsidR="00806860" w:rsidRDefault="00806860" w:rsidP="00806860">
      <w:pPr>
        <w:rPr>
          <w:iCs/>
        </w:rPr>
      </w:pPr>
    </w:p>
    <w:p w14:paraId="5AD5656F" w14:textId="77777777" w:rsidR="00806860" w:rsidRDefault="00806860" w:rsidP="00806860">
      <w:pPr>
        <w:rPr>
          <w:iCs/>
        </w:rPr>
      </w:pPr>
    </w:p>
    <w:p w14:paraId="47A147C3" w14:textId="77777777" w:rsidR="00806860" w:rsidRDefault="00806860" w:rsidP="00806860">
      <w:pPr>
        <w:rPr>
          <w:iCs/>
        </w:rPr>
      </w:pPr>
    </w:p>
    <w:p w14:paraId="114AE806" w14:textId="77777777" w:rsidR="00806860" w:rsidRDefault="00806860" w:rsidP="00806860">
      <w:pPr>
        <w:rPr>
          <w:iCs/>
        </w:rPr>
      </w:pPr>
    </w:p>
    <w:p w14:paraId="01B3DC0A" w14:textId="77777777" w:rsidR="00806860" w:rsidRDefault="00806860" w:rsidP="00806860">
      <w:pPr>
        <w:rPr>
          <w:iCs/>
        </w:rPr>
      </w:pPr>
    </w:p>
    <w:p w14:paraId="6C0D2566" w14:textId="77777777" w:rsidR="00806860" w:rsidRDefault="00806860" w:rsidP="00806860">
      <w:pPr>
        <w:rPr>
          <w:iCs/>
        </w:rPr>
      </w:pPr>
    </w:p>
    <w:p w14:paraId="4F60BBFB" w14:textId="77777777" w:rsidR="00806860" w:rsidRDefault="00806860" w:rsidP="00806860">
      <w:pPr>
        <w:rPr>
          <w:iCs/>
        </w:rPr>
      </w:pPr>
    </w:p>
    <w:p w14:paraId="4D187BC0" w14:textId="77777777" w:rsidR="00806860" w:rsidRDefault="00806860" w:rsidP="00806860">
      <w:pPr>
        <w:rPr>
          <w:iCs/>
        </w:rPr>
      </w:pPr>
    </w:p>
    <w:p w14:paraId="3F506059" w14:textId="77777777" w:rsidR="00806860" w:rsidRDefault="00806860" w:rsidP="00806860">
      <w:pPr>
        <w:rPr>
          <w:iCs/>
        </w:rPr>
      </w:pPr>
    </w:p>
    <w:p w14:paraId="098D09E1" w14:textId="77777777" w:rsidR="00806860" w:rsidRDefault="00806860" w:rsidP="00806860">
      <w:pPr>
        <w:rPr>
          <w:iCs/>
        </w:rPr>
      </w:pPr>
    </w:p>
    <w:p w14:paraId="02C0C486" w14:textId="77777777" w:rsidR="00806860" w:rsidRDefault="00806860" w:rsidP="00806860">
      <w:pPr>
        <w:rPr>
          <w:iCs/>
        </w:rPr>
      </w:pPr>
    </w:p>
    <w:p w14:paraId="383FFC9B" w14:textId="77777777" w:rsidR="00806860" w:rsidRDefault="00806860" w:rsidP="00806860">
      <w:pPr>
        <w:rPr>
          <w:iCs/>
        </w:rPr>
      </w:pPr>
    </w:p>
    <w:p w14:paraId="09CA9B6F" w14:textId="77777777" w:rsidR="00806860" w:rsidRDefault="00806860" w:rsidP="00806860">
      <w:pPr>
        <w:rPr>
          <w:iCs/>
        </w:rPr>
      </w:pPr>
    </w:p>
    <w:p w14:paraId="3CB9A2A1" w14:textId="77777777" w:rsidR="00806860" w:rsidRDefault="00806860" w:rsidP="00806860">
      <w:pPr>
        <w:rPr>
          <w:iCs/>
        </w:rPr>
      </w:pPr>
    </w:p>
    <w:p w14:paraId="38A0C1E5" w14:textId="77777777" w:rsidR="00806860" w:rsidRDefault="00806860" w:rsidP="00806860">
      <w:pPr>
        <w:rPr>
          <w:iCs/>
        </w:rPr>
      </w:pPr>
    </w:p>
    <w:p w14:paraId="0A3B4C01" w14:textId="77777777" w:rsidR="00806860" w:rsidRDefault="00806860" w:rsidP="00806860">
      <w:pPr>
        <w:rPr>
          <w:iCs/>
        </w:rPr>
      </w:pPr>
    </w:p>
    <w:p w14:paraId="1FDF85BA" w14:textId="77777777" w:rsidR="00806860" w:rsidRDefault="00806860" w:rsidP="00806860">
      <w:pPr>
        <w:rPr>
          <w:iCs/>
        </w:rPr>
      </w:pPr>
    </w:p>
    <w:p w14:paraId="5D19EF5C" w14:textId="77777777" w:rsidR="00806860" w:rsidRDefault="00806860" w:rsidP="00806860">
      <w:pPr>
        <w:rPr>
          <w:iCs/>
        </w:rPr>
      </w:pPr>
    </w:p>
    <w:p w14:paraId="47007E81" w14:textId="77777777" w:rsidR="00806860" w:rsidRDefault="00806860" w:rsidP="00806860">
      <w:pPr>
        <w:rPr>
          <w:iCs/>
        </w:rPr>
      </w:pPr>
    </w:p>
    <w:p w14:paraId="7901EBC8" w14:textId="77777777" w:rsidR="00806860" w:rsidRDefault="00806860" w:rsidP="00806860">
      <w:pPr>
        <w:rPr>
          <w:iCs/>
        </w:rPr>
      </w:pPr>
    </w:p>
    <w:p w14:paraId="59BF5E73" w14:textId="77777777" w:rsidR="00806860" w:rsidRDefault="00806860" w:rsidP="00806860">
      <w:pPr>
        <w:rPr>
          <w:iCs/>
        </w:rPr>
      </w:pPr>
    </w:p>
    <w:p w14:paraId="1D97594A" w14:textId="77777777" w:rsidR="00806860" w:rsidRDefault="00806860" w:rsidP="00806860">
      <w:pPr>
        <w:rPr>
          <w:iCs/>
        </w:rPr>
      </w:pPr>
    </w:p>
    <w:p w14:paraId="52493ADB" w14:textId="77777777" w:rsidR="00806860" w:rsidRDefault="00806860" w:rsidP="00806860">
      <w:pPr>
        <w:rPr>
          <w:iCs/>
        </w:rPr>
      </w:pPr>
    </w:p>
    <w:p w14:paraId="5E63CEA1" w14:textId="77777777" w:rsidR="00806860" w:rsidRDefault="00806860" w:rsidP="00806860">
      <w:pPr>
        <w:rPr>
          <w:iCs/>
        </w:rPr>
      </w:pPr>
    </w:p>
    <w:p w14:paraId="35FAE5FC" w14:textId="77777777" w:rsidR="00806860" w:rsidRDefault="00806860" w:rsidP="00806860">
      <w:pPr>
        <w:rPr>
          <w:iCs/>
        </w:rPr>
      </w:pPr>
    </w:p>
    <w:p w14:paraId="7555B2CF" w14:textId="77777777" w:rsidR="00806860" w:rsidRDefault="00806860" w:rsidP="00806860">
      <w:pPr>
        <w:rPr>
          <w:iCs/>
        </w:rPr>
      </w:pPr>
    </w:p>
    <w:p w14:paraId="73B9AD3A" w14:textId="77777777" w:rsidR="00806860" w:rsidRDefault="00806860" w:rsidP="00806860">
      <w:pPr>
        <w:rPr>
          <w:iCs/>
        </w:rPr>
      </w:pPr>
    </w:p>
    <w:p w14:paraId="353777FE" w14:textId="77777777" w:rsidR="00806860" w:rsidRDefault="00806860" w:rsidP="00806860">
      <w:pPr>
        <w:rPr>
          <w:iCs/>
        </w:rPr>
      </w:pPr>
    </w:p>
    <w:p w14:paraId="2C0310BC" w14:textId="77777777" w:rsidR="00806860" w:rsidRDefault="00806860" w:rsidP="00806860">
      <w:pPr>
        <w:rPr>
          <w:iCs/>
        </w:rPr>
      </w:pPr>
    </w:p>
    <w:tbl>
      <w:tblPr>
        <w:tblStyle w:val="a3"/>
        <w:tblW w:w="11624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7"/>
        <w:gridCol w:w="1460"/>
        <w:gridCol w:w="1417"/>
        <w:gridCol w:w="1418"/>
        <w:gridCol w:w="1417"/>
        <w:gridCol w:w="1417"/>
        <w:gridCol w:w="1418"/>
        <w:tblGridChange w:id="21">
          <w:tblGrid>
            <w:gridCol w:w="3219"/>
            <w:gridCol w:w="1318"/>
            <w:gridCol w:w="1417"/>
            <w:gridCol w:w="1418"/>
            <w:gridCol w:w="1417"/>
            <w:gridCol w:w="1417"/>
            <w:gridCol w:w="1418"/>
          </w:tblGrid>
        </w:tblGridChange>
      </w:tblGrid>
      <w:tr w:rsidR="00806860" w14:paraId="4D859762" w14:textId="77777777" w:rsidTr="005271AB">
        <w:trPr>
          <w:trHeight w:hRule="exact" w:val="340"/>
          <w:jc w:val="center"/>
        </w:trPr>
        <w:tc>
          <w:tcPr>
            <w:tcW w:w="11624" w:type="dxa"/>
            <w:gridSpan w:val="7"/>
            <w:tcBorders>
              <w:bottom w:val="single" w:sz="4" w:space="0" w:color="auto"/>
            </w:tcBorders>
          </w:tcPr>
          <w:p w14:paraId="0CA5BE63" w14:textId="77777777" w:rsidR="00806860" w:rsidRDefault="00806860" w:rsidP="005271AB">
            <w:pPr>
              <w:jc w:val="center"/>
            </w:pPr>
            <w:bookmarkStart w:id="22" w:name="_Hlk76389138"/>
            <w:r>
              <w:rPr>
                <w:b/>
              </w:rPr>
              <w:t>T</w:t>
            </w:r>
            <w:r w:rsidRPr="00F135F7">
              <w:rPr>
                <w:b/>
              </w:rPr>
              <w:t>able S</w:t>
            </w:r>
            <w:r>
              <w:rPr>
                <w:b/>
              </w:rPr>
              <w:t xml:space="preserve">3 </w:t>
            </w:r>
            <w:r w:rsidRPr="00EE5315">
              <w:t>Univariate association</w:t>
            </w:r>
            <w:r>
              <w:t xml:space="preserve"> between paternal support behaviors and children’s MVPA</w:t>
            </w:r>
            <w:bookmarkEnd w:id="22"/>
          </w:p>
        </w:tc>
      </w:tr>
      <w:tr w:rsidR="00806860" w14:paraId="617E70B3" w14:textId="77777777" w:rsidTr="009677EB">
        <w:tblPrEx>
          <w:tblW w:w="11624" w:type="dxa"/>
          <w:jc w:val="center"/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PrExChange w:id="23" w:author="An Meijing" w:date="2021-09-21T09:06:00Z">
            <w:tblPrEx>
              <w:tblW w:w="11624" w:type="dxa"/>
              <w:jc w:val="center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hRule="exact" w:val="340"/>
          <w:jc w:val="center"/>
          <w:trPrChange w:id="24" w:author="An Meijing" w:date="2021-09-21T09:06:00Z">
            <w:trPr>
              <w:trHeight w:hRule="exact" w:val="340"/>
              <w:jc w:val="center"/>
            </w:trPr>
          </w:trPrChange>
        </w:trPr>
        <w:tc>
          <w:tcPr>
            <w:tcW w:w="3077" w:type="dxa"/>
            <w:vMerge w:val="restart"/>
            <w:tcBorders>
              <w:top w:val="single" w:sz="4" w:space="0" w:color="auto"/>
              <w:bottom w:val="nil"/>
            </w:tcBorders>
            <w:tcPrChange w:id="25" w:author="An Meijing" w:date="2021-09-21T09:06:00Z">
              <w:tcPr>
                <w:tcW w:w="3219" w:type="dxa"/>
                <w:vMerge w:val="restart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190D6604" w14:textId="77777777" w:rsidR="00806860" w:rsidRPr="00313988" w:rsidRDefault="00806860" w:rsidP="005271AB">
            <w:pPr>
              <w:rPr>
                <w:b/>
              </w:rPr>
            </w:pPr>
            <w:r>
              <w:rPr>
                <w:b/>
              </w:rPr>
              <w:t>V</w:t>
            </w:r>
            <w:r w:rsidRPr="00313988">
              <w:rPr>
                <w:b/>
              </w:rPr>
              <w:t>ariables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bottom w:val="nil"/>
            </w:tcBorders>
            <w:tcPrChange w:id="26" w:author="An Meijing" w:date="2021-09-21T09:06:00Z">
              <w:tcPr>
                <w:tcW w:w="2735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320F7202" w14:textId="77777777" w:rsidR="00806860" w:rsidRPr="0054071B" w:rsidRDefault="00806860" w:rsidP="005271AB">
            <w:pPr>
              <w:jc w:val="center"/>
              <w:rPr>
                <w:b/>
              </w:rPr>
            </w:pPr>
            <w:r w:rsidRPr="0054071B">
              <w:rPr>
                <w:rFonts w:hint="eastAsia"/>
                <w:b/>
              </w:rPr>
              <w:t>D</w:t>
            </w:r>
            <w:r w:rsidRPr="0054071B">
              <w:rPr>
                <w:b/>
              </w:rPr>
              <w:t>aily weekday MVPA time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  <w:tcPrChange w:id="27" w:author="An Meijing" w:date="2021-09-21T09:06:00Z">
              <w:tcPr>
                <w:tcW w:w="2835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1595864E" w14:textId="77777777" w:rsidR="00806860" w:rsidRPr="0054071B" w:rsidRDefault="00806860" w:rsidP="005271AB">
            <w:pPr>
              <w:jc w:val="center"/>
              <w:rPr>
                <w:b/>
              </w:rPr>
            </w:pPr>
            <w:r w:rsidRPr="0054071B">
              <w:rPr>
                <w:b/>
              </w:rPr>
              <w:t>Daily weekend MVPA time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  <w:tcPrChange w:id="28" w:author="An Meijing" w:date="2021-09-21T09:06:00Z">
              <w:tcPr>
                <w:tcW w:w="2835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44E0E11" w14:textId="77777777" w:rsidR="00806860" w:rsidRPr="0054071B" w:rsidRDefault="00806860" w:rsidP="005271AB">
            <w:pPr>
              <w:jc w:val="center"/>
              <w:rPr>
                <w:b/>
              </w:rPr>
            </w:pPr>
            <w:r w:rsidRPr="0054071B">
              <w:rPr>
                <w:rFonts w:hint="eastAsia"/>
                <w:b/>
                <w:color w:val="000000"/>
                <w:sz w:val="22"/>
              </w:rPr>
              <w:t>Daily</w:t>
            </w:r>
            <w:r w:rsidRPr="0054071B">
              <w:rPr>
                <w:b/>
                <w:color w:val="000000"/>
                <w:sz w:val="22"/>
              </w:rPr>
              <w:t xml:space="preserve"> MVPA time</w:t>
            </w:r>
          </w:p>
        </w:tc>
      </w:tr>
      <w:tr w:rsidR="00806860" w14:paraId="14976C1A" w14:textId="77777777" w:rsidTr="009677EB">
        <w:tblPrEx>
          <w:tblW w:w="11624" w:type="dxa"/>
          <w:jc w:val="center"/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PrExChange w:id="29" w:author="An Meijing" w:date="2021-09-21T09:06:00Z">
            <w:tblPrEx>
              <w:tblW w:w="11624" w:type="dxa"/>
              <w:jc w:val="center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jc w:val="center"/>
          <w:trPrChange w:id="30" w:author="An Meijing" w:date="2021-09-21T09:06:00Z">
            <w:trPr>
              <w:jc w:val="center"/>
            </w:trPr>
          </w:trPrChange>
        </w:trPr>
        <w:tc>
          <w:tcPr>
            <w:tcW w:w="3077" w:type="dxa"/>
            <w:vMerge/>
            <w:tcBorders>
              <w:top w:val="nil"/>
              <w:bottom w:val="single" w:sz="4" w:space="0" w:color="auto"/>
            </w:tcBorders>
            <w:tcPrChange w:id="31" w:author="An Meijing" w:date="2021-09-21T09:06:00Z">
              <w:tcPr>
                <w:tcW w:w="3219" w:type="dxa"/>
                <w:vMerge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AB66AA7" w14:textId="77777777" w:rsidR="00806860" w:rsidRDefault="00806860" w:rsidP="005271AB"/>
        </w:tc>
        <w:tc>
          <w:tcPr>
            <w:tcW w:w="1460" w:type="dxa"/>
            <w:tcBorders>
              <w:top w:val="nil"/>
              <w:bottom w:val="single" w:sz="4" w:space="0" w:color="auto"/>
            </w:tcBorders>
            <w:tcPrChange w:id="32" w:author="An Meijing" w:date="2021-09-21T09:06:00Z">
              <w:tcPr>
                <w:tcW w:w="1318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3266A86" w14:textId="77777777" w:rsidR="00806860" w:rsidRDefault="00806860" w:rsidP="005271AB">
            <w:pPr>
              <w:jc w:val="center"/>
            </w:pPr>
            <w:r w:rsidRPr="009F1F62">
              <w:rPr>
                <w:rFonts w:hint="eastAsia"/>
                <w:sz w:val="22"/>
              </w:rPr>
              <w:t>＜</w:t>
            </w:r>
            <w:r w:rsidRPr="00220479">
              <w:t>60min</w:t>
            </w:r>
          </w:p>
          <w:p w14:paraId="03D17911" w14:textId="77777777" w:rsidR="00806860" w:rsidRDefault="00806860" w:rsidP="005271AB">
            <w:pPr>
              <w:jc w:val="center"/>
            </w:pPr>
            <w:r>
              <w:t>(n=252)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tcPrChange w:id="33" w:author="An Meijing" w:date="2021-09-21T09:06:00Z">
              <w:tcPr>
                <w:tcW w:w="1417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161E213F" w14:textId="77777777" w:rsidR="00806860" w:rsidRDefault="00806860" w:rsidP="005271A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≥</w:t>
            </w:r>
            <w:r>
              <w:rPr>
                <w:rFonts w:hint="eastAsia"/>
                <w:color w:val="000000"/>
                <w:sz w:val="22"/>
              </w:rPr>
              <w:t>60min</w:t>
            </w:r>
          </w:p>
          <w:p w14:paraId="1CEE3DD6" w14:textId="77777777" w:rsidR="00806860" w:rsidRDefault="00806860" w:rsidP="005271AB">
            <w:pPr>
              <w:jc w:val="center"/>
            </w:pPr>
            <w:r>
              <w:rPr>
                <w:rFonts w:hint="eastAsia"/>
              </w:rPr>
              <w:t>(</w:t>
            </w:r>
            <w:r>
              <w:t>n=265)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tcPrChange w:id="34" w:author="An Meijing" w:date="2021-09-21T09:06:00Z">
              <w:tcPr>
                <w:tcW w:w="1418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7AC70D4F" w14:textId="77777777" w:rsidR="00806860" w:rsidRDefault="00806860" w:rsidP="005271AB">
            <w:pPr>
              <w:jc w:val="center"/>
            </w:pPr>
            <w:r w:rsidRPr="009F1F62">
              <w:rPr>
                <w:rFonts w:hint="eastAsia"/>
                <w:sz w:val="22"/>
              </w:rPr>
              <w:t>＜</w:t>
            </w:r>
            <w:r w:rsidRPr="00220479">
              <w:t>60min</w:t>
            </w:r>
          </w:p>
          <w:p w14:paraId="41569658" w14:textId="77777777" w:rsidR="00806860" w:rsidRDefault="00806860" w:rsidP="005271AB">
            <w:pPr>
              <w:jc w:val="center"/>
            </w:pPr>
            <w:r>
              <w:rPr>
                <w:rFonts w:hint="eastAsia"/>
              </w:rPr>
              <w:t>(</w:t>
            </w:r>
            <w:r>
              <w:t>n=331)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tcPrChange w:id="35" w:author="An Meijing" w:date="2021-09-21T09:06:00Z">
              <w:tcPr>
                <w:tcW w:w="1417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1D2978B" w14:textId="77777777" w:rsidR="00806860" w:rsidRDefault="00806860" w:rsidP="005271A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≥</w:t>
            </w:r>
            <w:r>
              <w:rPr>
                <w:rFonts w:hint="eastAsia"/>
                <w:color w:val="000000"/>
                <w:sz w:val="22"/>
              </w:rPr>
              <w:t>60min</w:t>
            </w:r>
          </w:p>
          <w:p w14:paraId="770C86B6" w14:textId="77777777" w:rsidR="00806860" w:rsidRDefault="00806860" w:rsidP="005271AB">
            <w:pPr>
              <w:jc w:val="center"/>
            </w:pPr>
            <w:r>
              <w:rPr>
                <w:rFonts w:hint="eastAsia"/>
              </w:rPr>
              <w:t>(</w:t>
            </w:r>
            <w:r>
              <w:t>n=186)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tcPrChange w:id="36" w:author="An Meijing" w:date="2021-09-21T09:06:00Z">
              <w:tcPr>
                <w:tcW w:w="1417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698DE71" w14:textId="77777777" w:rsidR="00806860" w:rsidRDefault="00806860" w:rsidP="005271AB">
            <w:pPr>
              <w:jc w:val="center"/>
            </w:pPr>
            <w:r w:rsidRPr="009F1F62">
              <w:rPr>
                <w:rFonts w:hint="eastAsia"/>
                <w:sz w:val="22"/>
              </w:rPr>
              <w:t>＜</w:t>
            </w:r>
            <w:r w:rsidRPr="00220479">
              <w:t>60min</w:t>
            </w:r>
          </w:p>
          <w:p w14:paraId="219A654D" w14:textId="77777777" w:rsidR="00806860" w:rsidRDefault="00806860" w:rsidP="005271AB">
            <w:pPr>
              <w:jc w:val="center"/>
            </w:pPr>
            <w:r>
              <w:rPr>
                <w:rFonts w:hint="eastAsia"/>
              </w:rPr>
              <w:t>(</w:t>
            </w:r>
            <w:r>
              <w:t>n=281)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tcPrChange w:id="37" w:author="An Meijing" w:date="2021-09-21T09:06:00Z">
              <w:tcPr>
                <w:tcW w:w="1418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B2D030E" w14:textId="77777777" w:rsidR="00806860" w:rsidRDefault="00806860" w:rsidP="005271A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≥</w:t>
            </w:r>
            <w:r>
              <w:rPr>
                <w:rFonts w:hint="eastAsia"/>
                <w:color w:val="000000"/>
                <w:sz w:val="22"/>
              </w:rPr>
              <w:t>60min</w:t>
            </w:r>
          </w:p>
          <w:p w14:paraId="48DAFFE2" w14:textId="77777777" w:rsidR="00806860" w:rsidRDefault="00806860" w:rsidP="005271AB">
            <w:pPr>
              <w:jc w:val="center"/>
            </w:pPr>
            <w:r>
              <w:rPr>
                <w:rFonts w:hint="eastAsia"/>
              </w:rPr>
              <w:t>(</w:t>
            </w:r>
            <w:r>
              <w:t>n=236)</w:t>
            </w:r>
          </w:p>
        </w:tc>
      </w:tr>
      <w:tr w:rsidR="00806860" w14:paraId="3479B537" w14:textId="77777777" w:rsidTr="009677EB">
        <w:tblPrEx>
          <w:tblW w:w="11624" w:type="dxa"/>
          <w:jc w:val="center"/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PrExChange w:id="38" w:author="An Meijing" w:date="2021-09-21T09:06:00Z">
            <w:tblPrEx>
              <w:tblW w:w="11624" w:type="dxa"/>
              <w:jc w:val="center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hRule="exact" w:val="454"/>
          <w:jc w:val="center"/>
          <w:trPrChange w:id="39" w:author="An Meijing" w:date="2021-09-21T09:06:00Z">
            <w:trPr>
              <w:trHeight w:hRule="exact" w:val="454"/>
              <w:jc w:val="center"/>
            </w:trPr>
          </w:trPrChange>
        </w:trPr>
        <w:tc>
          <w:tcPr>
            <w:tcW w:w="3077" w:type="dxa"/>
            <w:tcBorders>
              <w:top w:val="single" w:sz="4" w:space="0" w:color="auto"/>
              <w:bottom w:val="nil"/>
            </w:tcBorders>
            <w:vAlign w:val="center"/>
            <w:tcPrChange w:id="40" w:author="An Meijing" w:date="2021-09-21T09:06:00Z">
              <w:tcPr>
                <w:tcW w:w="3219" w:type="dxa"/>
                <w:tcBorders>
                  <w:top w:val="single" w:sz="4" w:space="0" w:color="auto"/>
                  <w:bottom w:val="nil"/>
                </w:tcBorders>
                <w:vAlign w:val="center"/>
              </w:tcPr>
            </w:tcPrChange>
          </w:tcPr>
          <w:p w14:paraId="101AE39C" w14:textId="4340A253" w:rsidR="00806860" w:rsidRPr="000F46D1" w:rsidRDefault="00806860" w:rsidP="005271AB">
            <w:bookmarkStart w:id="41" w:name="_Hlk66279312"/>
            <w:r w:rsidRPr="000F46D1">
              <w:t xml:space="preserve">Total support </w:t>
            </w:r>
            <w:proofErr w:type="spellStart"/>
            <w:r>
              <w:t>behaviour</w:t>
            </w:r>
            <w:proofErr w:type="spellEnd"/>
            <w:r w:rsidRPr="000F46D1">
              <w:t xml:space="preserve"> scores</w:t>
            </w:r>
            <w:bookmarkEnd w:id="41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2" w:author="An Meijing" w:date="2021-09-21T09:06:00Z">
              <w:tcPr>
                <w:tcW w:w="13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729A9A0E" w14:textId="77777777" w:rsidR="00806860" w:rsidRPr="00852156" w:rsidRDefault="00806860" w:rsidP="005271AB">
            <w:pPr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10.15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2.19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3" w:author="An Meijing" w:date="2021-09-21T09:06:00Z"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301508BE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10.25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2.36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4" w:author="An Meijing" w:date="2021-09-21T09:06:00Z">
              <w:tcPr>
                <w:tcW w:w="14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31FD2C07" w14:textId="77777777" w:rsidR="00806860" w:rsidRPr="004D0CD8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4D0CD8">
              <w:rPr>
                <w:rFonts w:hint="eastAsia"/>
                <w:b/>
                <w:bCs/>
                <w:color w:val="000000"/>
                <w:sz w:val="22"/>
              </w:rPr>
              <w:t>10.04</w:t>
            </w:r>
            <w:r w:rsidRPr="004D0CD8">
              <w:rPr>
                <w:rFonts w:hint="eastAsia"/>
                <w:b/>
                <w:bCs/>
                <w:color w:val="000000"/>
                <w:sz w:val="22"/>
              </w:rPr>
              <w:t>±</w:t>
            </w:r>
            <w:r w:rsidRPr="004D0CD8">
              <w:rPr>
                <w:rFonts w:hint="eastAsia"/>
                <w:b/>
                <w:bCs/>
                <w:color w:val="000000"/>
                <w:sz w:val="22"/>
              </w:rPr>
              <w:t>2.28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5" w:author="An Meijing" w:date="2021-09-21T09:06:00Z"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588EDB90" w14:textId="77777777" w:rsidR="00806860" w:rsidRPr="004D0CD8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4D0CD8">
              <w:rPr>
                <w:rFonts w:hint="eastAsia"/>
                <w:b/>
                <w:bCs/>
                <w:color w:val="000000"/>
                <w:sz w:val="22"/>
              </w:rPr>
              <w:t>10.49</w:t>
            </w:r>
            <w:r w:rsidRPr="004D0CD8">
              <w:rPr>
                <w:rFonts w:hint="eastAsia"/>
                <w:b/>
                <w:bCs/>
                <w:color w:val="000000"/>
                <w:sz w:val="22"/>
              </w:rPr>
              <w:t>±</w:t>
            </w:r>
            <w:r w:rsidRPr="004D0CD8">
              <w:rPr>
                <w:rFonts w:hint="eastAsia"/>
                <w:b/>
                <w:bCs/>
                <w:color w:val="000000"/>
                <w:sz w:val="22"/>
              </w:rPr>
              <w:t>2.24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6" w:author="An Meijing" w:date="2021-09-21T09:06:00Z"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7B8A070A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10.06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2.24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7" w:author="An Meijing" w:date="2021-09-21T09:06:00Z">
              <w:tcPr>
                <w:tcW w:w="14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793D01C4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10.38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2.31</w:t>
            </w:r>
          </w:p>
        </w:tc>
      </w:tr>
      <w:tr w:rsidR="00806860" w14:paraId="5439EC0D" w14:textId="77777777" w:rsidTr="009677EB">
        <w:tblPrEx>
          <w:tblW w:w="11624" w:type="dxa"/>
          <w:jc w:val="center"/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PrExChange w:id="48" w:author="An Meijing" w:date="2021-09-21T09:06:00Z">
            <w:tblPrEx>
              <w:tblW w:w="11624" w:type="dxa"/>
              <w:jc w:val="center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hRule="exact" w:val="620"/>
          <w:jc w:val="center"/>
          <w:trPrChange w:id="49" w:author="An Meijing" w:date="2021-09-21T09:06:00Z">
            <w:trPr>
              <w:trHeight w:hRule="exact" w:val="620"/>
              <w:jc w:val="center"/>
            </w:trPr>
          </w:trPrChange>
        </w:trPr>
        <w:tc>
          <w:tcPr>
            <w:tcW w:w="3077" w:type="dxa"/>
            <w:tcBorders>
              <w:top w:val="nil"/>
            </w:tcBorders>
            <w:vAlign w:val="center"/>
            <w:tcPrChange w:id="50" w:author="An Meijing" w:date="2021-09-21T09:06:00Z">
              <w:tcPr>
                <w:tcW w:w="3219" w:type="dxa"/>
                <w:tcBorders>
                  <w:top w:val="nil"/>
                </w:tcBorders>
                <w:vAlign w:val="center"/>
              </w:tcPr>
            </w:tcPrChange>
          </w:tcPr>
          <w:p w14:paraId="3C29BFF2" w14:textId="3CCEF155" w:rsidR="00806860" w:rsidRPr="000F46D1" w:rsidRDefault="00806860" w:rsidP="005271AB">
            <w:bookmarkStart w:id="51" w:name="_Hlk66279375"/>
            <w:r w:rsidRPr="000F46D1">
              <w:t xml:space="preserve">Share PA knowledge with </w:t>
            </w:r>
            <w:r>
              <w:t xml:space="preserve">the </w:t>
            </w:r>
            <w:r w:rsidRPr="000F46D1">
              <w:t>child</w:t>
            </w:r>
            <w:bookmarkEnd w:id="51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52" w:author="An Meijing" w:date="2021-09-21T09:06:00Z">
              <w:tcPr>
                <w:tcW w:w="13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28B56CE6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3.50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53" w:author="An Meijing" w:date="2021-09-21T09:06:00Z"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531F800E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3.52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54" w:author="An Meijing" w:date="2021-09-21T09:06:00Z">
              <w:tcPr>
                <w:tcW w:w="14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7A808461" w14:textId="77777777" w:rsidR="00806860" w:rsidRPr="004D0CD8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4D0CD8">
              <w:rPr>
                <w:rFonts w:hint="eastAsia"/>
                <w:b/>
                <w:bCs/>
                <w:color w:val="000000"/>
                <w:sz w:val="22"/>
              </w:rPr>
              <w:t>3.44</w:t>
            </w:r>
            <w:r w:rsidRPr="004D0CD8">
              <w:rPr>
                <w:rFonts w:hint="eastAsia"/>
                <w:b/>
                <w:bCs/>
                <w:color w:val="000000"/>
                <w:sz w:val="22"/>
              </w:rPr>
              <w:t>±</w:t>
            </w:r>
            <w:r w:rsidRPr="004D0CD8">
              <w:rPr>
                <w:rFonts w:hint="eastAsia"/>
                <w:b/>
                <w:bCs/>
                <w:color w:val="000000"/>
                <w:sz w:val="22"/>
              </w:rPr>
              <w:t>0.89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55" w:author="An Meijing" w:date="2021-09-21T09:06:00Z"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2F6381A3" w14:textId="77777777" w:rsidR="00806860" w:rsidRPr="004D0CD8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4D0CD8">
              <w:rPr>
                <w:rFonts w:hint="eastAsia"/>
                <w:b/>
                <w:bCs/>
                <w:color w:val="000000"/>
                <w:sz w:val="22"/>
              </w:rPr>
              <w:t>3.62</w:t>
            </w:r>
            <w:r w:rsidRPr="004D0CD8">
              <w:rPr>
                <w:rFonts w:hint="eastAsia"/>
                <w:b/>
                <w:bCs/>
                <w:color w:val="000000"/>
                <w:sz w:val="22"/>
              </w:rPr>
              <w:t>±</w:t>
            </w:r>
            <w:r w:rsidRPr="004D0CD8">
              <w:rPr>
                <w:rFonts w:hint="eastAsia"/>
                <w:b/>
                <w:bCs/>
                <w:color w:val="000000"/>
                <w:sz w:val="22"/>
              </w:rPr>
              <w:t>0.87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56" w:author="An Meijing" w:date="2021-09-21T09:06:00Z"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1771228F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3.47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57" w:author="An Meijing" w:date="2021-09-21T09:06:00Z">
              <w:tcPr>
                <w:tcW w:w="14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6A478158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3.55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0.87</w:t>
            </w:r>
          </w:p>
        </w:tc>
      </w:tr>
      <w:tr w:rsidR="00806860" w14:paraId="39916A9B" w14:textId="77777777" w:rsidTr="009677EB">
        <w:tblPrEx>
          <w:tblW w:w="11624" w:type="dxa"/>
          <w:jc w:val="center"/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PrExChange w:id="58" w:author="An Meijing" w:date="2021-09-21T09:06:00Z">
            <w:tblPrEx>
              <w:tblW w:w="11624" w:type="dxa"/>
              <w:jc w:val="center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hRule="exact" w:val="454"/>
          <w:jc w:val="center"/>
          <w:trPrChange w:id="59" w:author="An Meijing" w:date="2021-09-21T09:06:00Z">
            <w:trPr>
              <w:trHeight w:hRule="exact" w:val="454"/>
              <w:jc w:val="center"/>
            </w:trPr>
          </w:trPrChange>
        </w:trPr>
        <w:tc>
          <w:tcPr>
            <w:tcW w:w="3077" w:type="dxa"/>
            <w:tcBorders>
              <w:bottom w:val="nil"/>
            </w:tcBorders>
            <w:vAlign w:val="center"/>
            <w:tcPrChange w:id="60" w:author="An Meijing" w:date="2021-09-21T09:06:00Z">
              <w:tcPr>
                <w:tcW w:w="3219" w:type="dxa"/>
                <w:tcBorders>
                  <w:bottom w:val="nil"/>
                </w:tcBorders>
                <w:vAlign w:val="center"/>
              </w:tcPr>
            </w:tcPrChange>
          </w:tcPr>
          <w:p w14:paraId="4D219BD1" w14:textId="77777777" w:rsidR="00806860" w:rsidRPr="000F46D1" w:rsidRDefault="00806860" w:rsidP="005271AB">
            <w:r w:rsidRPr="000F46D1">
              <w:t>Cultivate</w:t>
            </w:r>
            <w:r>
              <w:t xml:space="preserve"> the</w:t>
            </w:r>
            <w:r w:rsidRPr="000F46D1">
              <w:t xml:space="preserve"> child’s PA habits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61" w:author="An Meijing" w:date="2021-09-21T09:06:00Z">
              <w:tcPr>
                <w:tcW w:w="13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1D638CC0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3.48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62" w:author="An Meijing" w:date="2021-09-21T09:06:00Z"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0F1B63D7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3.47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63" w:author="An Meijing" w:date="2021-09-21T09:06:00Z">
              <w:tcPr>
                <w:tcW w:w="14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28D1EA86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3.42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64" w:author="An Meijing" w:date="2021-09-21T09:06:00Z"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181EF218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3.57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65" w:author="An Meijing" w:date="2021-09-21T09:06:00Z"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763A4D45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3.44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66" w:author="An Meijing" w:date="2021-09-21T09:06:00Z">
              <w:tcPr>
                <w:tcW w:w="14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35B34601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3.52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0.90</w:t>
            </w:r>
          </w:p>
        </w:tc>
      </w:tr>
      <w:tr w:rsidR="00806860" w14:paraId="6228BCB3" w14:textId="77777777" w:rsidTr="009677EB">
        <w:tblPrEx>
          <w:tblW w:w="11624" w:type="dxa"/>
          <w:jc w:val="center"/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PrExChange w:id="67" w:author="An Meijing" w:date="2021-09-21T09:06:00Z">
            <w:tblPrEx>
              <w:tblW w:w="11624" w:type="dxa"/>
              <w:jc w:val="center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hRule="exact" w:val="536"/>
          <w:jc w:val="center"/>
          <w:trPrChange w:id="68" w:author="An Meijing" w:date="2021-09-21T09:06:00Z">
            <w:trPr>
              <w:trHeight w:hRule="exact" w:val="536"/>
              <w:jc w:val="center"/>
            </w:trPr>
          </w:trPrChange>
        </w:trPr>
        <w:tc>
          <w:tcPr>
            <w:tcW w:w="3077" w:type="dxa"/>
            <w:tcBorders>
              <w:bottom w:val="single" w:sz="4" w:space="0" w:color="auto"/>
            </w:tcBorders>
            <w:vAlign w:val="center"/>
            <w:tcPrChange w:id="69" w:author="An Meijing" w:date="2021-09-21T09:06:00Z">
              <w:tcPr>
                <w:tcW w:w="3219" w:type="dxa"/>
                <w:tcBorders>
                  <w:bottom w:val="single" w:sz="4" w:space="0" w:color="auto"/>
                </w:tcBorders>
                <w:vAlign w:val="center"/>
              </w:tcPr>
            </w:tcPrChange>
          </w:tcPr>
          <w:p w14:paraId="1AB398C6" w14:textId="77777777" w:rsidR="00806860" w:rsidRPr="000F46D1" w:rsidRDefault="00806860" w:rsidP="005271AB">
            <w:r w:rsidRPr="000F46D1">
              <w:t xml:space="preserve">Reserve PA time for </w:t>
            </w:r>
            <w:r>
              <w:t xml:space="preserve">the </w:t>
            </w:r>
            <w:r w:rsidRPr="000F46D1">
              <w:t>child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70" w:author="An Meijing" w:date="2021-09-21T09:06:00Z">
              <w:tcPr>
                <w:tcW w:w="131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76F89CF2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3.18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71" w:author="An Meijing" w:date="2021-09-21T09:06:00Z">
              <w:tcPr>
                <w:tcW w:w="141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3AA9F8E2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3.26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72" w:author="An Meijing" w:date="2021-09-21T09:06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25BDD171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3.18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73" w:author="An Meijing" w:date="2021-09-21T09:06:00Z">
              <w:tcPr>
                <w:tcW w:w="141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7E189FA2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3.31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74" w:author="An Meijing" w:date="2021-09-21T09:06:00Z">
              <w:tcPr>
                <w:tcW w:w="141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11B103EA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3.15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75" w:author="An Meijing" w:date="2021-09-21T09:06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14:paraId="4EEFD770" w14:textId="77777777" w:rsidR="00806860" w:rsidRPr="00852156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3.31</w:t>
            </w:r>
            <w:r>
              <w:rPr>
                <w:rFonts w:hint="eastAsia"/>
                <w:color w:val="000000"/>
                <w:sz w:val="22"/>
              </w:rPr>
              <w:t>±</w:t>
            </w:r>
            <w:r>
              <w:rPr>
                <w:rFonts w:hint="eastAsia"/>
                <w:color w:val="000000"/>
                <w:sz w:val="22"/>
              </w:rPr>
              <w:t>0.97</w:t>
            </w:r>
          </w:p>
        </w:tc>
      </w:tr>
    </w:tbl>
    <w:p w14:paraId="4FDC1723" w14:textId="77777777" w:rsidR="00806860" w:rsidRDefault="00806860" w:rsidP="00806860">
      <w:pPr>
        <w:rPr>
          <w:iCs/>
        </w:rPr>
      </w:pPr>
      <w:r w:rsidRPr="00AD6FB7">
        <w:rPr>
          <w:rFonts w:hint="eastAsia"/>
          <w:i/>
        </w:rPr>
        <w:t>N</w:t>
      </w:r>
      <w:r w:rsidRPr="00AD6FB7">
        <w:rPr>
          <w:i/>
        </w:rPr>
        <w:t>ote</w:t>
      </w:r>
      <w:r>
        <w:t xml:space="preserve">. </w:t>
      </w:r>
      <w:r w:rsidRPr="00974E27">
        <w:t>The 40.8% of PE times was added to total MVPA minutes</w:t>
      </w:r>
      <w:r>
        <w:t xml:space="preserve">. Bold results refers to significant difference </w:t>
      </w:r>
      <w:r>
        <w:rPr>
          <w:rFonts w:hint="eastAsia"/>
        </w:rPr>
        <w:t>between</w:t>
      </w:r>
      <w:r>
        <w:t xml:space="preserve"> </w:t>
      </w:r>
      <w:r>
        <w:rPr>
          <w:rFonts w:hint="eastAsia"/>
        </w:rPr>
        <w:t>group</w:t>
      </w:r>
      <w:r>
        <w:t xml:space="preserve"> </w:t>
      </w:r>
      <w:r w:rsidRPr="001C6D8E">
        <w:rPr>
          <w:rFonts w:hint="eastAsia"/>
        </w:rPr>
        <w:t>≥</w:t>
      </w:r>
      <w:r>
        <w:t xml:space="preserve">60 </w:t>
      </w:r>
      <w:r>
        <w:rPr>
          <w:rFonts w:hint="eastAsia"/>
        </w:rPr>
        <w:t>min</w:t>
      </w:r>
      <w:r>
        <w:t xml:space="preserve"> </w:t>
      </w:r>
      <w:r>
        <w:rPr>
          <w:rFonts w:hint="eastAsia"/>
        </w:rPr>
        <w:t>and</w:t>
      </w:r>
      <w:r>
        <w:t xml:space="preserve"> </w:t>
      </w:r>
      <w:r w:rsidRPr="001C6D8E">
        <w:rPr>
          <w:rFonts w:hint="eastAsia"/>
        </w:rPr>
        <w:t>＜</w:t>
      </w:r>
      <w:r>
        <w:rPr>
          <w:rFonts w:hint="eastAsia"/>
        </w:rPr>
        <w:t>6</w:t>
      </w:r>
      <w:r>
        <w:t>0</w:t>
      </w:r>
      <w:r>
        <w:rPr>
          <w:rFonts w:hint="eastAsia"/>
        </w:rPr>
        <w:t>min</w:t>
      </w:r>
      <w:r>
        <w:t xml:space="preserve"> </w:t>
      </w:r>
      <w:r>
        <w:rPr>
          <w:rFonts w:hint="eastAsia"/>
        </w:rPr>
        <w:t>in</w:t>
      </w:r>
      <w:r>
        <w:t xml:space="preserve"> </w:t>
      </w:r>
      <w:r>
        <w:rPr>
          <w:rFonts w:hint="eastAsia"/>
        </w:rPr>
        <w:t>each</w:t>
      </w:r>
      <w:r>
        <w:t xml:space="preserve"> </w:t>
      </w:r>
      <w:r>
        <w:rPr>
          <w:rFonts w:hint="eastAsia"/>
        </w:rPr>
        <w:t>time</w:t>
      </w:r>
      <w:r>
        <w:t xml:space="preserve"> </w:t>
      </w:r>
      <w:r>
        <w:rPr>
          <w:rFonts w:hint="eastAsia"/>
        </w:rPr>
        <w:t>interval</w:t>
      </w:r>
      <w:r>
        <w:t xml:space="preserve"> (</w:t>
      </w:r>
      <w:r w:rsidRPr="007D1E39">
        <w:rPr>
          <w:i/>
          <w:iCs/>
        </w:rPr>
        <w:t>P</w:t>
      </w:r>
      <w:r>
        <w:t xml:space="preserve"> &lt;0.05).</w:t>
      </w:r>
      <w:r w:rsidRPr="00CD4209">
        <w:rPr>
          <w:rFonts w:hint="eastAsia"/>
          <w:iCs/>
        </w:rPr>
        <w:t xml:space="preserve"> </w:t>
      </w:r>
    </w:p>
    <w:p w14:paraId="49707A13" w14:textId="77777777" w:rsidR="00806860" w:rsidRPr="00CD4209" w:rsidRDefault="00806860" w:rsidP="00806860"/>
    <w:p w14:paraId="7B07F501" w14:textId="77777777" w:rsidR="00806860" w:rsidRDefault="00806860" w:rsidP="00806860"/>
    <w:p w14:paraId="7B4F19DA" w14:textId="77777777" w:rsidR="00806860" w:rsidRDefault="00806860" w:rsidP="00806860"/>
    <w:p w14:paraId="249FAF04" w14:textId="77777777" w:rsidR="00806860" w:rsidRDefault="00806860" w:rsidP="00806860"/>
    <w:p w14:paraId="1D09F8CF" w14:textId="77777777" w:rsidR="00806860" w:rsidRDefault="00806860" w:rsidP="00806860">
      <w:pPr>
        <w:rPr>
          <w:iCs/>
        </w:rPr>
      </w:pPr>
    </w:p>
    <w:p w14:paraId="229AD433" w14:textId="77777777" w:rsidR="00806860" w:rsidRDefault="00806860" w:rsidP="00806860">
      <w:pPr>
        <w:rPr>
          <w:iCs/>
        </w:rPr>
      </w:pPr>
    </w:p>
    <w:tbl>
      <w:tblPr>
        <w:tblStyle w:val="a3"/>
        <w:tblW w:w="11767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1"/>
        <w:gridCol w:w="1496"/>
        <w:gridCol w:w="1456"/>
        <w:gridCol w:w="1308"/>
        <w:gridCol w:w="1453"/>
        <w:gridCol w:w="1308"/>
        <w:gridCol w:w="1445"/>
      </w:tblGrid>
      <w:tr w:rsidR="00806860" w14:paraId="1E728E92" w14:textId="77777777" w:rsidTr="005271AB">
        <w:trPr>
          <w:trHeight w:hRule="exact" w:val="340"/>
          <w:jc w:val="center"/>
        </w:trPr>
        <w:tc>
          <w:tcPr>
            <w:tcW w:w="11767" w:type="dxa"/>
            <w:gridSpan w:val="7"/>
            <w:tcBorders>
              <w:bottom w:val="single" w:sz="4" w:space="0" w:color="auto"/>
            </w:tcBorders>
          </w:tcPr>
          <w:p w14:paraId="28CB6871" w14:textId="77777777" w:rsidR="00806860" w:rsidRDefault="00806860" w:rsidP="005271AB">
            <w:pPr>
              <w:jc w:val="center"/>
            </w:pPr>
            <w:bookmarkStart w:id="76" w:name="_Hlk76389151"/>
            <w:r>
              <w:rPr>
                <w:b/>
              </w:rPr>
              <w:t>T</w:t>
            </w:r>
            <w:r w:rsidRPr="00F135F7">
              <w:rPr>
                <w:b/>
              </w:rPr>
              <w:t>able S</w:t>
            </w:r>
            <w:r>
              <w:rPr>
                <w:b/>
              </w:rPr>
              <w:t xml:space="preserve">4 </w:t>
            </w:r>
            <w:r w:rsidRPr="00EE5315">
              <w:t>Univariate association</w:t>
            </w:r>
            <w:r>
              <w:t xml:space="preserve"> between maternal support behaviors and children’s MVPA</w:t>
            </w:r>
            <w:bookmarkEnd w:id="76"/>
          </w:p>
        </w:tc>
      </w:tr>
      <w:tr w:rsidR="00806860" w14:paraId="4A696DFC" w14:textId="77777777" w:rsidTr="005271AB">
        <w:trPr>
          <w:trHeight w:hRule="exact" w:val="340"/>
          <w:jc w:val="center"/>
        </w:trPr>
        <w:tc>
          <w:tcPr>
            <w:tcW w:w="3301" w:type="dxa"/>
            <w:vMerge w:val="restart"/>
            <w:tcBorders>
              <w:top w:val="single" w:sz="4" w:space="0" w:color="auto"/>
              <w:bottom w:val="nil"/>
            </w:tcBorders>
          </w:tcPr>
          <w:p w14:paraId="2BD43083" w14:textId="77777777" w:rsidR="00806860" w:rsidRPr="00313988" w:rsidRDefault="00806860" w:rsidP="005271AB">
            <w:pPr>
              <w:rPr>
                <w:b/>
              </w:rPr>
            </w:pPr>
            <w:r>
              <w:rPr>
                <w:b/>
              </w:rPr>
              <w:t>V</w:t>
            </w:r>
            <w:r w:rsidRPr="00313988">
              <w:rPr>
                <w:b/>
              </w:rPr>
              <w:t>ariables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bottom w:val="nil"/>
            </w:tcBorders>
          </w:tcPr>
          <w:p w14:paraId="0655D148" w14:textId="77777777" w:rsidR="00806860" w:rsidRPr="0054071B" w:rsidRDefault="00806860" w:rsidP="005271AB">
            <w:pPr>
              <w:jc w:val="center"/>
              <w:rPr>
                <w:b/>
              </w:rPr>
            </w:pPr>
            <w:r w:rsidRPr="0054071B">
              <w:rPr>
                <w:rFonts w:hint="eastAsia"/>
                <w:b/>
              </w:rPr>
              <w:t>D</w:t>
            </w:r>
            <w:r w:rsidRPr="0054071B">
              <w:rPr>
                <w:b/>
              </w:rPr>
              <w:t>aily weekday MVPA time</w:t>
            </w:r>
          </w:p>
        </w:tc>
        <w:tc>
          <w:tcPr>
            <w:tcW w:w="2761" w:type="dxa"/>
            <w:gridSpan w:val="2"/>
            <w:tcBorders>
              <w:top w:val="single" w:sz="4" w:space="0" w:color="auto"/>
              <w:bottom w:val="nil"/>
            </w:tcBorders>
          </w:tcPr>
          <w:p w14:paraId="254A79C5" w14:textId="77777777" w:rsidR="00806860" w:rsidRPr="0054071B" w:rsidRDefault="00806860" w:rsidP="005271AB">
            <w:pPr>
              <w:jc w:val="center"/>
              <w:rPr>
                <w:b/>
              </w:rPr>
            </w:pPr>
            <w:r w:rsidRPr="0054071B">
              <w:rPr>
                <w:b/>
              </w:rPr>
              <w:t>Daily weekend MVPA time</w:t>
            </w:r>
          </w:p>
        </w:tc>
        <w:tc>
          <w:tcPr>
            <w:tcW w:w="2753" w:type="dxa"/>
            <w:gridSpan w:val="2"/>
            <w:tcBorders>
              <w:top w:val="single" w:sz="4" w:space="0" w:color="auto"/>
              <w:bottom w:val="nil"/>
            </w:tcBorders>
          </w:tcPr>
          <w:p w14:paraId="352E4067" w14:textId="77777777" w:rsidR="00806860" w:rsidRPr="0054071B" w:rsidRDefault="00806860" w:rsidP="005271AB">
            <w:pPr>
              <w:jc w:val="center"/>
              <w:rPr>
                <w:b/>
              </w:rPr>
            </w:pPr>
            <w:r w:rsidRPr="0054071B">
              <w:rPr>
                <w:rFonts w:hint="eastAsia"/>
                <w:b/>
                <w:color w:val="000000"/>
                <w:sz w:val="22"/>
              </w:rPr>
              <w:t>Daily</w:t>
            </w:r>
            <w:r w:rsidRPr="0054071B">
              <w:rPr>
                <w:b/>
                <w:color w:val="000000"/>
                <w:sz w:val="22"/>
              </w:rPr>
              <w:t xml:space="preserve"> MVPA time</w:t>
            </w:r>
          </w:p>
        </w:tc>
      </w:tr>
      <w:tr w:rsidR="00806860" w14:paraId="211B3001" w14:textId="77777777" w:rsidTr="005271AB">
        <w:trPr>
          <w:jc w:val="center"/>
        </w:trPr>
        <w:tc>
          <w:tcPr>
            <w:tcW w:w="3301" w:type="dxa"/>
            <w:vMerge/>
            <w:tcBorders>
              <w:top w:val="nil"/>
              <w:bottom w:val="single" w:sz="4" w:space="0" w:color="auto"/>
            </w:tcBorders>
          </w:tcPr>
          <w:p w14:paraId="49AD29B9" w14:textId="77777777" w:rsidR="00806860" w:rsidRDefault="00806860" w:rsidP="005271AB"/>
        </w:tc>
        <w:tc>
          <w:tcPr>
            <w:tcW w:w="1496" w:type="dxa"/>
            <w:tcBorders>
              <w:top w:val="nil"/>
              <w:bottom w:val="single" w:sz="4" w:space="0" w:color="auto"/>
            </w:tcBorders>
          </w:tcPr>
          <w:p w14:paraId="13267B7F" w14:textId="77777777" w:rsidR="00806860" w:rsidRDefault="00806860" w:rsidP="005271AB">
            <w:pPr>
              <w:jc w:val="center"/>
            </w:pPr>
            <w:r w:rsidRPr="009F1F62">
              <w:rPr>
                <w:rFonts w:hint="eastAsia"/>
                <w:sz w:val="22"/>
              </w:rPr>
              <w:t>＜</w:t>
            </w:r>
            <w:r w:rsidRPr="00220479">
              <w:t>60min</w:t>
            </w:r>
          </w:p>
          <w:p w14:paraId="465C7015" w14:textId="77777777" w:rsidR="00806860" w:rsidRDefault="00806860" w:rsidP="005271AB">
            <w:pPr>
              <w:jc w:val="center"/>
            </w:pPr>
            <w:r>
              <w:t>(n=728)</w:t>
            </w:r>
          </w:p>
        </w:tc>
        <w:tc>
          <w:tcPr>
            <w:tcW w:w="1456" w:type="dxa"/>
            <w:tcBorders>
              <w:top w:val="nil"/>
              <w:bottom w:val="single" w:sz="4" w:space="0" w:color="auto"/>
            </w:tcBorders>
          </w:tcPr>
          <w:p w14:paraId="6344B144" w14:textId="77777777" w:rsidR="00806860" w:rsidRDefault="00806860" w:rsidP="005271A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≥</w:t>
            </w:r>
            <w:r>
              <w:rPr>
                <w:rFonts w:hint="eastAsia"/>
                <w:color w:val="000000"/>
                <w:sz w:val="22"/>
              </w:rPr>
              <w:t>60min</w:t>
            </w:r>
          </w:p>
          <w:p w14:paraId="5D515D29" w14:textId="77777777" w:rsidR="00806860" w:rsidRDefault="00806860" w:rsidP="005271AB">
            <w:pPr>
              <w:jc w:val="center"/>
            </w:pPr>
            <w:r>
              <w:rPr>
                <w:rFonts w:hint="eastAsia"/>
              </w:rPr>
              <w:t>(</w:t>
            </w:r>
            <w:r>
              <w:t>n=694)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</w:tcBorders>
          </w:tcPr>
          <w:p w14:paraId="156FD779" w14:textId="77777777" w:rsidR="00806860" w:rsidRDefault="00806860" w:rsidP="005271AB">
            <w:pPr>
              <w:jc w:val="center"/>
            </w:pPr>
            <w:r w:rsidRPr="009F1F62">
              <w:rPr>
                <w:rFonts w:hint="eastAsia"/>
                <w:sz w:val="22"/>
              </w:rPr>
              <w:t>＜</w:t>
            </w:r>
            <w:r w:rsidRPr="00220479">
              <w:t>60min</w:t>
            </w:r>
          </w:p>
          <w:p w14:paraId="7EA9EDCF" w14:textId="77777777" w:rsidR="00806860" w:rsidRDefault="00806860" w:rsidP="005271AB">
            <w:pPr>
              <w:jc w:val="center"/>
            </w:pPr>
            <w:r>
              <w:rPr>
                <w:rFonts w:hint="eastAsia"/>
              </w:rPr>
              <w:t>(</w:t>
            </w:r>
            <w:r>
              <w:t>n=904)</w:t>
            </w:r>
          </w:p>
        </w:tc>
        <w:tc>
          <w:tcPr>
            <w:tcW w:w="1453" w:type="dxa"/>
            <w:tcBorders>
              <w:top w:val="nil"/>
              <w:bottom w:val="single" w:sz="4" w:space="0" w:color="auto"/>
            </w:tcBorders>
          </w:tcPr>
          <w:p w14:paraId="58150885" w14:textId="77777777" w:rsidR="00806860" w:rsidRDefault="00806860" w:rsidP="005271A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≥</w:t>
            </w:r>
            <w:r>
              <w:rPr>
                <w:rFonts w:hint="eastAsia"/>
                <w:color w:val="000000"/>
                <w:sz w:val="22"/>
              </w:rPr>
              <w:t>60min</w:t>
            </w:r>
          </w:p>
          <w:p w14:paraId="39F4CCEE" w14:textId="77777777" w:rsidR="00806860" w:rsidRDefault="00806860" w:rsidP="005271AB">
            <w:pPr>
              <w:jc w:val="center"/>
            </w:pPr>
            <w:r>
              <w:rPr>
                <w:rFonts w:hint="eastAsia"/>
              </w:rPr>
              <w:t>(</w:t>
            </w:r>
            <w:r>
              <w:t>n=518)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</w:tcBorders>
          </w:tcPr>
          <w:p w14:paraId="7F668E8A" w14:textId="77777777" w:rsidR="00806860" w:rsidRDefault="00806860" w:rsidP="005271AB">
            <w:pPr>
              <w:jc w:val="center"/>
            </w:pPr>
            <w:r w:rsidRPr="009F1F62">
              <w:rPr>
                <w:rFonts w:hint="eastAsia"/>
                <w:sz w:val="22"/>
              </w:rPr>
              <w:t>＜</w:t>
            </w:r>
            <w:r w:rsidRPr="00220479">
              <w:t>60min</w:t>
            </w:r>
          </w:p>
          <w:p w14:paraId="1C773A4C" w14:textId="77777777" w:rsidR="00806860" w:rsidRDefault="00806860" w:rsidP="005271AB">
            <w:pPr>
              <w:jc w:val="center"/>
            </w:pPr>
            <w:r>
              <w:rPr>
                <w:rFonts w:hint="eastAsia"/>
              </w:rPr>
              <w:t>(</w:t>
            </w:r>
            <w:r>
              <w:t>n=810)</w:t>
            </w:r>
          </w:p>
        </w:tc>
        <w:tc>
          <w:tcPr>
            <w:tcW w:w="1445" w:type="dxa"/>
            <w:tcBorders>
              <w:top w:val="nil"/>
              <w:bottom w:val="single" w:sz="4" w:space="0" w:color="auto"/>
            </w:tcBorders>
          </w:tcPr>
          <w:p w14:paraId="25043A52" w14:textId="77777777" w:rsidR="00806860" w:rsidRDefault="00806860" w:rsidP="005271A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≥</w:t>
            </w:r>
            <w:r>
              <w:rPr>
                <w:rFonts w:hint="eastAsia"/>
                <w:color w:val="000000"/>
                <w:sz w:val="22"/>
              </w:rPr>
              <w:t>60min</w:t>
            </w:r>
          </w:p>
          <w:p w14:paraId="2E3E24EC" w14:textId="77777777" w:rsidR="00806860" w:rsidRDefault="00806860" w:rsidP="005271AB">
            <w:pPr>
              <w:jc w:val="center"/>
            </w:pPr>
            <w:r>
              <w:rPr>
                <w:rFonts w:hint="eastAsia"/>
              </w:rPr>
              <w:t>(</w:t>
            </w:r>
            <w:r>
              <w:t>n=612)</w:t>
            </w:r>
          </w:p>
        </w:tc>
      </w:tr>
      <w:tr w:rsidR="00806860" w14:paraId="5589FE46" w14:textId="77777777" w:rsidTr="005271AB">
        <w:trPr>
          <w:trHeight w:hRule="exact" w:val="454"/>
          <w:jc w:val="center"/>
        </w:trPr>
        <w:tc>
          <w:tcPr>
            <w:tcW w:w="3301" w:type="dxa"/>
            <w:tcBorders>
              <w:top w:val="single" w:sz="4" w:space="0" w:color="auto"/>
              <w:bottom w:val="nil"/>
            </w:tcBorders>
            <w:vAlign w:val="center"/>
          </w:tcPr>
          <w:p w14:paraId="2B0D47AB" w14:textId="77777777" w:rsidR="00806860" w:rsidRPr="000F46D1" w:rsidRDefault="00806860" w:rsidP="005271AB">
            <w:r w:rsidRPr="000F46D1">
              <w:t xml:space="preserve">Total support </w:t>
            </w:r>
            <w:proofErr w:type="spellStart"/>
            <w:r>
              <w:t>behaviour</w:t>
            </w:r>
            <w:proofErr w:type="spellEnd"/>
            <w:r w:rsidRPr="000F46D1">
              <w:t xml:space="preserve"> scores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33287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9.83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2.14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642DB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10.04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2.27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F8EEC" w14:textId="77777777" w:rsidR="00806860" w:rsidRPr="004D0CD8" w:rsidRDefault="00806860" w:rsidP="005271AB">
            <w:pPr>
              <w:jc w:val="center"/>
              <w:rPr>
                <w:b/>
                <w:bCs/>
              </w:rPr>
            </w:pPr>
            <w:r w:rsidRPr="004D0CD8">
              <w:rPr>
                <w:rFonts w:hint="eastAsia"/>
                <w:b/>
                <w:bCs/>
              </w:rPr>
              <w:t>9.79</w:t>
            </w:r>
            <w:r w:rsidRPr="004D0CD8">
              <w:rPr>
                <w:rFonts w:hint="eastAsia"/>
                <w:b/>
                <w:bCs/>
              </w:rPr>
              <w:t>±</w:t>
            </w:r>
            <w:r w:rsidRPr="004D0CD8">
              <w:rPr>
                <w:rFonts w:hint="eastAsia"/>
                <w:b/>
                <w:bCs/>
              </w:rPr>
              <w:t>2.17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AB287" w14:textId="77777777" w:rsidR="00806860" w:rsidRPr="004D0CD8" w:rsidRDefault="00806860" w:rsidP="005271AB">
            <w:pPr>
              <w:jc w:val="center"/>
              <w:rPr>
                <w:b/>
                <w:bCs/>
              </w:rPr>
            </w:pPr>
            <w:r w:rsidRPr="004D0CD8">
              <w:rPr>
                <w:rFonts w:hint="eastAsia"/>
                <w:b/>
                <w:bCs/>
              </w:rPr>
              <w:t>10.18</w:t>
            </w:r>
            <w:r w:rsidRPr="004D0CD8">
              <w:rPr>
                <w:rFonts w:hint="eastAsia"/>
                <w:b/>
                <w:bCs/>
              </w:rPr>
              <w:t>±</w:t>
            </w:r>
            <w:r w:rsidRPr="004D0CD8">
              <w:rPr>
                <w:rFonts w:hint="eastAsia"/>
                <w:b/>
                <w:bCs/>
              </w:rPr>
              <w:t>2.25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FA0C4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9.83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2.18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729C3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10.06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2.24</w:t>
            </w:r>
          </w:p>
        </w:tc>
      </w:tr>
      <w:tr w:rsidR="00806860" w14:paraId="01E7DB82" w14:textId="77777777" w:rsidTr="005271AB">
        <w:trPr>
          <w:trHeight w:hRule="exact" w:val="630"/>
          <w:jc w:val="center"/>
        </w:trPr>
        <w:tc>
          <w:tcPr>
            <w:tcW w:w="3301" w:type="dxa"/>
            <w:tcBorders>
              <w:top w:val="nil"/>
            </w:tcBorders>
            <w:vAlign w:val="center"/>
          </w:tcPr>
          <w:p w14:paraId="29EC9494" w14:textId="77777777" w:rsidR="00806860" w:rsidRPr="000F46D1" w:rsidRDefault="00806860" w:rsidP="005271AB">
            <w:r w:rsidRPr="000F46D1">
              <w:t>Share PA knowledge with</w:t>
            </w:r>
            <w:r>
              <w:t xml:space="preserve"> the</w:t>
            </w:r>
            <w:r w:rsidRPr="000F46D1">
              <w:t xml:space="preserve"> child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CC0BD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3.41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0.84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AFDBC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3.43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0.87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4DE80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3.40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0.84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8C019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3.45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0.87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E52A0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3.41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0.84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4B244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3.43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0.86</w:t>
            </w:r>
          </w:p>
        </w:tc>
      </w:tr>
      <w:tr w:rsidR="00806860" w14:paraId="54D047EA" w14:textId="77777777" w:rsidTr="005271AB">
        <w:trPr>
          <w:trHeight w:hRule="exact" w:val="454"/>
          <w:jc w:val="center"/>
        </w:trPr>
        <w:tc>
          <w:tcPr>
            <w:tcW w:w="3301" w:type="dxa"/>
            <w:vAlign w:val="center"/>
          </w:tcPr>
          <w:p w14:paraId="36DCC6FF" w14:textId="77777777" w:rsidR="00806860" w:rsidRPr="000F46D1" w:rsidRDefault="00806860" w:rsidP="005271AB">
            <w:r w:rsidRPr="000F46D1">
              <w:t xml:space="preserve">Cultivate </w:t>
            </w:r>
            <w:r>
              <w:t xml:space="preserve">the </w:t>
            </w:r>
            <w:r w:rsidRPr="000F46D1">
              <w:t>child’s PA habits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AE407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3.44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0.84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AC4A5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3.47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0.87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6E18E" w14:textId="77777777" w:rsidR="00806860" w:rsidRPr="004D0CD8" w:rsidRDefault="00806860" w:rsidP="005271AB">
            <w:pPr>
              <w:jc w:val="center"/>
              <w:rPr>
                <w:b/>
                <w:bCs/>
              </w:rPr>
            </w:pPr>
            <w:r w:rsidRPr="004D0CD8">
              <w:rPr>
                <w:rFonts w:hint="eastAsia"/>
                <w:b/>
                <w:bCs/>
              </w:rPr>
              <w:t>3.41</w:t>
            </w:r>
            <w:r w:rsidRPr="004D0CD8">
              <w:rPr>
                <w:rFonts w:hint="eastAsia"/>
                <w:b/>
                <w:bCs/>
              </w:rPr>
              <w:t>±</w:t>
            </w:r>
            <w:r w:rsidRPr="004D0CD8">
              <w:rPr>
                <w:rFonts w:hint="eastAsia"/>
                <w:b/>
                <w:bCs/>
              </w:rPr>
              <w:t>0.84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7E8D8" w14:textId="77777777" w:rsidR="00806860" w:rsidRPr="004D0CD8" w:rsidRDefault="00806860" w:rsidP="005271AB">
            <w:pPr>
              <w:jc w:val="center"/>
              <w:rPr>
                <w:b/>
                <w:bCs/>
              </w:rPr>
            </w:pPr>
            <w:r w:rsidRPr="004D0CD8">
              <w:rPr>
                <w:rFonts w:hint="eastAsia"/>
                <w:b/>
                <w:bCs/>
              </w:rPr>
              <w:t>3.52</w:t>
            </w:r>
            <w:r w:rsidRPr="004D0CD8">
              <w:rPr>
                <w:rFonts w:hint="eastAsia"/>
                <w:b/>
                <w:bCs/>
              </w:rPr>
              <w:t>±</w:t>
            </w:r>
            <w:r w:rsidRPr="004D0CD8">
              <w:rPr>
                <w:rFonts w:hint="eastAsia"/>
                <w:b/>
                <w:bCs/>
              </w:rPr>
              <w:t>0.87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C5B4A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3.44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0.85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72841" w14:textId="77777777" w:rsidR="00806860" w:rsidRPr="00744575" w:rsidRDefault="00806860" w:rsidP="005271AB">
            <w:pPr>
              <w:jc w:val="center"/>
            </w:pPr>
            <w:r w:rsidRPr="00744575">
              <w:rPr>
                <w:rFonts w:hint="eastAsia"/>
              </w:rPr>
              <w:t>3.47</w:t>
            </w:r>
            <w:r w:rsidRPr="00744575">
              <w:rPr>
                <w:rFonts w:hint="eastAsia"/>
              </w:rPr>
              <w:t>±</w:t>
            </w:r>
            <w:r w:rsidRPr="00744575">
              <w:rPr>
                <w:rFonts w:hint="eastAsia"/>
              </w:rPr>
              <w:t>0.86</w:t>
            </w:r>
          </w:p>
        </w:tc>
      </w:tr>
      <w:tr w:rsidR="00806860" w14:paraId="1071AB80" w14:textId="77777777" w:rsidTr="005271AB">
        <w:trPr>
          <w:trHeight w:hRule="exact" w:val="454"/>
          <w:jc w:val="center"/>
        </w:trPr>
        <w:tc>
          <w:tcPr>
            <w:tcW w:w="3301" w:type="dxa"/>
            <w:vAlign w:val="center"/>
          </w:tcPr>
          <w:p w14:paraId="5563B10D" w14:textId="77777777" w:rsidR="00806860" w:rsidRPr="000F46D1" w:rsidRDefault="00806860" w:rsidP="005271AB">
            <w:r w:rsidRPr="000F46D1">
              <w:t>Reserve PA time for</w:t>
            </w:r>
            <w:r>
              <w:t xml:space="preserve"> the</w:t>
            </w:r>
            <w:r w:rsidRPr="000F46D1">
              <w:t xml:space="preserve"> child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8C1FC7" w14:textId="77777777" w:rsidR="00806860" w:rsidRPr="004D0CD8" w:rsidRDefault="00806860" w:rsidP="005271AB">
            <w:pPr>
              <w:jc w:val="center"/>
              <w:rPr>
                <w:b/>
                <w:bCs/>
              </w:rPr>
            </w:pPr>
            <w:r w:rsidRPr="004D0CD8">
              <w:rPr>
                <w:b/>
                <w:bCs/>
              </w:rPr>
              <w:t>2.99</w:t>
            </w:r>
            <w:r w:rsidRPr="004D0CD8">
              <w:rPr>
                <w:rFonts w:hint="eastAsia"/>
                <w:b/>
                <w:bCs/>
              </w:rPr>
              <w:t>±</w:t>
            </w:r>
            <w:r w:rsidRPr="004D0CD8">
              <w:rPr>
                <w:b/>
                <w:bCs/>
              </w:rPr>
              <w:t>0.91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AC1040" w14:textId="77777777" w:rsidR="00806860" w:rsidRPr="004D0CD8" w:rsidRDefault="00806860" w:rsidP="005271AB">
            <w:pPr>
              <w:jc w:val="center"/>
              <w:rPr>
                <w:b/>
                <w:bCs/>
              </w:rPr>
            </w:pPr>
            <w:r w:rsidRPr="004D0CD8">
              <w:rPr>
                <w:b/>
                <w:bCs/>
              </w:rPr>
              <w:t>3.14</w:t>
            </w:r>
            <w:r w:rsidRPr="004D0CD8">
              <w:rPr>
                <w:rFonts w:hint="eastAsia"/>
                <w:b/>
                <w:bCs/>
              </w:rPr>
              <w:t>±</w:t>
            </w:r>
            <w:r w:rsidRPr="004D0CD8">
              <w:rPr>
                <w:b/>
                <w:bCs/>
              </w:rPr>
              <w:t>0.96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F843F0" w14:textId="77777777" w:rsidR="00806860" w:rsidRPr="004D0CD8" w:rsidRDefault="00806860" w:rsidP="005271AB">
            <w:pPr>
              <w:jc w:val="center"/>
              <w:rPr>
                <w:b/>
                <w:bCs/>
              </w:rPr>
            </w:pPr>
            <w:r w:rsidRPr="004D0CD8">
              <w:rPr>
                <w:b/>
                <w:bCs/>
              </w:rPr>
              <w:t>2.98</w:t>
            </w:r>
            <w:r w:rsidRPr="004D0CD8">
              <w:rPr>
                <w:rFonts w:hint="eastAsia"/>
                <w:b/>
                <w:bCs/>
              </w:rPr>
              <w:t>±</w:t>
            </w:r>
            <w:r w:rsidRPr="004D0CD8">
              <w:rPr>
                <w:b/>
                <w:bCs/>
              </w:rPr>
              <w:t>0.93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531C1D" w14:textId="77777777" w:rsidR="00806860" w:rsidRPr="004D0CD8" w:rsidRDefault="00806860" w:rsidP="005271AB">
            <w:pPr>
              <w:jc w:val="center"/>
              <w:rPr>
                <w:b/>
                <w:bCs/>
              </w:rPr>
            </w:pPr>
            <w:r w:rsidRPr="004D0CD8">
              <w:rPr>
                <w:b/>
                <w:bCs/>
              </w:rPr>
              <w:t>3.20</w:t>
            </w:r>
            <w:r w:rsidRPr="004D0CD8">
              <w:rPr>
                <w:rFonts w:hint="eastAsia"/>
                <w:b/>
                <w:bCs/>
              </w:rPr>
              <w:t>±</w:t>
            </w:r>
            <w:r w:rsidRPr="004D0CD8">
              <w:rPr>
                <w:b/>
                <w:bCs/>
              </w:rPr>
              <w:t>0.94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6A5AC7" w14:textId="77777777" w:rsidR="00806860" w:rsidRPr="004D0CD8" w:rsidRDefault="00806860" w:rsidP="005271AB">
            <w:pPr>
              <w:jc w:val="center"/>
              <w:rPr>
                <w:b/>
                <w:bCs/>
              </w:rPr>
            </w:pPr>
            <w:r w:rsidRPr="004D0CD8">
              <w:rPr>
                <w:b/>
                <w:bCs/>
              </w:rPr>
              <w:t>2.99</w:t>
            </w:r>
            <w:r w:rsidRPr="004D0CD8">
              <w:rPr>
                <w:rFonts w:hint="eastAsia"/>
                <w:b/>
                <w:bCs/>
              </w:rPr>
              <w:t>±</w:t>
            </w:r>
            <w:r w:rsidRPr="004D0CD8">
              <w:rPr>
                <w:b/>
                <w:bCs/>
              </w:rPr>
              <w:t>0.93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2960C2" w14:textId="77777777" w:rsidR="00806860" w:rsidRPr="004D0CD8" w:rsidRDefault="00806860" w:rsidP="005271AB">
            <w:pPr>
              <w:jc w:val="center"/>
              <w:rPr>
                <w:b/>
                <w:bCs/>
              </w:rPr>
            </w:pPr>
            <w:r w:rsidRPr="004D0CD8">
              <w:rPr>
                <w:b/>
                <w:bCs/>
              </w:rPr>
              <w:t>3.16</w:t>
            </w:r>
            <w:r w:rsidRPr="004D0CD8">
              <w:rPr>
                <w:rFonts w:hint="eastAsia"/>
                <w:b/>
                <w:bCs/>
              </w:rPr>
              <w:t>±</w:t>
            </w:r>
            <w:r w:rsidRPr="004D0CD8">
              <w:rPr>
                <w:b/>
                <w:bCs/>
              </w:rPr>
              <w:t>0.94</w:t>
            </w:r>
          </w:p>
        </w:tc>
      </w:tr>
    </w:tbl>
    <w:p w14:paraId="73CD09BD" w14:textId="77777777" w:rsidR="00806860" w:rsidRDefault="00806860" w:rsidP="00806860">
      <w:pPr>
        <w:rPr>
          <w:iCs/>
        </w:rPr>
      </w:pPr>
      <w:r w:rsidRPr="00AD6FB7">
        <w:rPr>
          <w:rFonts w:hint="eastAsia"/>
          <w:i/>
        </w:rPr>
        <w:t>N</w:t>
      </w:r>
      <w:r w:rsidRPr="00AD6FB7">
        <w:rPr>
          <w:i/>
        </w:rPr>
        <w:t>ote</w:t>
      </w:r>
      <w:r>
        <w:t xml:space="preserve">. </w:t>
      </w:r>
      <w:r w:rsidRPr="000302F0">
        <w:t xml:space="preserve">The 40.8% of PE times was added to total MVPA minutes. </w:t>
      </w:r>
      <w:r>
        <w:t xml:space="preserve">Bold results refers to significant difference </w:t>
      </w:r>
      <w:r>
        <w:rPr>
          <w:rFonts w:hint="eastAsia"/>
        </w:rPr>
        <w:t>between</w:t>
      </w:r>
      <w:r>
        <w:t xml:space="preserve"> </w:t>
      </w:r>
      <w:r>
        <w:rPr>
          <w:rFonts w:hint="eastAsia"/>
        </w:rPr>
        <w:t>group</w:t>
      </w:r>
      <w:r>
        <w:t xml:space="preserve"> </w:t>
      </w:r>
      <w:r w:rsidRPr="001C6D8E">
        <w:rPr>
          <w:rFonts w:hint="eastAsia"/>
        </w:rPr>
        <w:t>≥</w:t>
      </w:r>
      <w:r>
        <w:t xml:space="preserve">60 </w:t>
      </w:r>
      <w:r>
        <w:rPr>
          <w:rFonts w:hint="eastAsia"/>
        </w:rPr>
        <w:t>min</w:t>
      </w:r>
      <w:r>
        <w:t xml:space="preserve"> </w:t>
      </w:r>
      <w:r>
        <w:rPr>
          <w:rFonts w:hint="eastAsia"/>
        </w:rPr>
        <w:t>and</w:t>
      </w:r>
      <w:r>
        <w:t xml:space="preserve"> </w:t>
      </w:r>
      <w:r w:rsidRPr="001C6D8E">
        <w:rPr>
          <w:rFonts w:hint="eastAsia"/>
        </w:rPr>
        <w:t>＜</w:t>
      </w:r>
      <w:r>
        <w:rPr>
          <w:rFonts w:hint="eastAsia"/>
        </w:rPr>
        <w:t>6</w:t>
      </w:r>
      <w:r>
        <w:t>0</w:t>
      </w:r>
      <w:r>
        <w:rPr>
          <w:rFonts w:hint="eastAsia"/>
        </w:rPr>
        <w:t>min</w:t>
      </w:r>
      <w:r>
        <w:t xml:space="preserve"> </w:t>
      </w:r>
      <w:r>
        <w:rPr>
          <w:rFonts w:hint="eastAsia"/>
        </w:rPr>
        <w:t>in</w:t>
      </w:r>
      <w:r>
        <w:t xml:space="preserve"> </w:t>
      </w:r>
      <w:r>
        <w:rPr>
          <w:rFonts w:hint="eastAsia"/>
        </w:rPr>
        <w:t>each</w:t>
      </w:r>
      <w:r>
        <w:t xml:space="preserve"> </w:t>
      </w:r>
      <w:r>
        <w:rPr>
          <w:rFonts w:hint="eastAsia"/>
        </w:rPr>
        <w:t>time</w:t>
      </w:r>
      <w:r>
        <w:t xml:space="preserve"> </w:t>
      </w:r>
      <w:r>
        <w:rPr>
          <w:rFonts w:hint="eastAsia"/>
        </w:rPr>
        <w:t>interval</w:t>
      </w:r>
      <w:r>
        <w:t xml:space="preserve"> (</w:t>
      </w:r>
      <w:r w:rsidRPr="007D1E39">
        <w:rPr>
          <w:i/>
          <w:iCs/>
        </w:rPr>
        <w:t>P</w:t>
      </w:r>
      <w:r>
        <w:t xml:space="preserve"> &lt;0.05). </w:t>
      </w:r>
    </w:p>
    <w:p w14:paraId="1BFB995D" w14:textId="77777777" w:rsidR="00806860" w:rsidRPr="00CD4209" w:rsidRDefault="00806860" w:rsidP="00806860"/>
    <w:p w14:paraId="1E374873" w14:textId="77777777" w:rsidR="00806860" w:rsidRDefault="00806860" w:rsidP="00806860"/>
    <w:p w14:paraId="49E31814" w14:textId="77777777" w:rsidR="00806860" w:rsidRDefault="00806860" w:rsidP="00806860"/>
    <w:p w14:paraId="281F88DD" w14:textId="77777777" w:rsidR="00806860" w:rsidRDefault="00806860" w:rsidP="00806860"/>
    <w:p w14:paraId="5CD258B4" w14:textId="77777777" w:rsidR="00806860" w:rsidRDefault="00806860" w:rsidP="00806860"/>
    <w:p w14:paraId="0CA1EA1B" w14:textId="77777777" w:rsidR="00806860" w:rsidRDefault="00806860" w:rsidP="00806860"/>
    <w:p w14:paraId="3A9EB2D3" w14:textId="77777777" w:rsidR="00806860" w:rsidRDefault="00806860" w:rsidP="00806860"/>
    <w:p w14:paraId="753F1826" w14:textId="77777777" w:rsidR="00806860" w:rsidRDefault="00806860" w:rsidP="00806860"/>
    <w:p w14:paraId="108E5F4C" w14:textId="77777777" w:rsidR="00806860" w:rsidRDefault="00806860" w:rsidP="00806860"/>
    <w:p w14:paraId="40EA92E4" w14:textId="77777777" w:rsidR="00806860" w:rsidRDefault="00806860" w:rsidP="00806860">
      <w:pPr>
        <w:rPr>
          <w:b/>
          <w:bCs/>
        </w:rPr>
      </w:pPr>
    </w:p>
    <w:p w14:paraId="02121C15" w14:textId="77777777" w:rsidR="00806860" w:rsidRPr="00E25FF9" w:rsidRDefault="00806860" w:rsidP="00806860">
      <w:pPr>
        <w:jc w:val="center"/>
        <w:rPr>
          <w:bCs/>
        </w:rPr>
      </w:pPr>
      <w:bookmarkStart w:id="77" w:name="_Hlk76389164"/>
      <w:r>
        <w:rPr>
          <w:b/>
          <w:bCs/>
        </w:rPr>
        <w:t>T</w:t>
      </w:r>
      <w:r w:rsidRPr="00F42654">
        <w:rPr>
          <w:b/>
          <w:bCs/>
        </w:rPr>
        <w:t>able S</w:t>
      </w:r>
      <w:r>
        <w:rPr>
          <w:b/>
          <w:bCs/>
        </w:rPr>
        <w:t xml:space="preserve">5 </w:t>
      </w:r>
      <w:r w:rsidRPr="00A92269">
        <w:rPr>
          <w:bCs/>
        </w:rPr>
        <w:t>Adjusted association of pa</w:t>
      </w:r>
      <w:r>
        <w:rPr>
          <w:bCs/>
        </w:rPr>
        <w:t>ternal</w:t>
      </w:r>
      <w:r w:rsidRPr="00A92269">
        <w:rPr>
          <w:bCs/>
        </w:rPr>
        <w:t xml:space="preserve"> support </w:t>
      </w:r>
      <w:r>
        <w:rPr>
          <w:bCs/>
        </w:rPr>
        <w:t>behavior</w:t>
      </w:r>
      <w:r w:rsidRPr="00A92269">
        <w:rPr>
          <w:bCs/>
        </w:rPr>
        <w:t>s and children’s MVPA</w:t>
      </w:r>
      <w:r>
        <w:rPr>
          <w:bCs/>
        </w:rPr>
        <w:t xml:space="preserve"> meeting the recommendation</w:t>
      </w:r>
    </w:p>
    <w:tbl>
      <w:tblPr>
        <w:tblStyle w:val="a3"/>
        <w:tblW w:w="1070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410"/>
        <w:gridCol w:w="2410"/>
        <w:gridCol w:w="2056"/>
      </w:tblGrid>
      <w:tr w:rsidR="00806860" w:rsidRPr="00E45B75" w14:paraId="3E3C70B6" w14:textId="77777777" w:rsidTr="005271AB">
        <w:trPr>
          <w:trHeight w:hRule="exact" w:val="611"/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bookmarkEnd w:id="77"/>
          <w:p w14:paraId="0BCC10A6" w14:textId="77777777" w:rsidR="00806860" w:rsidRPr="00E45B75" w:rsidRDefault="00806860" w:rsidP="005271AB">
            <w:r>
              <w:rPr>
                <w:rFonts w:hint="eastAsia"/>
              </w:rPr>
              <w:t>Variables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A75A91" w14:textId="77777777" w:rsidR="00806860" w:rsidRPr="00A27465" w:rsidRDefault="00806860" w:rsidP="005271AB">
            <w:pPr>
              <w:jc w:val="center"/>
              <w:rPr>
                <w:b/>
              </w:rPr>
            </w:pPr>
            <w:r w:rsidRPr="00A27465">
              <w:rPr>
                <w:rFonts w:hint="eastAsia"/>
                <w:b/>
              </w:rPr>
              <w:t>D</w:t>
            </w:r>
            <w:r w:rsidRPr="00A27465">
              <w:rPr>
                <w:b/>
              </w:rPr>
              <w:t>aily weekday MVPA time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4A483A" w14:textId="77777777" w:rsidR="00806860" w:rsidRPr="00A27465" w:rsidRDefault="00806860" w:rsidP="005271AB">
            <w:pPr>
              <w:jc w:val="center"/>
              <w:rPr>
                <w:b/>
              </w:rPr>
            </w:pPr>
            <w:r w:rsidRPr="00A27465">
              <w:rPr>
                <w:b/>
              </w:rPr>
              <w:t>Daily weekend MVPA time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C1C8AC" w14:textId="77777777" w:rsidR="00806860" w:rsidRPr="00A27465" w:rsidRDefault="00806860" w:rsidP="005271AB">
            <w:pPr>
              <w:jc w:val="center"/>
              <w:rPr>
                <w:b/>
              </w:rPr>
            </w:pPr>
            <w:r w:rsidRPr="00A27465">
              <w:rPr>
                <w:b/>
              </w:rPr>
              <w:t>Daily MVPA time</w:t>
            </w:r>
          </w:p>
        </w:tc>
      </w:tr>
      <w:tr w:rsidR="00806860" w:rsidRPr="0036057F" w14:paraId="78454B19" w14:textId="77777777" w:rsidTr="005271AB">
        <w:trPr>
          <w:trHeight w:hRule="exact" w:val="454"/>
          <w:jc w:val="center"/>
        </w:trPr>
        <w:tc>
          <w:tcPr>
            <w:tcW w:w="38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FBCC445" w14:textId="77777777" w:rsidR="00806860" w:rsidRPr="00F2504E" w:rsidRDefault="00806860" w:rsidP="005271AB">
            <w:r w:rsidRPr="00F2504E">
              <w:t>T</w:t>
            </w:r>
            <w:r w:rsidRPr="00F2504E">
              <w:rPr>
                <w:rFonts w:hint="eastAsia"/>
              </w:rPr>
              <w:t>otal</w:t>
            </w:r>
            <w:r w:rsidRPr="00F2504E">
              <w:t xml:space="preserve"> </w:t>
            </w:r>
            <w:r w:rsidRPr="00F2504E">
              <w:rPr>
                <w:rFonts w:hint="eastAsia"/>
              </w:rPr>
              <w:t>support</w:t>
            </w:r>
            <w:r w:rsidRPr="00F2504E">
              <w:t xml:space="preserve"> </w:t>
            </w:r>
            <w:proofErr w:type="spellStart"/>
            <w:r>
              <w:t>behaviour</w:t>
            </w:r>
            <w:proofErr w:type="spellEnd"/>
            <w:r w:rsidRPr="00F2504E">
              <w:rPr>
                <w:rFonts w:hint="eastAsia"/>
              </w:rPr>
              <w:t xml:space="preserve"> scores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24FD9" w14:textId="77777777" w:rsidR="00806860" w:rsidRPr="00B1374E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1.044(0.961,1.134)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E2E4A" w14:textId="77777777" w:rsidR="00806860" w:rsidRPr="0036057F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36057F">
              <w:rPr>
                <w:rFonts w:hint="eastAsia"/>
                <w:b/>
                <w:bCs/>
                <w:color w:val="000000"/>
                <w:sz w:val="22"/>
              </w:rPr>
              <w:t>1.097(1.007,1.195)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2D3D5" w14:textId="77777777" w:rsidR="00806860" w:rsidRPr="0036057F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36057F">
              <w:rPr>
                <w:rFonts w:hint="eastAsia"/>
                <w:b/>
                <w:bCs/>
                <w:color w:val="000000"/>
                <w:sz w:val="22"/>
              </w:rPr>
              <w:t>1.092(1.005,1.186)</w:t>
            </w:r>
          </w:p>
        </w:tc>
      </w:tr>
      <w:tr w:rsidR="00806860" w:rsidRPr="004D6DF0" w14:paraId="76A07FF1" w14:textId="77777777" w:rsidTr="005271AB">
        <w:trPr>
          <w:trHeight w:hRule="exact" w:val="393"/>
          <w:jc w:val="center"/>
        </w:trPr>
        <w:tc>
          <w:tcPr>
            <w:tcW w:w="3828" w:type="dxa"/>
            <w:tcBorders>
              <w:top w:val="nil"/>
            </w:tcBorders>
            <w:noWrap/>
            <w:vAlign w:val="center"/>
          </w:tcPr>
          <w:p w14:paraId="155EEB2E" w14:textId="77777777" w:rsidR="00806860" w:rsidRDefault="00806860" w:rsidP="005271AB">
            <w:r>
              <w:t>S</w:t>
            </w:r>
            <w:r w:rsidRPr="00F76A14">
              <w:t>hare</w:t>
            </w:r>
            <w:r>
              <w:t xml:space="preserve"> </w:t>
            </w:r>
            <w:r w:rsidRPr="00F76A14">
              <w:t xml:space="preserve">PA </w:t>
            </w:r>
            <w:r>
              <w:t>knowledge</w:t>
            </w:r>
            <w:r w:rsidRPr="00F76A14">
              <w:t xml:space="preserve"> with</w:t>
            </w:r>
            <w:r>
              <w:t xml:space="preserve"> the</w:t>
            </w:r>
            <w:r w:rsidRPr="00F76A14">
              <w:t xml:space="preserve"> child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1092B" w14:textId="77777777" w:rsidR="00806860" w:rsidRPr="00B1374E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1.146(0.922,1.425)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99F13" w14:textId="77777777" w:rsidR="00806860" w:rsidRPr="0036057F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36057F">
              <w:rPr>
                <w:rFonts w:hint="eastAsia"/>
                <w:b/>
                <w:bCs/>
                <w:color w:val="000000"/>
                <w:sz w:val="22"/>
              </w:rPr>
              <w:t>1.303(1.039,1.632)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85779" w14:textId="77777777" w:rsidR="00806860" w:rsidRPr="00B1374E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1.217(0.980,1.511)</w:t>
            </w:r>
          </w:p>
        </w:tc>
      </w:tr>
      <w:tr w:rsidR="00806860" w:rsidRPr="004D6DF0" w14:paraId="2AE3F99B" w14:textId="77777777" w:rsidTr="005271AB">
        <w:trPr>
          <w:trHeight w:hRule="exact" w:val="454"/>
          <w:jc w:val="center"/>
        </w:trPr>
        <w:tc>
          <w:tcPr>
            <w:tcW w:w="3828" w:type="dxa"/>
            <w:tcBorders>
              <w:bottom w:val="nil"/>
            </w:tcBorders>
            <w:noWrap/>
            <w:vAlign w:val="center"/>
          </w:tcPr>
          <w:p w14:paraId="0659293B" w14:textId="77777777" w:rsidR="00806860" w:rsidRPr="00276DE4" w:rsidRDefault="00806860" w:rsidP="005271AB">
            <w:r>
              <w:t>C</w:t>
            </w:r>
            <w:r w:rsidRPr="00504376">
              <w:t xml:space="preserve">ultivate </w:t>
            </w:r>
            <w:r>
              <w:t xml:space="preserve">the </w:t>
            </w:r>
            <w:r w:rsidRPr="00504376">
              <w:t>child’s PA habits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F6678" w14:textId="77777777" w:rsidR="00806860" w:rsidRPr="00B1374E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1.020(0.825,1.261)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ADF9D" w14:textId="77777777" w:rsidR="00806860" w:rsidRPr="00B1374E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1.217(0.978,1.513)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15197" w14:textId="77777777" w:rsidR="00806860" w:rsidRPr="00B1374E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1.146(0.928,1.414)</w:t>
            </w:r>
          </w:p>
        </w:tc>
      </w:tr>
      <w:tr w:rsidR="00806860" w:rsidRPr="004D6DF0" w14:paraId="4236522C" w14:textId="77777777" w:rsidTr="005271AB">
        <w:trPr>
          <w:trHeight w:hRule="exact" w:val="454"/>
          <w:jc w:val="center"/>
        </w:trPr>
        <w:tc>
          <w:tcPr>
            <w:tcW w:w="38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6EB6A95" w14:textId="77777777" w:rsidR="00806860" w:rsidRDefault="00806860" w:rsidP="005271AB">
            <w:r>
              <w:t>Reserve PA time for the child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647D3F" w14:textId="77777777" w:rsidR="00806860" w:rsidRPr="00B1374E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1.114(0.921,1.348)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258651" w14:textId="77777777" w:rsidR="00806860" w:rsidRPr="00B1374E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1.135(0.934,1.379)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9EC69E" w14:textId="77777777" w:rsidR="00806860" w:rsidRPr="0036057F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36057F">
              <w:rPr>
                <w:rFonts w:hint="eastAsia"/>
                <w:b/>
                <w:bCs/>
                <w:color w:val="000000"/>
                <w:sz w:val="22"/>
              </w:rPr>
              <w:t>1.225(1.013,1.481)</w:t>
            </w:r>
          </w:p>
        </w:tc>
      </w:tr>
    </w:tbl>
    <w:p w14:paraId="38FB335B" w14:textId="77777777" w:rsidR="00806860" w:rsidRDefault="00806860" w:rsidP="00806860">
      <w:pPr>
        <w:ind w:rightChars="-21" w:right="-46"/>
      </w:pPr>
      <w:r w:rsidRPr="00CB2403">
        <w:rPr>
          <w:rFonts w:hint="eastAsia"/>
          <w:i/>
        </w:rPr>
        <w:t>Note.</w:t>
      </w:r>
      <w:r>
        <w:t xml:space="preserve"> </w:t>
      </w:r>
      <w:r w:rsidRPr="000302F0">
        <w:t xml:space="preserve">The 40.8% of PE times was added to total MVPA minutes. </w:t>
      </w:r>
      <w:r>
        <w:t>In each</w:t>
      </w:r>
      <w:r>
        <w:rPr>
          <w:rFonts w:hint="eastAsia"/>
        </w:rPr>
        <w:t xml:space="preserve"> </w:t>
      </w:r>
      <w:r>
        <w:t>logistic regression, outcome variable is 1</w:t>
      </w:r>
      <w:r w:rsidRPr="00DE7AA3">
        <w:t>=&lt;</w:t>
      </w:r>
      <w:r>
        <w:t>60min and 2</w:t>
      </w:r>
      <w:r w:rsidRPr="00DE7AA3">
        <w:t>=</w:t>
      </w:r>
      <w:r w:rsidRPr="00DE7AA3">
        <w:rPr>
          <w:rFonts w:hint="eastAsia"/>
        </w:rPr>
        <w:t>≥</w:t>
      </w:r>
      <w:r>
        <w:t>60</w:t>
      </w:r>
      <w:r>
        <w:rPr>
          <w:rFonts w:hint="eastAsia"/>
        </w:rPr>
        <w:t>min.</w:t>
      </w:r>
      <w:r>
        <w:t xml:space="preserve"> This table provides OR and 95%CI formatted </w:t>
      </w:r>
      <w:r>
        <w:rPr>
          <w:rFonts w:hint="eastAsia"/>
        </w:rPr>
        <w:t>as</w:t>
      </w:r>
      <w:r>
        <w:t xml:space="preserve"> “</w:t>
      </w:r>
      <w:proofErr w:type="gramStart"/>
      <w:r>
        <w:t>OR(</w:t>
      </w:r>
      <w:proofErr w:type="gramEnd"/>
      <w:r>
        <w:t xml:space="preserve">lower CI, upper CI)” </w:t>
      </w:r>
      <w:r>
        <w:rPr>
          <w:rFonts w:hint="eastAsia"/>
        </w:rPr>
        <w:t>for</w:t>
      </w:r>
      <w:r>
        <w:t xml:space="preserve"> </w:t>
      </w:r>
      <w:r>
        <w:rPr>
          <w:rFonts w:hint="eastAsia"/>
        </w:rPr>
        <w:t>each</w:t>
      </w:r>
      <w:r>
        <w:t xml:space="preserve"> </w:t>
      </w:r>
      <w:r>
        <w:rPr>
          <w:rFonts w:hint="eastAsia"/>
        </w:rPr>
        <w:t>result</w:t>
      </w:r>
      <w:r>
        <w:t xml:space="preserve"> </w:t>
      </w:r>
      <w:r>
        <w:rPr>
          <w:rFonts w:hint="eastAsia"/>
        </w:rPr>
        <w:t>of</w:t>
      </w:r>
      <w:r>
        <w:t xml:space="preserve"> </w:t>
      </w:r>
      <w:r>
        <w:rPr>
          <w:rFonts w:hint="eastAsia"/>
        </w:rPr>
        <w:t>logistic</w:t>
      </w:r>
      <w:r>
        <w:t xml:space="preserve"> regression. B</w:t>
      </w:r>
      <w:r>
        <w:rPr>
          <w:rFonts w:hint="eastAsia"/>
        </w:rPr>
        <w:t>old</w:t>
      </w:r>
      <w:r>
        <w:t xml:space="preserve">ed results </w:t>
      </w:r>
      <w:r>
        <w:rPr>
          <w:rFonts w:hint="eastAsia"/>
        </w:rPr>
        <w:t>indicate</w:t>
      </w:r>
      <w:r>
        <w:t xml:space="preserve"> statistically </w:t>
      </w:r>
      <w:r>
        <w:rPr>
          <w:rFonts w:hint="eastAsia"/>
        </w:rPr>
        <w:t>significant</w:t>
      </w:r>
      <w:r>
        <w:t xml:space="preserve"> (</w:t>
      </w:r>
      <w:r w:rsidRPr="003C7E4F">
        <w:rPr>
          <w:i/>
          <w:iCs/>
        </w:rPr>
        <w:t>P</w:t>
      </w:r>
      <w:r>
        <w:t xml:space="preserve"> &lt;0.05)</w:t>
      </w:r>
      <w:r>
        <w:rPr>
          <w:rFonts w:hint="eastAsia"/>
        </w:rPr>
        <w:t>.</w:t>
      </w:r>
      <w:r>
        <w:t xml:space="preserve"> Children’s </w:t>
      </w:r>
      <w:r>
        <w:rPr>
          <w:rFonts w:hint="eastAsia"/>
        </w:rPr>
        <w:t>school</w:t>
      </w:r>
      <w:r>
        <w:t xml:space="preserve"> </w:t>
      </w:r>
      <w:r>
        <w:rPr>
          <w:rFonts w:hint="eastAsia"/>
        </w:rPr>
        <w:t>stage</w:t>
      </w:r>
      <w:r>
        <w:t>, gender, district, weight status, and paternal educational level were adjusted in each logistic regression.</w:t>
      </w:r>
      <w:r w:rsidRPr="00F42654">
        <w:rPr>
          <w:rFonts w:hint="eastAsia"/>
        </w:rPr>
        <w:t xml:space="preserve"> </w:t>
      </w:r>
    </w:p>
    <w:p w14:paraId="17EE0DF1" w14:textId="77777777" w:rsidR="00806860" w:rsidRDefault="00806860" w:rsidP="00806860">
      <w:pPr>
        <w:ind w:leftChars="354" w:left="779" w:rightChars="382" w:right="840"/>
      </w:pPr>
    </w:p>
    <w:p w14:paraId="22998EE6" w14:textId="77777777" w:rsidR="00806860" w:rsidRDefault="00806860" w:rsidP="00806860"/>
    <w:p w14:paraId="780BD7CE" w14:textId="77777777" w:rsidR="00806860" w:rsidRDefault="00806860" w:rsidP="00806860"/>
    <w:p w14:paraId="7962FA43" w14:textId="77777777" w:rsidR="00806860" w:rsidRDefault="00806860" w:rsidP="00806860">
      <w:pPr>
        <w:jc w:val="center"/>
      </w:pPr>
      <w:bookmarkStart w:id="78" w:name="_Hlk76389180"/>
      <w:r>
        <w:rPr>
          <w:b/>
        </w:rPr>
        <w:t>T</w:t>
      </w:r>
      <w:r w:rsidRPr="00F135F7">
        <w:rPr>
          <w:b/>
        </w:rPr>
        <w:t>able S</w:t>
      </w:r>
      <w:r>
        <w:rPr>
          <w:b/>
        </w:rPr>
        <w:t>6</w:t>
      </w:r>
      <w:r>
        <w:rPr>
          <w:b/>
          <w:bCs/>
        </w:rPr>
        <w:t xml:space="preserve"> </w:t>
      </w:r>
      <w:r w:rsidRPr="00A92269">
        <w:rPr>
          <w:bCs/>
        </w:rPr>
        <w:t xml:space="preserve">Adjusted association of </w:t>
      </w:r>
      <w:r>
        <w:rPr>
          <w:bCs/>
        </w:rPr>
        <w:t>m</w:t>
      </w:r>
      <w:r w:rsidRPr="00A92269">
        <w:rPr>
          <w:bCs/>
        </w:rPr>
        <w:t>a</w:t>
      </w:r>
      <w:r>
        <w:rPr>
          <w:bCs/>
        </w:rPr>
        <w:t>ternal</w:t>
      </w:r>
      <w:r w:rsidRPr="00A92269">
        <w:rPr>
          <w:bCs/>
        </w:rPr>
        <w:t xml:space="preserve"> support </w:t>
      </w:r>
      <w:r>
        <w:rPr>
          <w:bCs/>
        </w:rPr>
        <w:t>behavior</w:t>
      </w:r>
      <w:r w:rsidRPr="00A92269">
        <w:rPr>
          <w:bCs/>
        </w:rPr>
        <w:t>s and children’s MVPA</w:t>
      </w:r>
      <w:r>
        <w:rPr>
          <w:bCs/>
        </w:rPr>
        <w:t xml:space="preserve"> meeting the recommendation</w:t>
      </w:r>
    </w:p>
    <w:tbl>
      <w:tblPr>
        <w:tblStyle w:val="a3"/>
        <w:tblW w:w="1034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268"/>
        <w:gridCol w:w="2268"/>
        <w:gridCol w:w="2126"/>
      </w:tblGrid>
      <w:tr w:rsidR="00806860" w:rsidRPr="00E45B75" w14:paraId="54298FFF" w14:textId="77777777" w:rsidTr="005271AB">
        <w:trPr>
          <w:trHeight w:hRule="exact" w:val="677"/>
          <w:jc w:val="center"/>
        </w:trPr>
        <w:tc>
          <w:tcPr>
            <w:tcW w:w="3686" w:type="dxa"/>
            <w:tcBorders>
              <w:bottom w:val="single" w:sz="4" w:space="0" w:color="auto"/>
            </w:tcBorders>
            <w:noWrap/>
            <w:hideMark/>
          </w:tcPr>
          <w:bookmarkEnd w:id="78"/>
          <w:p w14:paraId="6527C311" w14:textId="77777777" w:rsidR="00806860" w:rsidRPr="00E45B75" w:rsidRDefault="00806860" w:rsidP="005271AB">
            <w:r>
              <w:rPr>
                <w:rFonts w:hint="eastAsia"/>
              </w:rPr>
              <w:t>Variables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733E37" w14:textId="77777777" w:rsidR="00806860" w:rsidRPr="00A27465" w:rsidRDefault="00806860" w:rsidP="005271AB">
            <w:pPr>
              <w:jc w:val="center"/>
              <w:rPr>
                <w:b/>
              </w:rPr>
            </w:pPr>
            <w:r w:rsidRPr="00A27465">
              <w:rPr>
                <w:rFonts w:hint="eastAsia"/>
                <w:b/>
              </w:rPr>
              <w:t>D</w:t>
            </w:r>
            <w:r w:rsidRPr="00A27465">
              <w:rPr>
                <w:b/>
              </w:rPr>
              <w:t>aily weekday MVPA time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D26920D" w14:textId="77777777" w:rsidR="00806860" w:rsidRPr="00A27465" w:rsidRDefault="00806860" w:rsidP="005271AB">
            <w:pPr>
              <w:jc w:val="center"/>
              <w:rPr>
                <w:b/>
              </w:rPr>
            </w:pPr>
            <w:r w:rsidRPr="00A27465">
              <w:rPr>
                <w:b/>
              </w:rPr>
              <w:t>Daily weekend MVPA time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BBE0744" w14:textId="77777777" w:rsidR="00806860" w:rsidRPr="00A27465" w:rsidRDefault="00806860" w:rsidP="005271AB">
            <w:pPr>
              <w:jc w:val="center"/>
              <w:rPr>
                <w:b/>
              </w:rPr>
            </w:pPr>
            <w:r w:rsidRPr="00A27465">
              <w:rPr>
                <w:b/>
              </w:rPr>
              <w:t>Daily MVPA time</w:t>
            </w:r>
          </w:p>
        </w:tc>
      </w:tr>
      <w:tr w:rsidR="00806860" w:rsidRPr="003E0BE4" w14:paraId="5398239C" w14:textId="77777777" w:rsidTr="005271AB">
        <w:trPr>
          <w:trHeight w:hRule="exact" w:val="454"/>
          <w:jc w:val="center"/>
        </w:trPr>
        <w:tc>
          <w:tcPr>
            <w:tcW w:w="368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98610BD" w14:textId="77777777" w:rsidR="00806860" w:rsidRPr="00F2504E" w:rsidRDefault="00806860" w:rsidP="005271AB">
            <w:r w:rsidRPr="00F2504E">
              <w:t>T</w:t>
            </w:r>
            <w:r w:rsidRPr="00F2504E">
              <w:rPr>
                <w:rFonts w:hint="eastAsia"/>
              </w:rPr>
              <w:t>otal</w:t>
            </w:r>
            <w:r w:rsidRPr="00F2504E">
              <w:t xml:space="preserve"> </w:t>
            </w:r>
            <w:r w:rsidRPr="00F2504E">
              <w:rPr>
                <w:rFonts w:hint="eastAsia"/>
              </w:rPr>
              <w:t>support</w:t>
            </w:r>
            <w:r w:rsidRPr="00F2504E">
              <w:t xml:space="preserve"> </w:t>
            </w:r>
            <w:proofErr w:type="spellStart"/>
            <w:r>
              <w:t>behaviour</w:t>
            </w:r>
            <w:proofErr w:type="spellEnd"/>
            <w:r w:rsidRPr="00F2504E">
              <w:rPr>
                <w:rFonts w:hint="eastAsia"/>
              </w:rPr>
              <w:t xml:space="preserve"> scores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CFA1B" w14:textId="77777777" w:rsidR="00806860" w:rsidRPr="003E3857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1.052(1.000,1.107)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3904F" w14:textId="77777777" w:rsidR="00806860" w:rsidRPr="003E0BE4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3E0BE4">
              <w:rPr>
                <w:rFonts w:hint="eastAsia"/>
                <w:b/>
                <w:bCs/>
                <w:color w:val="000000"/>
                <w:sz w:val="22"/>
              </w:rPr>
              <w:t>1.085(1.029,1.143)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410E0" w14:textId="77777777" w:rsidR="00806860" w:rsidRPr="003E0BE4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3E0BE4">
              <w:rPr>
                <w:rFonts w:hint="eastAsia"/>
                <w:b/>
                <w:bCs/>
                <w:color w:val="000000"/>
                <w:sz w:val="22"/>
              </w:rPr>
              <w:t>1.053(1.000,1.108)</w:t>
            </w:r>
          </w:p>
        </w:tc>
      </w:tr>
      <w:tr w:rsidR="00806860" w:rsidRPr="004D6DF0" w14:paraId="2D57B744" w14:textId="77777777" w:rsidTr="005271AB">
        <w:trPr>
          <w:trHeight w:hRule="exact" w:val="454"/>
          <w:jc w:val="center"/>
        </w:trPr>
        <w:tc>
          <w:tcPr>
            <w:tcW w:w="3686" w:type="dxa"/>
            <w:tcBorders>
              <w:top w:val="nil"/>
              <w:bottom w:val="nil"/>
            </w:tcBorders>
            <w:noWrap/>
            <w:vAlign w:val="center"/>
          </w:tcPr>
          <w:p w14:paraId="0E9B0765" w14:textId="77777777" w:rsidR="00806860" w:rsidRDefault="00806860" w:rsidP="005271AB">
            <w:r>
              <w:lastRenderedPageBreak/>
              <w:t>S</w:t>
            </w:r>
            <w:r w:rsidRPr="00F76A14">
              <w:t>hare</w:t>
            </w:r>
            <w:r>
              <w:t xml:space="preserve"> </w:t>
            </w:r>
            <w:r w:rsidRPr="00F76A14">
              <w:t xml:space="preserve">PA </w:t>
            </w:r>
            <w:r>
              <w:t>knowledge</w:t>
            </w:r>
            <w:r w:rsidRPr="00F76A14">
              <w:t xml:space="preserve"> with</w:t>
            </w:r>
            <w:r>
              <w:t xml:space="preserve"> the</w:t>
            </w:r>
            <w:r w:rsidRPr="00F76A14">
              <w:t xml:space="preserve"> child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75A7F" w14:textId="77777777" w:rsidR="00806860" w:rsidRPr="003E3857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1.088(0.952,1.243)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7ABCE" w14:textId="77777777" w:rsidR="00806860" w:rsidRPr="003E0BE4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3E0BE4">
              <w:rPr>
                <w:rFonts w:hint="eastAsia"/>
                <w:b/>
                <w:bCs/>
                <w:color w:val="000000"/>
                <w:sz w:val="22"/>
              </w:rPr>
              <w:t>1.083(0.943,1.243)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6C672" w14:textId="77777777" w:rsidR="00806860" w:rsidRPr="003E3857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1.073(0.939,1.227)</w:t>
            </w:r>
          </w:p>
        </w:tc>
      </w:tr>
      <w:tr w:rsidR="00806860" w:rsidRPr="004D6DF0" w14:paraId="5ED7049D" w14:textId="77777777" w:rsidTr="005271AB">
        <w:trPr>
          <w:trHeight w:hRule="exact" w:val="454"/>
          <w:jc w:val="center"/>
        </w:trPr>
        <w:tc>
          <w:tcPr>
            <w:tcW w:w="3686" w:type="dxa"/>
            <w:tcBorders>
              <w:top w:val="nil"/>
              <w:bottom w:val="nil"/>
            </w:tcBorders>
            <w:noWrap/>
            <w:vAlign w:val="center"/>
          </w:tcPr>
          <w:p w14:paraId="191E79DB" w14:textId="77777777" w:rsidR="00806860" w:rsidRPr="00276DE4" w:rsidRDefault="00806860" w:rsidP="005271AB">
            <w:r>
              <w:t>C</w:t>
            </w:r>
            <w:r w:rsidRPr="00504376">
              <w:t xml:space="preserve">ultivate </w:t>
            </w:r>
            <w:r>
              <w:t xml:space="preserve">the </w:t>
            </w:r>
            <w:r w:rsidRPr="00504376">
              <w:t>child’s PA habits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58B58" w14:textId="77777777" w:rsidR="00806860" w:rsidRPr="003E3857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1.045(0.917,1.189)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F7F11" w14:textId="77777777" w:rsidR="00806860" w:rsidRPr="003E3857" w:rsidRDefault="00806860" w:rsidP="005271AB">
            <w:pPr>
              <w:jc w:val="center"/>
              <w:rPr>
                <w:b/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1.179(1.030,1.349)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A8FAF" w14:textId="77777777" w:rsidR="00806860" w:rsidRPr="003E3857" w:rsidRDefault="00806860" w:rsidP="005271AB">
            <w:pPr>
              <w:jc w:val="center"/>
              <w:rPr>
                <w:highlight w:val="yellow"/>
              </w:rPr>
            </w:pPr>
            <w:r>
              <w:rPr>
                <w:rFonts w:hint="eastAsia"/>
                <w:color w:val="000000"/>
                <w:sz w:val="22"/>
              </w:rPr>
              <w:t>1.050(0.922,1.196)</w:t>
            </w:r>
          </w:p>
        </w:tc>
      </w:tr>
      <w:tr w:rsidR="00806860" w:rsidRPr="004D6DF0" w14:paraId="7DDEE145" w14:textId="77777777" w:rsidTr="005271AB">
        <w:trPr>
          <w:trHeight w:hRule="exact" w:val="454"/>
          <w:jc w:val="center"/>
        </w:trPr>
        <w:tc>
          <w:tcPr>
            <w:tcW w:w="368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9D8E548" w14:textId="77777777" w:rsidR="00806860" w:rsidRDefault="00806860" w:rsidP="005271AB">
            <w:r>
              <w:t>Reserve PA time for the child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E0EABA" w14:textId="77777777" w:rsidR="00806860" w:rsidRPr="003E0BE4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3E0BE4">
              <w:rPr>
                <w:rFonts w:hint="eastAsia"/>
                <w:b/>
                <w:bCs/>
                <w:color w:val="000000"/>
                <w:sz w:val="22"/>
              </w:rPr>
              <w:t>1.190(1.056,1.341)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99A6E2" w14:textId="77777777" w:rsidR="00806860" w:rsidRPr="003E0BE4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3E0BE4">
              <w:rPr>
                <w:rFonts w:hint="eastAsia"/>
                <w:b/>
                <w:bCs/>
                <w:color w:val="000000"/>
                <w:sz w:val="22"/>
              </w:rPr>
              <w:t>1.277(1.128,1.445)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A3E040" w14:textId="77777777" w:rsidR="00806860" w:rsidRPr="003E0BE4" w:rsidRDefault="00806860" w:rsidP="005271AB">
            <w:pPr>
              <w:jc w:val="center"/>
              <w:rPr>
                <w:b/>
                <w:bCs/>
                <w:highlight w:val="yellow"/>
              </w:rPr>
            </w:pPr>
            <w:r w:rsidRPr="003E0BE4">
              <w:rPr>
                <w:rFonts w:hint="eastAsia"/>
                <w:b/>
                <w:bCs/>
                <w:color w:val="000000"/>
                <w:sz w:val="22"/>
              </w:rPr>
              <w:t>1.203(1.067,1.356)</w:t>
            </w:r>
          </w:p>
        </w:tc>
      </w:tr>
    </w:tbl>
    <w:p w14:paraId="6A751517" w14:textId="77777777" w:rsidR="00806860" w:rsidRDefault="00806860" w:rsidP="00806860">
      <w:pPr>
        <w:ind w:rightChars="37" w:right="81"/>
      </w:pPr>
      <w:r w:rsidRPr="00CB2403">
        <w:rPr>
          <w:rFonts w:hint="eastAsia"/>
          <w:i/>
        </w:rPr>
        <w:t>Note.</w:t>
      </w:r>
      <w:r>
        <w:t xml:space="preserve"> </w:t>
      </w:r>
      <w:r w:rsidRPr="000302F0">
        <w:t xml:space="preserve">The 40.8% of PE times was added to total MVPA minutes. </w:t>
      </w:r>
      <w:r>
        <w:t>In each</w:t>
      </w:r>
      <w:r>
        <w:rPr>
          <w:rFonts w:hint="eastAsia"/>
        </w:rPr>
        <w:t xml:space="preserve"> </w:t>
      </w:r>
      <w:r>
        <w:t>logistic regression, outcome variable is 1</w:t>
      </w:r>
      <w:r w:rsidRPr="00DE7AA3">
        <w:t>=&lt;</w:t>
      </w:r>
      <w:r>
        <w:t>60min and 2</w:t>
      </w:r>
      <w:r w:rsidRPr="00DE7AA3">
        <w:t>=</w:t>
      </w:r>
      <w:r w:rsidRPr="00DE7AA3">
        <w:rPr>
          <w:rFonts w:hint="eastAsia"/>
        </w:rPr>
        <w:t>≥</w:t>
      </w:r>
      <w:r>
        <w:t>60</w:t>
      </w:r>
      <w:r>
        <w:rPr>
          <w:rFonts w:hint="eastAsia"/>
        </w:rPr>
        <w:t>min.</w:t>
      </w:r>
      <w:r>
        <w:t xml:space="preserve"> This table provides OR and 95%CI formatted </w:t>
      </w:r>
      <w:r>
        <w:rPr>
          <w:rFonts w:hint="eastAsia"/>
        </w:rPr>
        <w:t>as</w:t>
      </w:r>
      <w:r>
        <w:t xml:space="preserve"> “</w:t>
      </w:r>
      <w:proofErr w:type="gramStart"/>
      <w:r>
        <w:t>OR(</w:t>
      </w:r>
      <w:proofErr w:type="gramEnd"/>
      <w:r>
        <w:t xml:space="preserve">lower CI, upper CI)” </w:t>
      </w:r>
      <w:r>
        <w:rPr>
          <w:rFonts w:hint="eastAsia"/>
        </w:rPr>
        <w:t>for</w:t>
      </w:r>
      <w:r>
        <w:t xml:space="preserve"> </w:t>
      </w:r>
      <w:r>
        <w:rPr>
          <w:rFonts w:hint="eastAsia"/>
        </w:rPr>
        <w:t>each</w:t>
      </w:r>
      <w:r>
        <w:t xml:space="preserve"> </w:t>
      </w:r>
      <w:r>
        <w:rPr>
          <w:rFonts w:hint="eastAsia"/>
        </w:rPr>
        <w:t>result</w:t>
      </w:r>
      <w:r>
        <w:t xml:space="preserve"> </w:t>
      </w:r>
      <w:r>
        <w:rPr>
          <w:rFonts w:hint="eastAsia"/>
        </w:rPr>
        <w:t>of</w:t>
      </w:r>
      <w:r>
        <w:t xml:space="preserve"> </w:t>
      </w:r>
      <w:r>
        <w:rPr>
          <w:rFonts w:hint="eastAsia"/>
        </w:rPr>
        <w:t>logistic</w:t>
      </w:r>
      <w:r>
        <w:t xml:space="preserve"> regression. B</w:t>
      </w:r>
      <w:r>
        <w:rPr>
          <w:rFonts w:hint="eastAsia"/>
        </w:rPr>
        <w:t>old</w:t>
      </w:r>
      <w:r>
        <w:t xml:space="preserve">ed results </w:t>
      </w:r>
      <w:r>
        <w:rPr>
          <w:rFonts w:hint="eastAsia"/>
        </w:rPr>
        <w:t>indicate</w:t>
      </w:r>
      <w:r>
        <w:t xml:space="preserve"> statistically </w:t>
      </w:r>
      <w:r>
        <w:rPr>
          <w:rFonts w:hint="eastAsia"/>
        </w:rPr>
        <w:t>significant</w:t>
      </w:r>
      <w:r>
        <w:t xml:space="preserve"> (</w:t>
      </w:r>
      <w:r w:rsidRPr="003C7E4F">
        <w:rPr>
          <w:i/>
          <w:iCs/>
        </w:rPr>
        <w:t>P</w:t>
      </w:r>
      <w:r>
        <w:t xml:space="preserve"> &lt;0.05)</w:t>
      </w:r>
      <w:r>
        <w:rPr>
          <w:rFonts w:hint="eastAsia"/>
        </w:rPr>
        <w:t>.</w:t>
      </w:r>
      <w:r>
        <w:t xml:space="preserve"> Children’s </w:t>
      </w:r>
      <w:r>
        <w:rPr>
          <w:rFonts w:hint="eastAsia"/>
        </w:rPr>
        <w:t>school</w:t>
      </w:r>
      <w:r>
        <w:t xml:space="preserve"> </w:t>
      </w:r>
      <w:r>
        <w:rPr>
          <w:rFonts w:hint="eastAsia"/>
        </w:rPr>
        <w:t>stage</w:t>
      </w:r>
      <w:r>
        <w:t>, gender, district, weight status, and maternal educational level were adjusted in each logistic regression.</w:t>
      </w:r>
      <w:r w:rsidRPr="00F42654">
        <w:rPr>
          <w:rFonts w:hint="eastAsia"/>
        </w:rPr>
        <w:t xml:space="preserve"> </w:t>
      </w:r>
    </w:p>
    <w:p w14:paraId="28B70B78" w14:textId="77777777" w:rsidR="00806860" w:rsidRPr="00B80417" w:rsidRDefault="00806860" w:rsidP="00806860">
      <w:pPr>
        <w:rPr>
          <w:iCs/>
        </w:rPr>
      </w:pPr>
    </w:p>
    <w:p w14:paraId="113FB497" w14:textId="77777777" w:rsidR="00806860" w:rsidRPr="009949F0" w:rsidRDefault="00806860" w:rsidP="00806860"/>
    <w:p w14:paraId="53FFCEF5" w14:textId="77777777" w:rsidR="00962CFE" w:rsidRDefault="00962CFE"/>
    <w:sectPr w:rsidR="00962CFE" w:rsidSect="002834A4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 Meijing">
    <w15:presenceInfo w15:providerId="None" w15:userId="An Meiji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6860"/>
    <w:rsid w:val="002847EC"/>
    <w:rsid w:val="00586BBC"/>
    <w:rsid w:val="00806860"/>
    <w:rsid w:val="0086434E"/>
    <w:rsid w:val="008C4B47"/>
    <w:rsid w:val="00962CFE"/>
    <w:rsid w:val="009677EB"/>
    <w:rsid w:val="00A82F2F"/>
    <w:rsid w:val="00D8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EF397"/>
  <w15:docId w15:val="{76FC071B-4D03-48B3-88EA-BD7B84DD6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860"/>
    <w:pPr>
      <w:spacing w:after="0" w:line="240" w:lineRule="auto"/>
    </w:pPr>
    <w:rPr>
      <w:rFonts w:ascii="Calibri" w:eastAsia="宋体" w:hAnsi="Calibri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An Meijing</cp:lastModifiedBy>
  <cp:revision>8</cp:revision>
  <dcterms:created xsi:type="dcterms:W3CDTF">2021-09-07T07:07:00Z</dcterms:created>
  <dcterms:modified xsi:type="dcterms:W3CDTF">2021-09-21T01:39:00Z</dcterms:modified>
</cp:coreProperties>
</file>