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F9082" w14:textId="5AB8D8E5" w:rsidR="00687042" w:rsidRDefault="00687042"/>
    <w:p w14:paraId="0065BCF6" w14:textId="5A0ECED4" w:rsidR="00687042" w:rsidRDefault="00687042"/>
    <w:p w14:paraId="11EDE5DD" w14:textId="77777777" w:rsidR="006E2D65" w:rsidRDefault="00687042" w:rsidP="00687042">
      <w:pPr>
        <w:spacing w:after="0" w:line="480" w:lineRule="auto"/>
        <w:rPr>
          <w:rFonts w:ascii="Times New Roman" w:hAnsi="Times New Roman" w:cs="Times New Roman"/>
          <w:color w:val="000000"/>
        </w:rPr>
      </w:pPr>
      <w:r w:rsidRPr="00C42F53">
        <w:rPr>
          <w:rFonts w:ascii="Times New Roman" w:hAnsi="Times New Roman" w:cs="Times New Roman"/>
          <w:b/>
          <w:bCs/>
          <w:color w:val="000000"/>
        </w:rPr>
        <w:t xml:space="preserve">Table </w:t>
      </w:r>
      <w:r w:rsidR="006E2D65">
        <w:rPr>
          <w:rFonts w:ascii="Times New Roman" w:hAnsi="Times New Roman" w:cs="Times New Roman"/>
          <w:b/>
          <w:bCs/>
          <w:color w:val="000000"/>
        </w:rPr>
        <w:t>A</w:t>
      </w:r>
      <w:r w:rsidRPr="00C42F53">
        <w:rPr>
          <w:rFonts w:ascii="Times New Roman" w:hAnsi="Times New Roman" w:cs="Times New Roman"/>
          <w:b/>
          <w:bCs/>
          <w:color w:val="000000"/>
        </w:rPr>
        <w:t xml:space="preserve">: Consolidated Criteria for Reporting Qualitative Research </w:t>
      </w:r>
    </w:p>
    <w:p w14:paraId="74441F4C" w14:textId="7D6208B8" w:rsidR="00687042" w:rsidRDefault="006E2D65" w:rsidP="006E2D65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Adapted from: </w:t>
      </w:r>
      <w:r w:rsidR="00687042" w:rsidRPr="00687042">
        <w:rPr>
          <w:rFonts w:ascii="Times New Roman" w:hAnsi="Times New Roman" w:cs="Times New Roman"/>
          <w:color w:val="000000"/>
        </w:rPr>
        <w:t>Tong A, Sainsbury P, Craig J. Consolidated criteria for reporting qualitative research (COREQ): a 32-item checklist for interviews and focus groups. Int J Qual Health Care. 2007;19:349–57.</w:t>
      </w:r>
    </w:p>
    <w:p w14:paraId="34F56B03" w14:textId="77777777" w:rsidR="006E2D65" w:rsidRPr="00687042" w:rsidRDefault="006E2D65" w:rsidP="006E2D65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687042" w:rsidRPr="00C42F53" w14:paraId="30A93059" w14:textId="77777777" w:rsidTr="00C81BC4">
        <w:tc>
          <w:tcPr>
            <w:tcW w:w="9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9D11" w14:textId="77777777" w:rsidR="00687042" w:rsidRPr="0071205C" w:rsidRDefault="00687042" w:rsidP="00C81BC4">
            <w:pPr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b/>
                <w:sz w:val="20"/>
                <w:szCs w:val="20"/>
              </w:rPr>
              <w:t>Domain 1: Research team and reflexivity</w:t>
            </w:r>
          </w:p>
          <w:p w14:paraId="45A39C1F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042" w:rsidRPr="00C42F53" w14:paraId="238BE899" w14:textId="77777777" w:rsidTr="00C81BC4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8D10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1. Interviewer</w:t>
            </w:r>
          </w:p>
          <w:p w14:paraId="41208AA2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3514E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Which author/s conducted the</w:t>
            </w: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1B02D8C2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interviews?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23F86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 xml:space="preserve">SB </w:t>
            </w:r>
          </w:p>
        </w:tc>
      </w:tr>
      <w:tr w:rsidR="00687042" w:rsidRPr="00C42F53" w14:paraId="4B69FCEE" w14:textId="77777777" w:rsidTr="00C81BC4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70528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 xml:space="preserve">2. Credentials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DA5A1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What were the researchers’ credentials?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7B9A7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SB (MPH) CS (PhD, joint-MA)</w:t>
            </w:r>
          </w:p>
        </w:tc>
      </w:tr>
      <w:tr w:rsidR="00687042" w:rsidRPr="00C42F53" w14:paraId="5F166D5D" w14:textId="77777777" w:rsidTr="00C81BC4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1851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3. Occupation</w:t>
            </w:r>
          </w:p>
          <w:p w14:paraId="29C6BDCF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C74A2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Researchers’ occupations at the time of the study?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3ACE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SB, Clinical assistant professor of public health</w:t>
            </w:r>
          </w:p>
          <w:p w14:paraId="73B39D0A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9C8F47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CS, Associate professor of global health</w:t>
            </w:r>
          </w:p>
          <w:p w14:paraId="2D31805E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042" w:rsidRPr="00C42F53" w14:paraId="16DCD527" w14:textId="77777777" w:rsidTr="00C81BC4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E731B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4. Gender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2C958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Were the researchers male or female?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31C98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Females</w:t>
            </w:r>
          </w:p>
        </w:tc>
      </w:tr>
      <w:tr w:rsidR="00687042" w:rsidRPr="00C42F53" w14:paraId="4B1EAE1B" w14:textId="77777777" w:rsidTr="00C81BC4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9FC3B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5. Experience and training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2CB7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 xml:space="preserve">What experience or training did the researchers have? </w:t>
            </w:r>
          </w:p>
          <w:p w14:paraId="528634AF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9FED01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E127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SB (8+ years of qualitative training and experience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FF1924C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866006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CS (Over 20 years of qualitative research experience)</w:t>
            </w:r>
          </w:p>
        </w:tc>
      </w:tr>
      <w:tr w:rsidR="00687042" w:rsidRPr="00C42F53" w14:paraId="23472F19" w14:textId="77777777" w:rsidTr="00C81BC4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A193F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6. Relationship with participants established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7851D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Was a relationship established prior to study commencement?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A93DC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All but one participant was unknown to the researchers.</w:t>
            </w:r>
          </w:p>
        </w:tc>
      </w:tr>
      <w:tr w:rsidR="00687042" w:rsidRPr="00C42F53" w14:paraId="0023944D" w14:textId="77777777" w:rsidTr="00C81BC4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69331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7. Participant knowledge of the interviewer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9B916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What did the participants know about the interviewer?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E4540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Participants knew the research rationale, study purpose and interviewer characteristics</w:t>
            </w:r>
          </w:p>
        </w:tc>
      </w:tr>
      <w:tr w:rsidR="00687042" w:rsidRPr="00C42F53" w14:paraId="4F88E44F" w14:textId="77777777" w:rsidTr="00C81BC4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CFEC0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8. Interviewer characteristics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5EF1B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What characteristics were reported about the interviewer? Bias, assumptions, reasons and</w:t>
            </w:r>
          </w:p>
          <w:p w14:paraId="5F72C17D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interests in the research topic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5BAB7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The reasons for pursuing the research and interest in perinatal mental health</w:t>
            </w:r>
            <w:del w:id="0" w:author="Courtenay Sprague" w:date="2021-10-18T11:13:00Z">
              <w:r w:rsidRPr="0071205C" w:rsidDel="00D8765E">
                <w:rPr>
                  <w:rFonts w:ascii="Times New Roman" w:hAnsi="Times New Roman" w:cs="Times New Roman"/>
                  <w:sz w:val="20"/>
                  <w:szCs w:val="20"/>
                </w:rPr>
                <w:delText>,</w:delText>
              </w:r>
            </w:del>
            <w:r w:rsidRPr="0071205C">
              <w:rPr>
                <w:rFonts w:ascii="Times New Roman" w:hAnsi="Times New Roman" w:cs="Times New Roman"/>
                <w:sz w:val="20"/>
                <w:szCs w:val="20"/>
              </w:rPr>
              <w:t xml:space="preserve"> shared with participants at start of interview</w:t>
            </w:r>
          </w:p>
        </w:tc>
      </w:tr>
      <w:tr w:rsidR="00687042" w:rsidRPr="00C42F53" w14:paraId="3B2B1DC3" w14:textId="77777777" w:rsidTr="00C81BC4">
        <w:tc>
          <w:tcPr>
            <w:tcW w:w="9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B7EC5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b/>
                <w:sz w:val="20"/>
                <w:szCs w:val="20"/>
              </w:rPr>
              <w:t>Domain 2: Study Design</w:t>
            </w:r>
          </w:p>
        </w:tc>
      </w:tr>
      <w:tr w:rsidR="00687042" w:rsidRPr="00C42F53" w14:paraId="4784EF5A" w14:textId="77777777" w:rsidTr="00C81BC4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1A5A6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9. Methodological orientation and Theory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C82AF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What methodological orientation was stated to underpin the study?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E41F4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Qualitative paradigm and design</w:t>
            </w:r>
          </w:p>
        </w:tc>
      </w:tr>
      <w:tr w:rsidR="00687042" w:rsidRPr="00C42F53" w14:paraId="68830272" w14:textId="77777777" w:rsidTr="00C81BC4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F34FF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10. Sampling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10AA7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How were participants selected?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297B5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Purposive and snowball sampling</w:t>
            </w:r>
          </w:p>
        </w:tc>
      </w:tr>
      <w:tr w:rsidR="00687042" w:rsidRPr="00C42F53" w14:paraId="117C34D3" w14:textId="77777777" w:rsidTr="00C81BC4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1CDD2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11. Methodological approach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1B52D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How were participants approached?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0488E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Participants were invited via email</w:t>
            </w:r>
          </w:p>
        </w:tc>
      </w:tr>
      <w:tr w:rsidR="00687042" w:rsidRPr="00C42F53" w14:paraId="65AFC136" w14:textId="77777777" w:rsidTr="00C81BC4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32FD5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12. Sample size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EEC86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How many participants were in the study?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4AAF8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687042" w:rsidRPr="00C42F53" w14:paraId="59430F92" w14:textId="77777777" w:rsidTr="00C81BC4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41BA5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13. Non-participation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5596B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How many people refused to participate or dropped out?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4147F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No one refused to participate in the study</w:t>
            </w:r>
          </w:p>
        </w:tc>
      </w:tr>
      <w:tr w:rsidR="00687042" w:rsidRPr="00C42F53" w14:paraId="72D81A35" w14:textId="77777777" w:rsidTr="00C81BC4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94028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14. Setting of data collection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F42DA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Where was the data collected?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49D02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The data were collected in Boston, MA via Zoom, phone and Qualtrics with participants in South Africa</w:t>
            </w:r>
          </w:p>
        </w:tc>
      </w:tr>
      <w:tr w:rsidR="00687042" w:rsidRPr="00C42F53" w14:paraId="01704E1D" w14:textId="77777777" w:rsidTr="00C81BC4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26434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15. Presence of nonparticipants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B0FF6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Was anyone else present besides the participants and researchers?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0784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CD20CE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687042" w:rsidRPr="00C42F53" w14:paraId="7FFB7C1E" w14:textId="77777777" w:rsidTr="00C81BC4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168C1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16. Description of sample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C9320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What are the important characteristics of the sample?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4FDDB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 xml:space="preserve">Participants were all women; health care providers; researchers or key experts in perinatal health </w:t>
            </w:r>
          </w:p>
        </w:tc>
      </w:tr>
      <w:tr w:rsidR="00687042" w:rsidRPr="00C42F53" w14:paraId="1E2CA012" w14:textId="77777777" w:rsidTr="00C81BC4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588A0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17. Interview guide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75A89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Were questions, prompts, guides provided by the authors?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90FB6" w14:textId="77777777" w:rsidR="00687042" w:rsidRPr="0071205C" w:rsidRDefault="00687042" w:rsidP="00C81BC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Question guide described in methods section</w:t>
            </w:r>
          </w:p>
        </w:tc>
      </w:tr>
      <w:tr w:rsidR="00687042" w:rsidRPr="00C42F53" w14:paraId="0AEC154C" w14:textId="77777777" w:rsidTr="00C81BC4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59C0C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18. Repeat interviews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0331B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Were repeat interviews carried out?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555DF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687042" w:rsidRPr="00C42F53" w14:paraId="6DBFFF20" w14:textId="77777777" w:rsidTr="00C81BC4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9AA73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19. Audio/visual recording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CCD34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Did the research use audio or visual recording to collect the data?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90C0D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Yes; the researchers used audio and visual recording via Zoom</w:t>
            </w:r>
          </w:p>
        </w:tc>
      </w:tr>
      <w:tr w:rsidR="00687042" w:rsidRPr="00C42F53" w14:paraId="015F6AF9" w14:textId="77777777" w:rsidTr="00C81BC4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B5580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20. Field notes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BF87A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Were the field notes made during and/or after the interview?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8263B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After the interview</w:t>
            </w:r>
          </w:p>
        </w:tc>
      </w:tr>
      <w:tr w:rsidR="00687042" w:rsidRPr="00C42F53" w14:paraId="44B43010" w14:textId="77777777" w:rsidTr="00C81BC4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77526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21. Duration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61078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What was the duration of the interviews?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28C7C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45-80 minutes</w:t>
            </w:r>
          </w:p>
        </w:tc>
      </w:tr>
      <w:tr w:rsidR="00687042" w:rsidRPr="00C42F53" w14:paraId="15B87B2E" w14:textId="77777777" w:rsidTr="00C81BC4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4B1F0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 xml:space="preserve">22. Data saturation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B175B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Was data saturation discussed?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BEFB9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Discussed in methods section</w:t>
            </w:r>
          </w:p>
        </w:tc>
      </w:tr>
      <w:tr w:rsidR="00687042" w:rsidRPr="00C42F53" w14:paraId="419BB08D" w14:textId="77777777" w:rsidTr="00C81BC4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A478F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23. Transcripts returned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82D76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Were transcripts returned to participants for comment and/or correction?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4F304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687042" w:rsidRPr="00C42F53" w14:paraId="46D66AF9" w14:textId="77777777" w:rsidTr="00C81BC4">
        <w:tc>
          <w:tcPr>
            <w:tcW w:w="9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0F1BC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b/>
                <w:sz w:val="20"/>
                <w:szCs w:val="20"/>
              </w:rPr>
              <w:t>Domain 3: analysis and findings</w:t>
            </w:r>
          </w:p>
        </w:tc>
      </w:tr>
      <w:tr w:rsidR="00687042" w:rsidRPr="00C42F53" w14:paraId="27D2957E" w14:textId="77777777" w:rsidTr="00C81BC4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2BCB5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24. Number of data coders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E34F5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How many data coders coded the data?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28699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87042" w:rsidRPr="00C42F53" w14:paraId="68CCB1CC" w14:textId="77777777" w:rsidTr="00C81BC4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DCA8E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25. Description of coding tree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083E1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Did the authors provide a description of the coding tree?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FFD7E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No. Available upon request</w:t>
            </w:r>
          </w:p>
        </w:tc>
      </w:tr>
      <w:tr w:rsidR="00687042" w:rsidRPr="00C42F53" w14:paraId="2E55EED1" w14:textId="77777777" w:rsidTr="00C81BC4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DD5F3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26. Derivation of themes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581E6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Were themes identified in advance or derived from the data?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53E5B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Themes were derived analytically from the data after collection</w:t>
            </w:r>
          </w:p>
        </w:tc>
      </w:tr>
      <w:tr w:rsidR="00687042" w:rsidRPr="00C42F53" w14:paraId="7F15BF94" w14:textId="77777777" w:rsidTr="00C81BC4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7A5E3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27. Software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3C6C2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What software, if applicable, was used to manage the data?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D03C1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No data analysis software used</w:t>
            </w:r>
          </w:p>
        </w:tc>
      </w:tr>
      <w:tr w:rsidR="00687042" w:rsidRPr="00C42F53" w14:paraId="5BD6F768" w14:textId="77777777" w:rsidTr="00C81BC4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38103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28. Participant checking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90777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Did participants provide feedback on the findings?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01C9F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687042" w:rsidRPr="00C42F53" w14:paraId="2C78FF01" w14:textId="77777777" w:rsidTr="00C81BC4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E3D33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29. Quotations presented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EC75C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Were participant quotations presented to illustrate the themes/findings? Was each quotation identified?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FB9A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Yes: quotations presented and identified</w:t>
            </w:r>
          </w:p>
          <w:p w14:paraId="12CAFAFF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0BB705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042" w:rsidRPr="00C42F53" w14:paraId="53EAA237" w14:textId="77777777" w:rsidTr="00C81BC4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B8814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30. Data and findings consistent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04261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Was there consistency between the data presented and the findings?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F5847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687042" w:rsidRPr="00C42F53" w14:paraId="1BC576A8" w14:textId="77777777" w:rsidTr="00C81BC4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DECB9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31. Clarity of major themes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F5FC2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Were major themes clearly presented in the findings?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95458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Major themes were presented and described clearly in the findings</w:t>
            </w:r>
          </w:p>
        </w:tc>
      </w:tr>
      <w:tr w:rsidR="00687042" w:rsidRPr="00C42F53" w14:paraId="51E77423" w14:textId="77777777" w:rsidTr="00C81BC4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5D7D6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32. Clarity of minor themes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5E730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>Is there a description of diverse cases or discussion of minor themes?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2E9FD" w14:textId="77777777" w:rsidR="00687042" w:rsidRPr="0071205C" w:rsidRDefault="00687042" w:rsidP="00C8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05C">
              <w:rPr>
                <w:rFonts w:ascii="Times New Roman" w:hAnsi="Times New Roman" w:cs="Times New Roman"/>
                <w:sz w:val="20"/>
                <w:szCs w:val="20"/>
              </w:rPr>
              <w:t xml:space="preserve">Only major themes included; no diverse cases were applicable </w:t>
            </w:r>
          </w:p>
        </w:tc>
      </w:tr>
    </w:tbl>
    <w:p w14:paraId="375F4BC4" w14:textId="77777777" w:rsidR="00687042" w:rsidRPr="00C42F53" w:rsidRDefault="00687042" w:rsidP="00687042">
      <w:pPr>
        <w:rPr>
          <w:rFonts w:ascii="Times New Roman" w:hAnsi="Times New Roman" w:cs="Times New Roman"/>
          <w:b/>
          <w:color w:val="000000"/>
        </w:rPr>
      </w:pPr>
      <w:r w:rsidRPr="00C42F53">
        <w:rPr>
          <w:rFonts w:ascii="Times New Roman" w:hAnsi="Times New Roman" w:cs="Times New Roman"/>
        </w:rPr>
        <w:tab/>
      </w:r>
      <w:r w:rsidRPr="00C42F53">
        <w:rPr>
          <w:rFonts w:ascii="Times New Roman" w:hAnsi="Times New Roman" w:cs="Times New Roman"/>
        </w:rPr>
        <w:tab/>
        <w:t xml:space="preserve"> </w:t>
      </w:r>
    </w:p>
    <w:p w14:paraId="05219454" w14:textId="77777777" w:rsidR="00687042" w:rsidRDefault="00687042"/>
    <w:sectPr w:rsidR="006870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ourtenay Sprague">
    <w15:presenceInfo w15:providerId="AD" w15:userId="S::courtenay.sprague@umb.edu::f0e30050-f106-4354-b352-2f17a2c1f1e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042"/>
    <w:rsid w:val="00687042"/>
    <w:rsid w:val="006E2D65"/>
    <w:rsid w:val="00865B81"/>
    <w:rsid w:val="00A268E2"/>
    <w:rsid w:val="00BE73C5"/>
    <w:rsid w:val="00D8765E"/>
    <w:rsid w:val="00E6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40861"/>
  <w15:chartTrackingRefBased/>
  <w15:docId w15:val="{4F4E9840-1A88-4EFD-8BFE-8719B8D7D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87042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7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642</Words>
  <Characters>3666</Characters>
  <Application>Microsoft Office Word</Application>
  <DocSecurity>4</DocSecurity>
  <Lines>30</Lines>
  <Paragraphs>8</Paragraphs>
  <ScaleCrop>false</ScaleCrop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Shelley M</dc:creator>
  <cp:keywords/>
  <dc:description/>
  <cp:lastModifiedBy>Brown, Shelley M</cp:lastModifiedBy>
  <cp:revision>2</cp:revision>
  <dcterms:created xsi:type="dcterms:W3CDTF">2021-10-18T17:39:00Z</dcterms:created>
  <dcterms:modified xsi:type="dcterms:W3CDTF">2021-10-18T17:39:00Z</dcterms:modified>
</cp:coreProperties>
</file>