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9417B" w14:textId="77777777" w:rsidR="008D3905" w:rsidRPr="00E073BB" w:rsidRDefault="008D3905" w:rsidP="008D3905">
      <w:pPr>
        <w:spacing w:before="120" w:after="120" w:line="360" w:lineRule="auto"/>
        <w:jc w:val="both"/>
        <w:rPr>
          <w:rFonts w:ascii="Palatino Linotype" w:eastAsia="Palatino Linotype" w:hAnsi="Palatino Linotype" w:cs="Palatino Linotype"/>
          <w:b/>
        </w:rPr>
      </w:pPr>
      <w:r w:rsidRPr="00E073BB">
        <w:rPr>
          <w:rFonts w:ascii="Palatino Linotype" w:eastAsia="Palatino Linotype" w:hAnsi="Palatino Linotype" w:cs="Palatino Linotype"/>
          <w:b/>
        </w:rPr>
        <w:t>Factors Associated with Food Safety Compliance among Street Food Vendors in Can Tho City, Vietnam: implications for intervention activity design and implementation</w:t>
      </w:r>
    </w:p>
    <w:p w14:paraId="5401BA96" w14:textId="25DACBE0" w:rsidR="008D3905" w:rsidRPr="00E073BB" w:rsidRDefault="008D3905" w:rsidP="008D3905">
      <w:pPr>
        <w:spacing w:before="120" w:after="120" w:line="360" w:lineRule="auto"/>
        <w:rPr>
          <w:rFonts w:ascii="Palatino Linotype" w:eastAsia="Palatino Linotype" w:hAnsi="Palatino Linotype" w:cs="Palatino Linotype"/>
        </w:rPr>
      </w:pPr>
      <w:r w:rsidRPr="00E073BB">
        <w:rPr>
          <w:rFonts w:ascii="Palatino Linotype" w:eastAsia="Palatino Linotype" w:hAnsi="Palatino Linotype" w:cs="Palatino Linotype"/>
        </w:rPr>
        <w:t>Ba Huynh-Van</w:t>
      </w:r>
      <w:r w:rsidRPr="00E073BB">
        <w:rPr>
          <w:rFonts w:ascii="Palatino Linotype" w:eastAsia="Palatino Linotype" w:hAnsi="Palatino Linotype" w:cs="Palatino Linotype"/>
          <w:vertAlign w:val="superscript"/>
        </w:rPr>
        <w:t>1, *</w:t>
      </w:r>
      <w:r w:rsidRPr="00E073BB">
        <w:rPr>
          <w:rFonts w:ascii="Palatino Linotype" w:eastAsia="Palatino Linotype" w:hAnsi="Palatino Linotype" w:cs="Palatino Linotype"/>
        </w:rPr>
        <w:t xml:space="preserve">, </w:t>
      </w:r>
      <w:r w:rsidR="00713DD0">
        <w:rPr>
          <w:rFonts w:ascii="Palatino Linotype" w:eastAsia="Palatino Linotype" w:hAnsi="Palatino Linotype" w:cs="Palatino Linotype"/>
        </w:rPr>
        <w:t xml:space="preserve">Vy </w:t>
      </w:r>
      <w:r w:rsidRPr="00E073BB">
        <w:rPr>
          <w:rFonts w:ascii="Palatino Linotype" w:eastAsia="Palatino Linotype" w:hAnsi="Palatino Linotype" w:cs="Palatino Linotype"/>
        </w:rPr>
        <w:t>Vuong-</w:t>
      </w:r>
      <w:r w:rsidR="00713DD0">
        <w:rPr>
          <w:rFonts w:ascii="Palatino Linotype" w:eastAsia="Palatino Linotype" w:hAnsi="Palatino Linotype" w:cs="Palatino Linotype"/>
        </w:rPr>
        <w:t>Thao</w:t>
      </w:r>
      <w:proofErr w:type="gramStart"/>
      <w:r w:rsidRPr="00E073BB">
        <w:rPr>
          <w:rFonts w:ascii="Palatino Linotype" w:eastAsia="Palatino Linotype" w:hAnsi="Palatino Linotype" w:cs="Palatino Linotype"/>
          <w:vertAlign w:val="superscript"/>
        </w:rPr>
        <w:t>2,</w:t>
      </w:r>
      <w:r w:rsidRPr="00E073BB">
        <w:rPr>
          <w:rFonts w:ascii="Palatino Linotype" w:eastAsia="Palatino Linotype" w:hAnsi="Palatino Linotype" w:cs="Palatino Linotype"/>
        </w:rPr>
        <w:t>,</w:t>
      </w:r>
      <w:proofErr w:type="gramEnd"/>
      <w:r w:rsidRPr="00E073BB">
        <w:rPr>
          <w:rFonts w:ascii="Palatino Linotype" w:eastAsia="Palatino Linotype" w:hAnsi="Palatino Linotype" w:cs="Palatino Linotype"/>
        </w:rPr>
        <w:t xml:space="preserve"> Tuyen Huynh-Thi-Thanh</w:t>
      </w:r>
      <w:r w:rsidRPr="00E073BB">
        <w:rPr>
          <w:rFonts w:ascii="Palatino Linotype" w:eastAsia="Palatino Linotype" w:hAnsi="Palatino Linotype" w:cs="Palatino Linotype"/>
          <w:vertAlign w:val="superscript"/>
        </w:rPr>
        <w:t>3</w:t>
      </w:r>
      <w:r w:rsidRPr="00E073BB">
        <w:rPr>
          <w:rFonts w:ascii="Palatino Linotype" w:eastAsia="Palatino Linotype" w:hAnsi="Palatino Linotype" w:cs="Palatino Linotype"/>
        </w:rPr>
        <w:t>, Sinh Dang-Xuan</w:t>
      </w:r>
      <w:r w:rsidRPr="00E073BB">
        <w:rPr>
          <w:rFonts w:ascii="Palatino Linotype" w:eastAsia="Palatino Linotype" w:hAnsi="Palatino Linotype" w:cs="Palatino Linotype"/>
          <w:vertAlign w:val="superscript"/>
        </w:rPr>
        <w:t>4</w:t>
      </w:r>
      <w:r w:rsidRPr="00E073BB">
        <w:rPr>
          <w:rFonts w:ascii="Palatino Linotype" w:eastAsia="Palatino Linotype" w:hAnsi="Palatino Linotype" w:cs="Palatino Linotype"/>
        </w:rPr>
        <w:t>, Tung Huynh-Van</w:t>
      </w:r>
      <w:r w:rsidRPr="00E073BB">
        <w:rPr>
          <w:rFonts w:ascii="Palatino Linotype" w:eastAsia="Palatino Linotype" w:hAnsi="Palatino Linotype" w:cs="Palatino Linotype"/>
          <w:vertAlign w:val="superscript"/>
        </w:rPr>
        <w:t>5</w:t>
      </w:r>
      <w:r w:rsidRPr="00E073BB">
        <w:rPr>
          <w:rFonts w:ascii="Palatino Linotype" w:eastAsia="Palatino Linotype" w:hAnsi="Palatino Linotype" w:cs="Palatino Linotype"/>
        </w:rPr>
        <w:t>, Loan Tran-To</w:t>
      </w:r>
      <w:r w:rsidRPr="00E073BB">
        <w:rPr>
          <w:rFonts w:ascii="Palatino Linotype" w:eastAsia="Palatino Linotype" w:hAnsi="Palatino Linotype" w:cs="Palatino Linotype"/>
          <w:vertAlign w:val="superscript"/>
        </w:rPr>
        <w:t>5</w:t>
      </w:r>
      <w:r w:rsidRPr="00E073BB">
        <w:rPr>
          <w:rFonts w:ascii="Palatino Linotype" w:eastAsia="Palatino Linotype" w:hAnsi="Palatino Linotype" w:cs="Palatino Linotype"/>
        </w:rPr>
        <w:t>, Nguyen Nguyen-Thi-Thao</w:t>
      </w:r>
      <w:r w:rsidRPr="00E073BB">
        <w:rPr>
          <w:rFonts w:ascii="Palatino Linotype" w:eastAsia="Palatino Linotype" w:hAnsi="Palatino Linotype" w:cs="Palatino Linotype"/>
          <w:vertAlign w:val="superscript"/>
        </w:rPr>
        <w:t>5</w:t>
      </w:r>
      <w:r w:rsidRPr="00E073BB">
        <w:rPr>
          <w:rFonts w:ascii="Palatino Linotype" w:eastAsia="Palatino Linotype" w:hAnsi="Palatino Linotype" w:cs="Palatino Linotype"/>
        </w:rPr>
        <w:t>, Cuc Huynh-Bach</w:t>
      </w:r>
      <w:r w:rsidRPr="00E073BB">
        <w:rPr>
          <w:rFonts w:ascii="Palatino Linotype" w:eastAsia="Palatino Linotype" w:hAnsi="Palatino Linotype" w:cs="Palatino Linotype"/>
          <w:vertAlign w:val="superscript"/>
        </w:rPr>
        <w:t>1</w:t>
      </w:r>
      <w:r w:rsidRPr="00E073BB">
        <w:rPr>
          <w:rFonts w:ascii="Palatino Linotype" w:eastAsia="Palatino Linotype" w:hAnsi="Palatino Linotype" w:cs="Palatino Linotype"/>
        </w:rPr>
        <w:t>, Hung Nguyen-Viet</w:t>
      </w:r>
      <w:r w:rsidRPr="00E073BB">
        <w:rPr>
          <w:rFonts w:ascii="Palatino Linotype" w:eastAsia="Palatino Linotype" w:hAnsi="Palatino Linotype" w:cs="Palatino Linotype"/>
          <w:vertAlign w:val="superscript"/>
        </w:rPr>
        <w:t>4</w:t>
      </w:r>
    </w:p>
    <w:p w14:paraId="61600174" w14:textId="55CC1516" w:rsidR="008D3905" w:rsidRPr="00E073BB" w:rsidRDefault="008D3905" w:rsidP="008D3905">
      <w:pPr>
        <w:spacing w:before="120" w:after="120" w:line="360" w:lineRule="auto"/>
        <w:rPr>
          <w:rFonts w:ascii="Palatino Linotype" w:eastAsia="Palatino Linotype" w:hAnsi="Palatino Linotype" w:cs="Palatino Linotype"/>
          <w:i/>
        </w:rPr>
      </w:pPr>
      <w:r w:rsidRPr="00E073BB">
        <w:rPr>
          <w:rFonts w:ascii="Palatino Linotype" w:eastAsia="Palatino Linotype" w:hAnsi="Palatino Linotype" w:cs="Palatino Linotype"/>
          <w:i/>
          <w:vertAlign w:val="superscript"/>
        </w:rPr>
        <w:t>1</w:t>
      </w:r>
      <w:r w:rsidRPr="00E073BB">
        <w:rPr>
          <w:rFonts w:ascii="Palatino Linotype" w:eastAsia="Palatino Linotype" w:hAnsi="Palatino Linotype" w:cs="Palatino Linotype"/>
          <w:i/>
        </w:rPr>
        <w:t>Can Tho University of Medi</w:t>
      </w:r>
      <w:r w:rsidR="00713DD0">
        <w:rPr>
          <w:rFonts w:ascii="Palatino Linotype" w:eastAsia="Palatino Linotype" w:hAnsi="Palatino Linotype" w:cs="Palatino Linotype"/>
          <w:i/>
        </w:rPr>
        <w:t>cine</w:t>
      </w:r>
      <w:r w:rsidRPr="00E073BB">
        <w:rPr>
          <w:rFonts w:ascii="Palatino Linotype" w:eastAsia="Palatino Linotype" w:hAnsi="Palatino Linotype" w:cs="Palatino Linotype"/>
          <w:i/>
        </w:rPr>
        <w:t xml:space="preserve"> and Pharmacy, Vietnam</w:t>
      </w:r>
    </w:p>
    <w:p w14:paraId="3B24ADBC" w14:textId="2FD2BFC1" w:rsidR="008D3905" w:rsidRPr="00E073BB" w:rsidRDefault="008D3905" w:rsidP="008D3905">
      <w:pPr>
        <w:spacing w:before="120" w:after="120" w:line="360" w:lineRule="auto"/>
        <w:rPr>
          <w:rFonts w:ascii="Palatino Linotype" w:eastAsia="Palatino Linotype" w:hAnsi="Palatino Linotype" w:cs="Palatino Linotype"/>
          <w:i/>
        </w:rPr>
      </w:pPr>
      <w:r w:rsidRPr="00E073BB">
        <w:rPr>
          <w:rFonts w:ascii="Palatino Linotype" w:eastAsia="Palatino Linotype" w:hAnsi="Palatino Linotype" w:cs="Palatino Linotype"/>
          <w:i/>
          <w:vertAlign w:val="superscript"/>
        </w:rPr>
        <w:t>2</w:t>
      </w:r>
      <w:r w:rsidRPr="00E073BB">
        <w:rPr>
          <w:rFonts w:ascii="Palatino Linotype" w:eastAsia="Palatino Linotype" w:hAnsi="Palatino Linotype" w:cs="Palatino Linotype"/>
          <w:i/>
        </w:rPr>
        <w:t xml:space="preserve"> </w:t>
      </w:r>
      <w:r w:rsidR="00713DD0" w:rsidRPr="004761AC">
        <w:rPr>
          <w:rFonts w:ascii="Palatino Linotype" w:eastAsia="Palatino Linotype" w:hAnsi="Palatino Linotype" w:cs="Palatino Linotype"/>
          <w:i/>
        </w:rPr>
        <w:t>Department of Global Development</w:t>
      </w:r>
      <w:r w:rsidR="00713DD0">
        <w:rPr>
          <w:rFonts w:ascii="Palatino Linotype" w:eastAsia="Palatino Linotype" w:hAnsi="Palatino Linotype" w:cs="Palatino Linotype"/>
          <w:i/>
        </w:rPr>
        <w:t xml:space="preserve">, </w:t>
      </w:r>
      <w:r w:rsidR="00713DD0" w:rsidRPr="004761AC">
        <w:rPr>
          <w:rFonts w:ascii="Palatino Linotype" w:eastAsia="Palatino Linotype" w:hAnsi="Palatino Linotype" w:cs="Palatino Linotype"/>
          <w:i/>
        </w:rPr>
        <w:t>College of Agriculture and Life Sciences</w:t>
      </w:r>
      <w:r w:rsidR="00713DD0">
        <w:rPr>
          <w:rFonts w:ascii="Palatino Linotype" w:eastAsia="Palatino Linotype" w:hAnsi="Palatino Linotype" w:cs="Palatino Linotype"/>
          <w:i/>
        </w:rPr>
        <w:t xml:space="preserve">, </w:t>
      </w:r>
      <w:r w:rsidRPr="00E073BB">
        <w:rPr>
          <w:rFonts w:ascii="Palatino Linotype" w:eastAsia="Palatino Linotype" w:hAnsi="Palatino Linotype" w:cs="Palatino Linotype"/>
          <w:i/>
        </w:rPr>
        <w:t>Cornell University</w:t>
      </w:r>
      <w:r w:rsidR="00713DD0" w:rsidRPr="004761AC">
        <w:rPr>
          <w:rFonts w:ascii="Palatino Linotype" w:eastAsia="Palatino Linotype" w:hAnsi="Palatino Linotype" w:cs="Palatino Linotype"/>
          <w:i/>
        </w:rPr>
        <w:t>, Ithaca, New York 14853, US</w:t>
      </w:r>
      <w:r w:rsidR="00713DD0">
        <w:rPr>
          <w:rFonts w:ascii="Palatino Linotype" w:eastAsia="Palatino Linotype" w:hAnsi="Palatino Linotype" w:cs="Palatino Linotype"/>
          <w:i/>
        </w:rPr>
        <w:t>A</w:t>
      </w:r>
    </w:p>
    <w:p w14:paraId="0929E309" w14:textId="5C51E8D8" w:rsidR="008D3905" w:rsidRPr="00E073BB" w:rsidRDefault="008D3905" w:rsidP="008D3905">
      <w:pPr>
        <w:spacing w:before="120" w:after="120" w:line="360" w:lineRule="auto"/>
        <w:rPr>
          <w:rFonts w:ascii="Palatino Linotype" w:eastAsia="Palatino Linotype" w:hAnsi="Palatino Linotype" w:cs="Palatino Linotype"/>
          <w:i/>
        </w:rPr>
      </w:pPr>
      <w:r w:rsidRPr="00E073BB">
        <w:rPr>
          <w:rFonts w:ascii="Palatino Linotype" w:eastAsia="Palatino Linotype" w:hAnsi="Palatino Linotype" w:cs="Palatino Linotype"/>
          <w:i/>
          <w:vertAlign w:val="superscript"/>
        </w:rPr>
        <w:t>3</w:t>
      </w:r>
      <w:r w:rsidRPr="00E073BB">
        <w:rPr>
          <w:rFonts w:ascii="Palatino Linotype" w:eastAsia="Palatino Linotype" w:hAnsi="Palatino Linotype" w:cs="Palatino Linotype"/>
          <w:i/>
        </w:rPr>
        <w:t xml:space="preserve"> International Center for Tropical Agriculture, Asia</w:t>
      </w:r>
      <w:r w:rsidR="00713DD0">
        <w:rPr>
          <w:rFonts w:ascii="Palatino Linotype" w:eastAsia="Palatino Linotype" w:hAnsi="Palatino Linotype" w:cs="Palatino Linotype"/>
          <w:i/>
        </w:rPr>
        <w:t>, Vietnam</w:t>
      </w:r>
      <w:r w:rsidRPr="00E073BB">
        <w:rPr>
          <w:rFonts w:ascii="Palatino Linotype" w:eastAsia="Palatino Linotype" w:hAnsi="Palatino Linotype" w:cs="Palatino Linotype"/>
          <w:i/>
        </w:rPr>
        <w:t xml:space="preserve"> </w:t>
      </w:r>
    </w:p>
    <w:p w14:paraId="26F78CAA" w14:textId="1C5C39D8" w:rsidR="008D3905" w:rsidRPr="00E073BB" w:rsidRDefault="008D3905" w:rsidP="008D3905">
      <w:pPr>
        <w:spacing w:before="120" w:after="120" w:line="360" w:lineRule="auto"/>
        <w:rPr>
          <w:rFonts w:ascii="Palatino Linotype" w:eastAsia="Palatino Linotype" w:hAnsi="Palatino Linotype" w:cs="Palatino Linotype"/>
          <w:i/>
        </w:rPr>
      </w:pPr>
      <w:r w:rsidRPr="00E073BB">
        <w:rPr>
          <w:rFonts w:ascii="Palatino Linotype" w:eastAsia="Palatino Linotype" w:hAnsi="Palatino Linotype" w:cs="Palatino Linotype"/>
          <w:i/>
          <w:vertAlign w:val="superscript"/>
        </w:rPr>
        <w:t>4</w:t>
      </w:r>
      <w:r w:rsidRPr="00E073BB">
        <w:rPr>
          <w:rFonts w:ascii="Palatino Linotype" w:eastAsia="Palatino Linotype" w:hAnsi="Palatino Linotype" w:cs="Palatino Linotype"/>
          <w:i/>
        </w:rPr>
        <w:t xml:space="preserve"> International Livestock Research Institute</w:t>
      </w:r>
      <w:r w:rsidR="00713DD0">
        <w:rPr>
          <w:rFonts w:ascii="Palatino Linotype" w:eastAsia="Palatino Linotype" w:hAnsi="Palatino Linotype" w:cs="Palatino Linotype"/>
          <w:i/>
        </w:rPr>
        <w:t>, Hanoi, Vietnam</w:t>
      </w:r>
    </w:p>
    <w:p w14:paraId="01DC18AC" w14:textId="1151CD21" w:rsidR="008D3905" w:rsidRPr="00E073BB" w:rsidRDefault="008D3905" w:rsidP="008D3905">
      <w:pPr>
        <w:spacing w:before="120" w:after="120" w:line="360" w:lineRule="auto"/>
        <w:rPr>
          <w:rFonts w:ascii="Palatino Linotype" w:eastAsia="Palatino Linotype" w:hAnsi="Palatino Linotype" w:cs="Palatino Linotype"/>
          <w:i/>
        </w:rPr>
      </w:pPr>
      <w:r w:rsidRPr="00E073BB">
        <w:rPr>
          <w:rFonts w:ascii="Palatino Linotype" w:eastAsia="Palatino Linotype" w:hAnsi="Palatino Linotype" w:cs="Palatino Linotype"/>
          <w:i/>
          <w:vertAlign w:val="superscript"/>
        </w:rPr>
        <w:t>5</w:t>
      </w:r>
      <w:r w:rsidRPr="00E073BB">
        <w:rPr>
          <w:rFonts w:ascii="Palatino Linotype" w:eastAsia="Palatino Linotype" w:hAnsi="Palatino Linotype" w:cs="Palatino Linotype"/>
          <w:i/>
        </w:rPr>
        <w:t xml:space="preserve"> Can Tho City Institute for Socio – </w:t>
      </w:r>
      <w:r w:rsidR="00713DD0">
        <w:rPr>
          <w:rFonts w:ascii="Palatino Linotype" w:eastAsia="Palatino Linotype" w:hAnsi="Palatino Linotype" w:cs="Palatino Linotype"/>
          <w:i/>
        </w:rPr>
        <w:t>e</w:t>
      </w:r>
      <w:r w:rsidRPr="00E073BB">
        <w:rPr>
          <w:rFonts w:ascii="Palatino Linotype" w:eastAsia="Palatino Linotype" w:hAnsi="Palatino Linotype" w:cs="Palatino Linotype"/>
          <w:i/>
        </w:rPr>
        <w:t>conomic Development, Vietnam</w:t>
      </w:r>
    </w:p>
    <w:p w14:paraId="73AB39D3" w14:textId="77777777" w:rsidR="008D3905" w:rsidRPr="00E073BB" w:rsidRDefault="008D3905" w:rsidP="008D390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13"/>
        <w:rPr>
          <w:rFonts w:ascii="Palatino Linotype" w:eastAsia="Palatino Linotype" w:hAnsi="Palatino Linotype" w:cs="Palatino Linotype"/>
          <w:color w:val="000000"/>
        </w:rPr>
      </w:pPr>
      <w:r w:rsidRPr="00E073BB">
        <w:rPr>
          <w:rFonts w:ascii="Palatino Linotype" w:eastAsia="Palatino Linotype" w:hAnsi="Palatino Linotype" w:cs="Palatino Linotype"/>
          <w:color w:val="000000"/>
        </w:rPr>
        <w:t>*Corresponding author</w:t>
      </w:r>
    </w:p>
    <w:p w14:paraId="0AD64E77" w14:textId="77777777" w:rsidR="008D3905" w:rsidRPr="00E073BB" w:rsidRDefault="008D3905" w:rsidP="008D3905">
      <w:pPr>
        <w:pBdr>
          <w:top w:val="nil"/>
          <w:left w:val="nil"/>
          <w:bottom w:val="nil"/>
          <w:right w:val="nil"/>
          <w:between w:val="nil"/>
        </w:pBdr>
        <w:ind w:left="113"/>
        <w:rPr>
          <w:rFonts w:ascii="Palatino Linotype" w:eastAsia="Palatino Linotype" w:hAnsi="Palatino Linotype" w:cs="Palatino Linotype"/>
          <w:color w:val="000000"/>
          <w:lang w:val="vi-VN"/>
        </w:rPr>
      </w:pPr>
      <w:r w:rsidRPr="00E073BB">
        <w:rPr>
          <w:rFonts w:ascii="Palatino Linotype" w:eastAsia="Palatino Linotype" w:hAnsi="Palatino Linotype" w:cs="Palatino Linotype"/>
          <w:color w:val="000000"/>
        </w:rPr>
        <w:t>Ba Van Huynh</w:t>
      </w:r>
    </w:p>
    <w:p w14:paraId="5A8CEA8B" w14:textId="0A372031" w:rsidR="008D3905" w:rsidRPr="00E073BB" w:rsidRDefault="008D3905" w:rsidP="008D3905">
      <w:pPr>
        <w:pBdr>
          <w:top w:val="nil"/>
          <w:left w:val="nil"/>
          <w:bottom w:val="nil"/>
          <w:right w:val="nil"/>
          <w:between w:val="nil"/>
        </w:pBdr>
        <w:ind w:left="113"/>
        <w:rPr>
          <w:rFonts w:ascii="Palatino Linotype" w:eastAsia="Palatino Linotype" w:hAnsi="Palatino Linotype" w:cs="Palatino Linotype"/>
          <w:color w:val="000000"/>
        </w:rPr>
      </w:pPr>
      <w:r w:rsidRPr="00E073BB">
        <w:rPr>
          <w:rFonts w:ascii="Palatino Linotype" w:eastAsia="Palatino Linotype" w:hAnsi="Palatino Linotype" w:cs="Palatino Linotype"/>
          <w:color w:val="000000"/>
        </w:rPr>
        <w:t xml:space="preserve">Address: </w:t>
      </w:r>
      <w:r w:rsidRPr="00E073BB">
        <w:rPr>
          <w:rFonts w:ascii="Palatino Linotype" w:hAnsi="Palatino Linotype"/>
          <w:color w:val="222222"/>
          <w:shd w:val="clear" w:color="auto" w:fill="FFFFFF"/>
        </w:rPr>
        <w:t>14/14-Ly Tu Trong Street-Ninh kieu District, Can</w:t>
      </w:r>
      <w:r w:rsidR="00713DD0">
        <w:rPr>
          <w:rFonts w:ascii="Palatino Linotype" w:hAnsi="Palatino Linotype"/>
          <w:color w:val="222222"/>
          <w:shd w:val="clear" w:color="auto" w:fill="FFFFFF"/>
        </w:rPr>
        <w:t xml:space="preserve"> T</w:t>
      </w:r>
      <w:r w:rsidRPr="00E073BB">
        <w:rPr>
          <w:rFonts w:ascii="Palatino Linotype" w:hAnsi="Palatino Linotype"/>
          <w:color w:val="222222"/>
          <w:shd w:val="clear" w:color="auto" w:fill="FFFFFF"/>
        </w:rPr>
        <w:t>ho City, Vietnam</w:t>
      </w:r>
    </w:p>
    <w:p w14:paraId="6B0EC2FD" w14:textId="7FDAA9ED" w:rsidR="008D3905" w:rsidRPr="00E073BB" w:rsidRDefault="008D3905" w:rsidP="008D3905">
      <w:pPr>
        <w:ind w:firstLine="113"/>
        <w:rPr>
          <w:rFonts w:ascii="Palatino Linotype" w:eastAsia="Palatino Linotype" w:hAnsi="Palatino Linotype" w:cs="Palatino Linotype"/>
        </w:rPr>
      </w:pPr>
      <w:r w:rsidRPr="00E073BB">
        <w:rPr>
          <w:rFonts w:ascii="Palatino Linotype" w:eastAsia="Palatino Linotype" w:hAnsi="Palatino Linotype" w:cs="Palatino Linotype"/>
          <w:color w:val="000000"/>
        </w:rPr>
        <w:t xml:space="preserve">Organization: </w:t>
      </w:r>
      <w:r w:rsidRPr="00E073BB">
        <w:rPr>
          <w:rFonts w:ascii="Palatino Linotype" w:eastAsia="Palatino Linotype" w:hAnsi="Palatino Linotype" w:cs="Palatino Linotype"/>
        </w:rPr>
        <w:t>Can Tho University of Medical and Pharmacy, Can</w:t>
      </w:r>
      <w:r w:rsidR="00713DD0">
        <w:rPr>
          <w:rFonts w:ascii="Palatino Linotype" w:eastAsia="Palatino Linotype" w:hAnsi="Palatino Linotype" w:cs="Palatino Linotype"/>
        </w:rPr>
        <w:t xml:space="preserve"> T</w:t>
      </w:r>
      <w:r w:rsidRPr="00E073BB">
        <w:rPr>
          <w:rFonts w:ascii="Palatino Linotype" w:eastAsia="Palatino Linotype" w:hAnsi="Palatino Linotype" w:cs="Palatino Linotype"/>
        </w:rPr>
        <w:t>ho, Vietnam</w:t>
      </w:r>
    </w:p>
    <w:p w14:paraId="305B64B7" w14:textId="77777777" w:rsidR="008D3905" w:rsidRPr="00E073BB" w:rsidRDefault="008D3905" w:rsidP="008D3905">
      <w:pPr>
        <w:ind w:firstLine="113"/>
        <w:rPr>
          <w:rFonts w:ascii="Palatino Linotype" w:eastAsia="Palatino Linotype" w:hAnsi="Palatino Linotype" w:cs="Palatino Linotype"/>
          <w:color w:val="000000"/>
        </w:rPr>
      </w:pPr>
      <w:r w:rsidRPr="00E073BB">
        <w:rPr>
          <w:rFonts w:ascii="Palatino Linotype" w:eastAsia="Palatino Linotype" w:hAnsi="Palatino Linotype" w:cs="Palatino Linotype"/>
          <w:color w:val="000000"/>
        </w:rPr>
        <w:t xml:space="preserve">Phone: +84 </w:t>
      </w:r>
      <w:r w:rsidRPr="00E073BB">
        <w:rPr>
          <w:rFonts w:ascii="Palatino Linotype" w:hAnsi="Palatino Linotype"/>
          <w:color w:val="000000"/>
          <w:shd w:val="clear" w:color="auto" w:fill="FFFFFF"/>
        </w:rPr>
        <w:t>908 831414</w:t>
      </w:r>
    </w:p>
    <w:p w14:paraId="3D337D3F" w14:textId="77777777" w:rsidR="008D3905" w:rsidRPr="00E073BB" w:rsidRDefault="008D3905" w:rsidP="008D3905">
      <w:pPr>
        <w:pBdr>
          <w:top w:val="nil"/>
          <w:left w:val="nil"/>
          <w:bottom w:val="nil"/>
          <w:right w:val="nil"/>
          <w:between w:val="nil"/>
        </w:pBdr>
        <w:ind w:left="113"/>
        <w:rPr>
          <w:rFonts w:ascii="Palatino Linotype" w:eastAsia="Palatino Linotype" w:hAnsi="Palatino Linotype" w:cs="Palatino Linotype"/>
        </w:rPr>
      </w:pPr>
      <w:r w:rsidRPr="00E073BB">
        <w:rPr>
          <w:rFonts w:ascii="Palatino Linotype" w:eastAsia="Palatino Linotype" w:hAnsi="Palatino Linotype" w:cs="Palatino Linotype"/>
          <w:color w:val="000000"/>
        </w:rPr>
        <w:t xml:space="preserve">Email: </w:t>
      </w:r>
      <w:hyperlink r:id="rId7" w:history="1">
        <w:r w:rsidRPr="00E073BB">
          <w:rPr>
            <w:rFonts w:ascii="Palatino Linotype" w:eastAsia="Palatino Linotype" w:hAnsi="Palatino Linotype" w:cs="Palatino Linotype"/>
          </w:rPr>
          <w:t>bs.ba_fob@yahoo.com.vn</w:t>
        </w:r>
      </w:hyperlink>
      <w:r w:rsidRPr="00E073BB">
        <w:rPr>
          <w:rFonts w:ascii="Palatino Linotype" w:eastAsia="Palatino Linotype" w:hAnsi="Palatino Linotype" w:cs="Palatino Linotype"/>
        </w:rPr>
        <w:t xml:space="preserve">; </w:t>
      </w:r>
      <w:hyperlink r:id="rId8" w:tgtFrame="_blank" w:history="1">
        <w:r w:rsidRPr="00E073BB">
          <w:rPr>
            <w:rFonts w:ascii="Palatino Linotype" w:eastAsia="Palatino Linotype" w:hAnsi="Palatino Linotype" w:cs="Palatino Linotype"/>
          </w:rPr>
          <w:t>Drbafob64@gmail.com</w:t>
        </w:r>
      </w:hyperlink>
    </w:p>
    <w:p w14:paraId="7B58BFA3" w14:textId="77777777" w:rsidR="008D3905" w:rsidRPr="00E073BB" w:rsidRDefault="008D3905" w:rsidP="00C5197C">
      <w:pPr>
        <w:widowControl w:val="0"/>
        <w:spacing w:before="120"/>
        <w:rPr>
          <w:rFonts w:ascii="Palatino Linotype" w:eastAsia="Palatino Linotype" w:hAnsi="Palatino Linotype" w:cs="Palatino Linotype"/>
          <w:b/>
        </w:rPr>
      </w:pPr>
    </w:p>
    <w:p w14:paraId="16BCC3AF" w14:textId="77777777" w:rsidR="008D0AB4" w:rsidRDefault="008D0AB4">
      <w:pPr>
        <w:spacing w:after="160" w:line="259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br w:type="page"/>
      </w:r>
    </w:p>
    <w:p w14:paraId="62ABC09A" w14:textId="77777777" w:rsidR="00C5197C" w:rsidRPr="00E073BB" w:rsidRDefault="00C5197C" w:rsidP="00C5197C">
      <w:pPr>
        <w:widowControl w:val="0"/>
        <w:spacing w:before="120"/>
        <w:rPr>
          <w:rFonts w:ascii="Palatino Linotype" w:eastAsia="Palatino Linotype" w:hAnsi="Palatino Linotype" w:cs="Palatino Linotype"/>
          <w:b/>
        </w:rPr>
      </w:pPr>
      <w:r w:rsidRPr="00E073BB">
        <w:rPr>
          <w:rFonts w:ascii="Palatino Linotype" w:eastAsia="Palatino Linotype" w:hAnsi="Palatino Linotype" w:cs="Palatino Linotype"/>
          <w:b/>
        </w:rPr>
        <w:lastRenderedPageBreak/>
        <w:t>Supplementary Materials</w:t>
      </w:r>
    </w:p>
    <w:p w14:paraId="7208BE57" w14:textId="77777777" w:rsidR="00C5197C" w:rsidRPr="00E073BB" w:rsidRDefault="00C5197C" w:rsidP="00C5197C">
      <w:pPr>
        <w:tabs>
          <w:tab w:val="left" w:pos="1580"/>
        </w:tabs>
        <w:spacing w:before="120"/>
        <w:jc w:val="both"/>
        <w:rPr>
          <w:rFonts w:ascii="Palatino Linotype" w:eastAsia="Palatino Linotype" w:hAnsi="Palatino Linotype" w:cs="Palatino Linotype"/>
          <w:b/>
          <w:i/>
        </w:rPr>
      </w:pPr>
      <w:r w:rsidRPr="00E073BB">
        <w:rPr>
          <w:rFonts w:ascii="Palatino Linotype" w:eastAsia="Palatino Linotype" w:hAnsi="Palatino Linotype" w:cs="Palatino Linotype"/>
          <w:b/>
          <w:i/>
        </w:rPr>
        <w:t>Table S1: Sampling by district</w:t>
      </w:r>
    </w:p>
    <w:p w14:paraId="547B0D1C" w14:textId="77777777" w:rsidR="00C5197C" w:rsidRPr="00E073BB" w:rsidRDefault="00C5197C" w:rsidP="00C5197C">
      <w:pPr>
        <w:tabs>
          <w:tab w:val="left" w:pos="1580"/>
        </w:tabs>
        <w:spacing w:before="120"/>
        <w:jc w:val="both"/>
        <w:rPr>
          <w:rFonts w:ascii="Palatino Linotype" w:eastAsia="Palatino Linotype" w:hAnsi="Palatino Linotype" w:cs="Palatino Linotype"/>
          <w:b/>
        </w:rPr>
      </w:pPr>
    </w:p>
    <w:tbl>
      <w:tblPr>
        <w:tblW w:w="108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2"/>
        <w:gridCol w:w="1659"/>
        <w:gridCol w:w="3637"/>
        <w:gridCol w:w="2202"/>
        <w:gridCol w:w="1263"/>
        <w:gridCol w:w="1263"/>
      </w:tblGrid>
      <w:tr w:rsidR="00A73CCD" w:rsidRPr="00E073BB" w14:paraId="0CB600E3" w14:textId="413C5353" w:rsidTr="00A73CCD">
        <w:trPr>
          <w:jc w:val="center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2CE9B" w14:textId="77777777" w:rsidR="00A73CCD" w:rsidRPr="00E073BB" w:rsidRDefault="00A73CCD" w:rsidP="00A73CCD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r w:rsidRPr="00E073BB">
              <w:rPr>
                <w:rFonts w:ascii="Palatino Linotype" w:eastAsia="Palatino Linotype" w:hAnsi="Palatino Linotype" w:cs="Palatino Linotype"/>
                <w:b/>
              </w:rPr>
              <w:t>No.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CC535" w14:textId="77777777" w:rsidR="00A73CCD" w:rsidRPr="00E073BB" w:rsidRDefault="00A73CCD" w:rsidP="00A73CCD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r w:rsidRPr="00E073BB">
              <w:rPr>
                <w:rFonts w:ascii="Palatino Linotype" w:eastAsia="Palatino Linotype" w:hAnsi="Palatino Linotype" w:cs="Palatino Linotype"/>
                <w:b/>
              </w:rPr>
              <w:t>District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6653C" w14:textId="77777777" w:rsidR="00A73CCD" w:rsidRPr="00E073BB" w:rsidRDefault="00A73CCD" w:rsidP="00A73CCD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6869C" w14:textId="77777777" w:rsidR="00A73CCD" w:rsidRPr="00E073BB" w:rsidRDefault="00A73CCD" w:rsidP="00A73CCD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r w:rsidRPr="00E073BB">
              <w:rPr>
                <w:rFonts w:ascii="Palatino Linotype" w:eastAsia="Palatino Linotype" w:hAnsi="Palatino Linotype" w:cs="Palatino Linotype"/>
                <w:b/>
              </w:rPr>
              <w:t>Total street food vendors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70A62" w14:textId="77777777" w:rsidR="00A73CCD" w:rsidRPr="00E073BB" w:rsidRDefault="00A73CCD" w:rsidP="00A73CCD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r w:rsidRPr="00E073BB">
              <w:rPr>
                <w:rFonts w:ascii="Palatino Linotype" w:eastAsia="Palatino Linotype" w:hAnsi="Palatino Linotype" w:cs="Palatino Linotype"/>
                <w:b/>
              </w:rPr>
              <w:t xml:space="preserve">Selected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55D36" w14:textId="55035EC2" w:rsidR="00A73CCD" w:rsidRPr="00E073BB" w:rsidRDefault="00A73CCD" w:rsidP="00A73CCD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ins w:id="0" w:author="Tuyen Huynh" w:date="2021-11-05T14:54:00Z">
              <w:r>
                <w:rPr>
                  <w:rFonts w:ascii="Palatino Linotype" w:eastAsia="Palatino Linotype" w:hAnsi="Palatino Linotype" w:cs="Palatino Linotype"/>
                  <w:b/>
                </w:rPr>
                <w:t>Number/district</w:t>
              </w:r>
            </w:ins>
          </w:p>
        </w:tc>
      </w:tr>
      <w:tr w:rsidR="00A73CCD" w:rsidRPr="00E073BB" w14:paraId="7493BE8C" w14:textId="5FE5B416" w:rsidTr="003A434B">
        <w:trPr>
          <w:jc w:val="center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CA92E" w14:textId="77777777" w:rsidR="00A73CCD" w:rsidRPr="00E073BB" w:rsidRDefault="00A73CCD" w:rsidP="00A73CCD">
            <w:pPr>
              <w:jc w:val="both"/>
              <w:rPr>
                <w:rFonts w:ascii="Palatino Linotype" w:eastAsia="Palatino Linotype" w:hAnsi="Palatino Linotype" w:cs="Palatino Linotype"/>
              </w:rPr>
            </w:pPr>
            <w:r w:rsidRPr="00E073BB">
              <w:rPr>
                <w:rFonts w:ascii="Palatino Linotype" w:eastAsia="Palatino Linotype" w:hAnsi="Palatino Linotype" w:cs="Palatino Linotype"/>
              </w:rPr>
              <w:t>1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323B3" w14:textId="77777777" w:rsidR="00A73CCD" w:rsidRPr="00E073BB" w:rsidRDefault="00A73CCD" w:rsidP="00A73CCD">
            <w:pPr>
              <w:jc w:val="both"/>
              <w:rPr>
                <w:rFonts w:ascii="Palatino Linotype" w:eastAsia="Palatino Linotype" w:hAnsi="Palatino Linotype" w:cs="Palatino Linotype"/>
              </w:rPr>
            </w:pPr>
            <w:r w:rsidRPr="00E073BB">
              <w:rPr>
                <w:rFonts w:ascii="Palatino Linotype" w:eastAsia="Palatino Linotype" w:hAnsi="Palatino Linotype" w:cs="Palatino Linotype"/>
              </w:rPr>
              <w:t>Ninh Kieu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D69A3" w14:textId="77777777" w:rsidR="00A73CCD" w:rsidRPr="00E073BB" w:rsidRDefault="00A73CCD" w:rsidP="00A73CCD">
            <w:pPr>
              <w:jc w:val="both"/>
              <w:rPr>
                <w:rFonts w:ascii="Palatino Linotype" w:eastAsia="Palatino Linotype" w:hAnsi="Palatino Linotype" w:cs="Palatino Linotype"/>
              </w:rPr>
            </w:pPr>
            <w:r w:rsidRPr="00E073BB">
              <w:rPr>
                <w:rFonts w:ascii="Palatino Linotype" w:eastAsia="Palatino Linotype" w:hAnsi="Palatino Linotype" w:cs="Palatino Linotype"/>
              </w:rPr>
              <w:t>Fixed vendor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A635C" w14:textId="77777777" w:rsidR="00A73CCD" w:rsidRPr="00E073BB" w:rsidRDefault="00A73CCD" w:rsidP="00A73CCD">
            <w:pPr>
              <w:jc w:val="center"/>
              <w:rPr>
                <w:rFonts w:ascii="Palatino Linotype" w:eastAsia="Palatino Linotype" w:hAnsi="Palatino Linotype" w:cs="Palatino Linotype"/>
              </w:rPr>
            </w:pPr>
            <w:r w:rsidRPr="00E073BB">
              <w:rPr>
                <w:rFonts w:ascii="Palatino Linotype" w:eastAsia="Palatino Linotype" w:hAnsi="Palatino Linotype" w:cs="Palatino Linotype"/>
              </w:rPr>
              <w:t>944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D2B5C2" w14:textId="77777777" w:rsidR="00A73CCD" w:rsidRPr="00E073BB" w:rsidRDefault="00A73CCD" w:rsidP="00A73CCD">
            <w:pPr>
              <w:jc w:val="center"/>
              <w:rPr>
                <w:rFonts w:ascii="Palatino Linotype" w:eastAsia="Palatino Linotype" w:hAnsi="Palatino Linotype" w:cs="Palatino Linotype"/>
              </w:rPr>
            </w:pPr>
            <w:r w:rsidRPr="00E073BB">
              <w:rPr>
                <w:rFonts w:ascii="Palatino Linotype" w:eastAsia="Palatino Linotype" w:hAnsi="Palatino Linotype" w:cs="Palatino Linotype"/>
              </w:rPr>
              <w:t>156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3A972C" w14:textId="7D5724BF" w:rsidR="00A73CCD" w:rsidRPr="00E073BB" w:rsidRDefault="00A73CCD" w:rsidP="00A73CCD">
            <w:pPr>
              <w:jc w:val="center"/>
              <w:rPr>
                <w:ins w:id="1" w:author="Tuyen Huynh" w:date="2021-11-05T14:54:00Z"/>
                <w:rFonts w:ascii="Palatino Linotype" w:eastAsia="Palatino Linotype" w:hAnsi="Palatino Linotype" w:cs="Palatino Linotype"/>
              </w:rPr>
            </w:pPr>
            <w:ins w:id="2" w:author="Tuyen Huynh" w:date="2021-11-05T14:54:00Z">
              <w:r>
                <w:rPr>
                  <w:rFonts w:ascii="Palatino Linotype" w:eastAsia="Palatino Linotype" w:hAnsi="Palatino Linotype" w:cs="Palatino Linotype"/>
                </w:rPr>
                <w:t>250</w:t>
              </w:r>
            </w:ins>
          </w:p>
        </w:tc>
      </w:tr>
      <w:tr w:rsidR="00A73CCD" w:rsidRPr="00E073BB" w14:paraId="05D182F6" w14:textId="04C62B09" w:rsidTr="003A434B">
        <w:trPr>
          <w:jc w:val="center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1F06D" w14:textId="77777777" w:rsidR="00A73CCD" w:rsidRPr="00E073BB" w:rsidRDefault="00A73CCD" w:rsidP="00A73CCD">
            <w:pPr>
              <w:jc w:val="both"/>
              <w:rPr>
                <w:rFonts w:ascii="Palatino Linotype" w:eastAsia="Palatino Linotype" w:hAnsi="Palatino Linotype" w:cs="Palatino Linotype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17145" w14:textId="77777777" w:rsidR="00A73CCD" w:rsidRPr="00E073BB" w:rsidRDefault="00A73CCD" w:rsidP="00A73CCD">
            <w:pPr>
              <w:jc w:val="both"/>
              <w:rPr>
                <w:rFonts w:ascii="Palatino Linotype" w:eastAsia="Palatino Linotype" w:hAnsi="Palatino Linotype" w:cs="Palatino Linotype"/>
              </w:rPr>
            </w:pP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33E95" w14:textId="77777777" w:rsidR="00A73CCD" w:rsidRPr="00E073BB" w:rsidRDefault="00A73CCD" w:rsidP="00A73CCD">
            <w:pPr>
              <w:rPr>
                <w:rFonts w:ascii="Palatino Linotype" w:eastAsia="Palatino Linotype" w:hAnsi="Palatino Linotype" w:cs="Palatino Linotype"/>
              </w:rPr>
            </w:pPr>
            <w:r w:rsidRPr="00E073BB">
              <w:rPr>
                <w:rFonts w:ascii="Palatino Linotype" w:eastAsia="Palatino Linotype" w:hAnsi="Palatino Linotype" w:cs="Palatino Linotype"/>
              </w:rPr>
              <w:t xml:space="preserve">Mobile vendor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49DCB" w14:textId="77777777" w:rsidR="00A73CCD" w:rsidRPr="00E073BB" w:rsidRDefault="00A73CCD" w:rsidP="00A73CCD">
            <w:pPr>
              <w:jc w:val="center"/>
              <w:rPr>
                <w:rFonts w:ascii="Palatino Linotype" w:eastAsia="Palatino Linotype" w:hAnsi="Palatino Linotype" w:cs="Palatino Linotype"/>
              </w:rPr>
            </w:pPr>
            <w:r w:rsidRPr="00E073BB">
              <w:rPr>
                <w:rFonts w:ascii="Palatino Linotype" w:eastAsia="Palatino Linotype" w:hAnsi="Palatino Linotype" w:cs="Palatino Linotype"/>
              </w:rPr>
              <w:t>1098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36290C" w14:textId="77777777" w:rsidR="00A73CCD" w:rsidRPr="00E073BB" w:rsidRDefault="00A73CCD" w:rsidP="00A73CCD">
            <w:pPr>
              <w:jc w:val="center"/>
              <w:rPr>
                <w:rFonts w:ascii="Palatino Linotype" w:eastAsia="Palatino Linotype" w:hAnsi="Palatino Linotype" w:cs="Palatino Linotype"/>
              </w:rPr>
            </w:pPr>
            <w:r w:rsidRPr="00E073BB">
              <w:rPr>
                <w:rFonts w:ascii="Palatino Linotype" w:eastAsia="Palatino Linotype" w:hAnsi="Palatino Linotype" w:cs="Palatino Linotype"/>
              </w:rPr>
              <w:t>94</w:t>
            </w:r>
          </w:p>
        </w:tc>
        <w:tc>
          <w:tcPr>
            <w:tcW w:w="12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DA6A6" w14:textId="77777777" w:rsidR="00A73CCD" w:rsidRPr="00E073BB" w:rsidRDefault="00A73CCD" w:rsidP="00A73CCD">
            <w:pPr>
              <w:jc w:val="center"/>
              <w:rPr>
                <w:ins w:id="3" w:author="Tuyen Huynh" w:date="2021-11-05T14:54:00Z"/>
                <w:rFonts w:ascii="Palatino Linotype" w:eastAsia="Palatino Linotype" w:hAnsi="Palatino Linotype" w:cs="Palatino Linotype"/>
              </w:rPr>
            </w:pPr>
          </w:p>
        </w:tc>
      </w:tr>
      <w:tr w:rsidR="00A73CCD" w:rsidRPr="00E073BB" w14:paraId="10F77F3D" w14:textId="269F18DB" w:rsidTr="00BE6B6F">
        <w:trPr>
          <w:jc w:val="center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9C36D" w14:textId="77777777" w:rsidR="00A73CCD" w:rsidRPr="00E073BB" w:rsidRDefault="00A73CCD" w:rsidP="00A73CCD">
            <w:pPr>
              <w:jc w:val="both"/>
              <w:rPr>
                <w:rFonts w:ascii="Palatino Linotype" w:eastAsia="Palatino Linotype" w:hAnsi="Palatino Linotype" w:cs="Palatino Linotype"/>
              </w:rPr>
            </w:pPr>
            <w:r w:rsidRPr="00E073BB">
              <w:rPr>
                <w:rFonts w:ascii="Palatino Linotype" w:eastAsia="Palatino Linotype" w:hAnsi="Palatino Linotype" w:cs="Palatino Linotype"/>
              </w:rPr>
              <w:t>2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AFEF2" w14:textId="77777777" w:rsidR="00A73CCD" w:rsidRPr="00E073BB" w:rsidRDefault="00A73CCD" w:rsidP="00A73CCD">
            <w:pPr>
              <w:jc w:val="both"/>
              <w:rPr>
                <w:rFonts w:ascii="Palatino Linotype" w:eastAsia="Palatino Linotype" w:hAnsi="Palatino Linotype" w:cs="Palatino Linotype"/>
              </w:rPr>
            </w:pPr>
            <w:r w:rsidRPr="00E073BB">
              <w:rPr>
                <w:rFonts w:ascii="Palatino Linotype" w:eastAsia="Palatino Linotype" w:hAnsi="Palatino Linotype" w:cs="Palatino Linotype"/>
              </w:rPr>
              <w:t>Cai Rang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3554A" w14:textId="77777777" w:rsidR="00A73CCD" w:rsidRPr="00E073BB" w:rsidRDefault="00A73CCD" w:rsidP="00A73CCD">
            <w:pPr>
              <w:rPr>
                <w:rFonts w:ascii="Palatino Linotype" w:eastAsia="Palatino Linotype" w:hAnsi="Palatino Linotype" w:cs="Palatino Linotype"/>
              </w:rPr>
            </w:pPr>
            <w:r w:rsidRPr="00E073BB">
              <w:rPr>
                <w:rFonts w:ascii="Palatino Linotype" w:eastAsia="Palatino Linotype" w:hAnsi="Palatino Linotype" w:cs="Palatino Linotype"/>
              </w:rPr>
              <w:t>Fixed vendor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BEDBF" w14:textId="77777777" w:rsidR="00A73CCD" w:rsidRPr="00E073BB" w:rsidRDefault="00A73CCD" w:rsidP="00A73CCD">
            <w:pPr>
              <w:jc w:val="center"/>
              <w:rPr>
                <w:rFonts w:ascii="Palatino Linotype" w:eastAsia="Palatino Linotype" w:hAnsi="Palatino Linotype" w:cs="Palatino Linotype"/>
              </w:rPr>
            </w:pPr>
            <w:r w:rsidRPr="00E073BB">
              <w:rPr>
                <w:rFonts w:ascii="Palatino Linotype" w:eastAsia="Palatino Linotype" w:hAnsi="Palatino Linotype" w:cs="Palatino Linotype"/>
              </w:rPr>
              <w:t>91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4C8784" w14:textId="77777777" w:rsidR="00A73CCD" w:rsidRPr="00E073BB" w:rsidRDefault="00A73CCD" w:rsidP="00A73CCD">
            <w:pPr>
              <w:jc w:val="center"/>
              <w:rPr>
                <w:rFonts w:ascii="Palatino Linotype" w:eastAsia="Palatino Linotype" w:hAnsi="Palatino Linotype" w:cs="Palatino Linotype"/>
              </w:rPr>
            </w:pPr>
            <w:r w:rsidRPr="00E073BB">
              <w:rPr>
                <w:rFonts w:ascii="Palatino Linotype" w:eastAsia="Palatino Linotype" w:hAnsi="Palatino Linotype" w:cs="Palatino Linotype"/>
              </w:rPr>
              <w:t>36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894846" w14:textId="13299F49" w:rsidR="00A73CCD" w:rsidRPr="00E073BB" w:rsidRDefault="00A73CCD" w:rsidP="00A73CCD">
            <w:pPr>
              <w:jc w:val="center"/>
              <w:rPr>
                <w:ins w:id="4" w:author="Tuyen Huynh" w:date="2021-11-05T14:54:00Z"/>
                <w:rFonts w:ascii="Palatino Linotype" w:eastAsia="Palatino Linotype" w:hAnsi="Palatino Linotype" w:cs="Palatino Linotype"/>
              </w:rPr>
            </w:pPr>
            <w:ins w:id="5" w:author="Tuyen Huynh" w:date="2021-11-05T14:54:00Z">
              <w:r>
                <w:rPr>
                  <w:rFonts w:ascii="Palatino Linotype" w:eastAsia="Palatino Linotype" w:hAnsi="Palatino Linotype" w:cs="Palatino Linotype"/>
                </w:rPr>
                <w:t>50</w:t>
              </w:r>
            </w:ins>
          </w:p>
        </w:tc>
      </w:tr>
      <w:tr w:rsidR="00A73CCD" w:rsidRPr="00E073BB" w14:paraId="754DE07B" w14:textId="6DA6808A" w:rsidTr="00BE6B6F">
        <w:trPr>
          <w:jc w:val="center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9080D" w14:textId="77777777" w:rsidR="00A73CCD" w:rsidRPr="00E073BB" w:rsidRDefault="00A73CCD" w:rsidP="00A73CCD">
            <w:pPr>
              <w:jc w:val="both"/>
              <w:rPr>
                <w:rFonts w:ascii="Palatino Linotype" w:eastAsia="Palatino Linotype" w:hAnsi="Palatino Linotype" w:cs="Palatino Linotype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699BC" w14:textId="77777777" w:rsidR="00A73CCD" w:rsidRPr="00E073BB" w:rsidRDefault="00A73CCD" w:rsidP="00A73CCD">
            <w:pPr>
              <w:jc w:val="both"/>
              <w:rPr>
                <w:rFonts w:ascii="Palatino Linotype" w:eastAsia="Palatino Linotype" w:hAnsi="Palatino Linotype" w:cs="Palatino Linotype"/>
              </w:rPr>
            </w:pP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4B849" w14:textId="77777777" w:rsidR="00A73CCD" w:rsidRPr="00E073BB" w:rsidRDefault="00A73CCD" w:rsidP="00A73CCD">
            <w:pPr>
              <w:rPr>
                <w:rFonts w:ascii="Palatino Linotype" w:eastAsia="Palatino Linotype" w:hAnsi="Palatino Linotype" w:cs="Palatino Linotype"/>
              </w:rPr>
            </w:pPr>
            <w:r w:rsidRPr="00E073BB">
              <w:rPr>
                <w:rFonts w:ascii="Palatino Linotype" w:eastAsia="Palatino Linotype" w:hAnsi="Palatino Linotype" w:cs="Palatino Linotype"/>
              </w:rPr>
              <w:t xml:space="preserve">Mobile vendor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EA428" w14:textId="77777777" w:rsidR="00A73CCD" w:rsidRPr="00E073BB" w:rsidRDefault="00A73CCD" w:rsidP="00A73CCD">
            <w:pPr>
              <w:jc w:val="center"/>
              <w:rPr>
                <w:rFonts w:ascii="Palatino Linotype" w:eastAsia="Palatino Linotype" w:hAnsi="Palatino Linotype" w:cs="Palatino Linotype"/>
              </w:rPr>
            </w:pPr>
            <w:r w:rsidRPr="00E073BB">
              <w:rPr>
                <w:rFonts w:ascii="Palatino Linotype" w:eastAsia="Palatino Linotype" w:hAnsi="Palatino Linotype" w:cs="Palatino Linotype"/>
              </w:rPr>
              <w:t>349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1C71FE" w14:textId="77777777" w:rsidR="00A73CCD" w:rsidRPr="00E073BB" w:rsidRDefault="00A73CCD" w:rsidP="00A73CCD">
            <w:pPr>
              <w:jc w:val="center"/>
              <w:rPr>
                <w:rFonts w:ascii="Palatino Linotype" w:eastAsia="Palatino Linotype" w:hAnsi="Palatino Linotype" w:cs="Palatino Linotype"/>
              </w:rPr>
            </w:pPr>
            <w:r w:rsidRPr="00E073BB">
              <w:rPr>
                <w:rFonts w:ascii="Palatino Linotype" w:eastAsia="Palatino Linotype" w:hAnsi="Palatino Linotype" w:cs="Palatino Linotype"/>
              </w:rPr>
              <w:t>14</w:t>
            </w:r>
          </w:p>
        </w:tc>
        <w:tc>
          <w:tcPr>
            <w:tcW w:w="12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E298B" w14:textId="77777777" w:rsidR="00A73CCD" w:rsidRPr="00E073BB" w:rsidRDefault="00A73CCD" w:rsidP="00A73CCD">
            <w:pPr>
              <w:jc w:val="center"/>
              <w:rPr>
                <w:ins w:id="6" w:author="Tuyen Huynh" w:date="2021-11-05T14:54:00Z"/>
                <w:rFonts w:ascii="Palatino Linotype" w:eastAsia="Palatino Linotype" w:hAnsi="Palatino Linotype" w:cs="Palatino Linotype"/>
              </w:rPr>
            </w:pPr>
          </w:p>
        </w:tc>
      </w:tr>
      <w:tr w:rsidR="00A73CCD" w:rsidRPr="00E073BB" w14:paraId="3E512915" w14:textId="79AC7343" w:rsidTr="000E3A02">
        <w:trPr>
          <w:jc w:val="center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9CC44" w14:textId="77777777" w:rsidR="00A73CCD" w:rsidRPr="00E073BB" w:rsidRDefault="00A73CCD" w:rsidP="00A73CCD">
            <w:pPr>
              <w:jc w:val="both"/>
              <w:rPr>
                <w:rFonts w:ascii="Palatino Linotype" w:eastAsia="Palatino Linotype" w:hAnsi="Palatino Linotype" w:cs="Palatino Linotype"/>
              </w:rPr>
            </w:pPr>
            <w:r w:rsidRPr="00E073BB">
              <w:rPr>
                <w:rFonts w:ascii="Palatino Linotype" w:eastAsia="Palatino Linotype" w:hAnsi="Palatino Linotype" w:cs="Palatino Linotype"/>
              </w:rPr>
              <w:t>3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27BD" w14:textId="77777777" w:rsidR="00A73CCD" w:rsidRPr="00E073BB" w:rsidRDefault="00A73CCD" w:rsidP="00A73CCD">
            <w:pPr>
              <w:jc w:val="both"/>
              <w:rPr>
                <w:rFonts w:ascii="Palatino Linotype" w:eastAsia="Palatino Linotype" w:hAnsi="Palatino Linotype" w:cs="Palatino Linotype"/>
              </w:rPr>
            </w:pPr>
            <w:r w:rsidRPr="00E073BB">
              <w:rPr>
                <w:rFonts w:ascii="Palatino Linotype" w:eastAsia="Palatino Linotype" w:hAnsi="Palatino Linotype" w:cs="Palatino Linotype"/>
              </w:rPr>
              <w:t>OMon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7721A" w14:textId="77777777" w:rsidR="00A73CCD" w:rsidRPr="00E073BB" w:rsidRDefault="00A73CCD" w:rsidP="00A73CCD">
            <w:pPr>
              <w:rPr>
                <w:rFonts w:ascii="Palatino Linotype" w:eastAsia="Palatino Linotype" w:hAnsi="Palatino Linotype" w:cs="Palatino Linotype"/>
              </w:rPr>
            </w:pPr>
            <w:r w:rsidRPr="00E073BB">
              <w:rPr>
                <w:rFonts w:ascii="Palatino Linotype" w:eastAsia="Palatino Linotype" w:hAnsi="Palatino Linotype" w:cs="Palatino Linotype"/>
              </w:rPr>
              <w:t>Fixed vendor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10D43" w14:textId="77777777" w:rsidR="00A73CCD" w:rsidRPr="00E073BB" w:rsidRDefault="00A73CCD" w:rsidP="00A73CCD">
            <w:pPr>
              <w:jc w:val="center"/>
              <w:rPr>
                <w:rFonts w:ascii="Palatino Linotype" w:eastAsia="Palatino Linotype" w:hAnsi="Palatino Linotype" w:cs="Palatino Linotype"/>
              </w:rPr>
            </w:pPr>
            <w:r w:rsidRPr="00E073BB">
              <w:rPr>
                <w:rFonts w:ascii="Palatino Linotype" w:eastAsia="Palatino Linotype" w:hAnsi="Palatino Linotype" w:cs="Palatino Linotype"/>
              </w:rPr>
              <w:t>234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E69790" w14:textId="77777777" w:rsidR="00A73CCD" w:rsidRPr="00E073BB" w:rsidRDefault="00A73CCD" w:rsidP="00A73CCD">
            <w:pPr>
              <w:jc w:val="center"/>
              <w:rPr>
                <w:rFonts w:ascii="Palatino Linotype" w:eastAsia="Palatino Linotype" w:hAnsi="Palatino Linotype" w:cs="Palatino Linotype"/>
              </w:rPr>
            </w:pPr>
            <w:r w:rsidRPr="00E073BB">
              <w:rPr>
                <w:rFonts w:ascii="Palatino Linotype" w:eastAsia="Palatino Linotype" w:hAnsi="Palatino Linotype" w:cs="Palatino Linotype"/>
              </w:rPr>
              <w:t>24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CED343" w14:textId="3ED07C93" w:rsidR="00A73CCD" w:rsidRPr="00E073BB" w:rsidRDefault="00A73CCD" w:rsidP="00A73CCD">
            <w:pPr>
              <w:jc w:val="center"/>
              <w:rPr>
                <w:ins w:id="7" w:author="Tuyen Huynh" w:date="2021-11-05T14:54:00Z"/>
                <w:rFonts w:ascii="Palatino Linotype" w:eastAsia="Palatino Linotype" w:hAnsi="Palatino Linotype" w:cs="Palatino Linotype"/>
              </w:rPr>
            </w:pPr>
            <w:ins w:id="8" w:author="Tuyen Huynh" w:date="2021-11-05T14:54:00Z">
              <w:r>
                <w:rPr>
                  <w:rFonts w:ascii="Palatino Linotype" w:eastAsia="Palatino Linotype" w:hAnsi="Palatino Linotype" w:cs="Palatino Linotype"/>
                </w:rPr>
                <w:t>50</w:t>
              </w:r>
            </w:ins>
          </w:p>
        </w:tc>
      </w:tr>
      <w:tr w:rsidR="00A73CCD" w:rsidRPr="00E073BB" w14:paraId="1BC49AF3" w14:textId="048BB059" w:rsidTr="000E3A02">
        <w:trPr>
          <w:jc w:val="center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1E631" w14:textId="77777777" w:rsidR="00A73CCD" w:rsidRPr="00E073BB" w:rsidRDefault="00A73CCD" w:rsidP="00A73CCD">
            <w:pPr>
              <w:jc w:val="both"/>
              <w:rPr>
                <w:rFonts w:ascii="Palatino Linotype" w:eastAsia="Palatino Linotype" w:hAnsi="Palatino Linotype" w:cs="Palatino Linotype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8BE4B" w14:textId="77777777" w:rsidR="00A73CCD" w:rsidRPr="00E073BB" w:rsidRDefault="00A73CCD" w:rsidP="00A73CCD">
            <w:pPr>
              <w:jc w:val="both"/>
              <w:rPr>
                <w:rFonts w:ascii="Palatino Linotype" w:eastAsia="Palatino Linotype" w:hAnsi="Palatino Linotype" w:cs="Palatino Linotype"/>
              </w:rPr>
            </w:pP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90A94" w14:textId="77777777" w:rsidR="00A73CCD" w:rsidRPr="00E073BB" w:rsidRDefault="00A73CCD" w:rsidP="00A73CCD">
            <w:pPr>
              <w:rPr>
                <w:rFonts w:ascii="Palatino Linotype" w:eastAsia="Palatino Linotype" w:hAnsi="Palatino Linotype" w:cs="Palatino Linotype"/>
              </w:rPr>
            </w:pPr>
            <w:r w:rsidRPr="00E073BB">
              <w:rPr>
                <w:rFonts w:ascii="Palatino Linotype" w:eastAsia="Palatino Linotype" w:hAnsi="Palatino Linotype" w:cs="Palatino Linotype"/>
              </w:rPr>
              <w:t xml:space="preserve">Mobile vendor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7A69D" w14:textId="77777777" w:rsidR="00A73CCD" w:rsidRPr="00E073BB" w:rsidRDefault="00A73CCD" w:rsidP="00A73CCD">
            <w:pPr>
              <w:jc w:val="center"/>
              <w:rPr>
                <w:rFonts w:ascii="Palatino Linotype" w:eastAsia="Palatino Linotype" w:hAnsi="Palatino Linotype" w:cs="Palatino Linotype"/>
              </w:rPr>
            </w:pPr>
            <w:r w:rsidRPr="00E073BB">
              <w:rPr>
                <w:rFonts w:ascii="Palatino Linotype" w:eastAsia="Palatino Linotype" w:hAnsi="Palatino Linotype" w:cs="Palatino Linotype"/>
              </w:rPr>
              <w:t>165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DF7627" w14:textId="77777777" w:rsidR="00A73CCD" w:rsidRPr="00E073BB" w:rsidRDefault="00A73CCD" w:rsidP="00A73CCD">
            <w:pPr>
              <w:jc w:val="center"/>
              <w:rPr>
                <w:rFonts w:ascii="Palatino Linotype" w:eastAsia="Palatino Linotype" w:hAnsi="Palatino Linotype" w:cs="Palatino Linotype"/>
              </w:rPr>
            </w:pPr>
            <w:r w:rsidRPr="00E073BB">
              <w:rPr>
                <w:rFonts w:ascii="Palatino Linotype" w:eastAsia="Palatino Linotype" w:hAnsi="Palatino Linotype" w:cs="Palatino Linotype"/>
              </w:rPr>
              <w:t>26</w:t>
            </w:r>
          </w:p>
        </w:tc>
        <w:tc>
          <w:tcPr>
            <w:tcW w:w="12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8F53C" w14:textId="77777777" w:rsidR="00A73CCD" w:rsidRPr="00E073BB" w:rsidRDefault="00A73CCD" w:rsidP="00A73CCD">
            <w:pPr>
              <w:jc w:val="center"/>
              <w:rPr>
                <w:ins w:id="9" w:author="Tuyen Huynh" w:date="2021-11-05T14:54:00Z"/>
                <w:rFonts w:ascii="Palatino Linotype" w:eastAsia="Palatino Linotype" w:hAnsi="Palatino Linotype" w:cs="Palatino Linotype"/>
              </w:rPr>
            </w:pPr>
          </w:p>
        </w:tc>
      </w:tr>
      <w:tr w:rsidR="00A73CCD" w:rsidRPr="00E073BB" w14:paraId="77044BAD" w14:textId="52E4F3C2" w:rsidTr="00CF2876">
        <w:trPr>
          <w:jc w:val="center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926FB" w14:textId="77777777" w:rsidR="00A73CCD" w:rsidRPr="00E073BB" w:rsidRDefault="00A73CCD" w:rsidP="00A73CCD">
            <w:pPr>
              <w:jc w:val="both"/>
              <w:rPr>
                <w:rFonts w:ascii="Palatino Linotype" w:eastAsia="Palatino Linotype" w:hAnsi="Palatino Linotype" w:cs="Palatino Linotype"/>
              </w:rPr>
            </w:pPr>
            <w:r w:rsidRPr="00E073BB">
              <w:rPr>
                <w:rFonts w:ascii="Palatino Linotype" w:eastAsia="Palatino Linotype" w:hAnsi="Palatino Linotype" w:cs="Palatino Linotype"/>
              </w:rPr>
              <w:t>4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948B2" w14:textId="77777777" w:rsidR="00A73CCD" w:rsidRPr="00E073BB" w:rsidRDefault="00A73CCD" w:rsidP="00A73CCD">
            <w:pPr>
              <w:jc w:val="both"/>
              <w:rPr>
                <w:rFonts w:ascii="Palatino Linotype" w:eastAsia="Palatino Linotype" w:hAnsi="Palatino Linotype" w:cs="Palatino Linotype"/>
              </w:rPr>
            </w:pPr>
            <w:r w:rsidRPr="00E073BB">
              <w:rPr>
                <w:rFonts w:ascii="Palatino Linotype" w:eastAsia="Palatino Linotype" w:hAnsi="Palatino Linotype" w:cs="Palatino Linotype"/>
              </w:rPr>
              <w:t>Binh Thuy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6A285" w14:textId="77777777" w:rsidR="00A73CCD" w:rsidRPr="00E073BB" w:rsidRDefault="00A73CCD" w:rsidP="00A73CCD">
            <w:pPr>
              <w:rPr>
                <w:rFonts w:ascii="Palatino Linotype" w:eastAsia="Palatino Linotype" w:hAnsi="Palatino Linotype" w:cs="Palatino Linotype"/>
              </w:rPr>
            </w:pPr>
            <w:r w:rsidRPr="00E073BB">
              <w:rPr>
                <w:rFonts w:ascii="Palatino Linotype" w:eastAsia="Palatino Linotype" w:hAnsi="Palatino Linotype" w:cs="Palatino Linotype"/>
              </w:rPr>
              <w:t>Fixed vendor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5713A" w14:textId="77777777" w:rsidR="00A73CCD" w:rsidRPr="00E073BB" w:rsidRDefault="00A73CCD" w:rsidP="00A73CCD">
            <w:pPr>
              <w:jc w:val="center"/>
              <w:rPr>
                <w:rFonts w:ascii="Palatino Linotype" w:eastAsia="Palatino Linotype" w:hAnsi="Palatino Linotype" w:cs="Palatino Linotype"/>
              </w:rPr>
            </w:pPr>
            <w:r w:rsidRPr="00E073BB">
              <w:rPr>
                <w:rFonts w:ascii="Palatino Linotype" w:eastAsia="Palatino Linotype" w:hAnsi="Palatino Linotype" w:cs="Palatino Linotype"/>
              </w:rPr>
              <w:t>70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E59EA8" w14:textId="77777777" w:rsidR="00A73CCD" w:rsidRPr="00E073BB" w:rsidRDefault="00A73CCD" w:rsidP="00A73CCD">
            <w:pPr>
              <w:jc w:val="center"/>
              <w:rPr>
                <w:rFonts w:ascii="Palatino Linotype" w:eastAsia="Palatino Linotype" w:hAnsi="Palatino Linotype" w:cs="Palatino Linotype"/>
              </w:rPr>
            </w:pPr>
            <w:r w:rsidRPr="00E073BB">
              <w:rPr>
                <w:rFonts w:ascii="Palatino Linotype" w:eastAsia="Palatino Linotype" w:hAnsi="Palatino Linotype" w:cs="Palatino Linotype"/>
              </w:rPr>
              <w:t>38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684826" w14:textId="5F47F110" w:rsidR="00A73CCD" w:rsidRPr="00E073BB" w:rsidRDefault="00A73CCD" w:rsidP="00A73CCD">
            <w:pPr>
              <w:jc w:val="center"/>
              <w:rPr>
                <w:ins w:id="10" w:author="Tuyen Huynh" w:date="2021-11-05T14:54:00Z"/>
                <w:rFonts w:ascii="Palatino Linotype" w:eastAsia="Palatino Linotype" w:hAnsi="Palatino Linotype" w:cs="Palatino Linotype"/>
              </w:rPr>
            </w:pPr>
            <w:ins w:id="11" w:author="Tuyen Huynh" w:date="2021-11-05T14:54:00Z">
              <w:r>
                <w:rPr>
                  <w:rFonts w:ascii="Palatino Linotype" w:eastAsia="Palatino Linotype" w:hAnsi="Palatino Linotype" w:cs="Palatino Linotype"/>
                </w:rPr>
                <w:t>50</w:t>
              </w:r>
            </w:ins>
          </w:p>
        </w:tc>
      </w:tr>
      <w:tr w:rsidR="00A73CCD" w:rsidRPr="00E073BB" w14:paraId="34967D3F" w14:textId="1FA49826" w:rsidTr="00CF2876">
        <w:trPr>
          <w:jc w:val="center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11F9" w14:textId="77777777" w:rsidR="00A73CCD" w:rsidRPr="00E073BB" w:rsidRDefault="00A73CCD" w:rsidP="00A73CCD">
            <w:pPr>
              <w:jc w:val="both"/>
              <w:rPr>
                <w:rFonts w:ascii="Palatino Linotype" w:eastAsia="Palatino Linotype" w:hAnsi="Palatino Linotype" w:cs="Palatino Linotype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66D79" w14:textId="77777777" w:rsidR="00A73CCD" w:rsidRPr="00E073BB" w:rsidRDefault="00A73CCD" w:rsidP="00A73CCD">
            <w:pPr>
              <w:jc w:val="both"/>
              <w:rPr>
                <w:rFonts w:ascii="Palatino Linotype" w:eastAsia="Palatino Linotype" w:hAnsi="Palatino Linotype" w:cs="Palatino Linotype"/>
              </w:rPr>
            </w:pP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2AA14" w14:textId="77777777" w:rsidR="00A73CCD" w:rsidRPr="00E073BB" w:rsidRDefault="00A73CCD" w:rsidP="00A73CCD">
            <w:pPr>
              <w:rPr>
                <w:rFonts w:ascii="Palatino Linotype" w:eastAsia="Palatino Linotype" w:hAnsi="Palatino Linotype" w:cs="Palatino Linotype"/>
              </w:rPr>
            </w:pPr>
            <w:r w:rsidRPr="00E073BB">
              <w:rPr>
                <w:rFonts w:ascii="Palatino Linotype" w:eastAsia="Palatino Linotype" w:hAnsi="Palatino Linotype" w:cs="Palatino Linotype"/>
              </w:rPr>
              <w:t xml:space="preserve">Mobile vendor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3830D" w14:textId="77777777" w:rsidR="00A73CCD" w:rsidRPr="00E073BB" w:rsidRDefault="00A73CCD" w:rsidP="00A73CCD">
            <w:pPr>
              <w:jc w:val="center"/>
              <w:rPr>
                <w:rFonts w:ascii="Palatino Linotype" w:eastAsia="Palatino Linotype" w:hAnsi="Palatino Linotype" w:cs="Palatino Linotype"/>
              </w:rPr>
            </w:pPr>
            <w:r w:rsidRPr="00E073BB">
              <w:rPr>
                <w:rFonts w:ascii="Palatino Linotype" w:eastAsia="Palatino Linotype" w:hAnsi="Palatino Linotype" w:cs="Palatino Linotype"/>
              </w:rPr>
              <w:t>311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9775FF" w14:textId="77777777" w:rsidR="00A73CCD" w:rsidRPr="00E073BB" w:rsidRDefault="00A73CCD" w:rsidP="00A73CCD">
            <w:pPr>
              <w:jc w:val="center"/>
              <w:rPr>
                <w:rFonts w:ascii="Palatino Linotype" w:eastAsia="Palatino Linotype" w:hAnsi="Palatino Linotype" w:cs="Palatino Linotype"/>
              </w:rPr>
            </w:pPr>
            <w:r w:rsidRPr="00E073BB">
              <w:rPr>
                <w:rFonts w:ascii="Palatino Linotype" w:eastAsia="Palatino Linotype" w:hAnsi="Palatino Linotype" w:cs="Palatino Linotype"/>
              </w:rPr>
              <w:t>12</w:t>
            </w:r>
          </w:p>
        </w:tc>
        <w:tc>
          <w:tcPr>
            <w:tcW w:w="12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DA214" w14:textId="77777777" w:rsidR="00A73CCD" w:rsidRPr="00E073BB" w:rsidRDefault="00A73CCD" w:rsidP="00A73CCD">
            <w:pPr>
              <w:jc w:val="center"/>
              <w:rPr>
                <w:ins w:id="12" w:author="Tuyen Huynh" w:date="2021-11-05T14:54:00Z"/>
                <w:rFonts w:ascii="Palatino Linotype" w:eastAsia="Palatino Linotype" w:hAnsi="Palatino Linotype" w:cs="Palatino Linotype"/>
              </w:rPr>
            </w:pPr>
          </w:p>
        </w:tc>
      </w:tr>
      <w:tr w:rsidR="00A73CCD" w:rsidRPr="00E073BB" w14:paraId="2139B376" w14:textId="70EF9C8C" w:rsidTr="00A73CCD">
        <w:trPr>
          <w:jc w:val="center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FA9EA" w14:textId="77777777" w:rsidR="00A73CCD" w:rsidRPr="00E073BB" w:rsidRDefault="00A73CCD" w:rsidP="00A73CCD">
            <w:pPr>
              <w:jc w:val="both"/>
              <w:rPr>
                <w:rFonts w:ascii="Palatino Linotype" w:eastAsia="Palatino Linotype" w:hAnsi="Palatino Linotype" w:cs="Palatino Linotype"/>
                <w:b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6292F" w14:textId="77777777" w:rsidR="00A73CCD" w:rsidRPr="00E073BB" w:rsidRDefault="00A73CCD" w:rsidP="00A73CCD">
            <w:pPr>
              <w:jc w:val="both"/>
              <w:rPr>
                <w:rFonts w:ascii="Palatino Linotype" w:eastAsia="Palatino Linotype" w:hAnsi="Palatino Linotype" w:cs="Palatino Linotype"/>
              </w:rPr>
            </w:pPr>
            <w:r w:rsidRPr="00E073BB">
              <w:rPr>
                <w:rFonts w:ascii="Palatino Linotype" w:eastAsia="Palatino Linotype" w:hAnsi="Palatino Linotype" w:cs="Palatino Linotype"/>
              </w:rPr>
              <w:t>Total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6CC3D" w14:textId="77777777" w:rsidR="00A73CCD" w:rsidRPr="00E073BB" w:rsidRDefault="00A73CCD" w:rsidP="00A73CCD">
            <w:pPr>
              <w:jc w:val="right"/>
              <w:rPr>
                <w:rFonts w:ascii="Palatino Linotype" w:eastAsia="Palatino Linotype" w:hAnsi="Palatino Linotype" w:cs="Palatino Linotype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603AD" w14:textId="77777777" w:rsidR="00A73CCD" w:rsidRPr="00E073BB" w:rsidRDefault="00A73CCD" w:rsidP="00A73CCD">
            <w:pPr>
              <w:jc w:val="center"/>
              <w:rPr>
                <w:rFonts w:ascii="Palatino Linotype" w:eastAsia="Palatino Linotype" w:hAnsi="Palatino Linotype" w:cs="Palatino Linotype"/>
              </w:rPr>
            </w:pPr>
            <w:r w:rsidRPr="00E073BB">
              <w:rPr>
                <w:rFonts w:ascii="Palatino Linotype" w:eastAsia="Palatino Linotype" w:hAnsi="Palatino Linotype" w:cs="Palatino Linotype"/>
              </w:rPr>
              <w:t>3262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7AA37" w14:textId="77777777" w:rsidR="00A73CCD" w:rsidRPr="00E073BB" w:rsidRDefault="00A73CCD" w:rsidP="00A73CCD">
            <w:pPr>
              <w:jc w:val="center"/>
              <w:rPr>
                <w:rFonts w:ascii="Palatino Linotype" w:eastAsia="Palatino Linotype" w:hAnsi="Palatino Linotype" w:cs="Palatino Linotype"/>
              </w:rPr>
            </w:pPr>
            <w:r w:rsidRPr="00E073BB">
              <w:rPr>
                <w:rFonts w:ascii="Palatino Linotype" w:eastAsia="Palatino Linotype" w:hAnsi="Palatino Linotype" w:cs="Palatino Linotype"/>
              </w:rPr>
              <w:t>400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5AB69" w14:textId="77777777" w:rsidR="00A73CCD" w:rsidRPr="00E073BB" w:rsidRDefault="00A73CCD" w:rsidP="00A73CCD">
            <w:pPr>
              <w:jc w:val="center"/>
              <w:rPr>
                <w:ins w:id="13" w:author="Tuyen Huynh" w:date="2021-11-05T14:54:00Z"/>
                <w:rFonts w:ascii="Palatino Linotype" w:eastAsia="Palatino Linotype" w:hAnsi="Palatino Linotype" w:cs="Palatino Linotype"/>
              </w:rPr>
            </w:pPr>
          </w:p>
        </w:tc>
      </w:tr>
    </w:tbl>
    <w:p w14:paraId="3DA6782E" w14:textId="77777777" w:rsidR="008D0AB4" w:rsidRDefault="008D0AB4" w:rsidP="00C5197C">
      <w:pPr>
        <w:tabs>
          <w:tab w:val="left" w:pos="1580"/>
        </w:tabs>
        <w:spacing w:before="120" w:after="120"/>
        <w:jc w:val="both"/>
        <w:rPr>
          <w:rFonts w:ascii="Palatino Linotype" w:eastAsia="Palatino Linotype" w:hAnsi="Palatino Linotype" w:cs="Palatino Linotype"/>
          <w:b/>
          <w:i/>
        </w:rPr>
      </w:pPr>
    </w:p>
    <w:p w14:paraId="365D4D09" w14:textId="77777777" w:rsidR="008D0AB4" w:rsidRDefault="008D0AB4">
      <w:pPr>
        <w:spacing w:after="160" w:line="259" w:lineRule="auto"/>
        <w:rPr>
          <w:rFonts w:ascii="Palatino Linotype" w:eastAsia="Palatino Linotype" w:hAnsi="Palatino Linotype" w:cs="Palatino Linotype"/>
          <w:b/>
          <w:i/>
        </w:rPr>
      </w:pPr>
      <w:r>
        <w:rPr>
          <w:rFonts w:ascii="Palatino Linotype" w:eastAsia="Palatino Linotype" w:hAnsi="Palatino Linotype" w:cs="Palatino Linotype"/>
          <w:b/>
          <w:i/>
        </w:rPr>
        <w:br w:type="page"/>
      </w:r>
    </w:p>
    <w:p w14:paraId="34612152" w14:textId="77777777" w:rsidR="00C5197C" w:rsidRPr="00E073BB" w:rsidRDefault="00C5197C" w:rsidP="00C5197C">
      <w:pPr>
        <w:tabs>
          <w:tab w:val="left" w:pos="1580"/>
        </w:tabs>
        <w:spacing w:before="120" w:after="120"/>
        <w:jc w:val="both"/>
        <w:rPr>
          <w:rFonts w:ascii="Palatino Linotype" w:eastAsia="Palatino Linotype" w:hAnsi="Palatino Linotype" w:cs="Palatino Linotype"/>
          <w:b/>
          <w:i/>
        </w:rPr>
      </w:pPr>
      <w:r w:rsidRPr="00E073BB">
        <w:rPr>
          <w:rFonts w:ascii="Palatino Linotype" w:eastAsia="Palatino Linotype" w:hAnsi="Palatino Linotype" w:cs="Palatino Linotype"/>
          <w:b/>
          <w:i/>
        </w:rPr>
        <w:lastRenderedPageBreak/>
        <w:t>Table S2: Interview questionnaire</w:t>
      </w:r>
    </w:p>
    <w:tbl>
      <w:tblPr>
        <w:tblW w:w="0" w:type="auto"/>
        <w:jc w:val="righ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396"/>
        <w:gridCol w:w="425"/>
        <w:gridCol w:w="426"/>
        <w:gridCol w:w="425"/>
        <w:gridCol w:w="425"/>
      </w:tblGrid>
      <w:tr w:rsidR="00E073BB" w:rsidRPr="00E073BB" w14:paraId="73B9EA84" w14:textId="77777777" w:rsidTr="005D76AB">
        <w:trPr>
          <w:jc w:val="right"/>
        </w:trPr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81278" w14:textId="77777777" w:rsidR="00E073BB" w:rsidRPr="00E073BB" w:rsidRDefault="00E073BB" w:rsidP="005D76AB">
            <w:pPr>
              <w:ind w:hanging="112"/>
              <w:rPr>
                <w:rFonts w:ascii="Palatino Linotype" w:hAnsi="Palatino Linotype"/>
              </w:rPr>
            </w:pPr>
            <w:r w:rsidRPr="00E073BB">
              <w:rPr>
                <w:rFonts w:ascii="Palatino Linotype" w:hAnsi="Palatino Linotype"/>
                <w:lang w:val="en"/>
              </w:rPr>
              <w:t xml:space="preserve">ID: </w:t>
            </w:r>
          </w:p>
        </w:tc>
        <w:tc>
          <w:tcPr>
            <w:tcW w:w="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94A9B" w14:textId="77777777" w:rsidR="00E073BB" w:rsidRPr="00E073BB" w:rsidRDefault="00E073BB" w:rsidP="005D76AB">
            <w:pPr>
              <w:rPr>
                <w:rFonts w:ascii="Palatino Linotype" w:hAnsi="Palatino Linotype"/>
              </w:rPr>
            </w:pPr>
            <w:r w:rsidRPr="00E073BB">
              <w:rPr>
                <w:rFonts w:ascii="Palatino Linotype" w:hAnsi="Palatino Linotype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FDAF4" w14:textId="77777777" w:rsidR="00E073BB" w:rsidRPr="00E073BB" w:rsidRDefault="00E073BB" w:rsidP="005D76AB">
            <w:pPr>
              <w:rPr>
                <w:rFonts w:ascii="Palatino Linotype" w:hAnsi="Palatino Linotype"/>
              </w:rPr>
            </w:pPr>
            <w:r w:rsidRPr="00E073BB">
              <w:rPr>
                <w:rFonts w:ascii="Palatino Linotype" w:hAnsi="Palatino Linotype"/>
              </w:rPr>
              <w:t> 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F706B" w14:textId="77777777" w:rsidR="00E073BB" w:rsidRPr="00E073BB" w:rsidRDefault="00E073BB" w:rsidP="005D76AB">
            <w:pPr>
              <w:rPr>
                <w:rFonts w:ascii="Palatino Linotype" w:hAnsi="Palatino Linotype"/>
              </w:rPr>
            </w:pPr>
            <w:r w:rsidRPr="00E073BB">
              <w:rPr>
                <w:rFonts w:ascii="Palatino Linotype" w:hAnsi="Palatino Linotype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8B867" w14:textId="77777777" w:rsidR="00E073BB" w:rsidRPr="00E073BB" w:rsidRDefault="00E073BB" w:rsidP="005D76AB">
            <w:pPr>
              <w:rPr>
                <w:rFonts w:ascii="Palatino Linotype" w:hAnsi="Palatino Linotype"/>
              </w:rPr>
            </w:pPr>
            <w:r w:rsidRPr="00E073BB">
              <w:rPr>
                <w:rFonts w:ascii="Palatino Linotype" w:hAnsi="Palatino Linotype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700E3" w14:textId="77777777" w:rsidR="00E073BB" w:rsidRPr="00E073BB" w:rsidRDefault="00E073BB" w:rsidP="005D76AB">
            <w:pPr>
              <w:rPr>
                <w:rFonts w:ascii="Palatino Linotype" w:hAnsi="Palatino Linotype"/>
              </w:rPr>
            </w:pPr>
            <w:r w:rsidRPr="00E073BB">
              <w:rPr>
                <w:rFonts w:ascii="Palatino Linotype" w:hAnsi="Palatino Linotype"/>
              </w:rPr>
              <w:t> </w:t>
            </w:r>
          </w:p>
        </w:tc>
      </w:tr>
      <w:tr w:rsidR="00E073BB" w:rsidRPr="00E073BB" w14:paraId="4AF3B96A" w14:textId="77777777" w:rsidTr="005D76AB">
        <w:trPr>
          <w:jc w:val="right"/>
        </w:trPr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6B2EE" w14:textId="77777777" w:rsidR="00E073BB" w:rsidRPr="00E073BB" w:rsidRDefault="00E073BB" w:rsidP="005D76AB">
            <w:pPr>
              <w:ind w:hanging="112"/>
              <w:rPr>
                <w:rFonts w:ascii="Palatino Linotype" w:hAnsi="Palatino Linotype"/>
              </w:rPr>
            </w:pPr>
            <w:r w:rsidRPr="00E073BB">
              <w:rPr>
                <w:rFonts w:ascii="Palatino Linotype" w:hAnsi="Palatino Linotype"/>
                <w:lang w:val="en"/>
              </w:rPr>
              <w:t>Test:</w:t>
            </w:r>
          </w:p>
        </w:tc>
        <w:tc>
          <w:tcPr>
            <w:tcW w:w="167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B1A5F" w14:textId="77777777" w:rsidR="00E073BB" w:rsidRPr="00E073BB" w:rsidRDefault="00E073BB" w:rsidP="005D76AB">
            <w:pPr>
              <w:rPr>
                <w:rFonts w:ascii="Palatino Linotype" w:hAnsi="Palatino Linotype"/>
              </w:rPr>
            </w:pPr>
            <w:r w:rsidRPr="00E073BB">
              <w:rPr>
                <w:rFonts w:ascii="Palatino Linotype" w:hAnsi="Palatino Linotyp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F740B" w14:textId="77777777" w:rsidR="00E073BB" w:rsidRPr="00E073BB" w:rsidRDefault="00E073BB" w:rsidP="005D76AB">
            <w:pPr>
              <w:rPr>
                <w:rFonts w:ascii="Palatino Linotype" w:hAnsi="Palatino Linotype"/>
              </w:rPr>
            </w:pPr>
            <w:r w:rsidRPr="00E073BB">
              <w:rPr>
                <w:rFonts w:ascii="Palatino Linotype" w:hAnsi="Palatino Linotype"/>
              </w:rPr>
              <w:t> </w:t>
            </w:r>
          </w:p>
        </w:tc>
      </w:tr>
    </w:tbl>
    <w:p w14:paraId="031CF52C" w14:textId="77777777" w:rsidR="00E073BB" w:rsidRPr="00E073BB" w:rsidRDefault="00E073BB" w:rsidP="00E073BB">
      <w:pPr>
        <w:spacing w:line="360" w:lineRule="auto"/>
        <w:jc w:val="center"/>
        <w:rPr>
          <w:rFonts w:ascii="Palatino Linotype" w:hAnsi="Palatino Linotype"/>
        </w:rPr>
      </w:pPr>
      <w:r w:rsidRPr="00E073BB">
        <w:rPr>
          <w:rFonts w:ascii="Palatino Linotype" w:hAnsi="Palatino Linotype"/>
        </w:rPr>
        <w:t> </w:t>
      </w:r>
    </w:p>
    <w:p w14:paraId="08F64E69" w14:textId="77777777" w:rsidR="00E073BB" w:rsidRPr="00E073BB" w:rsidRDefault="00E073BB" w:rsidP="00E073BB">
      <w:pPr>
        <w:jc w:val="center"/>
        <w:rPr>
          <w:rFonts w:ascii="Palatino Linotype" w:hAnsi="Palatino Linotype"/>
        </w:rPr>
      </w:pPr>
      <w:r w:rsidRPr="00E073BB">
        <w:rPr>
          <w:rFonts w:ascii="Palatino Linotype" w:hAnsi="Palatino Linotype"/>
          <w:b/>
          <w:bCs/>
          <w:lang w:val="en"/>
        </w:rPr>
        <w:t>INTERVIEW QUESTIONNAIRE</w:t>
      </w:r>
    </w:p>
    <w:p w14:paraId="6C2AD92D" w14:textId="77777777" w:rsidR="00E073BB" w:rsidRPr="00E073BB" w:rsidRDefault="00E073BB" w:rsidP="00E073BB">
      <w:pPr>
        <w:jc w:val="center"/>
        <w:rPr>
          <w:rFonts w:ascii="Palatino Linotype" w:hAnsi="Palatino Linotype"/>
        </w:rPr>
      </w:pPr>
      <w:r w:rsidRPr="00E073BB">
        <w:rPr>
          <w:rFonts w:ascii="Palatino Linotype" w:hAnsi="Palatino Linotype"/>
          <w:b/>
          <w:bCs/>
          <w:lang w:val="en"/>
        </w:rPr>
        <w:t>ESTABLISHMENTS PRODUCING, PROCESSING AND TRADING STREET FOOD</w:t>
      </w: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5"/>
        <w:gridCol w:w="3465"/>
      </w:tblGrid>
      <w:tr w:rsidR="00E073BB" w:rsidRPr="00E073BB" w14:paraId="552D2B9C" w14:textId="77777777" w:rsidTr="005D76AB">
        <w:trPr>
          <w:gridAfter w:val="1"/>
          <w:tblCellSpacing w:w="0" w:type="dxa"/>
        </w:trPr>
        <w:tc>
          <w:tcPr>
            <w:tcW w:w="3075" w:type="dxa"/>
            <w:vAlign w:val="center"/>
            <w:hideMark/>
          </w:tcPr>
          <w:p w14:paraId="42DA8BAC" w14:textId="77777777" w:rsidR="00E073BB" w:rsidRPr="00E073BB" w:rsidRDefault="00E073BB" w:rsidP="005D76AB">
            <w:pPr>
              <w:rPr>
                <w:rFonts w:ascii="Palatino Linotype" w:hAnsi="Palatino Linotype"/>
              </w:rPr>
            </w:pPr>
          </w:p>
        </w:tc>
      </w:tr>
      <w:tr w:rsidR="00E073BB" w:rsidRPr="00E073BB" w14:paraId="12D4117A" w14:textId="77777777" w:rsidTr="005D76AB">
        <w:trPr>
          <w:tblCellSpacing w:w="0" w:type="dxa"/>
        </w:trPr>
        <w:tc>
          <w:tcPr>
            <w:tcW w:w="0" w:type="auto"/>
            <w:vAlign w:val="center"/>
            <w:hideMark/>
          </w:tcPr>
          <w:p w14:paraId="40EEEF9D" w14:textId="77777777" w:rsidR="00E073BB" w:rsidRPr="00E073BB" w:rsidRDefault="00E073BB" w:rsidP="005D76AB">
            <w:pPr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  <w:hideMark/>
          </w:tcPr>
          <w:p w14:paraId="296B421D" w14:textId="77777777" w:rsidR="00E073BB" w:rsidRPr="00E073BB" w:rsidRDefault="00E073BB" w:rsidP="005D76AB">
            <w:pPr>
              <w:rPr>
                <w:rFonts w:ascii="Palatino Linotype" w:hAnsi="Palatino Linotype"/>
              </w:rPr>
            </w:pPr>
            <w:r w:rsidRPr="00E073BB">
              <w:rPr>
                <w:rFonts w:ascii="Palatino Linotype" w:hAnsi="Palatino Linotype"/>
              </w:rPr>
              <w:fldChar w:fldCharType="begin"/>
            </w:r>
            <w:r w:rsidRPr="00E073BB">
              <w:rPr>
                <w:rFonts w:ascii="Palatino Linotype" w:hAnsi="Palatino Linotype"/>
              </w:rPr>
              <w:instrText xml:space="preserve"> INCLUDEPICTURE "https://www.translatoruser.net/bvsandbox.aspx?&amp;from=vi&amp;to=en&amp;csId=6d8b1cc3-f749-4282-8fde-5291e5d2a99f&amp;usId=1273e749-0579-4bdc-ae12-4ef6e0abc626&amp;ac=true&amp;bvrpx=true&amp;bvrpp=&amp;dt=2020%2F12%2F1%202%3A43" \* MERGEFORMATINET </w:instrText>
            </w:r>
            <w:r w:rsidRPr="00E073BB">
              <w:rPr>
                <w:rFonts w:ascii="Palatino Linotype" w:hAnsi="Palatino Linotype"/>
              </w:rPr>
              <w:fldChar w:fldCharType="separate"/>
            </w:r>
            <w:r w:rsidR="00DE4B33">
              <w:rPr>
                <w:rFonts w:ascii="Palatino Linotype" w:hAnsi="Palatino Linotype"/>
              </w:rPr>
              <w:pict w14:anchorId="1BE0FB9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3.45pt;height:1.25pt"/>
              </w:pict>
            </w:r>
            <w:r w:rsidRPr="00E073BB">
              <w:rPr>
                <w:rFonts w:ascii="Palatino Linotype" w:hAnsi="Palatino Linotype"/>
              </w:rPr>
              <w:fldChar w:fldCharType="end"/>
            </w:r>
          </w:p>
        </w:tc>
      </w:tr>
    </w:tbl>
    <w:p w14:paraId="6CAF3EF9" w14:textId="77777777" w:rsidR="00E073BB" w:rsidRPr="00E073BB" w:rsidRDefault="00E073BB" w:rsidP="00E073BB">
      <w:pPr>
        <w:ind w:firstLine="567"/>
        <w:rPr>
          <w:rFonts w:ascii="Palatino Linotype" w:hAnsi="Palatino Linotype"/>
        </w:rPr>
      </w:pPr>
    </w:p>
    <w:p w14:paraId="1A0FC581" w14:textId="77777777" w:rsidR="00E073BB" w:rsidRPr="00E073BB" w:rsidRDefault="00E073BB" w:rsidP="00E073BB">
      <w:pPr>
        <w:ind w:firstLine="567"/>
        <w:jc w:val="both"/>
        <w:rPr>
          <w:rFonts w:ascii="Palatino Linotype" w:hAnsi="Palatino Linotype"/>
        </w:rPr>
      </w:pPr>
    </w:p>
    <w:p w14:paraId="6A18A0D4" w14:textId="77777777" w:rsidR="00E073BB" w:rsidRPr="00E073BB" w:rsidRDefault="00E073BB" w:rsidP="00E073BB">
      <w:pPr>
        <w:spacing w:line="288" w:lineRule="auto"/>
        <w:ind w:left="360" w:hanging="360"/>
        <w:rPr>
          <w:rFonts w:ascii="Palatino Linotype" w:hAnsi="Palatino Linotype"/>
        </w:rPr>
      </w:pPr>
      <w:r w:rsidRPr="00E073BB">
        <w:rPr>
          <w:rFonts w:ascii="Palatino Linotype" w:hAnsi="Palatino Linotype"/>
          <w:b/>
          <w:bCs/>
          <w:lang w:val="en"/>
        </w:rPr>
        <w:t>PART I. GENERAL INFORMATION</w:t>
      </w:r>
    </w:p>
    <w:p w14:paraId="4DDEE358" w14:textId="77777777" w:rsidR="00E073BB" w:rsidRPr="00E073BB" w:rsidRDefault="00E073BB" w:rsidP="00E073BB">
      <w:pPr>
        <w:spacing w:line="288" w:lineRule="auto"/>
        <w:ind w:left="360" w:hanging="360"/>
        <w:rPr>
          <w:rFonts w:ascii="Palatino Linotype" w:hAnsi="Palatino Linotype"/>
        </w:rPr>
      </w:pPr>
      <w:r w:rsidRPr="00E073BB">
        <w:rPr>
          <w:rFonts w:ascii="Palatino Linotype" w:hAnsi="Palatino Linotype"/>
          <w:lang w:val="en"/>
        </w:rPr>
        <w:t>Please provide some information:</w:t>
      </w:r>
    </w:p>
    <w:tbl>
      <w:tblPr>
        <w:tblW w:w="10419" w:type="dxa"/>
        <w:tblInd w:w="-74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4890"/>
      </w:tblGrid>
      <w:tr w:rsidR="00E073BB" w:rsidRPr="00E073BB" w14:paraId="171EC131" w14:textId="77777777" w:rsidTr="001417F5">
        <w:tc>
          <w:tcPr>
            <w:tcW w:w="10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48A3F" w14:textId="77777777" w:rsidR="00E073BB" w:rsidRPr="00E073BB" w:rsidRDefault="00E073BB" w:rsidP="005D76AB">
            <w:pPr>
              <w:rPr>
                <w:rFonts w:ascii="Palatino Linotype" w:hAnsi="Palatino Linotype"/>
                <w:lang w:val="en"/>
              </w:rPr>
            </w:pPr>
            <w:r w:rsidRPr="00E073BB">
              <w:rPr>
                <w:rFonts w:ascii="Palatino Linotype" w:hAnsi="Palatino Linotype"/>
                <w:b/>
                <w:bCs/>
                <w:shd w:val="clear" w:color="auto" w:fill="BFBFBF"/>
                <w:lang w:val="en"/>
              </w:rPr>
              <w:t>1.</w:t>
            </w:r>
            <w:r w:rsidRPr="00E073BB">
              <w:rPr>
                <w:rFonts w:ascii="Palatino Linotype" w:hAnsi="Palatino Linotype"/>
                <w:lang w:val="en"/>
              </w:rPr>
              <w:t>Establishments of the type:</w:t>
            </w:r>
          </w:p>
          <w:p w14:paraId="60F88693" w14:textId="77777777" w:rsidR="00E073BB" w:rsidRPr="00E073BB" w:rsidRDefault="00E073BB" w:rsidP="005D76AB">
            <w:pPr>
              <w:rPr>
                <w:rFonts w:ascii="Palatino Linotype" w:hAnsi="Palatino Linotype"/>
              </w:rPr>
            </w:pPr>
            <w:r w:rsidRPr="00E073BB">
              <w:rPr>
                <w:rFonts w:ascii="Palatino Linotype" w:hAnsi="Palatino Linotype"/>
                <w:lang w:val="en"/>
              </w:rPr>
              <w:t>[ ] 1. Street food processing and trading establishments</w:t>
            </w:r>
          </w:p>
          <w:p w14:paraId="394FA0A0" w14:textId="77777777" w:rsidR="00E073BB" w:rsidRPr="00E073BB" w:rsidRDefault="00E073BB" w:rsidP="005D76AB">
            <w:pPr>
              <w:rPr>
                <w:rFonts w:ascii="Palatino Linotype" w:hAnsi="Palatino Linotype"/>
              </w:rPr>
            </w:pPr>
            <w:r w:rsidRPr="00E073BB">
              <w:rPr>
                <w:rFonts w:ascii="Palatino Linotype" w:hAnsi="Palatino Linotype"/>
                <w:lang w:val="en"/>
              </w:rPr>
              <w:t>[ ] 2. Establishments that only do street food business</w:t>
            </w:r>
          </w:p>
          <w:p w14:paraId="3ED1F131" w14:textId="77777777" w:rsidR="00E073BB" w:rsidRPr="00E073BB" w:rsidRDefault="00E073BB" w:rsidP="005D76AB">
            <w:pPr>
              <w:rPr>
                <w:rFonts w:ascii="Palatino Linotype" w:hAnsi="Palatino Linotype"/>
              </w:rPr>
            </w:pPr>
            <w:r w:rsidRPr="00E073BB">
              <w:rPr>
                <w:rFonts w:ascii="Palatino Linotype" w:hAnsi="Palatino Linotype"/>
                <w:lang w:val="en"/>
              </w:rPr>
              <w:t>[ ] 3. The facility only produces street food processing</w:t>
            </w:r>
          </w:p>
        </w:tc>
      </w:tr>
      <w:tr w:rsidR="00E073BB" w:rsidRPr="00E073BB" w14:paraId="2DDFC5A7" w14:textId="77777777" w:rsidTr="001417F5">
        <w:trPr>
          <w:trHeight w:val="66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626DB" w14:textId="77777777" w:rsidR="00E073BB" w:rsidRPr="00E073BB" w:rsidRDefault="00E073BB" w:rsidP="005D76AB">
            <w:pPr>
              <w:rPr>
                <w:rFonts w:ascii="Palatino Linotype" w:hAnsi="Palatino Linotype"/>
                <w:lang w:val="en"/>
              </w:rPr>
            </w:pPr>
            <w:r w:rsidRPr="00E073BB">
              <w:rPr>
                <w:rFonts w:ascii="Palatino Linotype" w:hAnsi="Palatino Linotype"/>
                <w:b/>
                <w:bCs/>
                <w:shd w:val="clear" w:color="auto" w:fill="BFBFBF"/>
                <w:lang w:val="en"/>
              </w:rPr>
              <w:t>2.</w:t>
            </w:r>
            <w:r w:rsidRPr="00E073BB">
              <w:rPr>
                <w:rFonts w:ascii="Palatino Linotype" w:hAnsi="Palatino Linotype"/>
                <w:lang w:val="en"/>
              </w:rPr>
              <w:t>First and last name of the person who replied:</w:t>
            </w:r>
          </w:p>
          <w:p w14:paraId="456D5FEC" w14:textId="77777777" w:rsidR="00E073BB" w:rsidRPr="00E073BB" w:rsidRDefault="00E073BB" w:rsidP="005D76AB">
            <w:pPr>
              <w:rPr>
                <w:rFonts w:ascii="Palatino Linotype" w:hAnsi="Palatino Linotype"/>
              </w:rPr>
            </w:pPr>
            <w:r w:rsidRPr="00E073BB">
              <w:rPr>
                <w:rFonts w:ascii="Palatino Linotype" w:hAnsi="Palatino Linotype"/>
                <w:lang w:val="en"/>
              </w:rPr>
              <w:t>...............................................................................................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5BBB3" w14:textId="77777777" w:rsidR="00E073BB" w:rsidRPr="00E073BB" w:rsidRDefault="00E073BB" w:rsidP="005D76AB">
            <w:pPr>
              <w:rPr>
                <w:rFonts w:ascii="Palatino Linotype" w:hAnsi="Palatino Linotype"/>
                <w:lang w:val="en"/>
              </w:rPr>
            </w:pPr>
            <w:r w:rsidRPr="00E073BB">
              <w:rPr>
                <w:rFonts w:ascii="Palatino Linotype" w:hAnsi="Palatino Linotype"/>
                <w:b/>
                <w:bCs/>
                <w:shd w:val="clear" w:color="auto" w:fill="BFBFBF"/>
                <w:lang w:val="en"/>
              </w:rPr>
              <w:t>3.</w:t>
            </w:r>
            <w:r w:rsidRPr="00E073BB">
              <w:rPr>
                <w:rFonts w:ascii="Palatino Linotype" w:hAnsi="Palatino Linotype"/>
                <w:lang w:val="en"/>
              </w:rPr>
              <w:t>Gender:</w:t>
            </w:r>
          </w:p>
          <w:p w14:paraId="46FE8922" w14:textId="77777777" w:rsidR="00E073BB" w:rsidRPr="00E073BB" w:rsidRDefault="00E073BB" w:rsidP="005D76AB">
            <w:pPr>
              <w:rPr>
                <w:rFonts w:ascii="Palatino Linotype" w:hAnsi="Palatino Linotype"/>
              </w:rPr>
            </w:pPr>
            <w:r w:rsidRPr="00E073BB">
              <w:rPr>
                <w:rFonts w:ascii="Palatino Linotype" w:hAnsi="Palatino Linotype"/>
                <w:lang w:val="en"/>
              </w:rPr>
              <w:t xml:space="preserve">[ ] 1. Male [ ] 2. Female </w:t>
            </w:r>
          </w:p>
        </w:tc>
      </w:tr>
      <w:tr w:rsidR="00E073BB" w:rsidRPr="00E073BB" w14:paraId="667CCEDB" w14:textId="77777777" w:rsidTr="001417F5"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E6B82" w14:textId="77777777" w:rsidR="00E073BB" w:rsidRPr="00E073BB" w:rsidRDefault="00E073BB" w:rsidP="005D76AB">
            <w:pPr>
              <w:rPr>
                <w:rFonts w:ascii="Palatino Linotype" w:hAnsi="Palatino Linotype"/>
                <w:lang w:val="en"/>
              </w:rPr>
            </w:pPr>
            <w:r w:rsidRPr="00E073BB">
              <w:rPr>
                <w:rFonts w:ascii="Palatino Linotype" w:hAnsi="Palatino Linotype"/>
                <w:b/>
                <w:bCs/>
                <w:shd w:val="clear" w:color="auto" w:fill="BFBFBF"/>
                <w:lang w:val="en"/>
              </w:rPr>
              <w:t>4.</w:t>
            </w:r>
            <w:proofErr w:type="gramStart"/>
            <w:r w:rsidRPr="00E073BB">
              <w:rPr>
                <w:rFonts w:ascii="Palatino Linotype" w:hAnsi="Palatino Linotype"/>
                <w:lang w:val="en"/>
              </w:rPr>
              <w:t>Age:............................................</w:t>
            </w:r>
            <w:proofErr w:type="gramEnd"/>
          </w:p>
          <w:p w14:paraId="4A5F643F" w14:textId="77777777" w:rsidR="00E073BB" w:rsidRPr="00E073BB" w:rsidRDefault="00E073BB" w:rsidP="005D76AB">
            <w:pPr>
              <w:rPr>
                <w:rFonts w:ascii="Palatino Linotype" w:hAnsi="Palatino Linotype"/>
                <w:lang w:val="en"/>
              </w:rPr>
            </w:pPr>
            <w:r w:rsidRPr="00E073BB">
              <w:rPr>
                <w:rFonts w:ascii="Palatino Linotype" w:hAnsi="Palatino Linotype"/>
                <w:b/>
                <w:bCs/>
                <w:shd w:val="clear" w:color="auto" w:fill="BFBFBF"/>
                <w:lang w:val="en"/>
              </w:rPr>
              <w:t>5.</w:t>
            </w:r>
            <w:r w:rsidRPr="00E073BB">
              <w:rPr>
                <w:rFonts w:ascii="Palatino Linotype" w:hAnsi="Palatino Linotype"/>
                <w:lang w:val="en"/>
              </w:rPr>
              <w:t>Permanent address:</w:t>
            </w:r>
          </w:p>
          <w:p w14:paraId="48958ED7" w14:textId="77777777" w:rsidR="00E073BB" w:rsidRPr="00E073BB" w:rsidRDefault="00E073BB" w:rsidP="005D76AB">
            <w:pPr>
              <w:rPr>
                <w:rFonts w:ascii="Palatino Linotype" w:hAnsi="Palatino Linotype"/>
                <w:lang w:val="en"/>
              </w:rPr>
            </w:pPr>
            <w:r w:rsidRPr="00E073BB">
              <w:rPr>
                <w:rFonts w:ascii="Palatino Linotype" w:hAnsi="Palatino Linotype"/>
                <w:lang w:val="en"/>
              </w:rPr>
              <w:t>[ ] 1. Ward: …………………………………</w:t>
            </w:r>
          </w:p>
          <w:p w14:paraId="2C95B2A9" w14:textId="77777777" w:rsidR="00E073BB" w:rsidRPr="00E073BB" w:rsidRDefault="00AD2C05" w:rsidP="00AD2C05">
            <w:pPr>
              <w:rPr>
                <w:rFonts w:ascii="Palatino Linotype" w:hAnsi="Palatino Linotype"/>
                <w:lang w:val="en"/>
              </w:rPr>
            </w:pPr>
            <w:r>
              <w:rPr>
                <w:rFonts w:ascii="Palatino Linotype" w:hAnsi="Palatino Linotype"/>
                <w:lang w:val="en"/>
              </w:rPr>
              <w:t>[ ] 2. district</w:t>
            </w:r>
            <w:r w:rsidR="00E073BB" w:rsidRPr="00E073BB">
              <w:rPr>
                <w:rFonts w:ascii="Palatino Linotype" w:hAnsi="Palatino Linotype"/>
                <w:lang w:val="en"/>
              </w:rPr>
              <w:t>: ………………………………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3CE19" w14:textId="77777777" w:rsidR="00E073BB" w:rsidRPr="00E073BB" w:rsidRDefault="00E073BB" w:rsidP="005D76AB">
            <w:pPr>
              <w:rPr>
                <w:rFonts w:ascii="Palatino Linotype" w:hAnsi="Palatino Linotype"/>
                <w:lang w:val="en"/>
              </w:rPr>
            </w:pPr>
            <w:r w:rsidRPr="00E073BB">
              <w:rPr>
                <w:rFonts w:ascii="Palatino Linotype" w:hAnsi="Palatino Linotype"/>
                <w:b/>
                <w:bCs/>
                <w:shd w:val="clear" w:color="auto" w:fill="BFBFBF"/>
                <w:lang w:val="en"/>
              </w:rPr>
              <w:t>6.</w:t>
            </w:r>
            <w:r w:rsidRPr="00E073BB">
              <w:rPr>
                <w:rFonts w:ascii="Palatino Linotype" w:hAnsi="Palatino Linotype"/>
                <w:lang w:val="en"/>
              </w:rPr>
              <w:t>Ethnicity:</w:t>
            </w:r>
          </w:p>
          <w:p w14:paraId="75363A3E" w14:textId="77777777" w:rsidR="00E073BB" w:rsidRPr="00E073BB" w:rsidRDefault="00E073BB" w:rsidP="005D76AB">
            <w:pPr>
              <w:rPr>
                <w:rFonts w:ascii="Palatino Linotype" w:hAnsi="Palatino Linotype"/>
              </w:rPr>
            </w:pPr>
            <w:r w:rsidRPr="00E073BB">
              <w:rPr>
                <w:rFonts w:ascii="Palatino Linotype" w:hAnsi="Palatino Linotype"/>
                <w:lang w:val="en"/>
              </w:rPr>
              <w:t>[ ] 1. Kinh</w:t>
            </w:r>
          </w:p>
          <w:p w14:paraId="3C656053" w14:textId="77777777" w:rsidR="00E073BB" w:rsidRPr="00E073BB" w:rsidRDefault="00E073BB" w:rsidP="005D76AB">
            <w:pPr>
              <w:rPr>
                <w:rFonts w:ascii="Palatino Linotype" w:hAnsi="Palatino Linotype"/>
              </w:rPr>
            </w:pPr>
            <w:r w:rsidRPr="00E073BB">
              <w:rPr>
                <w:rFonts w:ascii="Palatino Linotype" w:hAnsi="Palatino Linotype"/>
                <w:lang w:val="en"/>
              </w:rPr>
              <w:t>[ ] 2. Chinese</w:t>
            </w:r>
          </w:p>
          <w:p w14:paraId="182D171D" w14:textId="77777777" w:rsidR="00E073BB" w:rsidRPr="00E073BB" w:rsidRDefault="00E073BB" w:rsidP="005D76AB">
            <w:pPr>
              <w:rPr>
                <w:rFonts w:ascii="Palatino Linotype" w:hAnsi="Palatino Linotype"/>
              </w:rPr>
            </w:pPr>
            <w:r w:rsidRPr="00E073BB">
              <w:rPr>
                <w:rFonts w:ascii="Palatino Linotype" w:hAnsi="Palatino Linotype"/>
                <w:lang w:val="en"/>
              </w:rPr>
              <w:t xml:space="preserve">[ ] 3. Khmer </w:t>
            </w:r>
          </w:p>
          <w:p w14:paraId="14DC678A" w14:textId="77777777" w:rsidR="00E073BB" w:rsidRPr="00E073BB" w:rsidRDefault="00E073BB" w:rsidP="00AD2C05">
            <w:pPr>
              <w:rPr>
                <w:rFonts w:ascii="Palatino Linotype" w:hAnsi="Palatino Linotype"/>
              </w:rPr>
            </w:pPr>
            <w:r w:rsidRPr="00E073BB">
              <w:rPr>
                <w:rFonts w:ascii="Palatino Linotype" w:hAnsi="Palatino Linotype"/>
                <w:lang w:val="en"/>
              </w:rPr>
              <w:t>[ ] 9. Other: (Specify) ...............................</w:t>
            </w:r>
          </w:p>
        </w:tc>
      </w:tr>
      <w:tr w:rsidR="00E073BB" w:rsidRPr="00E073BB" w14:paraId="372E945D" w14:textId="77777777" w:rsidTr="001417F5"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88A76" w14:textId="77777777" w:rsidR="00E073BB" w:rsidRPr="00E073BB" w:rsidRDefault="00E073BB" w:rsidP="005D76AB">
            <w:pPr>
              <w:rPr>
                <w:rFonts w:ascii="Palatino Linotype" w:hAnsi="Palatino Linotype"/>
                <w:lang w:val="en"/>
              </w:rPr>
            </w:pPr>
            <w:r w:rsidRPr="00E073BB">
              <w:rPr>
                <w:rFonts w:ascii="Palatino Linotype" w:hAnsi="Palatino Linotype"/>
                <w:b/>
                <w:bCs/>
                <w:shd w:val="clear" w:color="auto" w:fill="BFBFBF"/>
                <w:lang w:val="en"/>
              </w:rPr>
              <w:t>7.</w:t>
            </w:r>
            <w:r w:rsidRPr="00E073BB">
              <w:rPr>
                <w:rFonts w:ascii="Palatino Linotype" w:hAnsi="Palatino Linotype"/>
                <w:lang w:val="en"/>
              </w:rPr>
              <w:t>Religion:</w:t>
            </w:r>
          </w:p>
          <w:p w14:paraId="1184C815" w14:textId="77777777" w:rsidR="00E073BB" w:rsidRPr="00E073BB" w:rsidRDefault="00E073BB" w:rsidP="005D76AB">
            <w:pPr>
              <w:rPr>
                <w:rFonts w:ascii="Palatino Linotype" w:hAnsi="Palatino Linotype"/>
              </w:rPr>
            </w:pPr>
            <w:r w:rsidRPr="00E073BB">
              <w:rPr>
                <w:rFonts w:ascii="Palatino Linotype" w:hAnsi="Palatino Linotype"/>
                <w:lang w:val="en"/>
              </w:rPr>
              <w:t>[] 1. Buddhism</w:t>
            </w:r>
          </w:p>
          <w:p w14:paraId="2DFC80BB" w14:textId="77777777" w:rsidR="00E073BB" w:rsidRPr="00E073BB" w:rsidRDefault="00E073BB" w:rsidP="005D76AB">
            <w:pPr>
              <w:rPr>
                <w:rFonts w:ascii="Palatino Linotype" w:hAnsi="Palatino Linotype"/>
              </w:rPr>
            </w:pPr>
            <w:r w:rsidRPr="00E073BB">
              <w:rPr>
                <w:rFonts w:ascii="Palatino Linotype" w:hAnsi="Palatino Linotype"/>
                <w:lang w:val="en"/>
              </w:rPr>
              <w:t xml:space="preserve">[] 2. Hoa Hao Buddhism </w:t>
            </w:r>
          </w:p>
          <w:p w14:paraId="4AE35B20" w14:textId="77777777" w:rsidR="00E073BB" w:rsidRPr="00E073BB" w:rsidRDefault="00E073BB" w:rsidP="005D76AB">
            <w:pPr>
              <w:rPr>
                <w:rFonts w:ascii="Palatino Linotype" w:hAnsi="Palatino Linotype"/>
              </w:rPr>
            </w:pPr>
            <w:r w:rsidRPr="00E073BB">
              <w:rPr>
                <w:rFonts w:ascii="Palatino Linotype" w:hAnsi="Palatino Linotype"/>
                <w:lang w:val="en"/>
              </w:rPr>
              <w:t>[] 3. Catholicism</w:t>
            </w:r>
          </w:p>
          <w:p w14:paraId="0F2BC89F" w14:textId="77777777" w:rsidR="00E073BB" w:rsidRPr="00E073BB" w:rsidRDefault="00E073BB" w:rsidP="005D76AB">
            <w:pPr>
              <w:rPr>
                <w:rFonts w:ascii="Palatino Linotype" w:hAnsi="Palatino Linotype"/>
              </w:rPr>
            </w:pPr>
            <w:r w:rsidRPr="00E073BB">
              <w:rPr>
                <w:rFonts w:ascii="Palatino Linotype" w:hAnsi="Palatino Linotype"/>
                <w:lang w:val="en"/>
              </w:rPr>
              <w:t xml:space="preserve">[ ] 4. Protestant </w:t>
            </w:r>
          </w:p>
          <w:p w14:paraId="1DBC481E" w14:textId="77777777" w:rsidR="00E073BB" w:rsidRPr="00E073BB" w:rsidRDefault="00E073BB" w:rsidP="005D76AB">
            <w:pPr>
              <w:rPr>
                <w:rFonts w:ascii="Palatino Linotype" w:hAnsi="Palatino Linotype"/>
              </w:rPr>
            </w:pPr>
            <w:r w:rsidRPr="00E073BB">
              <w:rPr>
                <w:rFonts w:ascii="Palatino Linotype" w:hAnsi="Palatino Linotype"/>
                <w:lang w:val="en"/>
              </w:rPr>
              <w:t xml:space="preserve">[ ] 5. Cao Dai </w:t>
            </w:r>
          </w:p>
          <w:p w14:paraId="5B275DE5" w14:textId="77777777" w:rsidR="00E073BB" w:rsidRPr="00E073BB" w:rsidRDefault="00E073BB" w:rsidP="005D76AB">
            <w:pPr>
              <w:rPr>
                <w:rFonts w:ascii="Palatino Linotype" w:hAnsi="Palatino Linotype"/>
              </w:rPr>
            </w:pPr>
            <w:r w:rsidRPr="00E073BB">
              <w:rPr>
                <w:rFonts w:ascii="Palatino Linotype" w:hAnsi="Palatino Linotype"/>
                <w:lang w:val="en"/>
              </w:rPr>
              <w:t xml:space="preserve">[ ] 6. Non-religious </w:t>
            </w:r>
          </w:p>
          <w:p w14:paraId="104A0079" w14:textId="77777777" w:rsidR="00E073BB" w:rsidRPr="00E073BB" w:rsidRDefault="00E073BB" w:rsidP="005D76AB">
            <w:pPr>
              <w:rPr>
                <w:rFonts w:ascii="Palatino Linotype" w:hAnsi="Palatino Linotype"/>
              </w:rPr>
            </w:pPr>
            <w:r w:rsidRPr="00E073BB">
              <w:rPr>
                <w:rFonts w:ascii="Palatino Linotype" w:hAnsi="Palatino Linotype"/>
                <w:lang w:val="en"/>
              </w:rPr>
              <w:t>[ ] 9. Other (Specify</w:t>
            </w:r>
            <w:proofErr w:type="gramStart"/>
            <w:r w:rsidRPr="00E073BB">
              <w:rPr>
                <w:rFonts w:ascii="Palatino Linotype" w:hAnsi="Palatino Linotype"/>
                <w:lang w:val="en"/>
              </w:rPr>
              <w:t>):..........................................................</w:t>
            </w:r>
            <w:proofErr w:type="gramEnd"/>
          </w:p>
        </w:tc>
        <w:tc>
          <w:tcPr>
            <w:tcW w:w="4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0D31D" w14:textId="77777777" w:rsidR="00E073BB" w:rsidRPr="00E073BB" w:rsidRDefault="00E073BB" w:rsidP="005D76AB">
            <w:pPr>
              <w:rPr>
                <w:rFonts w:ascii="Palatino Linotype" w:hAnsi="Palatino Linotype"/>
                <w:lang w:val="en"/>
              </w:rPr>
            </w:pPr>
            <w:r w:rsidRPr="00E073BB">
              <w:rPr>
                <w:rFonts w:ascii="Palatino Linotype" w:hAnsi="Palatino Linotype"/>
                <w:b/>
                <w:bCs/>
                <w:shd w:val="clear" w:color="auto" w:fill="BFBFBF"/>
                <w:lang w:val="en"/>
              </w:rPr>
              <w:t>8.</w:t>
            </w:r>
            <w:r w:rsidRPr="00E073BB">
              <w:rPr>
                <w:rFonts w:ascii="Palatino Linotype" w:hAnsi="Palatino Linotype"/>
                <w:lang w:val="en"/>
              </w:rPr>
              <w:t>Education level</w:t>
            </w:r>
          </w:p>
          <w:p w14:paraId="74AFB901" w14:textId="77777777" w:rsidR="00E073BB" w:rsidRPr="00E073BB" w:rsidRDefault="00E073BB" w:rsidP="005D76AB">
            <w:pPr>
              <w:ind w:firstLine="36"/>
              <w:rPr>
                <w:rFonts w:ascii="Palatino Linotype" w:hAnsi="Palatino Linotype"/>
              </w:rPr>
            </w:pPr>
            <w:r w:rsidRPr="00E073BB">
              <w:rPr>
                <w:rFonts w:ascii="Palatino Linotype" w:hAnsi="Palatino Linotype"/>
                <w:lang w:val="en"/>
              </w:rPr>
              <w:t xml:space="preserve">[ ] 1. Uniterate </w:t>
            </w:r>
          </w:p>
          <w:p w14:paraId="1459416C" w14:textId="77777777" w:rsidR="00E073BB" w:rsidRPr="00E073BB" w:rsidRDefault="00E073BB" w:rsidP="005D76AB">
            <w:pPr>
              <w:ind w:firstLine="36"/>
              <w:rPr>
                <w:rFonts w:ascii="Palatino Linotype" w:hAnsi="Palatino Linotype"/>
              </w:rPr>
            </w:pPr>
            <w:r w:rsidRPr="00E073BB">
              <w:rPr>
                <w:rFonts w:ascii="Palatino Linotype" w:hAnsi="Palatino Linotype"/>
                <w:lang w:val="en"/>
              </w:rPr>
              <w:t>[ ] 2. Can read, write</w:t>
            </w:r>
          </w:p>
          <w:p w14:paraId="3F2F7F90" w14:textId="77777777" w:rsidR="00E073BB" w:rsidRPr="00E073BB" w:rsidRDefault="00E073BB" w:rsidP="005D76AB">
            <w:pPr>
              <w:ind w:firstLine="36"/>
              <w:rPr>
                <w:rFonts w:ascii="Palatino Linotype" w:hAnsi="Palatino Linotype"/>
              </w:rPr>
            </w:pPr>
            <w:r w:rsidRPr="00E073BB">
              <w:rPr>
                <w:rFonts w:ascii="Palatino Linotype" w:hAnsi="Palatino Linotype"/>
                <w:lang w:val="en"/>
              </w:rPr>
              <w:t>[ ] 3. Level 1</w:t>
            </w:r>
          </w:p>
          <w:p w14:paraId="1C3D7B0D" w14:textId="77777777" w:rsidR="00E073BB" w:rsidRPr="00E073BB" w:rsidRDefault="00E073BB" w:rsidP="005D76AB">
            <w:pPr>
              <w:ind w:firstLine="36"/>
              <w:rPr>
                <w:rFonts w:ascii="Palatino Linotype" w:hAnsi="Palatino Linotype"/>
              </w:rPr>
            </w:pPr>
            <w:r w:rsidRPr="00E073BB">
              <w:rPr>
                <w:rFonts w:ascii="Palatino Linotype" w:hAnsi="Palatino Linotype"/>
                <w:lang w:val="en"/>
              </w:rPr>
              <w:t>[ ] 4. Level 2</w:t>
            </w:r>
          </w:p>
          <w:p w14:paraId="7DA65CFD" w14:textId="77777777" w:rsidR="00E073BB" w:rsidRPr="00E073BB" w:rsidRDefault="00E073BB" w:rsidP="005D76AB">
            <w:pPr>
              <w:ind w:firstLine="36"/>
              <w:rPr>
                <w:rFonts w:ascii="Palatino Linotype" w:hAnsi="Palatino Linotype"/>
              </w:rPr>
            </w:pPr>
            <w:r w:rsidRPr="00E073BB">
              <w:rPr>
                <w:rFonts w:ascii="Palatino Linotype" w:hAnsi="Palatino Linotype"/>
                <w:lang w:val="en"/>
              </w:rPr>
              <w:t>[ ] 5. Level 3</w:t>
            </w:r>
          </w:p>
          <w:p w14:paraId="724A49BF" w14:textId="77777777" w:rsidR="00E073BB" w:rsidRPr="00E073BB" w:rsidRDefault="00E073BB" w:rsidP="005D76AB">
            <w:pPr>
              <w:ind w:firstLine="36"/>
              <w:rPr>
                <w:rFonts w:ascii="Palatino Linotype" w:hAnsi="Palatino Linotype"/>
              </w:rPr>
            </w:pPr>
            <w:r w:rsidRPr="00E073BB">
              <w:rPr>
                <w:rFonts w:ascii="Palatino Linotype" w:hAnsi="Palatino Linotype"/>
                <w:lang w:val="en"/>
              </w:rPr>
              <w:t xml:space="preserve">[ ] 6. Intermediate/College </w:t>
            </w:r>
          </w:p>
          <w:p w14:paraId="26FC1DB3" w14:textId="77777777" w:rsidR="00E073BB" w:rsidRPr="00E073BB" w:rsidRDefault="00E073BB" w:rsidP="005D76AB">
            <w:pPr>
              <w:ind w:firstLine="36"/>
              <w:rPr>
                <w:rFonts w:ascii="Palatino Linotype" w:hAnsi="Palatino Linotype"/>
              </w:rPr>
            </w:pPr>
            <w:r w:rsidRPr="00E073BB">
              <w:rPr>
                <w:rFonts w:ascii="Palatino Linotype" w:hAnsi="Palatino Linotype"/>
                <w:lang w:val="en"/>
              </w:rPr>
              <w:t xml:space="preserve">[ ] 7. University </w:t>
            </w:r>
          </w:p>
          <w:p w14:paraId="310C1280" w14:textId="77777777" w:rsidR="00E073BB" w:rsidRPr="00E073BB" w:rsidRDefault="00E073BB" w:rsidP="005D76AB">
            <w:pPr>
              <w:rPr>
                <w:rFonts w:ascii="Palatino Linotype" w:hAnsi="Palatino Linotype"/>
              </w:rPr>
            </w:pPr>
            <w:r w:rsidRPr="00E073BB">
              <w:rPr>
                <w:rFonts w:ascii="Palatino Linotype" w:hAnsi="Palatino Linotype"/>
                <w:lang w:val="en"/>
              </w:rPr>
              <w:t>[ ] 8. Post-university</w:t>
            </w:r>
          </w:p>
        </w:tc>
      </w:tr>
      <w:tr w:rsidR="00E073BB" w:rsidRPr="00E073BB" w14:paraId="1AB4B320" w14:textId="77777777" w:rsidTr="001417F5"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E81CA" w14:textId="77777777" w:rsidR="00E073BB" w:rsidRPr="00E073BB" w:rsidRDefault="00E073BB" w:rsidP="005D76AB">
            <w:pPr>
              <w:rPr>
                <w:rFonts w:ascii="Palatino Linotype" w:hAnsi="Palatino Linotype"/>
                <w:lang w:val="en"/>
              </w:rPr>
            </w:pPr>
            <w:r w:rsidRPr="00E073BB">
              <w:rPr>
                <w:rFonts w:ascii="Palatino Linotype" w:hAnsi="Palatino Linotype"/>
                <w:b/>
                <w:bCs/>
                <w:shd w:val="clear" w:color="auto" w:fill="BFBFBF"/>
                <w:lang w:val="en"/>
              </w:rPr>
              <w:t>9.</w:t>
            </w:r>
            <w:r w:rsidRPr="00E073BB">
              <w:rPr>
                <w:rFonts w:ascii="Palatino Linotype" w:hAnsi="Palatino Linotype"/>
                <w:lang w:val="en"/>
              </w:rPr>
              <w:t xml:space="preserve">Facility </w:t>
            </w:r>
            <w:proofErr w:type="gramStart"/>
            <w:r w:rsidRPr="00E073BB">
              <w:rPr>
                <w:rFonts w:ascii="Palatino Linotype" w:hAnsi="Palatino Linotype"/>
                <w:lang w:val="en"/>
              </w:rPr>
              <w:t>name:…</w:t>
            </w:r>
            <w:proofErr w:type="gramEnd"/>
            <w:r w:rsidRPr="00E073BB">
              <w:rPr>
                <w:rFonts w:ascii="Palatino Linotype" w:hAnsi="Palatino Linotype"/>
                <w:lang w:val="en"/>
              </w:rPr>
              <w:t>…………………………</w:t>
            </w:r>
          </w:p>
          <w:p w14:paraId="0EC5D93C" w14:textId="77777777" w:rsidR="00E073BB" w:rsidRPr="00E073BB" w:rsidRDefault="00E073BB" w:rsidP="005D76AB">
            <w:pPr>
              <w:rPr>
                <w:rFonts w:ascii="Palatino Linotype" w:hAnsi="Palatino Linotype"/>
                <w:lang w:val="en"/>
              </w:rPr>
            </w:pPr>
            <w:r w:rsidRPr="00E073BB">
              <w:rPr>
                <w:rFonts w:ascii="Palatino Linotype" w:hAnsi="Palatino Linotype"/>
                <w:b/>
                <w:bCs/>
                <w:shd w:val="clear" w:color="auto" w:fill="BFBFBF"/>
                <w:lang w:val="en"/>
              </w:rPr>
              <w:t>10.</w:t>
            </w:r>
            <w:r w:rsidRPr="00E073BB">
              <w:rPr>
                <w:rFonts w:ascii="Palatino Linotype" w:hAnsi="Palatino Linotype"/>
                <w:b/>
                <w:bCs/>
                <w:lang w:val="en"/>
              </w:rPr>
              <w:t xml:space="preserve"> </w:t>
            </w:r>
            <w:r w:rsidRPr="00E073BB">
              <w:rPr>
                <w:rFonts w:ascii="Palatino Linotype" w:hAnsi="Palatino Linotype"/>
                <w:lang w:val="en"/>
              </w:rPr>
              <w:t xml:space="preserve">Number of years of </w:t>
            </w:r>
            <w:proofErr w:type="gramStart"/>
            <w:r w:rsidRPr="00E073BB">
              <w:rPr>
                <w:rFonts w:ascii="Palatino Linotype" w:hAnsi="Palatino Linotype"/>
                <w:lang w:val="en"/>
              </w:rPr>
              <w:t>business:........................................</w:t>
            </w:r>
            <w:proofErr w:type="gramEnd"/>
          </w:p>
          <w:p w14:paraId="572B84C6" w14:textId="77777777" w:rsidR="00E073BB" w:rsidRPr="00E073BB" w:rsidRDefault="00E073BB" w:rsidP="005D76AB">
            <w:pPr>
              <w:rPr>
                <w:rFonts w:ascii="Palatino Linotype" w:hAnsi="Palatino Linotype"/>
                <w:lang w:val="en"/>
              </w:rPr>
            </w:pPr>
            <w:r w:rsidRPr="00E073BB">
              <w:rPr>
                <w:rFonts w:ascii="Palatino Linotype" w:hAnsi="Palatino Linotype"/>
                <w:b/>
                <w:bCs/>
                <w:shd w:val="clear" w:color="auto" w:fill="BFBFBF"/>
                <w:lang w:val="en"/>
              </w:rPr>
              <w:t>11.</w:t>
            </w:r>
            <w:r w:rsidRPr="00E073BB">
              <w:rPr>
                <w:rFonts w:ascii="Palatino Linotype" w:hAnsi="Palatino Linotype"/>
                <w:lang w:val="en"/>
              </w:rPr>
              <w:t>Facility address:</w:t>
            </w:r>
          </w:p>
          <w:p w14:paraId="3B917FB0" w14:textId="77777777" w:rsidR="00E073BB" w:rsidRPr="00E073BB" w:rsidRDefault="00E073BB" w:rsidP="005D76AB">
            <w:pPr>
              <w:rPr>
                <w:rFonts w:ascii="Palatino Linotype" w:hAnsi="Palatino Linotype"/>
              </w:rPr>
            </w:pPr>
            <w:r w:rsidRPr="00E073BB">
              <w:rPr>
                <w:rFonts w:ascii="Palatino Linotype" w:hAnsi="Palatino Linotype"/>
                <w:lang w:val="en"/>
              </w:rPr>
              <w:t xml:space="preserve">[ ] 1. </w:t>
            </w:r>
            <w:proofErr w:type="gramStart"/>
            <w:r w:rsidRPr="00E073BB">
              <w:rPr>
                <w:rFonts w:ascii="Palatino Linotype" w:hAnsi="Palatino Linotype"/>
                <w:lang w:val="en"/>
              </w:rPr>
              <w:t>Ward:..........................................................</w:t>
            </w:r>
            <w:proofErr w:type="gramEnd"/>
          </w:p>
          <w:p w14:paraId="57DC6205" w14:textId="77777777" w:rsidR="00E073BB" w:rsidRPr="00E073BB" w:rsidRDefault="00E073BB" w:rsidP="005D76AB">
            <w:pPr>
              <w:rPr>
                <w:rFonts w:ascii="Palatino Linotype" w:hAnsi="Palatino Linotype"/>
              </w:rPr>
            </w:pPr>
            <w:r w:rsidRPr="00E073BB">
              <w:rPr>
                <w:rFonts w:ascii="Palatino Linotype" w:hAnsi="Palatino Linotype"/>
                <w:lang w:val="en"/>
              </w:rPr>
              <w:t xml:space="preserve">[ ] 2. </w:t>
            </w:r>
            <w:proofErr w:type="gramStart"/>
            <w:r w:rsidRPr="00E073BB">
              <w:rPr>
                <w:rFonts w:ascii="Palatino Linotype" w:hAnsi="Palatino Linotype"/>
                <w:lang w:val="en"/>
              </w:rPr>
              <w:t>County:..............................................................</w:t>
            </w:r>
            <w:proofErr w:type="gramEnd"/>
          </w:p>
          <w:p w14:paraId="3CA946EA" w14:textId="77777777" w:rsidR="00E073BB" w:rsidRPr="00E073BB" w:rsidRDefault="00E073BB" w:rsidP="005D76AB">
            <w:pPr>
              <w:rPr>
                <w:rFonts w:ascii="Palatino Linotype" w:hAnsi="Palatino Linotype"/>
              </w:rPr>
            </w:pPr>
            <w:r w:rsidRPr="00E073BB">
              <w:rPr>
                <w:rFonts w:ascii="Palatino Linotype" w:hAnsi="Palatino Linotype"/>
                <w:lang w:val="en"/>
              </w:rPr>
              <w:t xml:space="preserve">[ ] 3. Facility phone </w:t>
            </w:r>
            <w:proofErr w:type="gramStart"/>
            <w:r w:rsidRPr="00E073BB">
              <w:rPr>
                <w:rFonts w:ascii="Palatino Linotype" w:hAnsi="Palatino Linotype"/>
                <w:lang w:val="en"/>
              </w:rPr>
              <w:t>number:.................................</w:t>
            </w:r>
            <w:proofErr w:type="gramEnd"/>
          </w:p>
          <w:p w14:paraId="45124477" w14:textId="77777777" w:rsidR="00E073BB" w:rsidRPr="00E073BB" w:rsidRDefault="00E073BB" w:rsidP="00AD2C05">
            <w:pPr>
              <w:rPr>
                <w:rFonts w:ascii="Palatino Linotype" w:hAnsi="Palatino Linotype"/>
              </w:rPr>
            </w:pPr>
            <w:r w:rsidRPr="00E073BB">
              <w:rPr>
                <w:rFonts w:ascii="Palatino Linotype" w:hAnsi="Palatino Linotype"/>
                <w:lang w:val="en"/>
              </w:rPr>
              <w:t xml:space="preserve">[ ] 4. Name of the facility </w:t>
            </w:r>
            <w:proofErr w:type="gramStart"/>
            <w:r w:rsidRPr="00E073BB">
              <w:rPr>
                <w:rFonts w:ascii="Palatino Linotype" w:hAnsi="Palatino Linotype"/>
                <w:lang w:val="en"/>
              </w:rPr>
              <w:t>owner:............................</w:t>
            </w:r>
            <w:proofErr w:type="gramEnd"/>
          </w:p>
        </w:tc>
        <w:tc>
          <w:tcPr>
            <w:tcW w:w="4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971AE" w14:textId="77777777" w:rsidR="00E073BB" w:rsidRPr="00E073BB" w:rsidRDefault="00E073BB" w:rsidP="005D76AB">
            <w:pPr>
              <w:rPr>
                <w:rFonts w:ascii="Palatino Linotype" w:hAnsi="Palatino Linotype"/>
                <w:lang w:val="en"/>
              </w:rPr>
            </w:pPr>
            <w:r w:rsidRPr="00E073BB">
              <w:rPr>
                <w:rFonts w:ascii="Palatino Linotype" w:hAnsi="Palatino Linotype"/>
                <w:b/>
                <w:bCs/>
                <w:shd w:val="clear" w:color="auto" w:fill="BFBFBF"/>
                <w:lang w:val="en"/>
              </w:rPr>
              <w:t>12.</w:t>
            </w:r>
            <w:r w:rsidRPr="00E073BB">
              <w:rPr>
                <w:rFonts w:ascii="Palatino Linotype" w:hAnsi="Palatino Linotype"/>
                <w:lang w:val="en"/>
              </w:rPr>
              <w:t>How many years have you worked in this field?</w:t>
            </w:r>
          </w:p>
          <w:p w14:paraId="78EB01FD" w14:textId="77777777" w:rsidR="00E073BB" w:rsidRPr="00E073BB" w:rsidRDefault="00E073BB" w:rsidP="005D76AB">
            <w:pPr>
              <w:rPr>
                <w:rFonts w:ascii="Palatino Linotype" w:hAnsi="Palatino Linotype"/>
              </w:rPr>
            </w:pPr>
            <w:r w:rsidRPr="00E073BB">
              <w:rPr>
                <w:rFonts w:ascii="Palatino Linotype" w:hAnsi="Palatino Linotype"/>
                <w:lang w:val="en"/>
              </w:rPr>
              <w:t xml:space="preserve">[ ] 1. Less than 1 year </w:t>
            </w:r>
          </w:p>
          <w:p w14:paraId="6AB848AF" w14:textId="77777777" w:rsidR="00E073BB" w:rsidRPr="00E073BB" w:rsidRDefault="00E073BB" w:rsidP="005D76AB">
            <w:pPr>
              <w:rPr>
                <w:rFonts w:ascii="Palatino Linotype" w:hAnsi="Palatino Linotype"/>
              </w:rPr>
            </w:pPr>
            <w:r w:rsidRPr="00E073BB">
              <w:rPr>
                <w:rFonts w:ascii="Palatino Linotype" w:hAnsi="Palatino Linotype"/>
                <w:lang w:val="en"/>
              </w:rPr>
              <w:t>[ ] 2. From 1 to less than 3 years</w:t>
            </w:r>
          </w:p>
          <w:p w14:paraId="3AC9527E" w14:textId="77777777" w:rsidR="00E073BB" w:rsidRPr="00E073BB" w:rsidRDefault="00E073BB" w:rsidP="005D76AB">
            <w:pPr>
              <w:rPr>
                <w:rFonts w:ascii="Palatino Linotype" w:hAnsi="Palatino Linotype"/>
              </w:rPr>
            </w:pPr>
            <w:r w:rsidRPr="00E073BB">
              <w:rPr>
                <w:rFonts w:ascii="Palatino Linotype" w:hAnsi="Palatino Linotype"/>
                <w:lang w:val="en"/>
              </w:rPr>
              <w:t>[ ] 3. From 3 to less than 5 years</w:t>
            </w:r>
          </w:p>
          <w:p w14:paraId="586E7B59" w14:textId="77777777" w:rsidR="00E073BB" w:rsidRPr="00E073BB" w:rsidRDefault="00E073BB" w:rsidP="005D76AB">
            <w:pPr>
              <w:rPr>
                <w:rFonts w:ascii="Palatino Linotype" w:hAnsi="Palatino Linotype"/>
              </w:rPr>
            </w:pPr>
            <w:r w:rsidRPr="00E073BB">
              <w:rPr>
                <w:rFonts w:ascii="Palatino Linotype" w:hAnsi="Palatino Linotype"/>
                <w:lang w:val="en"/>
              </w:rPr>
              <w:t>[ ] 4. 5 years or more</w:t>
            </w:r>
          </w:p>
          <w:p w14:paraId="217EDB6D" w14:textId="77777777" w:rsidR="00E073BB" w:rsidRPr="00E073BB" w:rsidRDefault="00E073BB" w:rsidP="005D76AB">
            <w:pPr>
              <w:rPr>
                <w:rFonts w:ascii="Palatino Linotype" w:hAnsi="Palatino Linotype"/>
              </w:rPr>
            </w:pPr>
            <w:r w:rsidRPr="00E073BB">
              <w:rPr>
                <w:rFonts w:ascii="Palatino Linotype" w:hAnsi="Palatino Linotype"/>
                <w:b/>
                <w:bCs/>
              </w:rPr>
              <w:t> </w:t>
            </w:r>
          </w:p>
        </w:tc>
      </w:tr>
    </w:tbl>
    <w:p w14:paraId="214893E4" w14:textId="77777777" w:rsidR="0055738A" w:rsidRDefault="0055738A" w:rsidP="00E073BB">
      <w:pPr>
        <w:spacing w:line="288" w:lineRule="auto"/>
        <w:rPr>
          <w:rFonts w:ascii="Palatino Linotype" w:hAnsi="Palatino Linotype"/>
          <w:b/>
          <w:bCs/>
          <w:lang w:val="en"/>
        </w:rPr>
      </w:pPr>
    </w:p>
    <w:p w14:paraId="785E4D51" w14:textId="77777777" w:rsidR="0055738A" w:rsidRDefault="0055738A" w:rsidP="00E073BB">
      <w:pPr>
        <w:spacing w:line="288" w:lineRule="auto"/>
        <w:rPr>
          <w:rFonts w:ascii="Palatino Linotype" w:hAnsi="Palatino Linotype"/>
          <w:b/>
          <w:bCs/>
          <w:lang w:val="en"/>
        </w:rPr>
      </w:pPr>
    </w:p>
    <w:p w14:paraId="54C9252B" w14:textId="77777777" w:rsidR="0055738A" w:rsidRPr="00290387" w:rsidRDefault="0055738A" w:rsidP="0055738A">
      <w:pPr>
        <w:spacing w:line="288" w:lineRule="auto"/>
      </w:pPr>
      <w:r w:rsidRPr="00290387">
        <w:rPr>
          <w:b/>
          <w:bCs/>
          <w:lang w:val="en"/>
        </w:rPr>
        <w:t>PART II. KNOWLEDGE AND ATTITUDES TOWARDS STREET FOOD SAFETY</w:t>
      </w:r>
    </w:p>
    <w:tbl>
      <w:tblPr>
        <w:tblW w:w="10169" w:type="dxa"/>
        <w:tblInd w:w="-4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4640"/>
      </w:tblGrid>
      <w:tr w:rsidR="0055738A" w:rsidRPr="00290387" w14:paraId="23E666B8" w14:textId="77777777" w:rsidTr="0055738A"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3CF7E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  <w:u w:val="single"/>
                <w:lang w:val="en"/>
              </w:rPr>
              <w:t>1. HEALTH CHECK-UP</w:t>
            </w:r>
          </w:p>
          <w:p w14:paraId="7E5BEBB0" w14:textId="77777777" w:rsidR="0055738A" w:rsidRPr="00290387" w:rsidRDefault="0055738A" w:rsidP="005D76AB">
            <w:r w:rsidRPr="00290387">
              <w:rPr>
                <w:b/>
                <w:bCs/>
                <w:shd w:val="clear" w:color="auto" w:fill="BFBFBF"/>
                <w:lang w:val="en"/>
              </w:rPr>
              <w:t>1.</w:t>
            </w:r>
            <w:r w:rsidRPr="00290387">
              <w:rPr>
                <w:b/>
                <w:bCs/>
              </w:rPr>
              <w:t xml:space="preserve">. </w:t>
            </w:r>
            <w:r w:rsidRPr="00290387">
              <w:rPr>
                <w:lang w:val="en"/>
              </w:rPr>
              <w:t>Do you need a health check-up when you're in the food business?</w:t>
            </w:r>
            <w:r>
              <w:rPr>
                <w:lang w:val="en"/>
              </w:rPr>
              <w:t xml:space="preserve"> </w:t>
            </w:r>
            <w:r w:rsidRPr="00290387">
              <w:rPr>
                <w:lang w:val="en"/>
              </w:rPr>
              <w:t>[ ] 1. Yes [</w:t>
            </w:r>
            <w:r>
              <w:rPr>
                <w:lang w:val="en"/>
              </w:rPr>
              <w:t xml:space="preserve"> </w:t>
            </w:r>
            <w:r w:rsidRPr="00290387">
              <w:rPr>
                <w:lang w:val="en"/>
              </w:rPr>
              <w:t>] 2. No</w:t>
            </w:r>
          </w:p>
          <w:p w14:paraId="276DB3C1" w14:textId="77777777" w:rsidR="0055738A" w:rsidRPr="00290387" w:rsidRDefault="0055738A" w:rsidP="005D76AB">
            <w:pPr>
              <w:rPr>
                <w:lang w:val="en"/>
              </w:rPr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>2.</w:t>
            </w:r>
            <w:r w:rsidRPr="00290387">
              <w:rPr>
                <w:lang w:val="en"/>
              </w:rPr>
              <w:t>Do you know how long it takes for a medical examination?</w:t>
            </w:r>
          </w:p>
          <w:p w14:paraId="3695AD7C" w14:textId="77777777" w:rsidR="0055738A" w:rsidRPr="00290387" w:rsidRDefault="0055738A" w:rsidP="005D76AB">
            <w:r w:rsidRPr="00290387">
              <w:rPr>
                <w:lang w:val="en"/>
              </w:rPr>
              <w:t>[ ] 1. 6 months</w:t>
            </w:r>
          </w:p>
          <w:p w14:paraId="272D34A2" w14:textId="77777777" w:rsidR="0055738A" w:rsidRPr="00290387" w:rsidRDefault="0055738A" w:rsidP="005D76AB">
            <w:r w:rsidRPr="00290387">
              <w:rPr>
                <w:lang w:val="en"/>
              </w:rPr>
              <w:t xml:space="preserve">[ ] 2. 1 year </w:t>
            </w:r>
          </w:p>
          <w:p w14:paraId="0C48E260" w14:textId="77777777" w:rsidR="0055738A" w:rsidRPr="00290387" w:rsidRDefault="0055738A" w:rsidP="005D76AB">
            <w:r w:rsidRPr="00290387">
              <w:rPr>
                <w:lang w:val="en"/>
              </w:rPr>
              <w:t>[ ] 3. 3 years</w:t>
            </w:r>
          </w:p>
          <w:p w14:paraId="63214734" w14:textId="77777777" w:rsidR="0055738A" w:rsidRPr="00290387" w:rsidRDefault="0055738A" w:rsidP="005D76AB">
            <w:r w:rsidRPr="00290387">
              <w:rPr>
                <w:lang w:val="en"/>
              </w:rPr>
              <w:t>[ ] 98. Unknown</w:t>
            </w:r>
          </w:p>
          <w:p w14:paraId="0EB576ED" w14:textId="77777777" w:rsidR="0055738A" w:rsidRPr="00290387" w:rsidRDefault="0055738A" w:rsidP="005D76AB">
            <w:r w:rsidRPr="00290387">
              <w:rPr>
                <w:lang w:val="en"/>
              </w:rPr>
              <w:t>[ ] 99. Other (clearly stated</w:t>
            </w:r>
            <w:proofErr w:type="gramStart"/>
            <w:r w:rsidRPr="00290387">
              <w:rPr>
                <w:lang w:val="en"/>
              </w:rPr>
              <w:t>):.......</w:t>
            </w:r>
            <w:r>
              <w:rPr>
                <w:lang w:val="en"/>
              </w:rPr>
              <w:t>....................................</w:t>
            </w:r>
            <w:proofErr w:type="gramEnd"/>
          </w:p>
          <w:p w14:paraId="62A01E30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  <w:u w:val="single"/>
                <w:lang w:val="en"/>
              </w:rPr>
              <w:t>2. TRAINING</w:t>
            </w:r>
          </w:p>
          <w:p w14:paraId="33B30B34" w14:textId="77777777" w:rsidR="0055738A" w:rsidRDefault="0055738A" w:rsidP="005D76AB">
            <w:pPr>
              <w:spacing w:line="288" w:lineRule="auto"/>
              <w:rPr>
                <w:lang w:val="en"/>
              </w:rPr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>3.</w:t>
            </w:r>
            <w:r w:rsidRPr="00290387">
              <w:rPr>
                <w:b/>
                <w:bCs/>
              </w:rPr>
              <w:t xml:space="preserve">. </w:t>
            </w:r>
            <w:r w:rsidRPr="00290387">
              <w:rPr>
                <w:lang w:val="en"/>
              </w:rPr>
              <w:t>D</w:t>
            </w:r>
            <w:r>
              <w:rPr>
                <w:lang w:val="en"/>
              </w:rPr>
              <w:t>o you need to be trained in</w:t>
            </w:r>
            <w:r w:rsidRPr="00290387">
              <w:rPr>
                <w:lang w:val="en"/>
              </w:rPr>
              <w:t xml:space="preserve"> knowledge</w:t>
            </w:r>
            <w:r>
              <w:rPr>
                <w:lang w:val="en"/>
              </w:rPr>
              <w:t xml:space="preserve"> of </w:t>
            </w:r>
            <w:r>
              <w:rPr>
                <w:color w:val="000000"/>
                <w:lang w:val="en"/>
              </w:rPr>
              <w:t>food safety and hygiene</w:t>
            </w:r>
            <w:r w:rsidRPr="00290387">
              <w:rPr>
                <w:lang w:val="en"/>
              </w:rPr>
              <w:t>?</w:t>
            </w:r>
          </w:p>
          <w:p w14:paraId="76C195B7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1. Yes [</w:t>
            </w:r>
            <w:r>
              <w:rPr>
                <w:lang w:val="en"/>
              </w:rPr>
              <w:t xml:space="preserve"> </w:t>
            </w:r>
            <w:r w:rsidRPr="00290387">
              <w:rPr>
                <w:lang w:val="en"/>
              </w:rPr>
              <w:t>] 2. No</w:t>
            </w:r>
          </w:p>
          <w:p w14:paraId="7B9986C9" w14:textId="77777777" w:rsidR="0055738A" w:rsidRPr="00290387" w:rsidRDefault="0055738A" w:rsidP="005D76AB">
            <w:r w:rsidRPr="00290387">
              <w:rPr>
                <w:b/>
                <w:bCs/>
                <w:shd w:val="clear" w:color="auto" w:fill="BFBFBF"/>
                <w:lang w:val="en"/>
              </w:rPr>
              <w:t>4.</w:t>
            </w:r>
            <w:r w:rsidRPr="00290387">
              <w:t xml:space="preserve"> </w:t>
            </w:r>
            <w:r w:rsidRPr="00290387">
              <w:rPr>
                <w:lang w:val="en"/>
              </w:rPr>
              <w:t>Do you know how many years of knowledge about traffic safety is valid?</w:t>
            </w:r>
          </w:p>
          <w:p w14:paraId="4BD4D038" w14:textId="77777777" w:rsidR="0055738A" w:rsidRPr="00290387" w:rsidRDefault="0055738A" w:rsidP="005D76AB">
            <w:r w:rsidRPr="00290387">
              <w:rPr>
                <w:lang w:val="en"/>
              </w:rPr>
              <w:t>[ ] 1. 1 year</w:t>
            </w:r>
          </w:p>
          <w:p w14:paraId="3E44D048" w14:textId="77777777" w:rsidR="0055738A" w:rsidRPr="00290387" w:rsidRDefault="0055738A" w:rsidP="005D76AB">
            <w:r w:rsidRPr="00290387">
              <w:rPr>
                <w:lang w:val="en"/>
              </w:rPr>
              <w:t>[ ] 2. 3 years</w:t>
            </w:r>
          </w:p>
          <w:p w14:paraId="70F72F1F" w14:textId="77777777" w:rsidR="0055738A" w:rsidRPr="00290387" w:rsidRDefault="0055738A" w:rsidP="005D76AB">
            <w:r w:rsidRPr="00290387">
              <w:rPr>
                <w:lang w:val="en"/>
              </w:rPr>
              <w:t>[ ] 3. Indefinitely</w:t>
            </w:r>
          </w:p>
          <w:p w14:paraId="55D7B7B7" w14:textId="77777777" w:rsidR="0055738A" w:rsidRPr="00290387" w:rsidRDefault="0055738A" w:rsidP="005D76AB">
            <w:r w:rsidRPr="00290387">
              <w:rPr>
                <w:lang w:val="en"/>
              </w:rPr>
              <w:t>[ ] 98. Unknown</w:t>
            </w:r>
          </w:p>
          <w:p w14:paraId="4FAFC045" w14:textId="77777777" w:rsidR="0055738A" w:rsidRPr="00290387" w:rsidRDefault="0055738A" w:rsidP="005D76AB">
            <w:r w:rsidRPr="00290387">
              <w:rPr>
                <w:lang w:val="en"/>
              </w:rPr>
              <w:t>[ ] 99. Other (clearly stated</w:t>
            </w:r>
            <w:proofErr w:type="gramStart"/>
            <w:r w:rsidRPr="00290387">
              <w:rPr>
                <w:lang w:val="en"/>
              </w:rPr>
              <w:t>):...........</w:t>
            </w:r>
            <w:r>
              <w:rPr>
                <w:lang w:val="en"/>
              </w:rPr>
              <w:t>................................</w:t>
            </w:r>
            <w:proofErr w:type="gramEnd"/>
          </w:p>
          <w:p w14:paraId="246FFA46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  <w:u w:val="single"/>
                <w:lang w:val="en"/>
              </w:rPr>
              <w:t>3. BUSINESS PROCEDURES</w:t>
            </w:r>
          </w:p>
          <w:p w14:paraId="76E115C9" w14:textId="77777777" w:rsidR="0055738A" w:rsidRPr="00C22858" w:rsidRDefault="0055738A" w:rsidP="005D76AB">
            <w:pPr>
              <w:spacing w:line="288" w:lineRule="auto"/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>5.</w:t>
            </w:r>
            <w:r w:rsidRPr="00290387">
              <w:rPr>
                <w:b/>
                <w:bCs/>
              </w:rPr>
              <w:t xml:space="preserve"> </w:t>
            </w:r>
            <w:r w:rsidRPr="00290387">
              <w:t>Do you th</w:t>
            </w:r>
            <w:r>
              <w:t xml:space="preserve">ink that the issuance of the </w:t>
            </w:r>
            <w:r w:rsidRPr="00B47157">
              <w:t>certificate</w:t>
            </w:r>
            <w:r w:rsidRPr="00290387">
              <w:t xml:space="preserve"> or the </w:t>
            </w:r>
            <w:r w:rsidRPr="00C22858">
              <w:t>COMMITMENT to ensure traffic safety is necessary for the facility?</w:t>
            </w:r>
          </w:p>
          <w:p w14:paraId="340DAF5D" w14:textId="77777777" w:rsidR="0055738A" w:rsidRPr="00C22858" w:rsidRDefault="0055738A" w:rsidP="005D76AB">
            <w:pPr>
              <w:spacing w:line="288" w:lineRule="auto"/>
            </w:pPr>
            <w:r>
              <w:rPr>
                <w:lang w:val="en"/>
              </w:rPr>
              <w:t>[ ] 1. Yes [ ] 2. No</w:t>
            </w:r>
          </w:p>
          <w:p w14:paraId="0C0D59A1" w14:textId="77777777" w:rsidR="0055738A" w:rsidRPr="00C22858" w:rsidRDefault="0055738A" w:rsidP="005D76AB">
            <w:pPr>
              <w:spacing w:line="288" w:lineRule="auto"/>
              <w:rPr>
                <w:lang w:val="en"/>
              </w:rPr>
            </w:pPr>
            <w:r w:rsidRPr="00C22858">
              <w:rPr>
                <w:b/>
                <w:bCs/>
                <w:shd w:val="clear" w:color="auto" w:fill="BFBFBF"/>
                <w:lang w:val="en"/>
              </w:rPr>
              <w:t>6.</w:t>
            </w:r>
            <w:r>
              <w:rPr>
                <w:b/>
                <w:bCs/>
                <w:shd w:val="clear" w:color="auto" w:fill="BFBFBF"/>
                <w:lang w:val="en"/>
              </w:rPr>
              <w:t xml:space="preserve"> </w:t>
            </w:r>
            <w:r w:rsidRPr="00C22858">
              <w:rPr>
                <w:lang w:val="en"/>
              </w:rPr>
              <w:t>Do you</w:t>
            </w:r>
            <w:r>
              <w:rPr>
                <w:lang w:val="en"/>
              </w:rPr>
              <w:t xml:space="preserve"> know how many years food safety certificates or pledges are</w:t>
            </w:r>
            <w:r w:rsidRPr="00C22858">
              <w:rPr>
                <w:lang w:val="en"/>
              </w:rPr>
              <w:t xml:space="preserve"> valid?</w:t>
            </w:r>
          </w:p>
          <w:p w14:paraId="77343CF8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1. 1 year</w:t>
            </w:r>
          </w:p>
          <w:p w14:paraId="2A13DAE0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2. 3 years</w:t>
            </w:r>
          </w:p>
          <w:p w14:paraId="56C082B0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3. Indefinitely</w:t>
            </w:r>
          </w:p>
          <w:p w14:paraId="3262866F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98. Unknown</w:t>
            </w:r>
          </w:p>
          <w:p w14:paraId="08CC2AC4" w14:textId="77777777" w:rsidR="0055738A" w:rsidRPr="00032A04" w:rsidRDefault="0055738A" w:rsidP="00AD2C05">
            <w:pPr>
              <w:spacing w:line="288" w:lineRule="auto"/>
              <w:rPr>
                <w:lang w:val="en"/>
              </w:rPr>
            </w:pPr>
            <w:r w:rsidRPr="00290387">
              <w:rPr>
                <w:lang w:val="en"/>
              </w:rPr>
              <w:t>[ ] 99. Other (clearly stated</w:t>
            </w:r>
            <w:proofErr w:type="gramStart"/>
            <w:r w:rsidRPr="00290387">
              <w:rPr>
                <w:lang w:val="en"/>
              </w:rPr>
              <w:t>):.............................</w:t>
            </w:r>
            <w:proofErr w:type="gramEnd"/>
          </w:p>
        </w:tc>
        <w:tc>
          <w:tcPr>
            <w:tcW w:w="4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15DE6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  <w:u w:val="single"/>
                <w:lang w:val="en"/>
              </w:rPr>
              <w:t>4. FOOD ATVS</w:t>
            </w:r>
          </w:p>
          <w:p w14:paraId="32CBF8FA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>7.</w:t>
            </w:r>
            <w:r w:rsidRPr="00290387">
              <w:rPr>
                <w:shd w:val="clear" w:color="auto" w:fill="BFBFBF"/>
                <w:lang w:val="en"/>
              </w:rPr>
              <w:t>.</w:t>
            </w:r>
            <w:r w:rsidRPr="00290387">
              <w:rPr>
                <w:lang w:val="en"/>
              </w:rPr>
              <w:t xml:space="preserve"> </w:t>
            </w:r>
            <w:r w:rsidRPr="00CD128B">
              <w:rPr>
                <w:lang w:val="en"/>
              </w:rPr>
              <w:t>Do you think keeping street food safety is important to your facility?</w:t>
            </w:r>
          </w:p>
          <w:p w14:paraId="561B600B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1. Yes [ ] 2. No</w:t>
            </w:r>
          </w:p>
          <w:p w14:paraId="73405BF0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>8.</w:t>
            </w:r>
            <w:r w:rsidRPr="00290387">
              <w:rPr>
                <w:lang w:val="en"/>
              </w:rPr>
              <w:t>What is the risk of contaminated food?</w:t>
            </w:r>
            <w:r w:rsidRPr="00290387">
              <w:rPr>
                <w:b/>
                <w:bCs/>
              </w:rPr>
              <w:t xml:space="preserve"> </w:t>
            </w:r>
            <w:r w:rsidRPr="00290387">
              <w:rPr>
                <w:b/>
                <w:bCs/>
                <w:lang w:val="en"/>
              </w:rPr>
              <w:t>(multiple choices)</w:t>
            </w:r>
            <w:r w:rsidRPr="00290387">
              <w:t xml:space="preserve"> </w:t>
            </w:r>
          </w:p>
          <w:p w14:paraId="0713ED25" w14:textId="77777777" w:rsidR="0055738A" w:rsidRPr="00290387" w:rsidRDefault="0055738A" w:rsidP="005D76AB">
            <w:pPr>
              <w:tabs>
                <w:tab w:val="left" w:pos="4599"/>
              </w:tabs>
              <w:spacing w:line="288" w:lineRule="auto"/>
              <w:ind w:left="511" w:hanging="511"/>
            </w:pPr>
            <w:r w:rsidRPr="00290387">
              <w:rPr>
                <w:lang w:val="en"/>
              </w:rPr>
              <w:t>[</w:t>
            </w:r>
            <w:r>
              <w:rPr>
                <w:lang w:val="en"/>
              </w:rPr>
              <w:t xml:space="preserve"> </w:t>
            </w:r>
            <w:r w:rsidRPr="00290387">
              <w:rPr>
                <w:lang w:val="en"/>
              </w:rPr>
              <w:t xml:space="preserve">] 1. </w:t>
            </w:r>
            <w:r w:rsidR="00A60D37">
              <w:rPr>
                <w:lang w:val="en"/>
              </w:rPr>
              <w:t>Chemicals</w:t>
            </w:r>
          </w:p>
          <w:p w14:paraId="227D47BC" w14:textId="77777777" w:rsidR="0055738A" w:rsidRPr="00290387" w:rsidRDefault="0055738A" w:rsidP="005D76AB">
            <w:pPr>
              <w:spacing w:line="288" w:lineRule="auto"/>
              <w:ind w:left="511" w:hanging="511"/>
            </w:pPr>
            <w:r w:rsidRPr="00290387">
              <w:rPr>
                <w:lang w:val="en"/>
              </w:rPr>
              <w:t>[ ] 1. Germs</w:t>
            </w:r>
          </w:p>
          <w:p w14:paraId="3B35BFFA" w14:textId="77777777" w:rsidR="0055738A" w:rsidRPr="00290387" w:rsidRDefault="0055738A" w:rsidP="005D76AB">
            <w:pPr>
              <w:spacing w:line="288" w:lineRule="auto"/>
              <w:ind w:left="511" w:hanging="511"/>
            </w:pPr>
            <w:r w:rsidRPr="00290387">
              <w:rPr>
                <w:lang w:val="en"/>
              </w:rPr>
              <w:t>[</w:t>
            </w:r>
            <w:r>
              <w:rPr>
                <w:lang w:val="en"/>
              </w:rPr>
              <w:t xml:space="preserve"> </w:t>
            </w:r>
            <w:r w:rsidRPr="00290387">
              <w:rPr>
                <w:lang w:val="en"/>
              </w:rPr>
              <w:t>] 1. Glass, metal, hair, hair fragments</w:t>
            </w:r>
          </w:p>
          <w:p w14:paraId="1812BB01" w14:textId="77777777" w:rsidR="0055738A" w:rsidRPr="00290387" w:rsidRDefault="0055738A" w:rsidP="005D76AB">
            <w:pPr>
              <w:spacing w:line="288" w:lineRule="auto"/>
              <w:ind w:left="511" w:hanging="511"/>
            </w:pPr>
            <w:r w:rsidRPr="00290387">
              <w:rPr>
                <w:lang w:val="en"/>
              </w:rPr>
              <w:t>[ ] 1. Water</w:t>
            </w:r>
          </w:p>
          <w:p w14:paraId="219CDF65" w14:textId="77777777" w:rsidR="0055738A" w:rsidRPr="00290387" w:rsidRDefault="0055738A" w:rsidP="005D76AB">
            <w:pPr>
              <w:spacing w:line="288" w:lineRule="auto"/>
              <w:ind w:left="511" w:hanging="511"/>
            </w:pPr>
            <w:r w:rsidRPr="00290387">
              <w:rPr>
                <w:lang w:val="en"/>
              </w:rPr>
              <w:t>[ ] 1. Air</w:t>
            </w:r>
          </w:p>
          <w:p w14:paraId="1A32EADA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1. From contaminated raw materials</w:t>
            </w:r>
          </w:p>
          <w:p w14:paraId="2E6879C6" w14:textId="77777777" w:rsidR="0055738A" w:rsidRPr="00290387" w:rsidRDefault="0055738A" w:rsidP="005D76AB">
            <w:pPr>
              <w:spacing w:line="288" w:lineRule="auto"/>
              <w:ind w:left="36"/>
            </w:pPr>
            <w:r w:rsidRPr="00290387">
              <w:rPr>
                <w:lang w:val="en"/>
              </w:rPr>
              <w:t>[ ] 1. From the hands of contaminated business processing producers</w:t>
            </w:r>
          </w:p>
          <w:p w14:paraId="79146CD4" w14:textId="77777777" w:rsidR="0055738A" w:rsidRPr="00290387" w:rsidRDefault="0055738A" w:rsidP="005D76AB">
            <w:pPr>
              <w:spacing w:line="288" w:lineRule="auto"/>
              <w:ind w:left="511" w:hanging="475"/>
            </w:pPr>
            <w:r w:rsidRPr="00290387">
              <w:rPr>
                <w:lang w:val="en"/>
              </w:rPr>
              <w:t>[ ] 1. From insects, animals with pathogens</w:t>
            </w:r>
          </w:p>
          <w:p w14:paraId="1FA0014C" w14:textId="77777777" w:rsidR="0055738A" w:rsidRPr="00290387" w:rsidRDefault="0055738A" w:rsidP="005D76AB">
            <w:pPr>
              <w:spacing w:line="288" w:lineRule="auto"/>
              <w:ind w:left="511" w:hanging="475"/>
            </w:pPr>
            <w:r w:rsidRPr="00290387">
              <w:rPr>
                <w:lang w:val="en"/>
              </w:rPr>
              <w:t>[ ] 1. From unsanitary storage and transportation equipment</w:t>
            </w:r>
          </w:p>
          <w:p w14:paraId="585E72E3" w14:textId="77777777" w:rsidR="0055738A" w:rsidRPr="00290387" w:rsidRDefault="0055738A" w:rsidP="005D76AB">
            <w:pPr>
              <w:spacing w:line="288" w:lineRule="auto"/>
              <w:ind w:left="511" w:hanging="475"/>
            </w:pPr>
            <w:r w:rsidRPr="00290387">
              <w:rPr>
                <w:lang w:val="en"/>
              </w:rPr>
              <w:t>[ ] 98. Unknown</w:t>
            </w:r>
          </w:p>
          <w:p w14:paraId="3A6A43BC" w14:textId="77777777" w:rsidR="0055738A" w:rsidRPr="00290387" w:rsidRDefault="0055738A" w:rsidP="005D76AB">
            <w:pPr>
              <w:spacing w:line="288" w:lineRule="auto"/>
            </w:pPr>
            <w:r>
              <w:rPr>
                <w:lang w:val="en"/>
              </w:rPr>
              <w:t xml:space="preserve"> </w:t>
            </w:r>
            <w:r w:rsidRPr="00290387">
              <w:rPr>
                <w:lang w:val="en"/>
              </w:rPr>
              <w:t>[ ] 99. Other (Specify</w:t>
            </w:r>
            <w:proofErr w:type="gramStart"/>
            <w:r w:rsidRPr="00290387">
              <w:rPr>
                <w:lang w:val="en"/>
              </w:rPr>
              <w:t>):......................................</w:t>
            </w:r>
            <w:r>
              <w:rPr>
                <w:lang w:val="en"/>
              </w:rPr>
              <w:t>...............</w:t>
            </w:r>
            <w:proofErr w:type="gramEnd"/>
          </w:p>
          <w:p w14:paraId="19B551E6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  <w:u w:val="single"/>
                <w:lang w:val="en"/>
              </w:rPr>
              <w:t>5. MATERIALS CONTAINING RAW MATERIALS AND FOOD DURING PROCESSING</w:t>
            </w:r>
          </w:p>
          <w:p w14:paraId="5C13ACC9" w14:textId="77777777" w:rsidR="0055738A" w:rsidRPr="00290387" w:rsidRDefault="0055738A" w:rsidP="005D76AB">
            <w:pPr>
              <w:spacing w:line="288" w:lineRule="auto"/>
              <w:rPr>
                <w:lang w:val="en"/>
              </w:rPr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>9.</w:t>
            </w:r>
            <w:r w:rsidRPr="00290387">
              <w:rPr>
                <w:lang w:val="en"/>
              </w:rPr>
              <w:t>For raw and cooked food, how do you use processing tools to ensure cleanliness?</w:t>
            </w:r>
          </w:p>
          <w:p w14:paraId="79D878C0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1. Use a knife, separate cutting boards</w:t>
            </w:r>
          </w:p>
          <w:p w14:paraId="009D66DF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 xml:space="preserve">[ ] 1. Use food utensils separately (chopsticks, </w:t>
            </w:r>
            <w:proofErr w:type="gramStart"/>
            <w:r w:rsidRPr="00290387">
              <w:rPr>
                <w:lang w:val="en"/>
              </w:rPr>
              <w:t>spoons,...</w:t>
            </w:r>
            <w:proofErr w:type="gramEnd"/>
            <w:r w:rsidRPr="00290387">
              <w:rPr>
                <w:lang w:val="en"/>
              </w:rPr>
              <w:t>)</w:t>
            </w:r>
          </w:p>
          <w:p w14:paraId="31803C13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1. Use the tool containing raw materials separately</w:t>
            </w:r>
          </w:p>
          <w:p w14:paraId="1F8D6E30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98. Unknown</w:t>
            </w:r>
          </w:p>
          <w:p w14:paraId="0FC8D8C8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 xml:space="preserve">[ ] 99. </w:t>
            </w:r>
            <w:proofErr w:type="gramStart"/>
            <w:r w:rsidRPr="00290387">
              <w:rPr>
                <w:lang w:val="en"/>
              </w:rPr>
              <w:t>Other:..............</w:t>
            </w:r>
            <w:r>
              <w:rPr>
                <w:lang w:val="en"/>
              </w:rPr>
              <w:t>.................................</w:t>
            </w:r>
            <w:proofErr w:type="gramEnd"/>
          </w:p>
          <w:p w14:paraId="2731285E" w14:textId="77777777" w:rsidR="0055738A" w:rsidRPr="00290387" w:rsidRDefault="0055738A" w:rsidP="005D76AB">
            <w:pPr>
              <w:spacing w:line="288" w:lineRule="auto"/>
              <w:ind w:left="461" w:hanging="461"/>
            </w:pPr>
            <w:r w:rsidRPr="00290387">
              <w:t> </w:t>
            </w:r>
          </w:p>
        </w:tc>
      </w:tr>
      <w:tr w:rsidR="0055738A" w:rsidRPr="00290387" w14:paraId="7D646642" w14:textId="77777777" w:rsidTr="0055738A"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F6464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  <w:u w:val="single"/>
                <w:lang w:val="en"/>
              </w:rPr>
              <w:t>6. WATER USE</w:t>
            </w:r>
          </w:p>
          <w:p w14:paraId="58BB33B8" w14:textId="77777777" w:rsidR="0055738A" w:rsidRPr="00290387" w:rsidRDefault="0055738A" w:rsidP="005D76AB">
            <w:pPr>
              <w:spacing w:line="288" w:lineRule="auto"/>
              <w:rPr>
                <w:lang w:val="en"/>
              </w:rPr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 xml:space="preserve">10. </w:t>
            </w:r>
            <w:r w:rsidRPr="00290387">
              <w:rPr>
                <w:lang w:val="en"/>
              </w:rPr>
              <w:t>What is clean water according to you?</w:t>
            </w:r>
          </w:p>
          <w:p w14:paraId="20BC04D8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  <w:lang w:val="en"/>
              </w:rPr>
              <w:t>(multiple choices)</w:t>
            </w:r>
          </w:p>
          <w:p w14:paraId="681294A1" w14:textId="77777777" w:rsidR="0055738A" w:rsidRPr="00290387" w:rsidRDefault="0055738A" w:rsidP="005D76AB">
            <w:pPr>
              <w:spacing w:line="288" w:lineRule="auto"/>
              <w:ind w:left="461" w:hanging="425"/>
            </w:pPr>
            <w:r w:rsidRPr="00290387">
              <w:rPr>
                <w:lang w:val="en"/>
              </w:rPr>
              <w:t>[ ] 1. Drinking water</w:t>
            </w:r>
          </w:p>
          <w:p w14:paraId="2BDCCD3D" w14:textId="77777777" w:rsidR="0055738A" w:rsidRPr="00290387" w:rsidRDefault="0055738A" w:rsidP="005D76AB">
            <w:pPr>
              <w:spacing w:line="288" w:lineRule="auto"/>
              <w:ind w:left="461" w:hanging="425"/>
            </w:pPr>
            <w:r w:rsidRPr="00290387">
              <w:rPr>
                <w:lang w:val="en"/>
              </w:rPr>
              <w:t>[ ] 1. Treated well water ( settle, filter, disinfect)</w:t>
            </w:r>
          </w:p>
          <w:p w14:paraId="50BA7473" w14:textId="77777777" w:rsidR="0055738A" w:rsidRPr="00290387" w:rsidRDefault="0055738A" w:rsidP="005D76AB">
            <w:pPr>
              <w:spacing w:line="288" w:lineRule="auto"/>
              <w:ind w:left="461" w:hanging="425"/>
            </w:pPr>
            <w:r w:rsidRPr="00290387">
              <w:rPr>
                <w:lang w:val="en"/>
              </w:rPr>
              <w:t>[ ] 1. River and canal water, ponds and lakes</w:t>
            </w:r>
          </w:p>
          <w:p w14:paraId="1C125112" w14:textId="77777777" w:rsidR="0055738A" w:rsidRPr="00290387" w:rsidRDefault="0055738A" w:rsidP="005D76AB">
            <w:pPr>
              <w:spacing w:line="288" w:lineRule="auto"/>
              <w:ind w:firstLine="36"/>
              <w:jc w:val="both"/>
              <w:rPr>
                <w:lang w:val="en"/>
              </w:rPr>
            </w:pPr>
            <w:r w:rsidRPr="00290387">
              <w:rPr>
                <w:lang w:val="en"/>
              </w:rPr>
              <w:lastRenderedPageBreak/>
              <w:t xml:space="preserve">[ ] 1. </w:t>
            </w:r>
            <w:r w:rsidRPr="00290387">
              <w:rPr>
                <w:color w:val="000000"/>
                <w:shd w:val="clear" w:color="auto" w:fill="FFFFFF"/>
                <w:lang w:val="en"/>
              </w:rPr>
              <w:t xml:space="preserve">Rainwater is properly treated </w:t>
            </w:r>
            <w:r w:rsidRPr="00290387">
              <w:rPr>
                <w:lang w:val="en"/>
              </w:rPr>
              <w:t xml:space="preserve">and treated </w:t>
            </w:r>
            <w:r w:rsidRPr="00F8797A">
              <w:rPr>
                <w:i/>
                <w:iCs/>
                <w:color w:val="000000"/>
                <w:sz w:val="18"/>
                <w:szCs w:val="18"/>
                <w:shd w:val="clear" w:color="auto" w:fill="FFFFFF"/>
                <w:lang w:val="en"/>
              </w:rPr>
              <w:t xml:space="preserve">(after a heavy rain about 15 minutes from the roof tiles, ton or </w:t>
            </w:r>
            <w:r w:rsidRPr="00F8797A">
              <w:rPr>
                <w:i/>
                <w:sz w:val="18"/>
                <w:szCs w:val="18"/>
                <w:lang w:val="en"/>
              </w:rPr>
              <w:t xml:space="preserve">treated concrete </w:t>
            </w:r>
            <w:r w:rsidRPr="00F8797A">
              <w:rPr>
                <w:i/>
                <w:iCs/>
                <w:color w:val="000000"/>
                <w:sz w:val="18"/>
                <w:szCs w:val="18"/>
                <w:lang w:val="en"/>
              </w:rPr>
              <w:t>filtered with lime water or sand tank)</w:t>
            </w:r>
            <w:r w:rsidRPr="00F8797A">
              <w:rPr>
                <w:i/>
                <w:iCs/>
                <w:sz w:val="18"/>
                <w:szCs w:val="18"/>
                <w:lang w:val="en"/>
              </w:rPr>
              <w:t xml:space="preserve"> </w:t>
            </w:r>
          </w:p>
          <w:p w14:paraId="05BCEB98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98. Unknown</w:t>
            </w:r>
          </w:p>
          <w:p w14:paraId="3BA6E7B5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99. Other (Specify</w:t>
            </w:r>
            <w:proofErr w:type="gramStart"/>
            <w:r w:rsidRPr="00290387">
              <w:rPr>
                <w:lang w:val="en"/>
              </w:rPr>
              <w:t>):......................................</w:t>
            </w:r>
            <w:proofErr w:type="gramEnd"/>
          </w:p>
          <w:p w14:paraId="0D13DB28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  <w:u w:val="single"/>
                <w:lang w:val="en"/>
              </w:rPr>
              <w:t>7. THE PERSON WHO PREPARES, DIRECT CONTACT WITH FOOD</w:t>
            </w:r>
          </w:p>
          <w:p w14:paraId="4DCB3D2F" w14:textId="77777777" w:rsidR="0055738A" w:rsidRPr="00290387" w:rsidRDefault="0055738A" w:rsidP="005D76AB">
            <w:pPr>
              <w:spacing w:line="288" w:lineRule="auto"/>
              <w:rPr>
                <w:lang w:val="en"/>
              </w:rPr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>14.</w:t>
            </w:r>
            <w:r w:rsidRPr="00290387">
              <w:rPr>
                <w:lang w:val="en"/>
              </w:rPr>
              <w:t>When did you wash your hands with soap?</w:t>
            </w:r>
          </w:p>
          <w:p w14:paraId="08F721FF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1. After going to the toilet</w:t>
            </w:r>
          </w:p>
          <w:p w14:paraId="0BDFF906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2. Pre-processing</w:t>
            </w:r>
          </w:p>
          <w:p w14:paraId="2A61164D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3. Before dividing cooked food</w:t>
            </w:r>
          </w:p>
          <w:p w14:paraId="69A14782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</w:t>
            </w:r>
            <w:r>
              <w:rPr>
                <w:lang w:val="en"/>
              </w:rPr>
              <w:t xml:space="preserve"> </w:t>
            </w:r>
            <w:r w:rsidRPr="00290387">
              <w:rPr>
                <w:lang w:val="en"/>
              </w:rPr>
              <w:t>] 4. None of the above forms</w:t>
            </w:r>
          </w:p>
          <w:p w14:paraId="6B4147A0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99. Other (Specify</w:t>
            </w:r>
            <w:proofErr w:type="gramStart"/>
            <w:r w:rsidRPr="00290387">
              <w:rPr>
                <w:lang w:val="en"/>
              </w:rPr>
              <w:t>):................</w:t>
            </w:r>
            <w:r>
              <w:rPr>
                <w:lang w:val="en"/>
              </w:rPr>
              <w:t>..................</w:t>
            </w:r>
            <w:proofErr w:type="gramEnd"/>
          </w:p>
          <w:p w14:paraId="4265B990" w14:textId="77777777" w:rsidR="0055738A" w:rsidRPr="00290387" w:rsidRDefault="0055738A" w:rsidP="005D76AB">
            <w:pPr>
              <w:spacing w:line="288" w:lineRule="auto"/>
              <w:rPr>
                <w:lang w:val="en"/>
              </w:rPr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>15.</w:t>
            </w:r>
            <w:r w:rsidRPr="00290387">
              <w:rPr>
                <w:b/>
                <w:bCs/>
                <w:lang w:val="en"/>
              </w:rPr>
              <w:t xml:space="preserve"> </w:t>
            </w:r>
            <w:r w:rsidRPr="00290387">
              <w:rPr>
                <w:lang w:val="en"/>
              </w:rPr>
              <w:t>If your hands are close, what should you do before processing or selling food?</w:t>
            </w:r>
          </w:p>
          <w:p w14:paraId="538CADA4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  <w:lang w:val="en"/>
              </w:rPr>
              <w:t>(multiple choices)</w:t>
            </w:r>
          </w:p>
          <w:p w14:paraId="56EE4EBC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1. Bandaged</w:t>
            </w:r>
          </w:p>
          <w:p w14:paraId="0F4F5A31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1. Use gloves for processing, selling food</w:t>
            </w:r>
          </w:p>
          <w:p w14:paraId="7243BFBF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1. Do not directly prepare, sell food</w:t>
            </w:r>
          </w:p>
          <w:p w14:paraId="2C1FFA33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98. Unknown</w:t>
            </w:r>
          </w:p>
          <w:p w14:paraId="61CE3B16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99. Other (Specify</w:t>
            </w:r>
            <w:proofErr w:type="gramStart"/>
            <w:r w:rsidRPr="00290387">
              <w:rPr>
                <w:lang w:val="en"/>
              </w:rPr>
              <w:t>):..........</w:t>
            </w:r>
            <w:r>
              <w:rPr>
                <w:lang w:val="en"/>
              </w:rPr>
              <w:t>......................</w:t>
            </w:r>
            <w:proofErr w:type="gramEnd"/>
          </w:p>
          <w:p w14:paraId="3FBD9C8D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 xml:space="preserve">16. </w:t>
            </w:r>
            <w:r w:rsidRPr="00290387">
              <w:rPr>
                <w:lang w:val="en"/>
              </w:rPr>
              <w:t>When preparing food for guests Should you equip protective facilities? Like that?</w:t>
            </w:r>
          </w:p>
          <w:p w14:paraId="682B93BA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  <w:lang w:val="en"/>
              </w:rPr>
              <w:t>(multiple choices)</w:t>
            </w:r>
          </w:p>
          <w:p w14:paraId="6ACF43D9" w14:textId="77777777" w:rsidR="0055738A" w:rsidRPr="00290387" w:rsidRDefault="0055738A" w:rsidP="005D76AB">
            <w:r w:rsidRPr="00290387">
              <w:rPr>
                <w:lang w:val="en"/>
              </w:rPr>
              <w:t>[ ] 1. Wearing an apron</w:t>
            </w:r>
          </w:p>
          <w:p w14:paraId="2C6AD0A6" w14:textId="77777777" w:rsidR="0055738A" w:rsidRPr="00290387" w:rsidRDefault="0055738A" w:rsidP="005D76AB">
            <w:r w:rsidRPr="00290387">
              <w:rPr>
                <w:lang w:val="en"/>
              </w:rPr>
              <w:t xml:space="preserve">[ ] 1. Wearing a hat </w:t>
            </w:r>
          </w:p>
          <w:p w14:paraId="18D32AAD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1. Wear a mask</w:t>
            </w:r>
          </w:p>
          <w:p w14:paraId="7818F56D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1. Wear gloves</w:t>
            </w:r>
          </w:p>
          <w:p w14:paraId="708C5AD8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</w:t>
            </w:r>
            <w:r>
              <w:rPr>
                <w:lang w:val="en"/>
              </w:rPr>
              <w:t xml:space="preserve"> </w:t>
            </w:r>
            <w:r w:rsidRPr="00290387">
              <w:rPr>
                <w:lang w:val="en"/>
              </w:rPr>
              <w:t>] 1. No equipment required</w:t>
            </w:r>
          </w:p>
          <w:p w14:paraId="5386013C" w14:textId="77777777" w:rsidR="0055738A" w:rsidRPr="00290387" w:rsidRDefault="0055738A" w:rsidP="005D76AB">
            <w:r w:rsidRPr="00290387">
              <w:rPr>
                <w:lang w:val="en"/>
              </w:rPr>
              <w:t>[ ] 98. Unknown</w:t>
            </w:r>
          </w:p>
          <w:p w14:paraId="56EA42DF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 xml:space="preserve">[ ] 99. </w:t>
            </w:r>
            <w:proofErr w:type="gramStart"/>
            <w:r w:rsidRPr="00290387">
              <w:rPr>
                <w:lang w:val="en"/>
              </w:rPr>
              <w:t>Other:...............................</w:t>
            </w:r>
            <w:r>
              <w:rPr>
                <w:lang w:val="en"/>
              </w:rPr>
              <w:t>....................................</w:t>
            </w:r>
            <w:proofErr w:type="gramEnd"/>
          </w:p>
          <w:p w14:paraId="74144A50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>17.</w:t>
            </w:r>
            <w:r w:rsidRPr="00290387">
              <w:rPr>
                <w:b/>
                <w:bCs/>
                <w:lang w:val="en"/>
              </w:rPr>
              <w:t xml:space="preserve"> </w:t>
            </w:r>
            <w:r w:rsidRPr="00290387">
              <w:rPr>
                <w:lang w:val="en"/>
              </w:rPr>
              <w:t xml:space="preserve">According to you, wearing an apron, wearing a hat works? </w:t>
            </w:r>
            <w:r w:rsidRPr="00290387">
              <w:rPr>
                <w:b/>
                <w:bCs/>
                <w:lang w:val="en"/>
              </w:rPr>
              <w:t>(multiple choices)</w:t>
            </w:r>
            <w:r w:rsidRPr="00290387">
              <w:rPr>
                <w:lang w:val="en"/>
              </w:rPr>
              <w:t xml:space="preserve"> </w:t>
            </w:r>
          </w:p>
          <w:p w14:paraId="4973CF14" w14:textId="77777777" w:rsidR="0055738A" w:rsidRPr="00290387" w:rsidRDefault="0055738A" w:rsidP="005D76AB">
            <w:pPr>
              <w:ind w:left="601" w:hanging="601"/>
            </w:pPr>
            <w:r w:rsidRPr="00290387">
              <w:rPr>
                <w:lang w:val="en"/>
              </w:rPr>
              <w:t xml:space="preserve">[ ] 1. Beauty when serving </w:t>
            </w:r>
          </w:p>
          <w:p w14:paraId="7ADC2162" w14:textId="77777777" w:rsidR="0055738A" w:rsidRPr="00290387" w:rsidRDefault="0055738A" w:rsidP="005D76AB">
            <w:pPr>
              <w:ind w:left="601" w:hanging="601"/>
            </w:pPr>
            <w:r w:rsidRPr="00290387">
              <w:rPr>
                <w:lang w:val="en"/>
              </w:rPr>
              <w:t xml:space="preserve">[ ] 1. Does not work </w:t>
            </w:r>
          </w:p>
          <w:p w14:paraId="69F994C0" w14:textId="77777777" w:rsidR="0055738A" w:rsidRDefault="0055738A" w:rsidP="005D76AB">
            <w:pPr>
              <w:ind w:left="601" w:hanging="601"/>
              <w:rPr>
                <w:lang w:val="en"/>
              </w:rPr>
            </w:pPr>
            <w:r w:rsidRPr="00290387">
              <w:rPr>
                <w:lang w:val="en"/>
              </w:rPr>
              <w:t>[ ] 1. Reduce the spread of patho</w:t>
            </w:r>
            <w:r>
              <w:rPr>
                <w:lang w:val="en"/>
              </w:rPr>
              <w:t>gens from person to</w:t>
            </w:r>
          </w:p>
          <w:p w14:paraId="26CC762C" w14:textId="77777777" w:rsidR="0055738A" w:rsidRPr="00873B11" w:rsidRDefault="0055738A" w:rsidP="005D76AB">
            <w:pPr>
              <w:ind w:left="601" w:hanging="601"/>
              <w:rPr>
                <w:lang w:val="en"/>
              </w:rPr>
            </w:pPr>
            <w:r w:rsidRPr="00290387">
              <w:rPr>
                <w:lang w:val="en"/>
              </w:rPr>
              <w:t>food</w:t>
            </w:r>
          </w:p>
          <w:p w14:paraId="0CDE4975" w14:textId="77777777" w:rsidR="0055738A" w:rsidRPr="00290387" w:rsidRDefault="0055738A" w:rsidP="005D76AB">
            <w:r w:rsidRPr="00290387">
              <w:rPr>
                <w:lang w:val="en"/>
              </w:rPr>
              <w:t>[ ] 98. Unknown</w:t>
            </w:r>
          </w:p>
          <w:p w14:paraId="46B4CE51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99. Other (Specify</w:t>
            </w:r>
            <w:proofErr w:type="gramStart"/>
            <w:r w:rsidRPr="00290387">
              <w:rPr>
                <w:lang w:val="en"/>
              </w:rPr>
              <w:t>):................</w:t>
            </w:r>
            <w:r>
              <w:rPr>
                <w:lang w:val="en"/>
              </w:rPr>
              <w:t>............</w:t>
            </w:r>
            <w:proofErr w:type="gramEnd"/>
          </w:p>
          <w:p w14:paraId="215BD7D6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  <w:u w:val="single"/>
                <w:lang w:val="en"/>
              </w:rPr>
              <w:t xml:space="preserve">8. HEIGHT OF THE PROCESSING PLACE </w:t>
            </w:r>
          </w:p>
          <w:p w14:paraId="5B74017C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>18.</w:t>
            </w:r>
            <w:r w:rsidRPr="00386C66">
              <w:rPr>
                <w:lang w:val="en"/>
              </w:rPr>
              <w:t xml:space="preserve">What effect do you have onclean processing? </w:t>
            </w:r>
            <w:r w:rsidRPr="00386C66">
              <w:rPr>
                <w:b/>
                <w:bCs/>
                <w:lang w:val="en"/>
              </w:rPr>
              <w:t>(multiple choices</w:t>
            </w:r>
            <w:r w:rsidRPr="00290387">
              <w:rPr>
                <w:b/>
                <w:bCs/>
                <w:lang w:val="en"/>
              </w:rPr>
              <w:t>)</w:t>
            </w:r>
            <w:r w:rsidRPr="00290387">
              <w:rPr>
                <w:lang w:val="en"/>
              </w:rPr>
              <w:t xml:space="preserve"> </w:t>
            </w:r>
          </w:p>
          <w:p w14:paraId="0C69DC99" w14:textId="77777777" w:rsidR="0055738A" w:rsidRDefault="0055738A" w:rsidP="005D76AB">
            <w:pPr>
              <w:spacing w:line="288" w:lineRule="auto"/>
              <w:ind w:left="459" w:hanging="426"/>
              <w:rPr>
                <w:lang w:val="en"/>
              </w:rPr>
            </w:pPr>
            <w:r w:rsidRPr="00290387">
              <w:rPr>
                <w:lang w:val="en"/>
              </w:rPr>
              <w:t>[ ] 1. Reduce the risk</w:t>
            </w:r>
            <w:r>
              <w:rPr>
                <w:lang w:val="en"/>
              </w:rPr>
              <w:t xml:space="preserve"> of contamination of pathogens,</w:t>
            </w:r>
          </w:p>
          <w:p w14:paraId="5440984C" w14:textId="77777777" w:rsidR="0055738A" w:rsidRPr="00290387" w:rsidRDefault="0055738A" w:rsidP="005D76AB">
            <w:pPr>
              <w:spacing w:line="288" w:lineRule="auto"/>
              <w:ind w:left="459" w:hanging="426"/>
            </w:pPr>
            <w:r w:rsidRPr="00290387">
              <w:rPr>
                <w:lang w:val="en"/>
              </w:rPr>
              <w:lastRenderedPageBreak/>
              <w:t>toxins into food</w:t>
            </w:r>
          </w:p>
          <w:p w14:paraId="4D1F76B9" w14:textId="77777777" w:rsidR="0055738A" w:rsidRDefault="0055738A" w:rsidP="005D76AB">
            <w:pPr>
              <w:spacing w:line="288" w:lineRule="auto"/>
              <w:ind w:left="459" w:hanging="426"/>
              <w:rPr>
                <w:lang w:val="en"/>
              </w:rPr>
            </w:pPr>
            <w:r w:rsidRPr="00290387">
              <w:rPr>
                <w:lang w:val="en"/>
              </w:rPr>
              <w:t xml:space="preserve">[ ] 1. Prevention of </w:t>
            </w:r>
            <w:r>
              <w:rPr>
                <w:lang w:val="en"/>
              </w:rPr>
              <w:t>reproduction and development of</w:t>
            </w:r>
          </w:p>
          <w:p w14:paraId="4B1A6C40" w14:textId="77777777" w:rsidR="0055738A" w:rsidRPr="00290387" w:rsidRDefault="0055738A" w:rsidP="005D76AB">
            <w:pPr>
              <w:spacing w:line="288" w:lineRule="auto"/>
              <w:ind w:left="459" w:hanging="426"/>
            </w:pPr>
            <w:r w:rsidRPr="00290387">
              <w:rPr>
                <w:lang w:val="en"/>
              </w:rPr>
              <w:t>pathogens</w:t>
            </w:r>
          </w:p>
          <w:p w14:paraId="4FB7B34F" w14:textId="77777777" w:rsidR="0055738A" w:rsidRPr="00290387" w:rsidRDefault="0055738A" w:rsidP="005D76AB">
            <w:pPr>
              <w:spacing w:line="288" w:lineRule="auto"/>
              <w:ind w:left="459" w:hanging="426"/>
            </w:pPr>
            <w:r w:rsidRPr="00290387">
              <w:rPr>
                <w:lang w:val="en"/>
              </w:rPr>
              <w:t>[ ] 1. Avoid re-infection of food</w:t>
            </w:r>
          </w:p>
          <w:p w14:paraId="5566B24B" w14:textId="77777777" w:rsidR="0055738A" w:rsidRPr="00290387" w:rsidRDefault="0055738A" w:rsidP="005D76AB">
            <w:pPr>
              <w:spacing w:line="288" w:lineRule="auto"/>
              <w:ind w:left="459" w:hanging="426"/>
            </w:pPr>
            <w:r w:rsidRPr="00290387">
              <w:rPr>
                <w:lang w:val="en"/>
              </w:rPr>
              <w:t>[ ] 98. Unknown</w:t>
            </w:r>
          </w:p>
          <w:p w14:paraId="5FD2C3DB" w14:textId="77777777" w:rsidR="0055738A" w:rsidRPr="00290387" w:rsidRDefault="0055738A" w:rsidP="005D76AB">
            <w:pPr>
              <w:spacing w:line="288" w:lineRule="auto"/>
            </w:pPr>
            <w:r>
              <w:rPr>
                <w:lang w:val="en"/>
              </w:rPr>
              <w:t xml:space="preserve"> </w:t>
            </w:r>
            <w:r w:rsidRPr="00290387">
              <w:rPr>
                <w:lang w:val="en"/>
              </w:rPr>
              <w:t xml:space="preserve">[ ] 99. </w:t>
            </w:r>
            <w:proofErr w:type="gramStart"/>
            <w:r w:rsidRPr="00290387">
              <w:rPr>
                <w:lang w:val="en"/>
              </w:rPr>
              <w:t>Other:.............................</w:t>
            </w:r>
            <w:r>
              <w:rPr>
                <w:lang w:val="en"/>
              </w:rPr>
              <w:t>......</w:t>
            </w:r>
            <w:proofErr w:type="gramEnd"/>
          </w:p>
          <w:p w14:paraId="33B095E1" w14:textId="77777777" w:rsidR="0055738A" w:rsidRPr="00290387" w:rsidRDefault="0055738A" w:rsidP="005D76AB">
            <w:pPr>
              <w:spacing w:line="288" w:lineRule="auto"/>
              <w:rPr>
                <w:lang w:val="en"/>
              </w:rPr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>19.</w:t>
            </w:r>
            <w:r w:rsidRPr="00386C66">
              <w:rPr>
                <w:lang w:val="en"/>
              </w:rPr>
              <w:t>What altitude should the food processing table be atcompared to the ground?</w:t>
            </w:r>
          </w:p>
          <w:p w14:paraId="1872B31B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1. On the table high &gt; 60cm</w:t>
            </w:r>
          </w:p>
          <w:p w14:paraId="034DC889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2. Close to the background</w:t>
            </w:r>
          </w:p>
          <w:p w14:paraId="5A12EC4F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98. Unknown</w:t>
            </w:r>
          </w:p>
          <w:p w14:paraId="230089EA" w14:textId="77777777" w:rsidR="0055738A" w:rsidRPr="00290387" w:rsidRDefault="0055738A" w:rsidP="00AD2C05">
            <w:pPr>
              <w:spacing w:line="288" w:lineRule="auto"/>
            </w:pPr>
            <w:r w:rsidRPr="00290387">
              <w:rPr>
                <w:lang w:val="en"/>
              </w:rPr>
              <w:t>[ ] 99. Other (Specify</w:t>
            </w:r>
            <w:proofErr w:type="gramStart"/>
            <w:r w:rsidRPr="00290387">
              <w:rPr>
                <w:lang w:val="en"/>
              </w:rPr>
              <w:t>):....................</w:t>
            </w:r>
            <w:r>
              <w:rPr>
                <w:lang w:val="en"/>
              </w:rPr>
              <w:t>........</w:t>
            </w:r>
            <w:proofErr w:type="gramEnd"/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7A01C" w14:textId="77777777" w:rsidR="0055738A" w:rsidRPr="00290387" w:rsidRDefault="0055738A" w:rsidP="005D76AB">
            <w:pPr>
              <w:ind w:firstLine="36"/>
              <w:rPr>
                <w:lang w:val="en"/>
              </w:rPr>
            </w:pPr>
            <w:r w:rsidRPr="00290387">
              <w:rPr>
                <w:b/>
                <w:bCs/>
                <w:shd w:val="clear" w:color="auto" w:fill="BFBFBF"/>
                <w:lang w:val="en"/>
              </w:rPr>
              <w:lastRenderedPageBreak/>
              <w:t>11.</w:t>
            </w:r>
            <w:r w:rsidRPr="00290387">
              <w:rPr>
                <w:b/>
                <w:bCs/>
                <w:lang w:val="en"/>
              </w:rPr>
              <w:t xml:space="preserve"> </w:t>
            </w:r>
            <w:r w:rsidRPr="00386C66">
              <w:rPr>
                <w:lang w:val="en"/>
              </w:rPr>
              <w:t>Do you need to use clean water according to your food washer?</w:t>
            </w:r>
          </w:p>
          <w:p w14:paraId="2D8644AA" w14:textId="77777777" w:rsidR="0055738A" w:rsidRPr="00290387" w:rsidRDefault="0055738A" w:rsidP="005D76AB">
            <w:pPr>
              <w:ind w:firstLine="36"/>
            </w:pPr>
            <w:r w:rsidRPr="00290387">
              <w:rPr>
                <w:lang w:val="en"/>
              </w:rPr>
              <w:t>[ ] 1. Yes [ ] 2. No</w:t>
            </w:r>
          </w:p>
          <w:p w14:paraId="1304F637" w14:textId="77777777" w:rsidR="0055738A" w:rsidRPr="00290387" w:rsidRDefault="0055738A" w:rsidP="005D76AB">
            <w:pPr>
              <w:spacing w:line="288" w:lineRule="auto"/>
              <w:rPr>
                <w:lang w:val="en"/>
              </w:rPr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>12.</w:t>
            </w:r>
            <w:r w:rsidRPr="00290387">
              <w:rPr>
                <w:b/>
                <w:bCs/>
                <w:lang w:val="en"/>
              </w:rPr>
              <w:t xml:space="preserve"> </w:t>
            </w:r>
            <w:r w:rsidRPr="00290387">
              <w:rPr>
                <w:lang w:val="en"/>
              </w:rPr>
              <w:t>Do you need to wash dishes, bowls, forks, chopsticks, spoons?</w:t>
            </w:r>
          </w:p>
          <w:p w14:paraId="40666842" w14:textId="77777777" w:rsidR="0055738A" w:rsidRPr="00290387" w:rsidRDefault="0055738A" w:rsidP="005D76AB">
            <w:r w:rsidRPr="00290387">
              <w:rPr>
                <w:lang w:val="en"/>
              </w:rPr>
              <w:t xml:space="preserve">[ ] 1. Every time I change it </w:t>
            </w:r>
          </w:p>
          <w:p w14:paraId="33BA825F" w14:textId="77777777" w:rsidR="0055738A" w:rsidRPr="00290387" w:rsidRDefault="0055738A" w:rsidP="005D76AB">
            <w:r w:rsidRPr="00290387">
              <w:rPr>
                <w:lang w:val="en"/>
              </w:rPr>
              <w:t>[ ] 2. Several times instead of once</w:t>
            </w:r>
          </w:p>
          <w:p w14:paraId="15283A8D" w14:textId="77777777" w:rsidR="0055738A" w:rsidRPr="00290387" w:rsidRDefault="0055738A" w:rsidP="005D76AB">
            <w:r w:rsidRPr="00290387">
              <w:rPr>
                <w:lang w:val="en"/>
              </w:rPr>
              <w:lastRenderedPageBreak/>
              <w:t>[ ] 3. Direct flushing</w:t>
            </w:r>
          </w:p>
          <w:p w14:paraId="435AE400" w14:textId="77777777" w:rsidR="0055738A" w:rsidRPr="00290387" w:rsidRDefault="0055738A" w:rsidP="005D76AB">
            <w:r w:rsidRPr="00290387">
              <w:rPr>
                <w:lang w:val="en"/>
              </w:rPr>
              <w:t>[ ] 99. Other (Specify</w:t>
            </w:r>
            <w:proofErr w:type="gramStart"/>
            <w:r w:rsidRPr="00290387">
              <w:rPr>
                <w:lang w:val="en"/>
              </w:rPr>
              <w:t>):..............</w:t>
            </w:r>
            <w:r>
              <w:rPr>
                <w:lang w:val="en"/>
              </w:rPr>
              <w:t>...................</w:t>
            </w:r>
            <w:proofErr w:type="gramEnd"/>
          </w:p>
          <w:p w14:paraId="10E9B75C" w14:textId="77777777" w:rsidR="0055738A" w:rsidRPr="00290387" w:rsidRDefault="0055738A" w:rsidP="005D76AB">
            <w:pPr>
              <w:spacing w:line="288" w:lineRule="auto"/>
              <w:rPr>
                <w:lang w:val="en"/>
              </w:rPr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>13.</w:t>
            </w:r>
            <w:r w:rsidRPr="00290387">
              <w:rPr>
                <w:b/>
                <w:bCs/>
                <w:lang w:val="en"/>
              </w:rPr>
              <w:t xml:space="preserve"> </w:t>
            </w:r>
            <w:r w:rsidRPr="002B3A3D">
              <w:rPr>
                <w:lang w:val="en"/>
              </w:rPr>
              <w:t>Does the pathogen ice exist?</w:t>
            </w:r>
          </w:p>
          <w:p w14:paraId="712BF25A" w14:textId="77777777" w:rsidR="0055738A" w:rsidRPr="00290387" w:rsidRDefault="0055738A" w:rsidP="005D76AB">
            <w:pPr>
              <w:spacing w:line="288" w:lineRule="auto"/>
              <w:ind w:firstLine="36"/>
            </w:pPr>
            <w:r w:rsidRPr="00290387">
              <w:rPr>
                <w:lang w:val="en"/>
              </w:rPr>
              <w:t>[ ] 1. Yes [ ] 2. No</w:t>
            </w:r>
          </w:p>
          <w:p w14:paraId="3DFD4DCC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  <w:u w:val="single"/>
                <w:lang w:val="en"/>
              </w:rPr>
              <w:t>9. RAW MATERIALS, ADDITIVES</w:t>
            </w:r>
          </w:p>
          <w:p w14:paraId="399E628D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 xml:space="preserve">20. </w:t>
            </w:r>
            <w:r w:rsidRPr="00290387">
              <w:rPr>
                <w:lang w:val="en"/>
              </w:rPr>
              <w:t>How often do you choose food ingredients for food processing?</w:t>
            </w:r>
            <w:r w:rsidRPr="00290387">
              <w:rPr>
                <w:b/>
                <w:bCs/>
              </w:rPr>
              <w:t xml:space="preserve"> </w:t>
            </w:r>
            <w:r w:rsidRPr="00290387">
              <w:rPr>
                <w:b/>
                <w:bCs/>
                <w:lang w:val="en"/>
              </w:rPr>
              <w:t>(Suggested)</w:t>
            </w:r>
            <w:r w:rsidRPr="00290387">
              <w:t xml:space="preserve"> </w:t>
            </w:r>
          </w:p>
          <w:p w14:paraId="0C379417" w14:textId="77777777" w:rsidR="0055738A" w:rsidRPr="00290387" w:rsidRDefault="0055738A" w:rsidP="005D76AB">
            <w:pPr>
              <w:tabs>
                <w:tab w:val="left" w:pos="3546"/>
              </w:tabs>
              <w:spacing w:line="288" w:lineRule="auto"/>
            </w:pPr>
            <w:r w:rsidRPr="00290387">
              <w:rPr>
                <w:b/>
                <w:bCs/>
                <w:lang w:val="en"/>
              </w:rPr>
              <w:t>(multiple choices)</w:t>
            </w:r>
            <w:r>
              <w:rPr>
                <w:b/>
                <w:bCs/>
                <w:lang w:val="en"/>
              </w:rPr>
              <w:tab/>
            </w:r>
          </w:p>
          <w:p w14:paraId="4B38FA2A" w14:textId="77777777" w:rsidR="0055738A" w:rsidRPr="00290387" w:rsidRDefault="0055738A" w:rsidP="005D76AB">
            <w:r w:rsidRPr="00290387">
              <w:rPr>
                <w:lang w:val="en"/>
              </w:rPr>
              <w:t xml:space="preserve">[ ] 1. Raw materials are fresh, raw </w:t>
            </w:r>
          </w:p>
          <w:p w14:paraId="63E205DB" w14:textId="77777777" w:rsidR="0055738A" w:rsidRPr="00290387" w:rsidRDefault="0055738A" w:rsidP="005D76AB">
            <w:r w:rsidRPr="00290387">
              <w:rPr>
                <w:lang w:val="en"/>
              </w:rPr>
              <w:t>[ ] 1. Have a clear origin</w:t>
            </w:r>
          </w:p>
          <w:p w14:paraId="71079246" w14:textId="77777777" w:rsidR="0055738A" w:rsidRPr="00290387" w:rsidRDefault="0055738A" w:rsidP="005D76AB">
            <w:r w:rsidRPr="00290387">
              <w:rPr>
                <w:lang w:val="en"/>
              </w:rPr>
              <w:t xml:space="preserve">[ ] 1. Shelf life </w:t>
            </w:r>
          </w:p>
          <w:p w14:paraId="4A8380F7" w14:textId="77777777" w:rsidR="0055738A" w:rsidRPr="00290387" w:rsidRDefault="0055738A" w:rsidP="005D76AB">
            <w:pPr>
              <w:rPr>
                <w:lang w:val="en"/>
              </w:rPr>
            </w:pPr>
            <w:r w:rsidRPr="00290387">
              <w:rPr>
                <w:lang w:val="en"/>
              </w:rPr>
              <w:t>[ ] 1. Cheap ingredients</w:t>
            </w:r>
          </w:p>
          <w:p w14:paraId="31F74F2F" w14:textId="77777777" w:rsidR="0055738A" w:rsidRPr="00290387" w:rsidRDefault="0055738A" w:rsidP="005D76AB">
            <w:r w:rsidRPr="00290387">
              <w:rPr>
                <w:lang w:val="en"/>
              </w:rPr>
              <w:t>[ ] 98. Unknown</w:t>
            </w:r>
          </w:p>
          <w:p w14:paraId="77A5948A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 xml:space="preserve">[ ] 99. </w:t>
            </w:r>
            <w:proofErr w:type="gramStart"/>
            <w:r w:rsidRPr="00290387">
              <w:rPr>
                <w:lang w:val="en"/>
              </w:rPr>
              <w:t>Other:.................................</w:t>
            </w:r>
            <w:r>
              <w:rPr>
                <w:lang w:val="en"/>
              </w:rPr>
              <w:t>............</w:t>
            </w:r>
            <w:proofErr w:type="gramEnd"/>
          </w:p>
          <w:p w14:paraId="26406380" w14:textId="77777777" w:rsidR="0055738A" w:rsidRDefault="0055738A" w:rsidP="005D76AB">
            <w:pPr>
              <w:spacing w:line="288" w:lineRule="auto"/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 xml:space="preserve">21. </w:t>
            </w:r>
            <w:r w:rsidRPr="00290387">
              <w:rPr>
                <w:lang w:val="en"/>
              </w:rPr>
              <w:t xml:space="preserve">Should you use additives in food processing? (water coloring, welding, </w:t>
            </w:r>
            <w:proofErr w:type="gramStart"/>
            <w:r w:rsidRPr="00290387">
              <w:rPr>
                <w:lang w:val="en"/>
              </w:rPr>
              <w:t>coloring,...</w:t>
            </w:r>
            <w:proofErr w:type="gramEnd"/>
            <w:r w:rsidRPr="00290387">
              <w:rPr>
                <w:lang w:val="en"/>
              </w:rPr>
              <w:t>)</w:t>
            </w:r>
          </w:p>
          <w:p w14:paraId="0F35F899" w14:textId="77777777" w:rsidR="0055738A" w:rsidRPr="00290387" w:rsidRDefault="0055738A" w:rsidP="005D76AB">
            <w:pPr>
              <w:spacing w:line="288" w:lineRule="auto"/>
              <w:ind w:firstLine="36"/>
            </w:pPr>
            <w:r w:rsidRPr="00290387">
              <w:rPr>
                <w:lang w:val="en"/>
              </w:rPr>
              <w:t>[ ] 1. Yes [ ] 2. No</w:t>
            </w:r>
          </w:p>
          <w:p w14:paraId="248EC9EB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  <w:lang w:val="en"/>
              </w:rPr>
              <w:t xml:space="preserve">If </w:t>
            </w:r>
            <w:proofErr w:type="gramStart"/>
            <w:r w:rsidRPr="00290387">
              <w:rPr>
                <w:b/>
                <w:bCs/>
                <w:lang w:val="en"/>
              </w:rPr>
              <w:t>so,</w:t>
            </w:r>
            <w:r w:rsidRPr="00290387">
              <w:rPr>
                <w:lang w:val="en"/>
              </w:rPr>
              <w:t>how</w:t>
            </w:r>
            <w:proofErr w:type="gramEnd"/>
            <w:r w:rsidRPr="00290387">
              <w:rPr>
                <w:lang w:val="en"/>
              </w:rPr>
              <w:t xml:space="preserve"> should it be used?</w:t>
            </w:r>
            <w:r>
              <w:t xml:space="preserve"> </w:t>
            </w:r>
            <w:r w:rsidRPr="00290387">
              <w:rPr>
                <w:b/>
                <w:bCs/>
                <w:lang w:val="en"/>
              </w:rPr>
              <w:t>(multiple choices)</w:t>
            </w:r>
          </w:p>
          <w:p w14:paraId="14E50907" w14:textId="77777777" w:rsidR="0055738A" w:rsidRPr="00290387" w:rsidRDefault="0055738A" w:rsidP="005D76AB">
            <w:r w:rsidRPr="00290387">
              <w:rPr>
                <w:lang w:val="en"/>
              </w:rPr>
              <w:t xml:space="preserve">[ ] 1. Included in the allow list </w:t>
            </w:r>
          </w:p>
          <w:p w14:paraId="3197FE0D" w14:textId="77777777" w:rsidR="0055738A" w:rsidRPr="00290387" w:rsidRDefault="0055738A" w:rsidP="005D76AB">
            <w:pPr>
              <w:rPr>
                <w:lang w:val="en"/>
              </w:rPr>
            </w:pPr>
            <w:r w:rsidRPr="00290387">
              <w:rPr>
                <w:lang w:val="en"/>
              </w:rPr>
              <w:t>[ ] 1. Correct dosage</w:t>
            </w:r>
          </w:p>
          <w:p w14:paraId="2EFA0E84" w14:textId="77777777" w:rsidR="0055738A" w:rsidRPr="00290387" w:rsidRDefault="0055738A" w:rsidP="005D76AB">
            <w:pPr>
              <w:rPr>
                <w:lang w:val="en"/>
              </w:rPr>
            </w:pPr>
            <w:r w:rsidRPr="00290387">
              <w:rPr>
                <w:lang w:val="en"/>
              </w:rPr>
              <w:t>[ ] 1. Cheap type</w:t>
            </w:r>
          </w:p>
          <w:p w14:paraId="4A0BB6F8" w14:textId="77777777" w:rsidR="0055738A" w:rsidRPr="00290387" w:rsidRDefault="0055738A" w:rsidP="005D76AB">
            <w:pPr>
              <w:rPr>
                <w:lang w:val="en"/>
              </w:rPr>
            </w:pPr>
            <w:r w:rsidRPr="00290387">
              <w:rPr>
                <w:lang w:val="en"/>
              </w:rPr>
              <w:t>[ ] 1. Eye-catching colored type</w:t>
            </w:r>
          </w:p>
          <w:p w14:paraId="3E7719D7" w14:textId="77777777" w:rsidR="0055738A" w:rsidRPr="00290387" w:rsidRDefault="0055738A" w:rsidP="005D76AB">
            <w:pPr>
              <w:rPr>
                <w:lang w:val="en"/>
              </w:rPr>
            </w:pPr>
            <w:r w:rsidRPr="00290387">
              <w:rPr>
                <w:lang w:val="en"/>
              </w:rPr>
              <w:t>[ ] 1. What kind of crunchy food makes it</w:t>
            </w:r>
          </w:p>
          <w:p w14:paraId="7A272D76" w14:textId="77777777" w:rsidR="0055738A" w:rsidRPr="00290387" w:rsidRDefault="0055738A" w:rsidP="005D76AB">
            <w:r w:rsidRPr="00290387">
              <w:rPr>
                <w:lang w:val="en"/>
              </w:rPr>
              <w:t>[ ] 98. Unknown</w:t>
            </w:r>
          </w:p>
          <w:p w14:paraId="4C07F856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Other (Specify</w:t>
            </w:r>
            <w:proofErr w:type="gramStart"/>
            <w:r w:rsidRPr="00290387">
              <w:rPr>
                <w:lang w:val="en"/>
              </w:rPr>
              <w:t>):...........................</w:t>
            </w:r>
            <w:r w:rsidR="00AD2C05">
              <w:rPr>
                <w:lang w:val="en"/>
              </w:rPr>
              <w:t>......</w:t>
            </w:r>
            <w:proofErr w:type="gramEnd"/>
          </w:p>
          <w:p w14:paraId="68CEC771" w14:textId="77777777" w:rsidR="0055738A" w:rsidRPr="00303A29" w:rsidRDefault="0055738A" w:rsidP="005D76AB">
            <w:pPr>
              <w:spacing w:line="288" w:lineRule="auto"/>
              <w:rPr>
                <w:lang w:val="en"/>
              </w:rPr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>22.</w:t>
            </w:r>
            <w:r w:rsidRPr="00290387">
              <w:rPr>
                <w:b/>
                <w:bCs/>
                <w:lang w:val="en"/>
              </w:rPr>
              <w:t xml:space="preserve"> </w:t>
            </w:r>
            <w:r w:rsidRPr="00290387">
              <w:rPr>
                <w:lang w:val="en"/>
              </w:rPr>
              <w:t>Do you know prohibited acts in food production and business?</w:t>
            </w:r>
            <w:r>
              <w:rPr>
                <w:lang w:val="en"/>
              </w:rPr>
              <w:t xml:space="preserve"> </w:t>
            </w:r>
            <w:r w:rsidRPr="00290387">
              <w:rPr>
                <w:b/>
                <w:bCs/>
                <w:lang w:val="en"/>
              </w:rPr>
              <w:t>(multiple choices)</w:t>
            </w:r>
          </w:p>
          <w:p w14:paraId="5FC62FD6" w14:textId="77777777" w:rsidR="0055738A" w:rsidRPr="00290387" w:rsidRDefault="00AD2C05" w:rsidP="005D76AB">
            <w:pPr>
              <w:ind w:left="601" w:hanging="601"/>
            </w:pPr>
            <w:r>
              <w:rPr>
                <w:lang w:val="en"/>
              </w:rPr>
              <w:t xml:space="preserve">[ ] </w:t>
            </w:r>
            <w:r w:rsidR="0055738A" w:rsidRPr="00290387">
              <w:rPr>
                <w:lang w:val="en"/>
              </w:rPr>
              <w:t>Expired food business</w:t>
            </w:r>
          </w:p>
          <w:p w14:paraId="51261343" w14:textId="77777777" w:rsidR="0055738A" w:rsidRPr="00290387" w:rsidRDefault="00AD2C05" w:rsidP="005D76AB">
            <w:pPr>
              <w:ind w:left="601" w:hanging="601"/>
            </w:pPr>
            <w:r>
              <w:rPr>
                <w:lang w:val="en"/>
              </w:rPr>
              <w:t xml:space="preserve">[ ] </w:t>
            </w:r>
            <w:r w:rsidR="0055738A" w:rsidRPr="00290387">
              <w:rPr>
                <w:lang w:val="en"/>
              </w:rPr>
              <w:t>Use of banned c</w:t>
            </w:r>
            <w:r w:rsidR="0055738A">
              <w:rPr>
                <w:lang w:val="en"/>
              </w:rPr>
              <w:t>hemicals and additives for food</w:t>
            </w:r>
            <w:r>
              <w:rPr>
                <w:lang w:val="en"/>
              </w:rPr>
              <w:t xml:space="preserve"> </w:t>
            </w:r>
            <w:r w:rsidR="0055738A" w:rsidRPr="00290387">
              <w:rPr>
                <w:lang w:val="en"/>
              </w:rPr>
              <w:t>processing</w:t>
            </w:r>
          </w:p>
          <w:p w14:paraId="3CBDC81B" w14:textId="77777777" w:rsidR="0055738A" w:rsidRPr="00290387" w:rsidRDefault="00AD2C05" w:rsidP="005D76AB">
            <w:pPr>
              <w:ind w:left="601" w:hanging="601"/>
            </w:pPr>
            <w:r w:rsidRPr="00290387">
              <w:rPr>
                <w:lang w:val="en"/>
              </w:rPr>
              <w:t xml:space="preserve"> </w:t>
            </w:r>
            <w:r w:rsidR="0055738A" w:rsidRPr="00290387">
              <w:rPr>
                <w:lang w:val="en"/>
              </w:rPr>
              <w:t>[ ] 98. Unknown</w:t>
            </w:r>
          </w:p>
          <w:p w14:paraId="57B29AAF" w14:textId="77777777" w:rsidR="0055738A" w:rsidRPr="00290387" w:rsidRDefault="0055738A" w:rsidP="005D76AB">
            <w:r w:rsidRPr="00290387">
              <w:rPr>
                <w:lang w:val="en"/>
              </w:rPr>
              <w:t xml:space="preserve">[ ] 99. </w:t>
            </w:r>
            <w:proofErr w:type="gramStart"/>
            <w:r w:rsidRPr="00290387">
              <w:rPr>
                <w:lang w:val="en"/>
              </w:rPr>
              <w:t>Other:....................................</w:t>
            </w:r>
            <w:r>
              <w:rPr>
                <w:lang w:val="en"/>
              </w:rPr>
              <w:t>....</w:t>
            </w:r>
            <w:proofErr w:type="gramEnd"/>
          </w:p>
          <w:p w14:paraId="79E51478" w14:textId="77777777" w:rsidR="0055738A" w:rsidRPr="00290387" w:rsidRDefault="0055738A" w:rsidP="005D76AB">
            <w:pPr>
              <w:spacing w:line="288" w:lineRule="auto"/>
              <w:rPr>
                <w:lang w:val="en"/>
              </w:rPr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 xml:space="preserve">23. </w:t>
            </w:r>
            <w:r w:rsidRPr="00290387">
              <w:rPr>
                <w:lang w:val="en"/>
              </w:rPr>
              <w:t>When do you usually go to buy food for processing?</w:t>
            </w:r>
          </w:p>
          <w:p w14:paraId="644F4B2F" w14:textId="77777777" w:rsidR="0055738A" w:rsidRPr="00290387" w:rsidRDefault="0055738A" w:rsidP="005D76AB">
            <w:r w:rsidRPr="00290387">
              <w:rPr>
                <w:lang w:val="en"/>
              </w:rPr>
              <w:t>[ ] 1. Morning</w:t>
            </w:r>
          </w:p>
          <w:p w14:paraId="51043333" w14:textId="77777777" w:rsidR="0055738A" w:rsidRPr="00290387" w:rsidRDefault="0055738A" w:rsidP="005D76AB">
            <w:r w:rsidRPr="00290387">
              <w:rPr>
                <w:lang w:val="en"/>
              </w:rPr>
              <w:t>[ ] 2. Noon</w:t>
            </w:r>
          </w:p>
          <w:p w14:paraId="292CFF4D" w14:textId="77777777" w:rsidR="0055738A" w:rsidRPr="00290387" w:rsidRDefault="0055738A" w:rsidP="005D76AB">
            <w:r w:rsidRPr="00290387">
              <w:rPr>
                <w:lang w:val="en"/>
              </w:rPr>
              <w:t>[ ] 3. Afternoon</w:t>
            </w:r>
          </w:p>
          <w:p w14:paraId="3E4AE34C" w14:textId="77777777" w:rsidR="0055738A" w:rsidRPr="00290387" w:rsidRDefault="0055738A" w:rsidP="005D76AB">
            <w:r w:rsidRPr="00290387">
              <w:rPr>
                <w:lang w:val="en"/>
              </w:rPr>
              <w:t>[ ] 4. Evening</w:t>
            </w:r>
          </w:p>
          <w:p w14:paraId="59FEA889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>24.</w:t>
            </w:r>
            <w:r w:rsidRPr="00290387">
              <w:rPr>
                <w:shd w:val="clear" w:color="auto" w:fill="BFBFBF"/>
                <w:lang w:val="en"/>
              </w:rPr>
              <w:t>.</w:t>
            </w:r>
            <w:r w:rsidRPr="00290387">
              <w:rPr>
                <w:lang w:val="en"/>
              </w:rPr>
              <w:t xml:space="preserve"> Where do you usually buy food and ingredients for processing?</w:t>
            </w:r>
            <w:r>
              <w:t xml:space="preserve"> </w:t>
            </w:r>
            <w:r w:rsidRPr="00290387">
              <w:rPr>
                <w:b/>
                <w:bCs/>
                <w:lang w:val="en"/>
              </w:rPr>
              <w:t>(multiple choices)</w:t>
            </w:r>
          </w:p>
          <w:p w14:paraId="19946604" w14:textId="77777777" w:rsidR="0055738A" w:rsidRPr="00290387" w:rsidRDefault="0055738A" w:rsidP="005D76AB">
            <w:r w:rsidRPr="00290387">
              <w:rPr>
                <w:lang w:val="en"/>
              </w:rPr>
              <w:t>[ ] 1. Supermarkets</w:t>
            </w:r>
          </w:p>
          <w:p w14:paraId="6D1A5D8D" w14:textId="77777777" w:rsidR="0055738A" w:rsidRPr="00290387" w:rsidRDefault="0055738A" w:rsidP="005D76AB">
            <w:r w:rsidRPr="00290387">
              <w:rPr>
                <w:lang w:val="en"/>
              </w:rPr>
              <w:t>[ ] 1. Convenience store</w:t>
            </w:r>
          </w:p>
          <w:p w14:paraId="2783C99C" w14:textId="77777777" w:rsidR="0055738A" w:rsidRPr="00290387" w:rsidRDefault="0055738A" w:rsidP="005D76AB">
            <w:r w:rsidRPr="00290387">
              <w:rPr>
                <w:lang w:val="en"/>
              </w:rPr>
              <w:t>[</w:t>
            </w:r>
            <w:r>
              <w:rPr>
                <w:lang w:val="en"/>
              </w:rPr>
              <w:t xml:space="preserve"> </w:t>
            </w:r>
            <w:r w:rsidRPr="00290387">
              <w:rPr>
                <w:lang w:val="en"/>
              </w:rPr>
              <w:t>] 1. Market cage house</w:t>
            </w:r>
          </w:p>
          <w:p w14:paraId="05DA21FE" w14:textId="77777777" w:rsidR="0055738A" w:rsidRPr="00290387" w:rsidRDefault="0055738A" w:rsidP="005D76AB">
            <w:r w:rsidRPr="00290387">
              <w:rPr>
                <w:lang w:val="en"/>
              </w:rPr>
              <w:lastRenderedPageBreak/>
              <w:t>[ ] 1. Farm - Farmer's Household</w:t>
            </w:r>
          </w:p>
          <w:p w14:paraId="1C56C938" w14:textId="77777777" w:rsidR="0055738A" w:rsidRPr="00290387" w:rsidRDefault="0055738A" w:rsidP="005D76AB">
            <w:r w:rsidRPr="00290387">
              <w:rPr>
                <w:lang w:val="en"/>
              </w:rPr>
              <w:t>[ ] 1. Small market (roadside market)</w:t>
            </w:r>
          </w:p>
          <w:p w14:paraId="487228CF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1. Self-sed for self-sed</w:t>
            </w:r>
          </w:p>
          <w:p w14:paraId="5E946144" w14:textId="77777777" w:rsidR="0055738A" w:rsidRPr="00961395" w:rsidRDefault="0055738A" w:rsidP="00AD2C05">
            <w:pPr>
              <w:spacing w:line="288" w:lineRule="auto"/>
              <w:rPr>
                <w:lang w:val="en"/>
              </w:rPr>
            </w:pPr>
            <w:r w:rsidRPr="00290387">
              <w:rPr>
                <w:lang w:val="en"/>
              </w:rPr>
              <w:t xml:space="preserve">[ ] 99. </w:t>
            </w:r>
            <w:proofErr w:type="gramStart"/>
            <w:r w:rsidRPr="00290387">
              <w:rPr>
                <w:lang w:val="en"/>
              </w:rPr>
              <w:t>Other:</w:t>
            </w:r>
            <w:r>
              <w:rPr>
                <w:lang w:val="en"/>
              </w:rPr>
              <w:t>…</w:t>
            </w:r>
            <w:proofErr w:type="gramEnd"/>
            <w:r>
              <w:rPr>
                <w:lang w:val="en"/>
              </w:rPr>
              <w:t>……………………</w:t>
            </w:r>
          </w:p>
        </w:tc>
      </w:tr>
      <w:tr w:rsidR="0055738A" w:rsidRPr="00290387" w14:paraId="2E1C2E3E" w14:textId="77777777" w:rsidTr="0055738A"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3FC26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  <w:u w:val="single"/>
                <w:lang w:val="en"/>
              </w:rPr>
              <w:lastRenderedPageBreak/>
              <w:t>10. FOOD STORAGE CABINETS, SHIELDING</w:t>
            </w:r>
          </w:p>
          <w:p w14:paraId="06DCEF30" w14:textId="77777777" w:rsidR="0055738A" w:rsidRPr="00290387" w:rsidRDefault="0055738A" w:rsidP="005D76AB">
            <w:pPr>
              <w:spacing w:line="288" w:lineRule="auto"/>
              <w:rPr>
                <w:lang w:val="en"/>
              </w:rPr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>25.</w:t>
            </w:r>
            <w:r w:rsidRPr="00290387">
              <w:rPr>
                <w:lang w:val="en"/>
              </w:rPr>
              <w:t>Should you sell cooked food in a glass cabinet?</w:t>
            </w:r>
          </w:p>
          <w:p w14:paraId="64D0AC73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1. Yes [ ] 2. No</w:t>
            </w:r>
          </w:p>
          <w:p w14:paraId="34749178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>26.</w:t>
            </w:r>
            <w:r w:rsidRPr="00290387">
              <w:rPr>
                <w:lang w:val="en"/>
              </w:rPr>
              <w:t xml:space="preserve">What are the benefits of selling cooked food in glass cabinets? </w:t>
            </w:r>
            <w:r w:rsidRPr="00290387">
              <w:rPr>
                <w:b/>
                <w:bCs/>
                <w:lang w:val="en"/>
              </w:rPr>
              <w:t>(multiple choices)</w:t>
            </w:r>
            <w:r w:rsidRPr="00290387">
              <w:rPr>
                <w:lang w:val="en"/>
              </w:rPr>
              <w:t xml:space="preserve"> </w:t>
            </w:r>
          </w:p>
          <w:p w14:paraId="76FD6C53" w14:textId="77777777" w:rsidR="0055738A" w:rsidRPr="00290387" w:rsidRDefault="0055738A" w:rsidP="005D76AB">
            <w:pPr>
              <w:ind w:left="461" w:hanging="461"/>
            </w:pPr>
            <w:r w:rsidRPr="00290387">
              <w:rPr>
                <w:lang w:val="en"/>
              </w:rPr>
              <w:t xml:space="preserve">[ ] 1. Avoid contamination into food </w:t>
            </w:r>
          </w:p>
          <w:p w14:paraId="7331B425" w14:textId="77777777" w:rsidR="0055738A" w:rsidRPr="00290387" w:rsidRDefault="0055738A" w:rsidP="005D76AB">
            <w:pPr>
              <w:ind w:left="461" w:hanging="461"/>
            </w:pPr>
            <w:r w:rsidRPr="00290387">
              <w:rPr>
                <w:lang w:val="en"/>
              </w:rPr>
              <w:t xml:space="preserve">[ ] 1. Avoid dust </w:t>
            </w:r>
          </w:p>
          <w:p w14:paraId="54D8E35B" w14:textId="77777777" w:rsidR="0055738A" w:rsidRPr="00290387" w:rsidRDefault="0055738A" w:rsidP="005D76AB">
            <w:pPr>
              <w:ind w:left="461" w:hanging="461"/>
            </w:pPr>
            <w:r w:rsidRPr="00290387">
              <w:rPr>
                <w:lang w:val="en"/>
              </w:rPr>
              <w:t xml:space="preserve">[ ] 1. Against flies, stings, insect </w:t>
            </w:r>
            <w:proofErr w:type="gramStart"/>
            <w:r w:rsidRPr="00290387">
              <w:rPr>
                <w:lang w:val="en"/>
              </w:rPr>
              <w:t>pests,...</w:t>
            </w:r>
            <w:proofErr w:type="gramEnd"/>
            <w:r w:rsidRPr="00290387">
              <w:rPr>
                <w:lang w:val="en"/>
              </w:rPr>
              <w:t xml:space="preserve"> </w:t>
            </w:r>
          </w:p>
          <w:p w14:paraId="1F96F3E6" w14:textId="77777777" w:rsidR="0055738A" w:rsidRPr="00290387" w:rsidRDefault="0055738A" w:rsidP="005D76AB">
            <w:pPr>
              <w:spacing w:line="288" w:lineRule="auto"/>
              <w:ind w:left="461" w:hanging="461"/>
            </w:pPr>
            <w:r w:rsidRPr="00290387">
              <w:rPr>
                <w:lang w:val="en"/>
              </w:rPr>
              <w:t>[ ] 1. Does not work</w:t>
            </w:r>
          </w:p>
          <w:p w14:paraId="7D179039" w14:textId="77777777" w:rsidR="0055738A" w:rsidRPr="00290387" w:rsidRDefault="0055738A" w:rsidP="005D76AB">
            <w:pPr>
              <w:spacing w:line="288" w:lineRule="auto"/>
              <w:ind w:left="461" w:hanging="461"/>
            </w:pPr>
            <w:r w:rsidRPr="00290387">
              <w:rPr>
                <w:lang w:val="en"/>
              </w:rPr>
              <w:t>[ ] 98. Unknown</w:t>
            </w:r>
          </w:p>
          <w:p w14:paraId="0C04DA77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 xml:space="preserve">[ ] 99. </w:t>
            </w:r>
            <w:proofErr w:type="gramStart"/>
            <w:r w:rsidRPr="00290387">
              <w:rPr>
                <w:lang w:val="en"/>
              </w:rPr>
              <w:t>Other:................................</w:t>
            </w:r>
            <w:r>
              <w:rPr>
                <w:lang w:val="en"/>
              </w:rPr>
              <w:t>......</w:t>
            </w:r>
            <w:proofErr w:type="gramEnd"/>
          </w:p>
          <w:p w14:paraId="313DAF2B" w14:textId="77777777" w:rsidR="0055738A" w:rsidRDefault="0055738A" w:rsidP="005D76AB">
            <w:pPr>
              <w:spacing w:line="288" w:lineRule="auto"/>
              <w:rPr>
                <w:lang w:val="en"/>
              </w:rPr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 xml:space="preserve">27. </w:t>
            </w:r>
            <w:r w:rsidRPr="00290387">
              <w:rPr>
                <w:lang w:val="en"/>
              </w:rPr>
              <w:t>Do you need to regulate food packaging?</w:t>
            </w:r>
          </w:p>
          <w:p w14:paraId="2675D758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1. Yes [</w:t>
            </w:r>
            <w:r>
              <w:rPr>
                <w:lang w:val="en"/>
              </w:rPr>
              <w:t xml:space="preserve"> </w:t>
            </w:r>
            <w:r w:rsidRPr="00290387">
              <w:rPr>
                <w:lang w:val="en"/>
              </w:rPr>
              <w:t>] 2. No</w:t>
            </w:r>
            <w:r>
              <w:rPr>
                <w:lang w:val="en"/>
              </w:rPr>
              <w:t>t</w:t>
            </w:r>
          </w:p>
          <w:p w14:paraId="11D312D4" w14:textId="77777777" w:rsidR="0055738A" w:rsidRPr="00386C66" w:rsidRDefault="0055738A" w:rsidP="005D76AB">
            <w:pPr>
              <w:spacing w:line="288" w:lineRule="auto"/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>28.</w:t>
            </w:r>
            <w:r w:rsidRPr="00290387">
              <w:rPr>
                <w:b/>
                <w:bCs/>
                <w:lang w:val="en"/>
              </w:rPr>
              <w:t xml:space="preserve"> </w:t>
            </w:r>
            <w:r w:rsidRPr="00386C66">
              <w:rPr>
                <w:lang w:val="en"/>
              </w:rPr>
              <w:t xml:space="preserve">What types can you use according to your food packaging? </w:t>
            </w:r>
            <w:r w:rsidRPr="00386C66">
              <w:rPr>
                <w:b/>
                <w:bCs/>
                <w:lang w:val="en"/>
              </w:rPr>
              <w:t>(multiple choices)</w:t>
            </w:r>
            <w:r w:rsidRPr="00386C66">
              <w:rPr>
                <w:lang w:val="en"/>
              </w:rPr>
              <w:t xml:space="preserve"> </w:t>
            </w:r>
          </w:p>
          <w:p w14:paraId="698609E8" w14:textId="77777777" w:rsidR="0055738A" w:rsidRPr="00386C66" w:rsidRDefault="0055738A" w:rsidP="005D76AB">
            <w:pPr>
              <w:rPr>
                <w:lang w:val="en"/>
              </w:rPr>
            </w:pPr>
            <w:r w:rsidRPr="00386C66">
              <w:rPr>
                <w:lang w:val="en"/>
              </w:rPr>
              <w:t xml:space="preserve">[ ] 1. Paper </w:t>
            </w:r>
          </w:p>
          <w:p w14:paraId="563700A4" w14:textId="77777777" w:rsidR="0055738A" w:rsidRPr="00386C66" w:rsidRDefault="0055738A" w:rsidP="005D76AB">
            <w:pPr>
              <w:rPr>
                <w:lang w:val="en"/>
              </w:rPr>
            </w:pPr>
            <w:r w:rsidRPr="00386C66">
              <w:rPr>
                <w:lang w:val="en"/>
              </w:rPr>
              <w:t xml:space="preserve">[ ] 1. </w:t>
            </w:r>
            <w:r w:rsidRPr="00386C66">
              <w:rPr>
                <w:lang w:val="pt-BR"/>
              </w:rPr>
              <w:t>Plastic containers</w:t>
            </w:r>
          </w:p>
          <w:p w14:paraId="17207AFB" w14:textId="77777777" w:rsidR="0055738A" w:rsidRPr="00386C66" w:rsidRDefault="0055738A" w:rsidP="005D76AB">
            <w:pPr>
              <w:rPr>
                <w:lang w:val="en"/>
              </w:rPr>
            </w:pPr>
            <w:r w:rsidRPr="00386C66">
              <w:rPr>
                <w:lang w:val="en"/>
              </w:rPr>
              <w:t xml:space="preserve">[ ] 1. </w:t>
            </w:r>
            <w:r w:rsidRPr="00386C66">
              <w:rPr>
                <w:lang w:val="pt-BR"/>
              </w:rPr>
              <w:t>Banana leaves, lotus leaves</w:t>
            </w:r>
          </w:p>
          <w:p w14:paraId="541ABC22" w14:textId="77777777" w:rsidR="0055738A" w:rsidRPr="00386C66" w:rsidRDefault="0055738A" w:rsidP="005D76AB">
            <w:pPr>
              <w:rPr>
                <w:lang w:val="en"/>
              </w:rPr>
            </w:pPr>
            <w:r w:rsidRPr="00386C66">
              <w:rPr>
                <w:lang w:val="en"/>
              </w:rPr>
              <w:t>[ ] 1. Plastic bags</w:t>
            </w:r>
          </w:p>
          <w:p w14:paraId="20B05319" w14:textId="77777777" w:rsidR="0055738A" w:rsidRPr="00290387" w:rsidRDefault="0055738A" w:rsidP="005D76AB">
            <w:pPr>
              <w:spacing w:line="288" w:lineRule="auto"/>
            </w:pPr>
            <w:r w:rsidRPr="00386C66">
              <w:rPr>
                <w:lang w:val="en"/>
              </w:rPr>
              <w:t xml:space="preserve">[ ] 99. </w:t>
            </w:r>
            <w:proofErr w:type="gramStart"/>
            <w:r w:rsidRPr="00386C66">
              <w:rPr>
                <w:lang w:val="en"/>
              </w:rPr>
              <w:t>Other:............................</w:t>
            </w:r>
            <w:r w:rsidR="00AD2C05">
              <w:rPr>
                <w:lang w:val="en"/>
              </w:rPr>
              <w:t>....</w:t>
            </w:r>
            <w:proofErr w:type="gramEnd"/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0AB64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  <w:u w:val="single"/>
                <w:lang w:val="en"/>
              </w:rPr>
              <w:t>11. TEMPERATURE AND STORAGE TIME</w:t>
            </w:r>
          </w:p>
          <w:p w14:paraId="286BF5D8" w14:textId="77777777" w:rsidR="0055738A" w:rsidRPr="00290387" w:rsidRDefault="0055738A" w:rsidP="005D76AB">
            <w:pPr>
              <w:spacing w:line="288" w:lineRule="auto"/>
              <w:rPr>
                <w:lang w:val="en"/>
              </w:rPr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>29.</w:t>
            </w:r>
            <w:r w:rsidRPr="00386C66">
              <w:rPr>
                <w:lang w:val="en"/>
              </w:rPr>
              <w:t>At what temperature is it safe to store processedfood?</w:t>
            </w:r>
          </w:p>
          <w:p w14:paraId="50C32321" w14:textId="77777777" w:rsidR="0055738A" w:rsidRPr="00290387" w:rsidRDefault="0055738A" w:rsidP="005D76AB">
            <w:r w:rsidRPr="00290387">
              <w:rPr>
                <w:lang w:val="en"/>
              </w:rPr>
              <w:t>[ ] 1. &lt;</w:t>
            </w:r>
            <w:r w:rsidRPr="00290387">
              <w:rPr>
                <w:vertAlign w:val="superscript"/>
                <w:lang w:val="en"/>
              </w:rPr>
              <w:t>5 0</w:t>
            </w:r>
            <w:r w:rsidRPr="00290387">
              <w:rPr>
                <w:lang w:val="en"/>
              </w:rPr>
              <w:t xml:space="preserve">C for cold food </w:t>
            </w:r>
          </w:p>
          <w:p w14:paraId="692783A6" w14:textId="77777777" w:rsidR="0055738A" w:rsidRPr="00290387" w:rsidRDefault="0055738A" w:rsidP="005D76AB">
            <w:pPr>
              <w:rPr>
                <w:lang w:val="en"/>
              </w:rPr>
            </w:pPr>
            <w:r w:rsidRPr="00290387">
              <w:rPr>
                <w:lang w:val="en"/>
              </w:rPr>
              <w:t>[ ] 2. &gt;</w:t>
            </w:r>
            <w:r w:rsidRPr="00290387">
              <w:rPr>
                <w:vertAlign w:val="superscript"/>
                <w:lang w:val="en"/>
              </w:rPr>
              <w:t>5 0</w:t>
            </w:r>
            <w:r w:rsidRPr="00290387">
              <w:rPr>
                <w:lang w:val="en"/>
              </w:rPr>
              <w:t>C for cold food</w:t>
            </w:r>
          </w:p>
          <w:p w14:paraId="2BF26F44" w14:textId="77777777" w:rsidR="0055738A" w:rsidRPr="00290387" w:rsidRDefault="0055738A" w:rsidP="005D76AB">
            <w:pPr>
              <w:rPr>
                <w:lang w:val="en"/>
              </w:rPr>
            </w:pPr>
            <w:r w:rsidRPr="00290387">
              <w:rPr>
                <w:lang w:val="en"/>
              </w:rPr>
              <w:t>[ ] 3. &gt; 60</w:t>
            </w:r>
            <w:r w:rsidRPr="00290387">
              <w:rPr>
                <w:vertAlign w:val="superscript"/>
                <w:lang w:val="en"/>
              </w:rPr>
              <w:t>0</w:t>
            </w:r>
            <w:r w:rsidRPr="00290387">
              <w:rPr>
                <w:lang w:val="en"/>
              </w:rPr>
              <w:t>C for hot food</w:t>
            </w:r>
          </w:p>
          <w:p w14:paraId="0EA35621" w14:textId="77777777" w:rsidR="0055738A" w:rsidRPr="00290387" w:rsidRDefault="0055738A" w:rsidP="005D76AB">
            <w:pPr>
              <w:rPr>
                <w:lang w:val="en"/>
              </w:rPr>
            </w:pPr>
            <w:r w:rsidRPr="00290387">
              <w:rPr>
                <w:lang w:val="en"/>
              </w:rPr>
              <w:t>[ ] 4. &lt; 60</w:t>
            </w:r>
            <w:r w:rsidRPr="00290387">
              <w:rPr>
                <w:vertAlign w:val="superscript"/>
                <w:lang w:val="en"/>
              </w:rPr>
              <w:t>0</w:t>
            </w:r>
            <w:r w:rsidRPr="00290387">
              <w:rPr>
                <w:lang w:val="en"/>
              </w:rPr>
              <w:t>C for hot food</w:t>
            </w:r>
          </w:p>
          <w:p w14:paraId="2B2BDBF9" w14:textId="77777777" w:rsidR="0055738A" w:rsidRPr="00521DA5" w:rsidRDefault="0055738A" w:rsidP="005D76AB">
            <w:pPr>
              <w:spacing w:line="288" w:lineRule="auto"/>
              <w:rPr>
                <w:lang w:val="en"/>
              </w:rPr>
            </w:pPr>
            <w:r w:rsidRPr="00290387">
              <w:rPr>
                <w:lang w:val="en"/>
              </w:rPr>
              <w:t>[ ] 99. Other (Specify</w:t>
            </w:r>
            <w:proofErr w:type="gramStart"/>
            <w:r w:rsidRPr="00290387">
              <w:rPr>
                <w:lang w:val="en"/>
              </w:rPr>
              <w:t>):...................</w:t>
            </w:r>
            <w:r>
              <w:rPr>
                <w:lang w:val="en"/>
              </w:rPr>
              <w:t>..........</w:t>
            </w:r>
            <w:proofErr w:type="gramEnd"/>
          </w:p>
          <w:p w14:paraId="4CA2AAD6" w14:textId="77777777" w:rsidR="0055738A" w:rsidRPr="00290387" w:rsidRDefault="0055738A" w:rsidP="005D76AB">
            <w:pPr>
              <w:spacing w:line="288" w:lineRule="auto"/>
              <w:rPr>
                <w:lang w:val="en"/>
              </w:rPr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 xml:space="preserve">30. </w:t>
            </w:r>
            <w:r w:rsidRPr="00290387">
              <w:rPr>
                <w:lang w:val="en"/>
              </w:rPr>
              <w:t>What measures are used to kill common pathogenic bacteria?</w:t>
            </w:r>
          </w:p>
          <w:p w14:paraId="1780A33E" w14:textId="77777777" w:rsidR="0055738A" w:rsidRPr="00290387" w:rsidRDefault="0055738A" w:rsidP="005D76AB">
            <w:r w:rsidRPr="00290387">
              <w:rPr>
                <w:lang w:val="en"/>
              </w:rPr>
              <w:t>[ ] 1. Use high heat (cook at boiling temperature for at least 3 minutes)</w:t>
            </w:r>
          </w:p>
          <w:p w14:paraId="3D0350A6" w14:textId="77777777" w:rsidR="0055738A" w:rsidRPr="00290387" w:rsidRDefault="0055738A" w:rsidP="005D76AB">
            <w:r w:rsidRPr="00290387">
              <w:rPr>
                <w:lang w:val="en"/>
              </w:rPr>
              <w:t>[ ] 2. Use low temperatures (from 0 to 5 degrees Celsius)</w:t>
            </w:r>
          </w:p>
          <w:p w14:paraId="4339C2F3" w14:textId="77777777" w:rsidR="0055738A" w:rsidRPr="00290387" w:rsidRDefault="0055738A" w:rsidP="005D76AB">
            <w:r w:rsidRPr="00290387">
              <w:rPr>
                <w:lang w:val="en"/>
              </w:rPr>
              <w:t>[ ] 98. Unknown</w:t>
            </w:r>
          </w:p>
          <w:p w14:paraId="19F8CB88" w14:textId="77777777" w:rsidR="0055738A" w:rsidRPr="00290387" w:rsidRDefault="0055738A" w:rsidP="005D76AB">
            <w:r w:rsidRPr="00290387">
              <w:rPr>
                <w:lang w:val="en"/>
              </w:rPr>
              <w:t>[ ] 9. Other (Specify</w:t>
            </w:r>
            <w:proofErr w:type="gramStart"/>
            <w:r w:rsidRPr="00290387">
              <w:rPr>
                <w:lang w:val="en"/>
              </w:rPr>
              <w:t>):....................</w:t>
            </w:r>
            <w:r>
              <w:rPr>
                <w:lang w:val="en"/>
              </w:rPr>
              <w:t>......</w:t>
            </w:r>
            <w:proofErr w:type="gramEnd"/>
          </w:p>
          <w:p w14:paraId="78A4DF6B" w14:textId="77777777" w:rsidR="0055738A" w:rsidRPr="00290387" w:rsidRDefault="0055738A" w:rsidP="005D76AB">
            <w:pPr>
              <w:spacing w:line="288" w:lineRule="auto"/>
              <w:rPr>
                <w:lang w:val="en"/>
              </w:rPr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>31.</w:t>
            </w:r>
            <w:r w:rsidRPr="00303A29">
              <w:rPr>
                <w:lang w:val="en"/>
              </w:rPr>
              <w:t xml:space="preserve">According to you the maximum time for food to ripen at a temperature </w:t>
            </w:r>
            <w:r w:rsidRPr="00303A29">
              <w:rPr>
                <w:b/>
                <w:bCs/>
                <w:lang w:val="en"/>
              </w:rPr>
              <w:t>is</w:t>
            </w:r>
            <w:r w:rsidRPr="00303A29">
              <w:rPr>
                <w:lang w:val="en"/>
              </w:rPr>
              <w:t xml:space="preserve"> usually what </w:t>
            </w:r>
            <w:proofErr w:type="gramStart"/>
            <w:r w:rsidRPr="00303A29">
              <w:rPr>
                <w:lang w:val="en"/>
              </w:rPr>
              <w:t>time :</w:t>
            </w:r>
            <w:proofErr w:type="gramEnd"/>
            <w:r w:rsidRPr="00303A29">
              <w:rPr>
                <w:lang w:val="en"/>
              </w:rPr>
              <w:t>....................................</w:t>
            </w:r>
          </w:p>
          <w:p w14:paraId="681C02DB" w14:textId="77777777" w:rsidR="0055738A" w:rsidRPr="00290387" w:rsidRDefault="0055738A" w:rsidP="005D76AB">
            <w:pPr>
              <w:spacing w:line="288" w:lineRule="auto"/>
              <w:ind w:left="461" w:hanging="461"/>
            </w:pPr>
            <w:r w:rsidRPr="00290387">
              <w:rPr>
                <w:lang w:val="en"/>
              </w:rPr>
              <w:t>[ ] 98. Unknown</w:t>
            </w:r>
          </w:p>
          <w:p w14:paraId="15A6767C" w14:textId="77777777" w:rsidR="0055738A" w:rsidRPr="00290387" w:rsidRDefault="0055738A" w:rsidP="005D76AB">
            <w:pPr>
              <w:spacing w:line="288" w:lineRule="auto"/>
            </w:pPr>
            <w:r w:rsidRPr="00290387">
              <w:t> </w:t>
            </w:r>
          </w:p>
        </w:tc>
      </w:tr>
      <w:tr w:rsidR="0055738A" w:rsidRPr="00290387" w14:paraId="0BDBF5EF" w14:textId="77777777" w:rsidTr="0055738A"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6C709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  <w:u w:val="single"/>
                <w:lang w:val="en"/>
              </w:rPr>
              <w:t>12. FOOD POISONING</w:t>
            </w:r>
          </w:p>
          <w:p w14:paraId="0CAE54D4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 xml:space="preserve">32. </w:t>
            </w:r>
            <w:r w:rsidRPr="00386C66">
              <w:rPr>
                <w:lang w:val="en"/>
              </w:rPr>
              <w:t>Can you stat</w:t>
            </w:r>
            <w:r>
              <w:rPr>
                <w:lang w:val="en"/>
              </w:rPr>
              <w:t>e the possible causes of food poisoning</w:t>
            </w:r>
            <w:r w:rsidRPr="00386C66">
              <w:rPr>
                <w:lang w:val="en"/>
              </w:rPr>
              <w:t xml:space="preserve">? </w:t>
            </w:r>
            <w:r w:rsidRPr="00386C66">
              <w:rPr>
                <w:b/>
                <w:bCs/>
                <w:lang w:val="en"/>
              </w:rPr>
              <w:t>(multiple choices)</w:t>
            </w:r>
            <w:r w:rsidRPr="00290387">
              <w:rPr>
                <w:b/>
                <w:bCs/>
                <w:lang w:val="en"/>
              </w:rPr>
              <w:t xml:space="preserve"> </w:t>
            </w:r>
          </w:p>
          <w:p w14:paraId="16F8F11B" w14:textId="77777777" w:rsidR="0055738A" w:rsidRPr="00290387" w:rsidRDefault="0055738A" w:rsidP="005D76AB">
            <w:r w:rsidRPr="00290387">
              <w:rPr>
                <w:lang w:val="en"/>
              </w:rPr>
              <w:t xml:space="preserve">[ ] 1. Germs </w:t>
            </w:r>
          </w:p>
          <w:p w14:paraId="6746531A" w14:textId="77777777" w:rsidR="0055738A" w:rsidRPr="00290387" w:rsidRDefault="0055738A" w:rsidP="005D76AB">
            <w:pPr>
              <w:rPr>
                <w:lang w:val="en"/>
              </w:rPr>
            </w:pPr>
            <w:r w:rsidRPr="00290387">
              <w:rPr>
                <w:lang w:val="en"/>
              </w:rPr>
              <w:t>[</w:t>
            </w:r>
            <w:r>
              <w:rPr>
                <w:lang w:val="en"/>
              </w:rPr>
              <w:t xml:space="preserve"> </w:t>
            </w:r>
            <w:r w:rsidRPr="00290387">
              <w:rPr>
                <w:lang w:val="en"/>
              </w:rPr>
              <w:t>] 1. Chemicals</w:t>
            </w:r>
          </w:p>
          <w:p w14:paraId="0FEEF26D" w14:textId="77777777" w:rsidR="0055738A" w:rsidRPr="00290387" w:rsidRDefault="0055738A" w:rsidP="005D76AB">
            <w:pPr>
              <w:rPr>
                <w:lang w:val="en"/>
              </w:rPr>
            </w:pPr>
            <w:r w:rsidRPr="00290387">
              <w:rPr>
                <w:lang w:val="en"/>
              </w:rPr>
              <w:t>[ ] 1. Food with available toxins</w:t>
            </w:r>
          </w:p>
          <w:p w14:paraId="5CD6FB3D" w14:textId="77777777" w:rsidR="0055738A" w:rsidRPr="00290387" w:rsidRDefault="0055738A" w:rsidP="005D76AB">
            <w:pPr>
              <w:rPr>
                <w:lang w:val="en"/>
              </w:rPr>
            </w:pPr>
            <w:r w:rsidRPr="00290387">
              <w:rPr>
                <w:lang w:val="en"/>
              </w:rPr>
              <w:t>[ ] 1. Food is transformed</w:t>
            </w:r>
          </w:p>
          <w:p w14:paraId="3E71437A" w14:textId="77777777" w:rsidR="0055738A" w:rsidRPr="00290387" w:rsidRDefault="0055738A" w:rsidP="005D76AB">
            <w:r w:rsidRPr="00290387">
              <w:rPr>
                <w:lang w:val="en"/>
              </w:rPr>
              <w:t>[ ] 98. Unknown</w:t>
            </w:r>
          </w:p>
          <w:p w14:paraId="1A3683E0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 xml:space="preserve">[ ] 99. </w:t>
            </w:r>
            <w:proofErr w:type="gramStart"/>
            <w:r w:rsidRPr="00290387">
              <w:rPr>
                <w:lang w:val="en"/>
              </w:rPr>
              <w:t>Other:...................................</w:t>
            </w:r>
            <w:proofErr w:type="gramEnd"/>
          </w:p>
          <w:p w14:paraId="386DF913" w14:textId="77777777" w:rsidR="0055738A" w:rsidRDefault="0055738A" w:rsidP="005D76AB">
            <w:pPr>
              <w:spacing w:line="288" w:lineRule="auto"/>
              <w:rPr>
                <w:lang w:val="en"/>
              </w:rPr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 xml:space="preserve">33. </w:t>
            </w:r>
            <w:r w:rsidRPr="00290387">
              <w:rPr>
                <w:lang w:val="en"/>
              </w:rPr>
              <w:t>W</w:t>
            </w:r>
            <w:r>
              <w:rPr>
                <w:lang w:val="en"/>
              </w:rPr>
              <w:t>hat are the main symptoms of food poisoning</w:t>
            </w:r>
            <w:r w:rsidRPr="00290387">
              <w:rPr>
                <w:lang w:val="en"/>
              </w:rPr>
              <w:t xml:space="preserve">? </w:t>
            </w:r>
          </w:p>
          <w:p w14:paraId="6DF9196D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  <w:lang w:val="en"/>
              </w:rPr>
              <w:lastRenderedPageBreak/>
              <w:t xml:space="preserve">(multiple choices) </w:t>
            </w:r>
          </w:p>
          <w:p w14:paraId="08516E66" w14:textId="77777777" w:rsidR="0055738A" w:rsidRPr="00290387" w:rsidRDefault="0055738A" w:rsidP="005D76AB">
            <w:r w:rsidRPr="00290387">
              <w:rPr>
                <w:lang w:val="en"/>
              </w:rPr>
              <w:t>[ ] 1. Abdominal pain [ ] 1. Nausea</w:t>
            </w:r>
          </w:p>
          <w:p w14:paraId="37050603" w14:textId="77777777" w:rsidR="0055738A" w:rsidRPr="00290387" w:rsidRDefault="0055738A" w:rsidP="005D76AB">
            <w:r w:rsidRPr="00290387">
              <w:rPr>
                <w:lang w:val="en"/>
              </w:rPr>
              <w:t xml:space="preserve">[ ] 1. </w:t>
            </w:r>
            <w:r w:rsidRPr="00EC0E06">
              <w:rPr>
                <w:lang w:val="en"/>
              </w:rPr>
              <w:t xml:space="preserve">Diarrhea </w:t>
            </w:r>
            <w:r>
              <w:rPr>
                <w:lang w:val="en"/>
              </w:rPr>
              <w:t xml:space="preserve">            </w:t>
            </w:r>
            <w:r w:rsidRPr="00EC0E06">
              <w:rPr>
                <w:lang w:val="en"/>
              </w:rPr>
              <w:t>[ ] 1. Fever</w:t>
            </w:r>
          </w:p>
          <w:p w14:paraId="56C47B74" w14:textId="77777777" w:rsidR="0055738A" w:rsidRPr="00290387" w:rsidRDefault="0055738A" w:rsidP="005D76AB">
            <w:r w:rsidRPr="00290387">
              <w:rPr>
                <w:lang w:val="en"/>
              </w:rPr>
              <w:t>[</w:t>
            </w:r>
            <w:r>
              <w:rPr>
                <w:lang w:val="en"/>
              </w:rPr>
              <w:t xml:space="preserve"> </w:t>
            </w:r>
            <w:r w:rsidRPr="00290387">
              <w:rPr>
                <w:lang w:val="en"/>
              </w:rPr>
              <w:t>] 1. Vomiting</w:t>
            </w:r>
            <w:r>
              <w:rPr>
                <w:lang w:val="en"/>
              </w:rPr>
              <w:t xml:space="preserve">            </w:t>
            </w:r>
            <w:r w:rsidRPr="00290387">
              <w:rPr>
                <w:lang w:val="en"/>
              </w:rPr>
              <w:t>[</w:t>
            </w:r>
            <w:r>
              <w:rPr>
                <w:lang w:val="en"/>
              </w:rPr>
              <w:t xml:space="preserve"> ] 1. </w:t>
            </w:r>
            <w:r w:rsidRPr="00290387">
              <w:rPr>
                <w:lang w:val="en"/>
              </w:rPr>
              <w:t>Dizziness</w:t>
            </w:r>
          </w:p>
          <w:p w14:paraId="4AC0ED3A" w14:textId="77777777" w:rsidR="0055738A" w:rsidRPr="00290387" w:rsidRDefault="0055738A" w:rsidP="005D76AB">
            <w:r w:rsidRPr="00290387">
              <w:rPr>
                <w:lang w:val="en"/>
              </w:rPr>
              <w:t>[</w:t>
            </w:r>
            <w:r>
              <w:rPr>
                <w:lang w:val="en"/>
              </w:rPr>
              <w:t xml:space="preserve"> </w:t>
            </w:r>
            <w:r w:rsidRPr="00290387">
              <w:rPr>
                <w:lang w:val="en"/>
              </w:rPr>
              <w:t>]</w:t>
            </w:r>
            <w:r>
              <w:rPr>
                <w:lang w:val="en"/>
              </w:rPr>
              <w:t xml:space="preserve"> 1. Angina</w:t>
            </w:r>
            <w:r w:rsidRPr="00290387">
              <w:rPr>
                <w:lang w:val="en"/>
              </w:rPr>
              <w:t xml:space="preserve"> </w:t>
            </w:r>
            <w:r>
              <w:rPr>
                <w:lang w:val="en"/>
              </w:rPr>
              <w:t xml:space="preserve">            </w:t>
            </w:r>
            <w:proofErr w:type="gramStart"/>
            <w:r>
              <w:rPr>
                <w:lang w:val="en"/>
              </w:rPr>
              <w:t xml:space="preserve">   </w:t>
            </w:r>
            <w:r w:rsidRPr="00290387">
              <w:rPr>
                <w:lang w:val="en"/>
              </w:rPr>
              <w:t>[</w:t>
            </w:r>
            <w:proofErr w:type="gramEnd"/>
            <w:r>
              <w:rPr>
                <w:lang w:val="en"/>
              </w:rPr>
              <w:t xml:space="preserve"> </w:t>
            </w:r>
            <w:r w:rsidRPr="00290387">
              <w:rPr>
                <w:lang w:val="en"/>
              </w:rPr>
              <w:t>]</w:t>
            </w:r>
            <w:r>
              <w:rPr>
                <w:lang w:val="en"/>
              </w:rPr>
              <w:t xml:space="preserve">1. </w:t>
            </w:r>
            <w:r w:rsidRPr="00290387">
              <w:rPr>
                <w:lang w:val="en"/>
              </w:rPr>
              <w:t>Flushing face</w:t>
            </w:r>
          </w:p>
          <w:p w14:paraId="6659ACF9" w14:textId="77777777" w:rsidR="0055738A" w:rsidRPr="00290387" w:rsidRDefault="0055738A" w:rsidP="005D76AB">
            <w:r w:rsidRPr="00290387">
              <w:rPr>
                <w:lang w:val="en"/>
              </w:rPr>
              <w:t>[ ] 98. Unknown</w:t>
            </w:r>
          </w:p>
          <w:p w14:paraId="194DC3AC" w14:textId="77777777" w:rsidR="0055738A" w:rsidRPr="00290387" w:rsidRDefault="0055738A" w:rsidP="005D76AB">
            <w:r w:rsidRPr="00290387">
              <w:rPr>
                <w:lang w:val="en"/>
              </w:rPr>
              <w:t xml:space="preserve">[ ] 99. </w:t>
            </w:r>
            <w:proofErr w:type="gramStart"/>
            <w:r w:rsidRPr="00290387">
              <w:rPr>
                <w:lang w:val="en"/>
              </w:rPr>
              <w:t>Other:..................................</w:t>
            </w:r>
            <w:proofErr w:type="gramEnd"/>
          </w:p>
          <w:p w14:paraId="57585096" w14:textId="77777777" w:rsidR="0055738A" w:rsidRDefault="0055738A" w:rsidP="005D76AB">
            <w:pPr>
              <w:spacing w:line="288" w:lineRule="auto"/>
              <w:rPr>
                <w:b/>
                <w:bCs/>
                <w:shd w:val="clear" w:color="auto" w:fill="BFBFBF"/>
                <w:lang w:val="en"/>
              </w:rPr>
            </w:pPr>
          </w:p>
          <w:p w14:paraId="72185FAF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 xml:space="preserve">34. </w:t>
            </w:r>
            <w:r w:rsidRPr="00290387">
              <w:rPr>
                <w:lang w:val="en"/>
              </w:rPr>
              <w:t xml:space="preserve">What are the consequences of non-compliance with traffic safety regulations? </w:t>
            </w:r>
            <w:r w:rsidRPr="00290387">
              <w:rPr>
                <w:b/>
                <w:bCs/>
                <w:lang w:val="en"/>
              </w:rPr>
              <w:t xml:space="preserve">(multiple choices) </w:t>
            </w:r>
          </w:p>
          <w:p w14:paraId="2C1BAA92" w14:textId="77777777" w:rsidR="0055738A" w:rsidRPr="00290387" w:rsidRDefault="0055738A" w:rsidP="005D76AB">
            <w:pPr>
              <w:rPr>
                <w:lang w:val="en"/>
              </w:rPr>
            </w:pPr>
            <w:r w:rsidRPr="00290387">
              <w:rPr>
                <w:lang w:val="en"/>
              </w:rPr>
              <w:t xml:space="preserve">[ ] 1.Risk of </w:t>
            </w:r>
            <w:r>
              <w:rPr>
                <w:lang w:val="en"/>
              </w:rPr>
              <w:t>food poisoning</w:t>
            </w:r>
          </w:p>
          <w:p w14:paraId="3C6B6F64" w14:textId="77777777" w:rsidR="0055738A" w:rsidRPr="00290387" w:rsidRDefault="0055738A" w:rsidP="005D76AB">
            <w:pPr>
              <w:rPr>
                <w:lang w:val="en"/>
              </w:rPr>
            </w:pPr>
            <w:r w:rsidRPr="00290387">
              <w:rPr>
                <w:lang w:val="en"/>
              </w:rPr>
              <w:t>[ ] 1.The facility is suspended</w:t>
            </w:r>
          </w:p>
          <w:p w14:paraId="009D2CB1" w14:textId="77777777" w:rsidR="0055738A" w:rsidRPr="00290387" w:rsidRDefault="0055738A" w:rsidP="005D76AB">
            <w:pPr>
              <w:rPr>
                <w:lang w:val="en"/>
              </w:rPr>
            </w:pPr>
            <w:r w:rsidRPr="00290387">
              <w:rPr>
                <w:lang w:val="en"/>
              </w:rPr>
              <w:t>[ ] 1.Sanctioned facilities</w:t>
            </w:r>
          </w:p>
          <w:p w14:paraId="28C84237" w14:textId="77777777" w:rsidR="0055738A" w:rsidRPr="00290387" w:rsidRDefault="0055738A" w:rsidP="005D76AB">
            <w:r w:rsidRPr="00290387">
              <w:rPr>
                <w:lang w:val="en"/>
              </w:rPr>
              <w:t>[ ] 98. Unknown</w:t>
            </w:r>
          </w:p>
          <w:p w14:paraId="25A10F80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 xml:space="preserve">[ ] 99. </w:t>
            </w:r>
            <w:proofErr w:type="gramStart"/>
            <w:r w:rsidRPr="00290387">
              <w:rPr>
                <w:lang w:val="en"/>
              </w:rPr>
              <w:t>Other:...................................</w:t>
            </w:r>
            <w:proofErr w:type="gramEnd"/>
          </w:p>
          <w:p w14:paraId="2EDC6679" w14:textId="77777777" w:rsidR="0055738A" w:rsidRPr="00290387" w:rsidRDefault="0055738A" w:rsidP="005D76AB">
            <w:pPr>
              <w:spacing w:line="288" w:lineRule="auto"/>
              <w:rPr>
                <w:lang w:val="en"/>
              </w:rPr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 xml:space="preserve">35. </w:t>
            </w:r>
            <w:r w:rsidRPr="00290387">
              <w:rPr>
                <w:lang w:val="en"/>
              </w:rPr>
              <w:t>If your customer has food poisoning, what responsibility do you have?</w:t>
            </w:r>
          </w:p>
          <w:p w14:paraId="5853FE4B" w14:textId="77777777" w:rsidR="0055738A" w:rsidRPr="00290387" w:rsidRDefault="0055738A" w:rsidP="00AD2C05">
            <w:pPr>
              <w:spacing w:line="288" w:lineRule="auto"/>
            </w:pPr>
            <w:r w:rsidRPr="00290387">
              <w:rPr>
                <w:sz w:val="26"/>
                <w:szCs w:val="26"/>
                <w:lang w:val="en"/>
              </w:rPr>
              <w:t>.................</w:t>
            </w:r>
            <w:r w:rsidR="00AD2C05">
              <w:rPr>
                <w:sz w:val="26"/>
                <w:szCs w:val="26"/>
                <w:lang w:val="en"/>
              </w:rPr>
              <w:t>.......................</w:t>
            </w:r>
            <w:r w:rsidRPr="00290387">
              <w:rPr>
                <w:sz w:val="26"/>
                <w:szCs w:val="26"/>
                <w:lang w:val="en"/>
              </w:rPr>
              <w:t>...</w:t>
            </w:r>
            <w:r>
              <w:rPr>
                <w:sz w:val="26"/>
                <w:szCs w:val="26"/>
                <w:lang w:val="en"/>
              </w:rPr>
              <w:t>......................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F6CA2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  <w:u w:val="single"/>
                <w:lang w:val="en"/>
              </w:rPr>
              <w:lastRenderedPageBreak/>
              <w:t>13. GARBAGE AND WASTE DISPOSAL</w:t>
            </w:r>
          </w:p>
          <w:p w14:paraId="67075BDD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>36.</w:t>
            </w:r>
            <w:r w:rsidRPr="00290387">
              <w:rPr>
                <w:lang w:val="en"/>
              </w:rPr>
              <w:t>According to you, does the processing ground need to be cleaned after processing?</w:t>
            </w:r>
            <w:r>
              <w:rPr>
                <w:lang w:val="en"/>
              </w:rPr>
              <w:t xml:space="preserve"> </w:t>
            </w:r>
            <w:r w:rsidRPr="00290387">
              <w:rPr>
                <w:lang w:val="en"/>
              </w:rPr>
              <w:t>[ ] 1. Yes [</w:t>
            </w:r>
            <w:r>
              <w:rPr>
                <w:lang w:val="en"/>
              </w:rPr>
              <w:t xml:space="preserve"> </w:t>
            </w:r>
            <w:r w:rsidRPr="00290387">
              <w:rPr>
                <w:lang w:val="en"/>
              </w:rPr>
              <w:t>] 2. No</w:t>
            </w:r>
          </w:p>
          <w:p w14:paraId="205C2566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>37.</w:t>
            </w:r>
            <w:r w:rsidRPr="00290387">
              <w:rPr>
                <w:lang w:val="en"/>
              </w:rPr>
              <w:t>Do you need trash cans in the diner?</w:t>
            </w:r>
            <w:r>
              <w:rPr>
                <w:lang w:val="en"/>
              </w:rPr>
              <w:t xml:space="preserve"> </w:t>
            </w:r>
            <w:r w:rsidRPr="00290387">
              <w:rPr>
                <w:lang w:val="en"/>
              </w:rPr>
              <w:t>[ ] 1. Yes [</w:t>
            </w:r>
            <w:r>
              <w:rPr>
                <w:lang w:val="en"/>
              </w:rPr>
              <w:t xml:space="preserve"> </w:t>
            </w:r>
            <w:r w:rsidRPr="00290387">
              <w:rPr>
                <w:lang w:val="en"/>
              </w:rPr>
              <w:t>] 2. N</w:t>
            </w:r>
            <w:r>
              <w:rPr>
                <w:lang w:val="en"/>
              </w:rPr>
              <w:t>o</w:t>
            </w:r>
          </w:p>
          <w:p w14:paraId="0A13740E" w14:textId="77777777" w:rsidR="0055738A" w:rsidRPr="00290387" w:rsidRDefault="0055738A" w:rsidP="005D76AB">
            <w:pPr>
              <w:spacing w:line="288" w:lineRule="auto"/>
              <w:rPr>
                <w:lang w:val="en"/>
              </w:rPr>
            </w:pPr>
            <w:r w:rsidRPr="00290387">
              <w:rPr>
                <w:b/>
                <w:bCs/>
                <w:lang w:val="en"/>
              </w:rPr>
              <w:t xml:space="preserve">If so, </w:t>
            </w:r>
            <w:r w:rsidRPr="00290387">
              <w:rPr>
                <w:lang w:val="en"/>
              </w:rPr>
              <w:t>how to collect garbage?</w:t>
            </w:r>
          </w:p>
          <w:p w14:paraId="2757E0D4" w14:textId="77777777" w:rsidR="0055738A" w:rsidRPr="00290387" w:rsidRDefault="0055738A" w:rsidP="005D76AB">
            <w:r w:rsidRPr="00290387">
              <w:rPr>
                <w:lang w:val="en"/>
              </w:rPr>
              <w:t xml:space="preserve">[ ] 1. One session </w:t>
            </w:r>
          </w:p>
          <w:p w14:paraId="7158F124" w14:textId="77777777" w:rsidR="0055738A" w:rsidRPr="00290387" w:rsidRDefault="0055738A" w:rsidP="005D76AB">
            <w:r w:rsidRPr="00290387">
              <w:rPr>
                <w:lang w:val="en"/>
              </w:rPr>
              <w:t>[ ] 2. One day</w:t>
            </w:r>
          </w:p>
          <w:p w14:paraId="7C27E0E5" w14:textId="77777777" w:rsidR="0055738A" w:rsidRPr="00290387" w:rsidRDefault="0055738A" w:rsidP="005D76AB">
            <w:r w:rsidRPr="00290387">
              <w:rPr>
                <w:lang w:val="en"/>
              </w:rPr>
              <w:t>[ ] 3. A week</w:t>
            </w:r>
          </w:p>
          <w:p w14:paraId="20EBA3E9" w14:textId="77777777" w:rsidR="0055738A" w:rsidRPr="00290387" w:rsidRDefault="0055738A" w:rsidP="005D76AB">
            <w:r w:rsidRPr="00290387">
              <w:rPr>
                <w:lang w:val="en"/>
              </w:rPr>
              <w:lastRenderedPageBreak/>
              <w:t>[ ] 4. Fill when filled</w:t>
            </w:r>
          </w:p>
          <w:p w14:paraId="0AFBD8B8" w14:textId="77777777" w:rsidR="0055738A" w:rsidRPr="00290387" w:rsidRDefault="0055738A" w:rsidP="005D76AB">
            <w:r w:rsidRPr="00290387">
              <w:rPr>
                <w:lang w:val="en"/>
              </w:rPr>
              <w:t>[ ] 98. Unknown</w:t>
            </w:r>
          </w:p>
          <w:p w14:paraId="7AB5D1B9" w14:textId="77777777" w:rsidR="0055738A" w:rsidRPr="00290387" w:rsidRDefault="0055738A" w:rsidP="005D76AB">
            <w:r w:rsidRPr="00290387">
              <w:rPr>
                <w:lang w:val="en"/>
              </w:rPr>
              <w:t>[ ] 99. Other: ......................................</w:t>
            </w:r>
            <w:r>
              <w:rPr>
                <w:lang w:val="en"/>
              </w:rPr>
              <w:t>.................................</w:t>
            </w:r>
          </w:p>
          <w:p w14:paraId="2C3B9FF8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>38.</w:t>
            </w:r>
            <w:r w:rsidRPr="00290387">
              <w:rPr>
                <w:b/>
                <w:bCs/>
                <w:lang w:val="en"/>
              </w:rPr>
              <w:t xml:space="preserve"> </w:t>
            </w:r>
            <w:r w:rsidRPr="00290387">
              <w:rPr>
                <w:lang w:val="en"/>
              </w:rPr>
              <w:t xml:space="preserve">According to you waste containers, garbage works? </w:t>
            </w:r>
            <w:r w:rsidRPr="00290387">
              <w:rPr>
                <w:b/>
                <w:bCs/>
                <w:lang w:val="en"/>
              </w:rPr>
              <w:t>(multiple choices)</w:t>
            </w:r>
            <w:r w:rsidRPr="00290387">
              <w:rPr>
                <w:lang w:val="en"/>
              </w:rPr>
              <w:t xml:space="preserve"> </w:t>
            </w:r>
          </w:p>
          <w:p w14:paraId="0674A704" w14:textId="77777777" w:rsidR="0055738A" w:rsidRDefault="0055738A" w:rsidP="005D76AB">
            <w:r w:rsidRPr="00290387">
              <w:rPr>
                <w:lang w:val="en"/>
              </w:rPr>
              <w:t xml:space="preserve">[ ] 1. Anti-pollution </w:t>
            </w:r>
          </w:p>
          <w:p w14:paraId="44380797" w14:textId="77777777" w:rsidR="0055738A" w:rsidRPr="00290387" w:rsidRDefault="0055738A" w:rsidP="005D76AB">
            <w:r w:rsidRPr="00290387">
              <w:rPr>
                <w:lang w:val="en"/>
              </w:rPr>
              <w:t xml:space="preserve">[ ] 1. Ensuring beauty </w:t>
            </w:r>
          </w:p>
          <w:p w14:paraId="3487FC1B" w14:textId="77777777" w:rsidR="0055738A" w:rsidRPr="00290387" w:rsidRDefault="0055738A" w:rsidP="005D76AB">
            <w:r w:rsidRPr="00290387">
              <w:rPr>
                <w:lang w:val="en"/>
              </w:rPr>
              <w:t xml:space="preserve">[ ] 1. Fight flies, bugs </w:t>
            </w:r>
          </w:p>
          <w:p w14:paraId="5FDF5FE3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1. Unnecessary</w:t>
            </w:r>
          </w:p>
          <w:p w14:paraId="176E7DA1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98. Unknown</w:t>
            </w:r>
          </w:p>
          <w:p w14:paraId="04D64E20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 xml:space="preserve">[ ] 99. </w:t>
            </w:r>
            <w:proofErr w:type="gramStart"/>
            <w:r w:rsidRPr="00290387">
              <w:rPr>
                <w:lang w:val="en"/>
              </w:rPr>
              <w:t>Other:.......................</w:t>
            </w:r>
            <w:r>
              <w:rPr>
                <w:lang w:val="en"/>
              </w:rPr>
              <w:t>.............</w:t>
            </w:r>
            <w:proofErr w:type="gramEnd"/>
          </w:p>
          <w:p w14:paraId="2C7FE3CA" w14:textId="77777777" w:rsidR="0055738A" w:rsidRPr="00290387" w:rsidRDefault="0055738A" w:rsidP="005D76AB">
            <w:pPr>
              <w:spacing w:line="288" w:lineRule="auto"/>
              <w:rPr>
                <w:lang w:val="en"/>
              </w:rPr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 xml:space="preserve">39. </w:t>
            </w:r>
            <w:r w:rsidRPr="00EC0E06">
              <w:rPr>
                <w:lang w:val="en"/>
              </w:rPr>
              <w:t>In what form should you be treated if the food is not safe?</w:t>
            </w:r>
          </w:p>
          <w:p w14:paraId="41527EC5" w14:textId="77777777" w:rsidR="0055738A" w:rsidRPr="00290387" w:rsidRDefault="0055738A" w:rsidP="005D76AB">
            <w:pPr>
              <w:spacing w:line="288" w:lineRule="auto"/>
              <w:ind w:left="459" w:hanging="459"/>
            </w:pPr>
            <w:r w:rsidRPr="00290387">
              <w:rPr>
                <w:lang w:val="en"/>
              </w:rPr>
              <w:t>[ ] 1. Re-processing</w:t>
            </w:r>
          </w:p>
          <w:p w14:paraId="14D622DC" w14:textId="77777777" w:rsidR="0055738A" w:rsidRPr="00290387" w:rsidRDefault="0055738A" w:rsidP="005D76AB">
            <w:pPr>
              <w:spacing w:line="288" w:lineRule="auto"/>
              <w:ind w:left="459" w:hanging="459"/>
            </w:pPr>
            <w:r w:rsidRPr="00290387">
              <w:rPr>
                <w:lang w:val="en"/>
              </w:rPr>
              <w:t>[ ] 2. Destruction</w:t>
            </w:r>
          </w:p>
          <w:p w14:paraId="76041CD9" w14:textId="77777777" w:rsidR="0055738A" w:rsidRPr="009E69A8" w:rsidRDefault="0055738A" w:rsidP="005D76AB">
            <w:pPr>
              <w:spacing w:line="288" w:lineRule="auto"/>
              <w:ind w:left="459" w:hanging="459"/>
              <w:rPr>
                <w:lang w:val="en"/>
              </w:rPr>
            </w:pPr>
            <w:r w:rsidRPr="00290387">
              <w:rPr>
                <w:lang w:val="en"/>
              </w:rPr>
              <w:t>[ ] 3. Transfer of use purposes</w:t>
            </w:r>
            <w:r>
              <w:rPr>
                <w:lang w:val="en"/>
              </w:rPr>
              <w:t xml:space="preserve"> (as food for livestock,</w:t>
            </w:r>
            <w:r w:rsidR="00AD2C05">
              <w:rPr>
                <w:lang w:val="en"/>
              </w:rPr>
              <w:t xml:space="preserve"> </w:t>
            </w:r>
            <w:r>
              <w:rPr>
                <w:lang w:val="en"/>
              </w:rPr>
              <w:t xml:space="preserve">poultry, </w:t>
            </w:r>
            <w:proofErr w:type="gramStart"/>
            <w:r w:rsidRPr="00290387">
              <w:rPr>
                <w:lang w:val="en"/>
              </w:rPr>
              <w:t>fish,...</w:t>
            </w:r>
            <w:proofErr w:type="gramEnd"/>
            <w:r w:rsidRPr="00290387">
              <w:rPr>
                <w:lang w:val="en"/>
              </w:rPr>
              <w:t>)</w:t>
            </w:r>
          </w:p>
          <w:p w14:paraId="16D3A340" w14:textId="77777777" w:rsidR="0055738A" w:rsidRPr="00290387" w:rsidRDefault="0055738A" w:rsidP="005D76AB">
            <w:pPr>
              <w:spacing w:line="288" w:lineRule="auto"/>
              <w:ind w:left="459" w:hanging="459"/>
            </w:pPr>
            <w:r w:rsidRPr="00290387">
              <w:rPr>
                <w:lang w:val="en"/>
              </w:rPr>
              <w:t>[</w:t>
            </w:r>
            <w:r>
              <w:rPr>
                <w:lang w:val="en"/>
              </w:rPr>
              <w:t xml:space="preserve"> </w:t>
            </w:r>
            <w:r w:rsidRPr="00290387">
              <w:rPr>
                <w:lang w:val="en"/>
              </w:rPr>
              <w:t>] 4. Leave</w:t>
            </w:r>
          </w:p>
          <w:p w14:paraId="502A8FD0" w14:textId="77777777" w:rsidR="0055738A" w:rsidRPr="00290387" w:rsidRDefault="0055738A" w:rsidP="00AD2C05">
            <w:pPr>
              <w:spacing w:line="288" w:lineRule="auto"/>
              <w:ind w:left="459" w:hanging="459"/>
            </w:pPr>
            <w:r w:rsidRPr="00290387">
              <w:rPr>
                <w:lang w:val="en"/>
              </w:rPr>
              <w:t xml:space="preserve">[ ] 99. </w:t>
            </w:r>
            <w:proofErr w:type="gramStart"/>
            <w:r w:rsidRPr="00290387">
              <w:rPr>
                <w:lang w:val="en"/>
              </w:rPr>
              <w:t>Other:..........</w:t>
            </w:r>
            <w:r>
              <w:rPr>
                <w:lang w:val="en"/>
              </w:rPr>
              <w:t>.............</w:t>
            </w:r>
            <w:proofErr w:type="gramEnd"/>
          </w:p>
        </w:tc>
      </w:tr>
    </w:tbl>
    <w:p w14:paraId="10767D5C" w14:textId="77777777" w:rsidR="008D0AB4" w:rsidRDefault="008D0AB4" w:rsidP="0055738A">
      <w:pPr>
        <w:spacing w:line="288" w:lineRule="auto"/>
        <w:rPr>
          <w:b/>
          <w:bCs/>
          <w:lang w:val="en"/>
        </w:rPr>
      </w:pPr>
    </w:p>
    <w:p w14:paraId="2CB3FA5B" w14:textId="77777777" w:rsidR="008D0AB4" w:rsidRDefault="008D0AB4">
      <w:pPr>
        <w:spacing w:after="160" w:line="259" w:lineRule="auto"/>
        <w:rPr>
          <w:b/>
          <w:bCs/>
          <w:lang w:val="en"/>
        </w:rPr>
      </w:pPr>
      <w:r>
        <w:rPr>
          <w:b/>
          <w:bCs/>
          <w:lang w:val="en"/>
        </w:rPr>
        <w:br w:type="page"/>
      </w:r>
    </w:p>
    <w:p w14:paraId="0F9836ED" w14:textId="77777777" w:rsidR="0055738A" w:rsidRPr="00290387" w:rsidRDefault="0055738A" w:rsidP="0055738A">
      <w:pPr>
        <w:spacing w:line="288" w:lineRule="auto"/>
      </w:pPr>
      <w:r w:rsidRPr="00290387">
        <w:rPr>
          <w:b/>
          <w:bCs/>
          <w:lang w:val="en"/>
        </w:rPr>
        <w:lastRenderedPageBreak/>
        <w:t>PART III. STREET OSH PRACTICE</w:t>
      </w:r>
    </w:p>
    <w:tbl>
      <w:tblPr>
        <w:tblW w:w="10131" w:type="dxa"/>
        <w:tblInd w:w="-4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9"/>
        <w:gridCol w:w="563"/>
        <w:gridCol w:w="83"/>
        <w:gridCol w:w="35"/>
        <w:gridCol w:w="605"/>
        <w:gridCol w:w="874"/>
        <w:gridCol w:w="1440"/>
        <w:gridCol w:w="859"/>
        <w:gridCol w:w="1346"/>
        <w:gridCol w:w="7"/>
      </w:tblGrid>
      <w:tr w:rsidR="0055738A" w:rsidRPr="00290387" w14:paraId="172F78E2" w14:textId="77777777" w:rsidTr="0055738A">
        <w:trPr>
          <w:gridAfter w:val="1"/>
          <w:wAfter w:w="7" w:type="dxa"/>
        </w:trPr>
        <w:tc>
          <w:tcPr>
            <w:tcW w:w="56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FC89C" w14:textId="77777777" w:rsidR="0055738A" w:rsidRPr="00290387" w:rsidRDefault="0055738A" w:rsidP="005D76AB">
            <w:pPr>
              <w:spacing w:line="288" w:lineRule="auto"/>
              <w:rPr>
                <w:lang w:val="en"/>
              </w:rPr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>1.</w:t>
            </w:r>
            <w:r w:rsidRPr="00290387">
              <w:rPr>
                <w:b/>
                <w:bCs/>
                <w:lang w:val="en"/>
              </w:rPr>
              <w:t xml:space="preserve"> </w:t>
            </w:r>
            <w:r w:rsidRPr="00290387">
              <w:rPr>
                <w:lang w:val="en"/>
              </w:rPr>
              <w:t>Number of years of business....................................................</w:t>
            </w:r>
            <w:r>
              <w:rPr>
                <w:lang w:val="en"/>
              </w:rPr>
              <w:t>..........</w:t>
            </w:r>
          </w:p>
          <w:p w14:paraId="0A3FF073" w14:textId="77777777" w:rsidR="0055738A" w:rsidRPr="00521DA5" w:rsidRDefault="0055738A" w:rsidP="005D76AB">
            <w:pPr>
              <w:spacing w:line="288" w:lineRule="auto"/>
              <w:rPr>
                <w:lang w:val="en"/>
              </w:rPr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>2.</w:t>
            </w:r>
            <w:r>
              <w:rPr>
                <w:color w:val="000000"/>
                <w:lang w:val="en"/>
              </w:rPr>
              <w:t>Total business</w:t>
            </w:r>
            <w:r w:rsidRPr="00290387">
              <w:rPr>
                <w:color w:val="000000"/>
                <w:lang w:val="en"/>
              </w:rPr>
              <w:t xml:space="preserve"> capital (time of survey):</w:t>
            </w:r>
            <w:r>
              <w:rPr>
                <w:lang w:val="en"/>
              </w:rPr>
              <w:t>…………………</w:t>
            </w:r>
            <w:r w:rsidRPr="00290387">
              <w:rPr>
                <w:lang w:val="en"/>
              </w:rPr>
              <w:t>(million)</w:t>
            </w:r>
          </w:p>
        </w:tc>
        <w:tc>
          <w:tcPr>
            <w:tcW w:w="451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83535" w14:textId="77777777" w:rsidR="0055738A" w:rsidRPr="00290387" w:rsidRDefault="0055738A" w:rsidP="005D76AB">
            <w:pPr>
              <w:spacing w:line="288" w:lineRule="auto"/>
              <w:rPr>
                <w:lang w:val="en"/>
              </w:rPr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>3.</w:t>
            </w:r>
            <w:r w:rsidRPr="00290387">
              <w:rPr>
                <w:b/>
                <w:bCs/>
                <w:lang w:val="en"/>
              </w:rPr>
              <w:t xml:space="preserve"> </w:t>
            </w:r>
            <w:r w:rsidRPr="00290387">
              <w:rPr>
                <w:lang w:val="en"/>
              </w:rPr>
              <w:t>The facility belongs to:</w:t>
            </w:r>
          </w:p>
          <w:p w14:paraId="3A1E0C65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1. Fixed</w:t>
            </w:r>
          </w:p>
          <w:p w14:paraId="2DCE45E0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2. Mobile</w:t>
            </w:r>
          </w:p>
          <w:p w14:paraId="5D5B6B47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>4.</w:t>
            </w:r>
            <w:r w:rsidRPr="00290387">
              <w:rPr>
                <w:color w:val="000000"/>
                <w:lang w:val="en"/>
              </w:rPr>
              <w:t>Total area to use..................... (m2)</w:t>
            </w:r>
          </w:p>
        </w:tc>
      </w:tr>
      <w:tr w:rsidR="0055738A" w:rsidRPr="00290387" w14:paraId="52F036B5" w14:textId="77777777" w:rsidTr="0055738A">
        <w:tc>
          <w:tcPr>
            <w:tcW w:w="7919" w:type="dxa"/>
            <w:gridSpan w:val="7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D33C5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  <w:u w:val="single"/>
                <w:lang w:val="en"/>
              </w:rPr>
              <w:t>1. BUSINESS PROCEDURES</w:t>
            </w:r>
          </w:p>
          <w:p w14:paraId="2DF7D2DA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>5.</w:t>
            </w:r>
            <w:r>
              <w:rPr>
                <w:lang w:val="en"/>
              </w:rPr>
              <w:t>Business license</w:t>
            </w:r>
            <w:r w:rsidRPr="00290387">
              <w:rPr>
                <w:lang w:val="en"/>
              </w:rPr>
              <w:t xml:space="preserve">: </w:t>
            </w:r>
            <w:proofErr w:type="gramStart"/>
            <w:r w:rsidRPr="00290387">
              <w:rPr>
                <w:lang w:val="en"/>
              </w:rPr>
              <w:t>[ ]</w:t>
            </w:r>
            <w:proofErr w:type="gramEnd"/>
            <w:r w:rsidRPr="00290387">
              <w:rPr>
                <w:lang w:val="en"/>
              </w:rPr>
              <w:t xml:space="preserve"> 1. Yes [ ] 2. No</w:t>
            </w:r>
          </w:p>
          <w:p w14:paraId="1760B736" w14:textId="77777777" w:rsidR="0055738A" w:rsidRPr="00290387" w:rsidRDefault="0055738A" w:rsidP="005D76AB">
            <w:pPr>
              <w:spacing w:line="288" w:lineRule="auto"/>
              <w:rPr>
                <w:lang w:val="en"/>
              </w:rPr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>6.</w:t>
            </w:r>
            <w:r w:rsidRPr="00290387">
              <w:rPr>
                <w:lang w:val="en"/>
              </w:rPr>
              <w:t>Do you currently have the following certificates?</w:t>
            </w:r>
          </w:p>
        </w:tc>
        <w:tc>
          <w:tcPr>
            <w:tcW w:w="221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14710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  <w:shd w:val="clear" w:color="auto" w:fill="BFBFBF"/>
              </w:rPr>
              <w:t> </w:t>
            </w:r>
          </w:p>
        </w:tc>
      </w:tr>
      <w:tr w:rsidR="0055738A" w:rsidRPr="00290387" w14:paraId="23C941CA" w14:textId="77777777" w:rsidTr="0055738A">
        <w:trPr>
          <w:gridAfter w:val="1"/>
          <w:wAfter w:w="7" w:type="dxa"/>
        </w:trPr>
        <w:tc>
          <w:tcPr>
            <w:tcW w:w="43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FAE5F" w14:textId="77777777" w:rsidR="0055738A" w:rsidRPr="00290387" w:rsidRDefault="0055738A" w:rsidP="0055738A">
            <w:pPr>
              <w:spacing w:line="288" w:lineRule="auto"/>
              <w:ind w:right="495"/>
            </w:pPr>
            <w:r w:rsidRPr="00290387">
              <w:rPr>
                <w:lang w:val="en"/>
              </w:rPr>
              <w:t>[ ] 1.Certificate of eligibility</w:t>
            </w:r>
          </w:p>
          <w:p w14:paraId="2B814C94" w14:textId="77777777" w:rsidR="0055738A" w:rsidRPr="00290387" w:rsidRDefault="00AD2C05" w:rsidP="005D76AB">
            <w:pPr>
              <w:spacing w:line="288" w:lineRule="auto"/>
            </w:pPr>
            <w:r>
              <w:rPr>
                <w:lang w:val="en"/>
              </w:rPr>
              <w:t xml:space="preserve"> </w:t>
            </w:r>
            <w:r w:rsidR="0055738A">
              <w:rPr>
                <w:lang w:val="en"/>
              </w:rPr>
              <w:t>[ ] 1.</w:t>
            </w:r>
            <w:r w:rsidR="0055738A" w:rsidRPr="00290387">
              <w:rPr>
                <w:lang w:val="en"/>
              </w:rPr>
              <w:t>Certificate</w:t>
            </w:r>
            <w:r w:rsidR="0055738A">
              <w:rPr>
                <w:lang w:val="en"/>
              </w:rPr>
              <w:t xml:space="preserve"> of food safety knowledge</w:t>
            </w:r>
          </w:p>
          <w:p w14:paraId="1A6389FB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</w:t>
            </w:r>
            <w:r>
              <w:rPr>
                <w:lang w:val="en"/>
              </w:rPr>
              <w:t xml:space="preserve"> </w:t>
            </w:r>
            <w:r w:rsidRPr="00290387">
              <w:rPr>
                <w:lang w:val="en"/>
              </w:rPr>
              <w:t>] 1.Medical certificate</w:t>
            </w:r>
          </w:p>
        </w:tc>
        <w:tc>
          <w:tcPr>
            <w:tcW w:w="216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12F35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1. Yes [ ] 2. No</w:t>
            </w:r>
          </w:p>
          <w:p w14:paraId="636CF9F7" w14:textId="77777777" w:rsidR="0055738A" w:rsidRPr="00290387" w:rsidRDefault="00AD2C05" w:rsidP="005D76AB">
            <w:pPr>
              <w:spacing w:line="288" w:lineRule="auto"/>
            </w:pPr>
            <w:r w:rsidRPr="00290387">
              <w:rPr>
                <w:lang w:val="en"/>
              </w:rPr>
              <w:t xml:space="preserve"> </w:t>
            </w:r>
            <w:r w:rsidR="0055738A" w:rsidRPr="00290387">
              <w:rPr>
                <w:lang w:val="en"/>
              </w:rPr>
              <w:t>[ ] 1. Yes [ ] 2. No</w:t>
            </w:r>
          </w:p>
          <w:p w14:paraId="66BE605B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1. Yes [ ] 2. No</w:t>
            </w:r>
          </w:p>
        </w:tc>
        <w:tc>
          <w:tcPr>
            <w:tcW w:w="364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364EB" w14:textId="77777777" w:rsidR="0055738A" w:rsidRPr="00290387" w:rsidRDefault="0055738A" w:rsidP="005D76AB">
            <w:pPr>
              <w:spacing w:line="288" w:lineRule="auto"/>
            </w:pPr>
            <w:r>
              <w:rPr>
                <w:lang w:val="en"/>
              </w:rPr>
              <w:t xml:space="preserve">[ ] 1. Still </w:t>
            </w:r>
            <w:r w:rsidR="00AD2C05">
              <w:rPr>
                <w:lang w:val="en"/>
              </w:rPr>
              <w:t>valid</w:t>
            </w:r>
            <w:r>
              <w:rPr>
                <w:lang w:val="en"/>
              </w:rPr>
              <w:t xml:space="preserve"> [ ] 2.out</w:t>
            </w:r>
            <w:r w:rsidRPr="00290387">
              <w:rPr>
                <w:lang w:val="en"/>
              </w:rPr>
              <w:t xml:space="preserve"> of </w:t>
            </w:r>
            <w:r>
              <w:rPr>
                <w:lang w:val="en"/>
              </w:rPr>
              <w:t>date</w:t>
            </w:r>
          </w:p>
          <w:p w14:paraId="3BC34764" w14:textId="77777777" w:rsidR="0055738A" w:rsidRPr="00290387" w:rsidRDefault="0055738A" w:rsidP="005D76AB">
            <w:pPr>
              <w:spacing w:line="288" w:lineRule="auto"/>
            </w:pPr>
            <w:r>
              <w:rPr>
                <w:lang w:val="en"/>
              </w:rPr>
              <w:t xml:space="preserve">[ ] 1. Still </w:t>
            </w:r>
            <w:r w:rsidR="00AD2C05">
              <w:rPr>
                <w:lang w:val="en"/>
              </w:rPr>
              <w:t>valid</w:t>
            </w:r>
            <w:r>
              <w:rPr>
                <w:lang w:val="en"/>
              </w:rPr>
              <w:t xml:space="preserve"> [ ] 2.out</w:t>
            </w:r>
            <w:r w:rsidRPr="00290387">
              <w:rPr>
                <w:lang w:val="en"/>
              </w:rPr>
              <w:t xml:space="preserve"> of </w:t>
            </w:r>
            <w:r>
              <w:rPr>
                <w:lang w:val="en"/>
              </w:rPr>
              <w:t>date</w:t>
            </w:r>
          </w:p>
          <w:p w14:paraId="4D968DC3" w14:textId="77777777" w:rsidR="0055738A" w:rsidRPr="00290387" w:rsidRDefault="0055738A" w:rsidP="00AD2C05">
            <w:pPr>
              <w:spacing w:line="288" w:lineRule="auto"/>
            </w:pPr>
            <w:r>
              <w:rPr>
                <w:lang w:val="en"/>
              </w:rPr>
              <w:t xml:space="preserve">[ ] 1. Still </w:t>
            </w:r>
            <w:r w:rsidR="00AD2C05">
              <w:rPr>
                <w:lang w:val="en"/>
              </w:rPr>
              <w:t>valid</w:t>
            </w:r>
            <w:r>
              <w:rPr>
                <w:lang w:val="en"/>
              </w:rPr>
              <w:t xml:space="preserve"> [ ] 2.out</w:t>
            </w:r>
            <w:r w:rsidRPr="00290387">
              <w:rPr>
                <w:lang w:val="en"/>
              </w:rPr>
              <w:t xml:space="preserve"> of </w:t>
            </w:r>
            <w:r>
              <w:rPr>
                <w:lang w:val="en"/>
              </w:rPr>
              <w:t>date</w:t>
            </w:r>
          </w:p>
        </w:tc>
      </w:tr>
      <w:tr w:rsidR="0055738A" w:rsidRPr="00290387" w14:paraId="0422D01F" w14:textId="77777777" w:rsidTr="0055738A">
        <w:trPr>
          <w:gridAfter w:val="1"/>
          <w:wAfter w:w="7" w:type="dxa"/>
          <w:trHeight w:val="2816"/>
        </w:trPr>
        <w:tc>
          <w:tcPr>
            <w:tcW w:w="48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DB4F3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>7.</w:t>
            </w:r>
            <w:r w:rsidRPr="00290387">
              <w:rPr>
                <w:color w:val="000000"/>
                <w:lang w:val="en"/>
              </w:rPr>
              <w:t>Production/business items of the establishments</w:t>
            </w:r>
            <w:r w:rsidR="00AD2C05">
              <w:rPr>
                <w:color w:val="000000"/>
                <w:lang w:val="en"/>
              </w:rPr>
              <w:t xml:space="preserve"> (observe)</w:t>
            </w:r>
          </w:p>
          <w:p w14:paraId="0C43D4ED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  <w:lang w:val="en"/>
              </w:rPr>
              <w:t>(multiple choices)</w:t>
            </w:r>
          </w:p>
          <w:p w14:paraId="214C4B4F" w14:textId="77777777" w:rsidR="0055738A" w:rsidRPr="00290387" w:rsidRDefault="0055738A" w:rsidP="005D76AB">
            <w:pPr>
              <w:spacing w:line="288" w:lineRule="auto"/>
            </w:pPr>
            <w:r>
              <w:rPr>
                <w:lang w:val="en"/>
              </w:rPr>
              <w:t>[ ] Food</w:t>
            </w:r>
            <w:r w:rsidRPr="00290387">
              <w:rPr>
                <w:lang w:val="en"/>
              </w:rPr>
              <w:t xml:space="preserve"> has water (vermicelli, noodles, noodles, noodles, porridge ...)</w:t>
            </w:r>
          </w:p>
          <w:p w14:paraId="06F1ECEB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</w:t>
            </w:r>
            <w:r>
              <w:rPr>
                <w:lang w:val="en"/>
              </w:rPr>
              <w:t xml:space="preserve"> </w:t>
            </w:r>
            <w:r w:rsidRPr="00290387">
              <w:rPr>
                <w:lang w:val="en"/>
              </w:rPr>
              <w:t>] Rice, sticky rice</w:t>
            </w:r>
          </w:p>
          <w:p w14:paraId="0A1AB756" w14:textId="77777777" w:rsidR="0055738A" w:rsidRPr="00290387" w:rsidRDefault="0055738A" w:rsidP="005D76AB">
            <w:pPr>
              <w:spacing w:line="288" w:lineRule="auto"/>
            </w:pPr>
            <w:proofErr w:type="gramStart"/>
            <w:r>
              <w:rPr>
                <w:lang w:val="en"/>
              </w:rPr>
              <w:t>[ ]</w:t>
            </w:r>
            <w:proofErr w:type="gramEnd"/>
            <w:r>
              <w:rPr>
                <w:lang w:val="en"/>
              </w:rPr>
              <w:t xml:space="preserve"> Food</w:t>
            </w:r>
            <w:r w:rsidRPr="00290387">
              <w:rPr>
                <w:lang w:val="en"/>
              </w:rPr>
              <w:t xml:space="preserve"> without water (wet cake, rice cake,...)</w:t>
            </w:r>
          </w:p>
          <w:p w14:paraId="3DF8080D" w14:textId="77777777" w:rsidR="0055738A" w:rsidRPr="00290387" w:rsidRDefault="0055738A" w:rsidP="005D76AB">
            <w:pPr>
              <w:spacing w:line="288" w:lineRule="auto"/>
            </w:pPr>
            <w:proofErr w:type="gramStart"/>
            <w:r>
              <w:rPr>
                <w:lang w:val="en"/>
              </w:rPr>
              <w:t>[ ]</w:t>
            </w:r>
            <w:proofErr w:type="gramEnd"/>
            <w:r>
              <w:rPr>
                <w:lang w:val="en"/>
              </w:rPr>
              <w:t xml:space="preserve"> Take</w:t>
            </w:r>
            <w:r w:rsidRPr="00290387">
              <w:rPr>
                <w:lang w:val="en"/>
              </w:rPr>
              <w:t>away</w:t>
            </w:r>
            <w:r>
              <w:rPr>
                <w:lang w:val="en"/>
              </w:rPr>
              <w:t xml:space="preserve"> food</w:t>
            </w:r>
            <w:r w:rsidRPr="00290387">
              <w:rPr>
                <w:lang w:val="en"/>
              </w:rPr>
              <w:t xml:space="preserve"> (bread, dumplings,...)</w:t>
            </w:r>
          </w:p>
          <w:p w14:paraId="6F59C232" w14:textId="77777777" w:rsidR="0055738A" w:rsidRPr="00290387" w:rsidRDefault="0055738A" w:rsidP="005D76AB">
            <w:pPr>
              <w:spacing w:line="288" w:lineRule="auto"/>
            </w:pPr>
            <w:proofErr w:type="gramStart"/>
            <w:r>
              <w:rPr>
                <w:lang w:val="en"/>
              </w:rPr>
              <w:t>[ ]</w:t>
            </w:r>
            <w:proofErr w:type="gramEnd"/>
            <w:r>
              <w:rPr>
                <w:lang w:val="en"/>
              </w:rPr>
              <w:t xml:space="preserve"> C</w:t>
            </w:r>
            <w:r w:rsidRPr="00290387">
              <w:rPr>
                <w:lang w:val="en"/>
              </w:rPr>
              <w:t xml:space="preserve">old </w:t>
            </w:r>
            <w:r>
              <w:rPr>
                <w:lang w:val="en"/>
              </w:rPr>
              <w:t xml:space="preserve">food </w:t>
            </w:r>
            <w:r w:rsidRPr="00290387">
              <w:rPr>
                <w:lang w:val="en"/>
              </w:rPr>
              <w:t>(spring rolls, rolls, cold meats,...)</w:t>
            </w:r>
          </w:p>
          <w:p w14:paraId="617BF272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Ice cream, juice and the like</w:t>
            </w:r>
          </w:p>
          <w:p w14:paraId="6B10EA09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Café, soft drinks</w:t>
            </w:r>
          </w:p>
          <w:p w14:paraId="02EF4752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</w:t>
            </w:r>
            <w:r>
              <w:rPr>
                <w:lang w:val="en"/>
              </w:rPr>
              <w:t xml:space="preserve"> </w:t>
            </w:r>
            <w:r w:rsidRPr="00290387">
              <w:rPr>
                <w:lang w:val="en"/>
              </w:rPr>
              <w:t>] Tree stones, ice stones</w:t>
            </w:r>
          </w:p>
          <w:p w14:paraId="308FC592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Pub (beer)</w:t>
            </w:r>
          </w:p>
          <w:p w14:paraId="169B2F09" w14:textId="77777777" w:rsidR="0055738A" w:rsidRPr="00290387" w:rsidRDefault="0055738A" w:rsidP="005D76AB">
            <w:pPr>
              <w:spacing w:line="288" w:lineRule="auto"/>
            </w:pPr>
            <w:proofErr w:type="gramStart"/>
            <w:r w:rsidRPr="00290387">
              <w:rPr>
                <w:lang w:val="en"/>
              </w:rPr>
              <w:t>[ ]</w:t>
            </w:r>
            <w:proofErr w:type="gramEnd"/>
            <w:r w:rsidRPr="00290387">
              <w:rPr>
                <w:lang w:val="en"/>
              </w:rPr>
              <w:t xml:space="preserve"> Groceries (department, cropped goods,...)</w:t>
            </w:r>
          </w:p>
          <w:p w14:paraId="5A683134" w14:textId="77777777" w:rsidR="0055738A" w:rsidRPr="00290387" w:rsidRDefault="0055738A" w:rsidP="005D76AB">
            <w:pPr>
              <w:spacing w:line="288" w:lineRule="auto"/>
            </w:pPr>
            <w:proofErr w:type="gramStart"/>
            <w:r w:rsidRPr="00290387">
              <w:rPr>
                <w:lang w:val="en"/>
              </w:rPr>
              <w:t>[ ]</w:t>
            </w:r>
            <w:proofErr w:type="gramEnd"/>
            <w:r w:rsidRPr="00290387">
              <w:rPr>
                <w:lang w:val="en"/>
              </w:rPr>
              <w:t xml:space="preserve"> Other:.......................</w:t>
            </w:r>
            <w:r>
              <w:rPr>
                <w:lang w:val="en"/>
              </w:rPr>
              <w:t>......................................................</w:t>
            </w:r>
          </w:p>
          <w:p w14:paraId="6A3475EC" w14:textId="77777777" w:rsidR="0055738A" w:rsidRPr="00290387" w:rsidRDefault="0055738A" w:rsidP="005D76AB">
            <w:pPr>
              <w:spacing w:line="288" w:lineRule="auto"/>
              <w:rPr>
                <w:lang w:val="en"/>
              </w:rPr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>8.</w:t>
            </w:r>
            <w:r w:rsidRPr="00290387">
              <w:rPr>
                <w:color w:val="000000"/>
                <w:lang w:val="en"/>
              </w:rPr>
              <w:t xml:space="preserve">Processing type (processing production)/feed business of the facility: </w:t>
            </w:r>
            <w:r w:rsidRPr="00290387">
              <w:rPr>
                <w:b/>
                <w:bCs/>
                <w:lang w:val="en"/>
              </w:rPr>
              <w:t xml:space="preserve">(multiple options) </w:t>
            </w:r>
          </w:p>
          <w:p w14:paraId="799CDD5C" w14:textId="77777777" w:rsidR="0055738A" w:rsidRPr="00290387" w:rsidRDefault="0055738A" w:rsidP="005D76AB">
            <w:r w:rsidRPr="00290387">
              <w:rPr>
                <w:lang w:val="en"/>
              </w:rPr>
              <w:t xml:space="preserve">[ ] 1. </w:t>
            </w:r>
            <w:r w:rsidRPr="00290387">
              <w:rPr>
                <w:color w:val="000000"/>
                <w:lang w:val="en"/>
              </w:rPr>
              <w:t>On-site processing and trading</w:t>
            </w:r>
          </w:p>
          <w:p w14:paraId="11E51194" w14:textId="77777777" w:rsidR="0055738A" w:rsidRPr="00290387" w:rsidRDefault="0055738A" w:rsidP="005D76AB">
            <w:r w:rsidRPr="00290387">
              <w:rPr>
                <w:lang w:val="en"/>
              </w:rPr>
              <w:t xml:space="preserve">[ ] 1. </w:t>
            </w:r>
            <w:r w:rsidRPr="00290387">
              <w:rPr>
                <w:color w:val="000000"/>
                <w:lang w:val="en"/>
              </w:rPr>
              <w:t>Selling ready-to-eat food</w:t>
            </w:r>
          </w:p>
          <w:p w14:paraId="1BE017AF" w14:textId="77777777" w:rsidR="0055738A" w:rsidRPr="00290387" w:rsidRDefault="0055738A" w:rsidP="005D76AB">
            <w:r w:rsidRPr="00290387">
              <w:rPr>
                <w:lang w:val="en"/>
              </w:rPr>
              <w:t xml:space="preserve">[] 1. </w:t>
            </w:r>
            <w:r w:rsidRPr="00290387">
              <w:rPr>
                <w:color w:val="000000"/>
                <w:lang w:val="en"/>
              </w:rPr>
              <w:t>Processed from elsewhere</w:t>
            </w:r>
          </w:p>
          <w:p w14:paraId="7EF961E6" w14:textId="77777777" w:rsidR="0055738A" w:rsidRPr="00290387" w:rsidRDefault="0055738A" w:rsidP="005D76AB">
            <w:r w:rsidRPr="00290387">
              <w:rPr>
                <w:lang w:val="en"/>
              </w:rPr>
              <w:t xml:space="preserve">[ ] 1. </w:t>
            </w:r>
            <w:r w:rsidRPr="00290387">
              <w:rPr>
                <w:color w:val="000000"/>
                <w:lang w:val="en"/>
              </w:rPr>
              <w:t>Processing to bring to other places for sale</w:t>
            </w:r>
          </w:p>
          <w:p w14:paraId="402D9FC7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 xml:space="preserve">[ ] 99. </w:t>
            </w:r>
            <w:r w:rsidRPr="00290387">
              <w:rPr>
                <w:color w:val="000000"/>
                <w:lang w:val="en"/>
              </w:rPr>
              <w:t>Other (Specify</w:t>
            </w:r>
            <w:proofErr w:type="gramStart"/>
            <w:r w:rsidRPr="00290387">
              <w:rPr>
                <w:color w:val="000000"/>
                <w:lang w:val="en"/>
              </w:rPr>
              <w:t>):.......................................</w:t>
            </w:r>
            <w:r>
              <w:rPr>
                <w:color w:val="000000"/>
                <w:lang w:val="en"/>
              </w:rPr>
              <w:t>.................</w:t>
            </w:r>
            <w:proofErr w:type="gramEnd"/>
          </w:p>
          <w:p w14:paraId="31576C70" w14:textId="77777777" w:rsidR="0055738A" w:rsidRPr="00290387" w:rsidRDefault="0055738A" w:rsidP="005D76AB">
            <w:pPr>
              <w:spacing w:line="288" w:lineRule="auto"/>
              <w:rPr>
                <w:lang w:val="en"/>
              </w:rPr>
            </w:pPr>
            <w:r w:rsidRPr="00290387">
              <w:rPr>
                <w:b/>
                <w:bCs/>
                <w:color w:val="000000"/>
                <w:shd w:val="clear" w:color="auto" w:fill="BFBFBF"/>
                <w:lang w:val="en"/>
              </w:rPr>
              <w:t>9.</w:t>
            </w:r>
            <w:r w:rsidRPr="00290387">
              <w:rPr>
                <w:b/>
                <w:bCs/>
                <w:lang w:val="en"/>
              </w:rPr>
              <w:t xml:space="preserve"> </w:t>
            </w:r>
            <w:r w:rsidRPr="00290387">
              <w:rPr>
                <w:color w:val="000000"/>
                <w:lang w:val="en"/>
              </w:rPr>
              <w:t>Time of food production/trading of establishments:</w:t>
            </w:r>
          </w:p>
          <w:p w14:paraId="01E7C1AF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 xml:space="preserve">[ ] 1. </w:t>
            </w:r>
            <w:r w:rsidRPr="00290387">
              <w:rPr>
                <w:color w:val="000000"/>
                <w:lang w:val="en"/>
              </w:rPr>
              <w:t>All day (morning to evening)</w:t>
            </w:r>
          </w:p>
          <w:p w14:paraId="32FE0482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 xml:space="preserve">[ ] </w:t>
            </w:r>
            <w:r>
              <w:rPr>
                <w:lang w:val="en"/>
              </w:rPr>
              <w:t xml:space="preserve">2. </w:t>
            </w:r>
            <w:r w:rsidRPr="00290387">
              <w:rPr>
                <w:lang w:val="en"/>
              </w:rPr>
              <w:t xml:space="preserve">Early morning </w:t>
            </w:r>
          </w:p>
          <w:p w14:paraId="55FFAFF7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 xml:space="preserve">[ ] 3. </w:t>
            </w:r>
            <w:r w:rsidRPr="00290387">
              <w:rPr>
                <w:color w:val="000000"/>
                <w:lang w:val="en"/>
              </w:rPr>
              <w:t>Noon</w:t>
            </w:r>
          </w:p>
          <w:p w14:paraId="4D0E852D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 xml:space="preserve">[ ] 4. </w:t>
            </w:r>
            <w:r w:rsidRPr="00290387">
              <w:rPr>
                <w:color w:val="000000"/>
                <w:lang w:val="en"/>
              </w:rPr>
              <w:t>Evening</w:t>
            </w:r>
          </w:p>
          <w:p w14:paraId="4117DF26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lastRenderedPageBreak/>
              <w:t xml:space="preserve">[ ] 9. </w:t>
            </w:r>
            <w:r w:rsidRPr="00290387">
              <w:rPr>
                <w:color w:val="000000"/>
                <w:lang w:val="en"/>
              </w:rPr>
              <w:t>Other (Specify</w:t>
            </w:r>
            <w:proofErr w:type="gramStart"/>
            <w:r w:rsidRPr="00290387">
              <w:rPr>
                <w:color w:val="000000"/>
                <w:lang w:val="en"/>
              </w:rPr>
              <w:t>):........................................</w:t>
            </w:r>
            <w:r>
              <w:rPr>
                <w:color w:val="000000"/>
                <w:lang w:val="en"/>
              </w:rPr>
              <w:t>...................</w:t>
            </w:r>
            <w:proofErr w:type="gramEnd"/>
          </w:p>
        </w:tc>
        <w:tc>
          <w:tcPr>
            <w:tcW w:w="524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87970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  <w:u w:val="single"/>
                <w:lang w:val="en"/>
              </w:rPr>
              <w:lastRenderedPageBreak/>
              <w:t>2. THE PERSON WHO PREPARES, DIRECT CONTACT WITH FOOD</w:t>
            </w:r>
          </w:p>
          <w:p w14:paraId="4AB7A636" w14:textId="77777777" w:rsidR="0055738A" w:rsidRPr="00290387" w:rsidRDefault="0055738A" w:rsidP="005D76AB">
            <w:pPr>
              <w:spacing w:line="288" w:lineRule="auto"/>
              <w:rPr>
                <w:lang w:val="en"/>
              </w:rPr>
            </w:pPr>
            <w:r w:rsidRPr="00290387">
              <w:rPr>
                <w:b/>
                <w:bCs/>
                <w:color w:val="000000"/>
                <w:shd w:val="clear" w:color="auto" w:fill="BFBFBF"/>
                <w:lang w:val="en"/>
              </w:rPr>
              <w:t xml:space="preserve">10. </w:t>
            </w:r>
            <w:r>
              <w:rPr>
                <w:color w:val="000000"/>
                <w:lang w:val="en"/>
              </w:rPr>
              <w:t xml:space="preserve">People processing/selling </w:t>
            </w:r>
            <w:r w:rsidRPr="00290387">
              <w:rPr>
                <w:color w:val="000000"/>
                <w:lang w:val="en"/>
              </w:rPr>
              <w:t>existing food:</w:t>
            </w:r>
          </w:p>
          <w:p w14:paraId="02704E5F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  <w:lang w:val="en"/>
              </w:rPr>
              <w:t>(multiple choices)</w:t>
            </w:r>
          </w:p>
          <w:p w14:paraId="297B4371" w14:textId="77777777" w:rsidR="0055738A" w:rsidRPr="00290387" w:rsidRDefault="0055738A" w:rsidP="005D76AB">
            <w:r w:rsidRPr="00290387">
              <w:rPr>
                <w:lang w:val="en"/>
              </w:rPr>
              <w:t>[ ] 1. Wearing an apron</w:t>
            </w:r>
          </w:p>
          <w:p w14:paraId="78D710FA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1. Wearing a hat</w:t>
            </w:r>
          </w:p>
          <w:p w14:paraId="6DB3503D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1. Wear a mask</w:t>
            </w:r>
          </w:p>
          <w:p w14:paraId="131A1319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1. Wear gloves</w:t>
            </w:r>
          </w:p>
          <w:p w14:paraId="6A5B5EF3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1. Smoking</w:t>
            </w:r>
          </w:p>
          <w:p w14:paraId="4E568B4F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1. Neat, clean clothes</w:t>
            </w:r>
          </w:p>
          <w:p w14:paraId="692B3947" w14:textId="77777777" w:rsidR="0055738A" w:rsidRPr="00290387" w:rsidRDefault="0055738A" w:rsidP="005D76AB">
            <w:pPr>
              <w:spacing w:line="288" w:lineRule="auto"/>
            </w:pPr>
            <w:proofErr w:type="gramStart"/>
            <w:r w:rsidRPr="00290387">
              <w:rPr>
                <w:lang w:val="en"/>
              </w:rPr>
              <w:t>[ ]</w:t>
            </w:r>
            <w:proofErr w:type="gramEnd"/>
            <w:r w:rsidRPr="00290387">
              <w:rPr>
                <w:lang w:val="en"/>
              </w:rPr>
              <w:t xml:space="preserve"> Other:...............................</w:t>
            </w:r>
            <w:r>
              <w:rPr>
                <w:lang w:val="en"/>
              </w:rPr>
              <w:t>..............</w:t>
            </w:r>
          </w:p>
          <w:p w14:paraId="3A4141FE" w14:textId="77777777" w:rsidR="0055738A" w:rsidRDefault="0055738A" w:rsidP="005D76AB">
            <w:pPr>
              <w:spacing w:line="288" w:lineRule="auto"/>
              <w:rPr>
                <w:b/>
                <w:bCs/>
                <w:lang w:val="en"/>
              </w:rPr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 xml:space="preserve">11. </w:t>
            </w:r>
            <w:r w:rsidRPr="00290387">
              <w:rPr>
                <w:color w:val="000000"/>
                <w:lang w:val="en"/>
              </w:rPr>
              <w:t>How is the hand washing of food institutions/sellers?</w:t>
            </w:r>
            <w:r w:rsidRPr="00290387">
              <w:rPr>
                <w:lang w:val="en"/>
              </w:rPr>
              <w:t xml:space="preserve"> </w:t>
            </w:r>
            <w:r w:rsidRPr="00290387">
              <w:rPr>
                <w:b/>
                <w:bCs/>
                <w:lang w:val="en"/>
              </w:rPr>
              <w:t xml:space="preserve">(multiple choices) </w:t>
            </w:r>
          </w:p>
          <w:p w14:paraId="748D8802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  <w:lang w:val="en"/>
              </w:rPr>
              <w:t xml:space="preserve">(n= number of observations) </w:t>
            </w:r>
          </w:p>
          <w:p w14:paraId="74A7B3A7" w14:textId="77777777" w:rsidR="0055738A" w:rsidRPr="00290387" w:rsidRDefault="0055738A" w:rsidP="005D76AB">
            <w:pPr>
              <w:spacing w:line="288" w:lineRule="auto"/>
              <w:ind w:left="601" w:hanging="568"/>
            </w:pPr>
            <w:r w:rsidRPr="00290387">
              <w:rPr>
                <w:lang w:val="en"/>
              </w:rPr>
              <w:t xml:space="preserve">[ ] 1. </w:t>
            </w:r>
            <w:r w:rsidRPr="00290387">
              <w:rPr>
                <w:color w:val="000000"/>
                <w:lang w:val="en"/>
              </w:rPr>
              <w:t>Wash your hands when starting work</w:t>
            </w:r>
          </w:p>
          <w:p w14:paraId="60A4027B" w14:textId="77777777" w:rsidR="0055738A" w:rsidRPr="00290387" w:rsidRDefault="0055738A" w:rsidP="005D76AB">
            <w:pPr>
              <w:spacing w:line="288" w:lineRule="auto"/>
              <w:ind w:left="601" w:hanging="568"/>
            </w:pPr>
            <w:r w:rsidRPr="00290387">
              <w:rPr>
                <w:lang w:val="en"/>
              </w:rPr>
              <w:t xml:space="preserve">[ ] 1. </w:t>
            </w:r>
            <w:r w:rsidRPr="00290387">
              <w:rPr>
                <w:color w:val="000000"/>
                <w:lang w:val="en"/>
              </w:rPr>
              <w:t>Wash your hands after processing</w:t>
            </w:r>
          </w:p>
          <w:p w14:paraId="0F00096B" w14:textId="77777777" w:rsidR="0055738A" w:rsidRPr="00290387" w:rsidRDefault="0055738A" w:rsidP="005D76AB">
            <w:pPr>
              <w:spacing w:line="288" w:lineRule="auto"/>
              <w:ind w:left="601" w:hanging="568"/>
            </w:pPr>
            <w:r w:rsidRPr="00290387">
              <w:rPr>
                <w:lang w:val="en"/>
              </w:rPr>
              <w:t xml:space="preserve">[ ] 1. </w:t>
            </w:r>
            <w:r w:rsidRPr="00290387">
              <w:rPr>
                <w:color w:val="000000"/>
                <w:lang w:val="en"/>
              </w:rPr>
              <w:t>Wash your hands after going to the toilet</w:t>
            </w:r>
          </w:p>
          <w:p w14:paraId="0F761475" w14:textId="77777777" w:rsidR="0055738A" w:rsidRPr="00290387" w:rsidRDefault="0055738A" w:rsidP="005D76AB">
            <w:pPr>
              <w:spacing w:line="288" w:lineRule="auto"/>
              <w:ind w:left="601" w:hanging="568"/>
            </w:pPr>
            <w:r w:rsidRPr="00290387">
              <w:rPr>
                <w:lang w:val="en"/>
              </w:rPr>
              <w:t xml:space="preserve">[ ] 1. </w:t>
            </w:r>
            <w:r w:rsidRPr="00290387">
              <w:rPr>
                <w:color w:val="000000"/>
                <w:lang w:val="en"/>
              </w:rPr>
              <w:t xml:space="preserve">Wash your hands before contact with </w:t>
            </w:r>
            <w:r>
              <w:rPr>
                <w:color w:val="000000"/>
                <w:lang w:val="en"/>
              </w:rPr>
              <w:t>food</w:t>
            </w:r>
          </w:p>
          <w:p w14:paraId="3FFB8407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 xml:space="preserve">[ ] 1. </w:t>
            </w:r>
            <w:r w:rsidRPr="00290387">
              <w:rPr>
                <w:color w:val="000000"/>
                <w:lang w:val="en"/>
              </w:rPr>
              <w:t>Wash your hands with soap</w:t>
            </w:r>
          </w:p>
          <w:p w14:paraId="2F04CAE0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 xml:space="preserve">[ ] 1. </w:t>
            </w:r>
            <w:r w:rsidRPr="00290387">
              <w:rPr>
                <w:color w:val="000000"/>
                <w:lang w:val="en"/>
              </w:rPr>
              <w:t>Dry your hands after washing your hands</w:t>
            </w:r>
          </w:p>
          <w:p w14:paraId="65E7AE0B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 xml:space="preserve">[ ] 1. </w:t>
            </w:r>
            <w:r w:rsidRPr="00290387">
              <w:rPr>
                <w:color w:val="000000"/>
                <w:lang w:val="en"/>
              </w:rPr>
              <w:t>Other (clearly stated</w:t>
            </w:r>
            <w:proofErr w:type="gramStart"/>
            <w:r w:rsidRPr="00290387">
              <w:rPr>
                <w:color w:val="000000"/>
                <w:lang w:val="en"/>
              </w:rPr>
              <w:t>):....................</w:t>
            </w:r>
            <w:r>
              <w:rPr>
                <w:color w:val="000000"/>
                <w:lang w:val="en"/>
              </w:rPr>
              <w:t>.................</w:t>
            </w:r>
            <w:proofErr w:type="gramEnd"/>
          </w:p>
          <w:p w14:paraId="040CBE75" w14:textId="77777777" w:rsidR="0055738A" w:rsidRPr="00290387" w:rsidRDefault="0055738A" w:rsidP="005D76AB">
            <w:pPr>
              <w:spacing w:line="288" w:lineRule="auto"/>
              <w:rPr>
                <w:lang w:val="en"/>
              </w:rPr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>12.</w:t>
            </w:r>
            <w:r w:rsidRPr="00290387">
              <w:rPr>
                <w:b/>
                <w:bCs/>
                <w:lang w:val="en"/>
              </w:rPr>
              <w:t xml:space="preserve"> </w:t>
            </w:r>
            <w:r w:rsidRPr="00290387">
              <w:rPr>
                <w:color w:val="000000"/>
                <w:lang w:val="en"/>
              </w:rPr>
              <w:t>The condition of the h</w:t>
            </w:r>
            <w:r>
              <w:rPr>
                <w:color w:val="000000"/>
                <w:lang w:val="en"/>
              </w:rPr>
              <w:t>and of the processing /seller food</w:t>
            </w:r>
            <w:r w:rsidRPr="00290387">
              <w:rPr>
                <w:color w:val="000000"/>
                <w:lang w:val="en"/>
              </w:rPr>
              <w:t>?</w:t>
            </w:r>
          </w:p>
          <w:p w14:paraId="77F3358A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</w:t>
            </w:r>
            <w:r>
              <w:rPr>
                <w:lang w:val="en"/>
              </w:rPr>
              <w:t xml:space="preserve"> ] Short n</w:t>
            </w:r>
            <w:r w:rsidRPr="00290387">
              <w:rPr>
                <w:lang w:val="en"/>
              </w:rPr>
              <w:t>ail</w:t>
            </w:r>
            <w:r>
              <w:rPr>
                <w:lang w:val="en"/>
              </w:rPr>
              <w:t>s</w:t>
            </w:r>
          </w:p>
          <w:p w14:paraId="4859E153" w14:textId="77777777" w:rsidR="0055738A" w:rsidRPr="00290387" w:rsidRDefault="0055738A" w:rsidP="005D76AB">
            <w:pPr>
              <w:spacing w:line="288" w:lineRule="auto"/>
            </w:pPr>
            <w:r>
              <w:rPr>
                <w:lang w:val="en"/>
              </w:rPr>
              <w:t>[ ] Long n</w:t>
            </w:r>
            <w:r w:rsidRPr="00290387">
              <w:rPr>
                <w:lang w:val="en"/>
              </w:rPr>
              <w:t>ails</w:t>
            </w:r>
          </w:p>
          <w:p w14:paraId="3B260019" w14:textId="77777777" w:rsidR="0055738A" w:rsidRPr="00290387" w:rsidRDefault="0055738A" w:rsidP="005D76AB">
            <w:pPr>
              <w:spacing w:line="288" w:lineRule="auto"/>
            </w:pPr>
            <w:proofErr w:type="gramStart"/>
            <w:r>
              <w:t>[ </w:t>
            </w:r>
            <w:r w:rsidRPr="00290387">
              <w:t>]</w:t>
            </w:r>
            <w:proofErr w:type="gramEnd"/>
            <w:r w:rsidRPr="00290387">
              <w:t xml:space="preserve"> </w:t>
            </w:r>
            <w:r w:rsidRPr="00290387">
              <w:rPr>
                <w:color w:val="000000"/>
                <w:lang w:val="en"/>
              </w:rPr>
              <w:t xml:space="preserve">Wearable hand jewelry (rings, watches, rings,...) </w:t>
            </w:r>
          </w:p>
          <w:p w14:paraId="3BDE9BD8" w14:textId="77777777" w:rsidR="0055738A" w:rsidRPr="00290387" w:rsidRDefault="0055738A" w:rsidP="005D76AB">
            <w:pPr>
              <w:spacing w:line="288" w:lineRule="auto"/>
            </w:pPr>
            <w:proofErr w:type="gramStart"/>
            <w:r>
              <w:t>[</w:t>
            </w:r>
            <w:r w:rsidRPr="00290387">
              <w:t xml:space="preserve"> ]</w:t>
            </w:r>
            <w:proofErr w:type="gramEnd"/>
            <w:r w:rsidRPr="00290387">
              <w:t xml:space="preserve"> </w:t>
            </w:r>
            <w:r w:rsidRPr="00290387">
              <w:rPr>
                <w:color w:val="000000"/>
                <w:lang w:val="en"/>
              </w:rPr>
              <w:t>Other (Specify):...............................</w:t>
            </w:r>
            <w:r>
              <w:rPr>
                <w:color w:val="000000"/>
                <w:lang w:val="en"/>
              </w:rPr>
              <w:t>.....................</w:t>
            </w:r>
          </w:p>
          <w:p w14:paraId="660D825C" w14:textId="77777777" w:rsidR="0055738A" w:rsidRPr="00290387" w:rsidRDefault="0055738A" w:rsidP="005D76AB">
            <w:pPr>
              <w:spacing w:line="288" w:lineRule="auto"/>
              <w:rPr>
                <w:lang w:val="en"/>
              </w:rPr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>13.</w:t>
            </w:r>
            <w:r w:rsidRPr="00290387">
              <w:rPr>
                <w:b/>
                <w:bCs/>
                <w:lang w:val="en"/>
              </w:rPr>
              <w:t xml:space="preserve"> </w:t>
            </w:r>
            <w:r w:rsidRPr="00290387">
              <w:rPr>
                <w:color w:val="000000"/>
                <w:lang w:val="pt-BR"/>
              </w:rPr>
              <w:t xml:space="preserve">Does </w:t>
            </w:r>
            <w:r>
              <w:rPr>
                <w:color w:val="000000"/>
                <w:lang w:val="pt-BR"/>
              </w:rPr>
              <w:t>the person processing/selling food</w:t>
            </w:r>
            <w:r w:rsidRPr="00290387">
              <w:rPr>
                <w:color w:val="000000"/>
                <w:lang w:val="pt-BR"/>
              </w:rPr>
              <w:t xml:space="preserve"> have skin diseases?</w:t>
            </w:r>
          </w:p>
          <w:p w14:paraId="2F4EFBE8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1. Yes [ ] 2. No</w:t>
            </w:r>
          </w:p>
        </w:tc>
      </w:tr>
      <w:tr w:rsidR="0055738A" w:rsidRPr="00290387" w14:paraId="2A2BF6BA" w14:textId="77777777" w:rsidTr="0055738A">
        <w:trPr>
          <w:gridAfter w:val="1"/>
          <w:wAfter w:w="7" w:type="dxa"/>
        </w:trPr>
        <w:tc>
          <w:tcPr>
            <w:tcW w:w="48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6EAC3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  <w:u w:val="single"/>
                <w:lang w:val="en"/>
              </w:rPr>
              <w:t>3. INFRASTRUCTURE</w:t>
            </w:r>
            <w:r w:rsidR="00BD547F">
              <w:rPr>
                <w:b/>
                <w:bCs/>
                <w:u w:val="single"/>
                <w:lang w:val="en"/>
              </w:rPr>
              <w:t xml:space="preserve"> (observe)</w:t>
            </w:r>
          </w:p>
          <w:p w14:paraId="26B908D8" w14:textId="77777777" w:rsidR="0055738A" w:rsidRPr="00290387" w:rsidRDefault="0055738A" w:rsidP="005D76AB">
            <w:pPr>
              <w:spacing w:line="288" w:lineRule="auto"/>
              <w:rPr>
                <w:lang w:val="en"/>
              </w:rPr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 xml:space="preserve">14. </w:t>
            </w:r>
            <w:r w:rsidRPr="00290387">
              <w:rPr>
                <w:color w:val="000000"/>
                <w:lang w:val="en"/>
              </w:rPr>
              <w:t>The facility has:</w:t>
            </w:r>
          </w:p>
          <w:p w14:paraId="2394FD51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</w:t>
            </w:r>
            <w:r>
              <w:rPr>
                <w:lang w:val="en"/>
              </w:rPr>
              <w:t xml:space="preserve"> </w:t>
            </w:r>
            <w:r w:rsidRPr="00290387">
              <w:rPr>
                <w:lang w:val="en"/>
              </w:rPr>
              <w:t>] Home</w:t>
            </w:r>
          </w:p>
          <w:p w14:paraId="25C6E4C5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</w:t>
            </w:r>
            <w:r>
              <w:rPr>
                <w:lang w:val="en"/>
              </w:rPr>
              <w:t xml:space="preserve"> </w:t>
            </w:r>
            <w:r w:rsidRPr="00290387">
              <w:rPr>
                <w:lang w:val="en"/>
              </w:rPr>
              <w:t>] Toilets</w:t>
            </w:r>
          </w:p>
          <w:p w14:paraId="5A4312F6" w14:textId="77777777" w:rsidR="0055738A" w:rsidRPr="00E9749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</w:t>
            </w:r>
            <w:r>
              <w:rPr>
                <w:lang w:val="en"/>
              </w:rPr>
              <w:t xml:space="preserve"> </w:t>
            </w:r>
            <w:r w:rsidRPr="00290387">
              <w:rPr>
                <w:lang w:val="en"/>
              </w:rPr>
              <w:t xml:space="preserve">] </w:t>
            </w:r>
            <w:r w:rsidRPr="00E97497">
              <w:t>Food outlets are located</w:t>
            </w:r>
            <w:r>
              <w:t xml:space="preserve"> </w:t>
            </w:r>
            <w:r w:rsidRPr="00E97497">
              <w:t>&gt; 60 cm above the ground</w:t>
            </w:r>
          </w:p>
          <w:p w14:paraId="5A3B4673" w14:textId="77777777" w:rsidR="0055738A" w:rsidRPr="00E97497" w:rsidRDefault="0055738A" w:rsidP="005D76AB">
            <w:pPr>
              <w:spacing w:line="288" w:lineRule="auto"/>
            </w:pPr>
            <w:r>
              <w:t>[ </w:t>
            </w:r>
            <w:r w:rsidRPr="00290387">
              <w:t>]</w:t>
            </w:r>
            <w:r w:rsidRPr="00290387">
              <w:rPr>
                <w:color w:val="000000"/>
                <w:lang w:val="en"/>
              </w:rPr>
              <w:t xml:space="preserve">The facility has a one-way kitchen </w:t>
            </w:r>
          </w:p>
          <w:p w14:paraId="2F0A96E0" w14:textId="77777777" w:rsidR="0055738A" w:rsidRPr="00290387" w:rsidRDefault="0055738A" w:rsidP="005D76AB">
            <w:pPr>
              <w:spacing w:line="288" w:lineRule="auto"/>
            </w:pPr>
            <w:r>
              <w:t>[ </w:t>
            </w:r>
            <w:r w:rsidRPr="00290387">
              <w:t>]</w:t>
            </w:r>
            <w:r w:rsidRPr="00290387">
              <w:rPr>
                <w:color w:val="000000"/>
                <w:lang w:val="en"/>
              </w:rPr>
              <w:t xml:space="preserve">Where to wash </w:t>
            </w:r>
            <w:r w:rsidRPr="00290387">
              <w:rPr>
                <w:lang w:val="en"/>
              </w:rPr>
              <w:t>your hands [ ] Soap [ ] Hand wipes</w:t>
            </w:r>
          </w:p>
        </w:tc>
        <w:tc>
          <w:tcPr>
            <w:tcW w:w="524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AD4D5" w14:textId="77777777" w:rsidR="0055738A" w:rsidRPr="00290387" w:rsidRDefault="0055738A" w:rsidP="005D76AB">
            <w:pPr>
              <w:spacing w:line="288" w:lineRule="auto"/>
            </w:pPr>
            <w:r>
              <w:t>[ </w:t>
            </w:r>
            <w:r w:rsidRPr="00290387">
              <w:t>]</w:t>
            </w:r>
            <w:r w:rsidRPr="00290387">
              <w:rPr>
                <w:color w:val="000000"/>
                <w:lang w:val="en"/>
              </w:rPr>
              <w:t>Where to wash tools</w:t>
            </w:r>
          </w:p>
          <w:p w14:paraId="05D3D7D5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</w:t>
            </w:r>
            <w:r>
              <w:rPr>
                <w:lang w:val="en"/>
              </w:rPr>
              <w:t xml:space="preserve"> </w:t>
            </w:r>
            <w:r w:rsidRPr="00290387">
              <w:rPr>
                <w:lang w:val="en"/>
              </w:rPr>
              <w:t>]The production and business area has a separate source of pollution such as toilets, sewers</w:t>
            </w:r>
          </w:p>
          <w:p w14:paraId="2B0BC1CC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>15.</w:t>
            </w:r>
            <w:r w:rsidRPr="00290387">
              <w:rPr>
                <w:b/>
                <w:bCs/>
                <w:lang w:val="en"/>
              </w:rPr>
              <w:t xml:space="preserve"> </w:t>
            </w:r>
            <w:r w:rsidRPr="00290387">
              <w:rPr>
                <w:lang w:val="en"/>
              </w:rPr>
              <w:t>Is it clean? [ ] 1. Yes [ ] 2. No</w:t>
            </w:r>
          </w:p>
          <w:p w14:paraId="7D168A85" w14:textId="77777777" w:rsidR="0055738A" w:rsidRPr="00290387" w:rsidRDefault="0055738A" w:rsidP="005D76AB">
            <w:pPr>
              <w:spacing w:line="288" w:lineRule="auto"/>
              <w:rPr>
                <w:lang w:val="en"/>
              </w:rPr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>16.</w:t>
            </w:r>
            <w:r w:rsidRPr="00290387">
              <w:rPr>
                <w:b/>
                <w:bCs/>
                <w:lang w:val="en"/>
              </w:rPr>
              <w:t xml:space="preserve"> </w:t>
            </w:r>
            <w:r w:rsidRPr="00290387">
              <w:rPr>
                <w:lang w:val="en"/>
              </w:rPr>
              <w:t>What is the ta processing place of the facility?</w:t>
            </w:r>
          </w:p>
          <w:p w14:paraId="64CD013B" w14:textId="77777777" w:rsidR="0055738A" w:rsidRPr="00290387" w:rsidRDefault="0055738A" w:rsidP="005D76AB">
            <w:r w:rsidRPr="00290387">
              <w:rPr>
                <w:lang w:val="en"/>
              </w:rPr>
              <w:t>[ ] 1. On the table &gt; 60cm</w:t>
            </w:r>
          </w:p>
          <w:p w14:paraId="27B52A73" w14:textId="77777777" w:rsidR="0055738A" w:rsidRPr="00290387" w:rsidRDefault="0055738A" w:rsidP="005D76AB">
            <w:r w:rsidRPr="00290387">
              <w:rPr>
                <w:lang w:val="en"/>
              </w:rPr>
              <w:t>[ ] 2. On the floor</w:t>
            </w:r>
          </w:p>
          <w:p w14:paraId="6C2A3479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 xml:space="preserve">[ ] 99. </w:t>
            </w:r>
            <w:proofErr w:type="gramStart"/>
            <w:r w:rsidRPr="00290387">
              <w:rPr>
                <w:lang w:val="en"/>
              </w:rPr>
              <w:t>Other :</w:t>
            </w:r>
            <w:proofErr w:type="gramEnd"/>
            <w:r w:rsidRPr="00290387">
              <w:rPr>
                <w:lang w:val="en"/>
              </w:rPr>
              <w:t xml:space="preserve"> .......................</w:t>
            </w:r>
            <w:r>
              <w:rPr>
                <w:lang w:val="en"/>
              </w:rPr>
              <w:t>...................................</w:t>
            </w:r>
          </w:p>
        </w:tc>
      </w:tr>
      <w:tr w:rsidR="0055738A" w:rsidRPr="00290387" w14:paraId="59318B40" w14:textId="77777777" w:rsidTr="0055738A">
        <w:trPr>
          <w:gridAfter w:val="1"/>
          <w:wAfter w:w="7" w:type="dxa"/>
        </w:trPr>
        <w:tc>
          <w:tcPr>
            <w:tcW w:w="48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4FF48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  <w:u w:val="single"/>
                <w:lang w:val="en"/>
              </w:rPr>
              <w:t>4. WATER USE</w:t>
            </w:r>
            <w:r w:rsidR="006D06FA">
              <w:rPr>
                <w:b/>
                <w:bCs/>
                <w:u w:val="single"/>
                <w:lang w:val="en"/>
              </w:rPr>
              <w:t xml:space="preserve"> (observe)</w:t>
            </w:r>
          </w:p>
          <w:p w14:paraId="1BE25276" w14:textId="77777777" w:rsidR="0055738A" w:rsidRPr="00290387" w:rsidRDefault="0055738A" w:rsidP="005D76AB">
            <w:pPr>
              <w:spacing w:line="288" w:lineRule="auto"/>
              <w:rPr>
                <w:lang w:val="en"/>
              </w:rPr>
            </w:pPr>
            <w:r w:rsidRPr="00290387">
              <w:rPr>
                <w:b/>
                <w:bCs/>
                <w:color w:val="000000"/>
                <w:shd w:val="clear" w:color="auto" w:fill="BFBFBF"/>
                <w:lang w:val="en"/>
              </w:rPr>
              <w:t xml:space="preserve">16. </w:t>
            </w:r>
            <w:r w:rsidRPr="00290387">
              <w:rPr>
                <w:color w:val="000000"/>
                <w:lang w:val="en"/>
              </w:rPr>
              <w:t>Is there water use?</w:t>
            </w:r>
          </w:p>
          <w:p w14:paraId="54824285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1. Yes [ ] 2. No</w:t>
            </w:r>
          </w:p>
          <w:p w14:paraId="243ED75D" w14:textId="77777777" w:rsidR="0055738A" w:rsidRPr="00290387" w:rsidRDefault="0055738A" w:rsidP="005D76AB">
            <w:pPr>
              <w:spacing w:line="288" w:lineRule="auto"/>
              <w:rPr>
                <w:lang w:val="en"/>
              </w:rPr>
            </w:pPr>
            <w:r w:rsidRPr="00290387">
              <w:rPr>
                <w:b/>
                <w:bCs/>
                <w:color w:val="000000"/>
                <w:shd w:val="clear" w:color="auto" w:fill="BFBFBF"/>
                <w:lang w:val="en"/>
              </w:rPr>
              <w:t>17.</w:t>
            </w:r>
            <w:r w:rsidRPr="00290387">
              <w:rPr>
                <w:b/>
                <w:bCs/>
                <w:lang w:val="en"/>
              </w:rPr>
              <w:t xml:space="preserve"> </w:t>
            </w:r>
            <w:r w:rsidRPr="00290387">
              <w:rPr>
                <w:color w:val="000000"/>
                <w:lang w:val="en"/>
              </w:rPr>
              <w:t>Water used:</w:t>
            </w:r>
          </w:p>
          <w:p w14:paraId="19D8C59B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1. Drinking water</w:t>
            </w:r>
          </w:p>
          <w:p w14:paraId="2C219557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2. Treated well water</w:t>
            </w:r>
          </w:p>
          <w:p w14:paraId="1F6AEFC4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3. River and canal water, ponds and lakes</w:t>
            </w:r>
          </w:p>
          <w:p w14:paraId="647CFEC7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 xml:space="preserve">[ ] 4. </w:t>
            </w:r>
            <w:r w:rsidRPr="00290387">
              <w:rPr>
                <w:color w:val="000000"/>
                <w:shd w:val="clear" w:color="auto" w:fill="FFFFFF"/>
                <w:lang w:val="en"/>
              </w:rPr>
              <w:t>Rainwater is properly treated and treated</w:t>
            </w:r>
            <w:r w:rsidRPr="00290387">
              <w:rPr>
                <w:color w:val="000000"/>
                <w:lang w:val="en"/>
              </w:rPr>
              <w:t xml:space="preserve"> </w:t>
            </w:r>
          </w:p>
          <w:p w14:paraId="2A470A8F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 xml:space="preserve">[ ] 6. </w:t>
            </w:r>
            <w:proofErr w:type="gramStart"/>
            <w:r w:rsidRPr="00290387">
              <w:rPr>
                <w:color w:val="000000"/>
                <w:lang w:val="en"/>
              </w:rPr>
              <w:t>Other :</w:t>
            </w:r>
            <w:proofErr w:type="gramEnd"/>
            <w:r w:rsidRPr="00290387">
              <w:rPr>
                <w:color w:val="000000"/>
                <w:lang w:val="en"/>
              </w:rPr>
              <w:t>........................................</w:t>
            </w:r>
            <w:r>
              <w:rPr>
                <w:color w:val="000000"/>
                <w:lang w:val="en"/>
              </w:rPr>
              <w:t>..................................</w:t>
            </w:r>
          </w:p>
          <w:p w14:paraId="026CE9DE" w14:textId="77777777" w:rsidR="0055738A" w:rsidRPr="00290387" w:rsidRDefault="0055738A" w:rsidP="005D76AB">
            <w:pPr>
              <w:spacing w:line="288" w:lineRule="auto"/>
              <w:rPr>
                <w:lang w:val="en"/>
              </w:rPr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 xml:space="preserve">18. </w:t>
            </w:r>
            <w:r w:rsidRPr="00290387">
              <w:rPr>
                <w:color w:val="000000"/>
                <w:lang w:val="en"/>
              </w:rPr>
              <w:t>Does the facility have enough water to use?</w:t>
            </w:r>
          </w:p>
          <w:p w14:paraId="27549BED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1. Yes [ ] 2. No</w:t>
            </w:r>
          </w:p>
          <w:p w14:paraId="73EEA85E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 xml:space="preserve">19. </w:t>
            </w:r>
            <w:r w:rsidRPr="00290387">
              <w:rPr>
                <w:color w:val="000000"/>
                <w:lang w:val="en"/>
              </w:rPr>
              <w:t>Does the facility have a refrigerator, refrigerated container (ice bucket)?</w:t>
            </w:r>
            <w:r w:rsidRPr="00290387">
              <w:rPr>
                <w:lang w:val="en"/>
              </w:rPr>
              <w:t xml:space="preserve"> [ ] 1. Yes [ ] 2. No</w:t>
            </w:r>
          </w:p>
        </w:tc>
        <w:tc>
          <w:tcPr>
            <w:tcW w:w="5242" w:type="dxa"/>
            <w:gridSpan w:val="7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E03C1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  <w:u w:val="single"/>
                <w:lang w:val="en"/>
              </w:rPr>
              <w:t>6. MATERIALS CONTAINING RAW MATERIALS AND FOOD BEFORE AND AFTER PROCESSING</w:t>
            </w:r>
            <w:r w:rsidR="006D06FA">
              <w:rPr>
                <w:b/>
                <w:bCs/>
                <w:u w:val="single"/>
                <w:lang w:val="en"/>
              </w:rPr>
              <w:t xml:space="preserve"> (observe)</w:t>
            </w:r>
          </w:p>
          <w:p w14:paraId="05A2C248" w14:textId="77777777" w:rsidR="0055738A" w:rsidRPr="00290387" w:rsidRDefault="0055738A" w:rsidP="005D76AB">
            <w:pPr>
              <w:spacing w:line="288" w:lineRule="auto"/>
              <w:rPr>
                <w:lang w:val="en"/>
              </w:rPr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 xml:space="preserve">22. </w:t>
            </w:r>
            <w:r w:rsidRPr="00290387">
              <w:rPr>
                <w:color w:val="000000"/>
                <w:lang w:val="en"/>
              </w:rPr>
              <w:t>Facilities have:</w:t>
            </w:r>
          </w:p>
          <w:p w14:paraId="5003FC5A" w14:textId="77777777" w:rsidR="0055738A" w:rsidRPr="00290387" w:rsidRDefault="0055738A" w:rsidP="005D76AB">
            <w:pPr>
              <w:spacing w:line="288" w:lineRule="auto"/>
            </w:pPr>
            <w:r>
              <w:t>[ </w:t>
            </w:r>
            <w:r w:rsidRPr="00290387">
              <w:t>]</w:t>
            </w:r>
            <w:r w:rsidRPr="00290387">
              <w:rPr>
                <w:color w:val="000000"/>
                <w:lang w:val="en"/>
              </w:rPr>
              <w:t>Separate tools</w:t>
            </w:r>
            <w:r>
              <w:rPr>
                <w:color w:val="000000"/>
                <w:lang w:val="en"/>
              </w:rPr>
              <w:t xml:space="preserve"> and equipment to accommodate food</w:t>
            </w:r>
            <w:r w:rsidRPr="00290387">
              <w:rPr>
                <w:color w:val="000000"/>
                <w:lang w:val="en"/>
              </w:rPr>
              <w:t xml:space="preserve"> before and after processing</w:t>
            </w:r>
          </w:p>
          <w:p w14:paraId="43F4EB60" w14:textId="77777777" w:rsidR="0055738A" w:rsidRPr="00290387" w:rsidRDefault="0055738A" w:rsidP="005D76AB">
            <w:pPr>
              <w:spacing w:line="288" w:lineRule="auto"/>
            </w:pPr>
            <w:r>
              <w:t>[</w:t>
            </w:r>
            <w:r w:rsidRPr="00290387">
              <w:t xml:space="preserve"> ]</w:t>
            </w:r>
            <w:r w:rsidRPr="00290387">
              <w:rPr>
                <w:color w:val="000000"/>
                <w:lang w:val="en"/>
              </w:rPr>
              <w:t>Eating utensils, food packaging of origin, licensed</w:t>
            </w:r>
          </w:p>
          <w:p w14:paraId="25F6A42F" w14:textId="77777777" w:rsidR="0055738A" w:rsidRPr="00290387" w:rsidRDefault="0055738A" w:rsidP="005D76AB">
            <w:pPr>
              <w:spacing w:line="288" w:lineRule="auto"/>
            </w:pPr>
            <w:r>
              <w:t>[</w:t>
            </w:r>
            <w:r w:rsidRPr="00290387">
              <w:t xml:space="preserve"> ]</w:t>
            </w:r>
            <w:r w:rsidRPr="00290387">
              <w:rPr>
                <w:color w:val="000000"/>
                <w:lang w:val="en"/>
              </w:rPr>
              <w:t>Food and drinks after processing are left in glass cabinets or have hygiene shielding</w:t>
            </w:r>
          </w:p>
          <w:p w14:paraId="02055E8B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</w:t>
            </w:r>
            <w:r>
              <w:rPr>
                <w:lang w:val="en"/>
              </w:rPr>
              <w:t xml:space="preserve"> </w:t>
            </w:r>
            <w:r w:rsidRPr="00290387">
              <w:rPr>
                <w:lang w:val="en"/>
              </w:rPr>
              <w:t>]Live and primary food for</w:t>
            </w:r>
          </w:p>
          <w:p w14:paraId="2308A834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>23.</w:t>
            </w:r>
            <w:r w:rsidRPr="00290387">
              <w:rPr>
                <w:b/>
                <w:bCs/>
                <w:lang w:val="en"/>
              </w:rPr>
              <w:t xml:space="preserve"> </w:t>
            </w:r>
            <w:r w:rsidRPr="00290387">
              <w:rPr>
                <w:lang w:val="en"/>
              </w:rPr>
              <w:t xml:space="preserve">What are the facilities currently using the finished product package? </w:t>
            </w:r>
            <w:r w:rsidRPr="00290387">
              <w:rPr>
                <w:b/>
                <w:bCs/>
                <w:lang w:val="en"/>
              </w:rPr>
              <w:t>(multiple choices)</w:t>
            </w:r>
            <w:r w:rsidRPr="00290387">
              <w:rPr>
                <w:lang w:val="en"/>
              </w:rPr>
              <w:t xml:space="preserve"> </w:t>
            </w:r>
          </w:p>
          <w:p w14:paraId="1E29A517" w14:textId="77777777" w:rsidR="0055738A" w:rsidRPr="00290387" w:rsidRDefault="0055738A" w:rsidP="005D76AB">
            <w:r w:rsidRPr="00290387">
              <w:rPr>
                <w:lang w:val="en"/>
              </w:rPr>
              <w:t xml:space="preserve">[ ] 1. Newspapers </w:t>
            </w:r>
          </w:p>
          <w:p w14:paraId="3EAF37CD" w14:textId="77777777" w:rsidR="0055738A" w:rsidRPr="00290387" w:rsidRDefault="0055738A" w:rsidP="005D76AB">
            <w:r w:rsidRPr="00290387">
              <w:rPr>
                <w:lang w:val="en"/>
              </w:rPr>
              <w:t xml:space="preserve">[ ] 1. Removal paper </w:t>
            </w:r>
          </w:p>
          <w:p w14:paraId="62FC8225" w14:textId="77777777" w:rsidR="0055738A" w:rsidRPr="00290387" w:rsidRDefault="0055738A" w:rsidP="005D76AB">
            <w:pPr>
              <w:rPr>
                <w:lang w:val="en"/>
              </w:rPr>
            </w:pPr>
            <w:r w:rsidRPr="00290387">
              <w:rPr>
                <w:lang w:val="en"/>
              </w:rPr>
              <w:t xml:space="preserve">[ ] 1. </w:t>
            </w:r>
            <w:r w:rsidRPr="00290387">
              <w:rPr>
                <w:lang w:val="pt-BR"/>
              </w:rPr>
              <w:t>Plastic containers</w:t>
            </w:r>
          </w:p>
          <w:p w14:paraId="0C19BB02" w14:textId="77777777" w:rsidR="0055738A" w:rsidRPr="00290387" w:rsidRDefault="0055738A" w:rsidP="005D76AB">
            <w:pPr>
              <w:rPr>
                <w:lang w:val="en"/>
              </w:rPr>
            </w:pPr>
            <w:r w:rsidRPr="00290387">
              <w:rPr>
                <w:lang w:val="en"/>
              </w:rPr>
              <w:t xml:space="preserve">[ ] 1. </w:t>
            </w:r>
            <w:r w:rsidRPr="00290387">
              <w:rPr>
                <w:lang w:val="pt-BR"/>
              </w:rPr>
              <w:t>Banana leaves, lotus leaves</w:t>
            </w:r>
          </w:p>
          <w:p w14:paraId="5227EEFA" w14:textId="77777777" w:rsidR="0055738A" w:rsidRPr="00290387" w:rsidRDefault="0055738A" w:rsidP="005D76AB">
            <w:r w:rsidRPr="00290387">
              <w:rPr>
                <w:lang w:val="en"/>
              </w:rPr>
              <w:t>[ ] 1. Plastic bags</w:t>
            </w:r>
          </w:p>
          <w:p w14:paraId="6107CFF3" w14:textId="77777777" w:rsidR="0055738A" w:rsidRPr="00290387" w:rsidRDefault="0055738A" w:rsidP="005D76AB">
            <w:r w:rsidRPr="00290387">
              <w:rPr>
                <w:lang w:val="en"/>
              </w:rPr>
              <w:t>[ ] 1. Other (Specify</w:t>
            </w:r>
            <w:proofErr w:type="gramStart"/>
            <w:r w:rsidRPr="00290387">
              <w:rPr>
                <w:lang w:val="en"/>
              </w:rPr>
              <w:t>):..............................</w:t>
            </w:r>
            <w:r>
              <w:rPr>
                <w:lang w:val="en"/>
              </w:rPr>
              <w:t>..................</w:t>
            </w:r>
            <w:proofErr w:type="gramEnd"/>
          </w:p>
          <w:p w14:paraId="03C18309" w14:textId="77777777" w:rsidR="0055738A" w:rsidRPr="00EE2D52" w:rsidRDefault="0055738A" w:rsidP="005D76AB">
            <w:pPr>
              <w:spacing w:line="288" w:lineRule="auto"/>
              <w:rPr>
                <w:lang w:val="en"/>
              </w:rPr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 xml:space="preserve">24. </w:t>
            </w:r>
            <w:r w:rsidRPr="00290387">
              <w:rPr>
                <w:lang w:val="en"/>
              </w:rPr>
              <w:t>Does the existing facility perform the contents after processing?</w:t>
            </w:r>
            <w:r>
              <w:rPr>
                <w:lang w:val="en"/>
              </w:rPr>
              <w:t xml:space="preserve"> </w:t>
            </w:r>
            <w:r w:rsidRPr="00290387">
              <w:rPr>
                <w:b/>
                <w:bCs/>
                <w:lang w:val="en"/>
              </w:rPr>
              <w:t>(multiple choices)</w:t>
            </w:r>
          </w:p>
          <w:p w14:paraId="31CC9702" w14:textId="77777777" w:rsidR="0055738A" w:rsidRPr="00290387" w:rsidRDefault="0055738A" w:rsidP="005D76AB">
            <w:r w:rsidRPr="00290387">
              <w:rPr>
                <w:lang w:val="en"/>
              </w:rPr>
              <w:t>[ ] 1. Use a separate cutting knife for cooked raw food</w:t>
            </w:r>
          </w:p>
          <w:p w14:paraId="10C9FE0C" w14:textId="77777777" w:rsidR="0055738A" w:rsidRPr="00290387" w:rsidRDefault="0055738A" w:rsidP="005D76AB">
            <w:r w:rsidRPr="00290387">
              <w:rPr>
                <w:lang w:val="en"/>
              </w:rPr>
              <w:t>[ ] 1. Use chopsticks, sandwiches to scoop up cooked food</w:t>
            </w:r>
          </w:p>
          <w:p w14:paraId="3023CF6D" w14:textId="77777777" w:rsidR="0055738A" w:rsidRPr="00290387" w:rsidRDefault="0055738A" w:rsidP="005D76AB">
            <w:r w:rsidRPr="00290387">
              <w:rPr>
                <w:lang w:val="en"/>
              </w:rPr>
              <w:t>[ ] 1. Use gloves to divide food</w:t>
            </w:r>
          </w:p>
          <w:p w14:paraId="68D963DC" w14:textId="77777777" w:rsidR="0055738A" w:rsidRDefault="0055738A" w:rsidP="005D76AB">
            <w:pPr>
              <w:spacing w:line="288" w:lineRule="auto"/>
              <w:rPr>
                <w:b/>
                <w:bCs/>
                <w:u w:val="single"/>
                <w:lang w:val="en"/>
              </w:rPr>
            </w:pPr>
          </w:p>
          <w:p w14:paraId="76D8D1E6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  <w:u w:val="single"/>
                <w:lang w:val="en"/>
              </w:rPr>
              <w:t>7. GARBAGE AND WASTE TREATMENT</w:t>
            </w:r>
            <w:r w:rsidRPr="00290387">
              <w:rPr>
                <w:b/>
                <w:bCs/>
                <w:lang w:val="en"/>
              </w:rPr>
              <w:t xml:space="preserve"> </w:t>
            </w:r>
          </w:p>
          <w:p w14:paraId="76F962BB" w14:textId="77777777" w:rsidR="0055738A" w:rsidRPr="00290387" w:rsidRDefault="0055738A" w:rsidP="005D76AB">
            <w:pPr>
              <w:spacing w:line="288" w:lineRule="auto"/>
              <w:rPr>
                <w:lang w:val="en"/>
              </w:rPr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>25.</w:t>
            </w:r>
            <w:r w:rsidRPr="00290387">
              <w:rPr>
                <w:b/>
                <w:bCs/>
                <w:lang w:val="en"/>
              </w:rPr>
              <w:t xml:space="preserve"> </w:t>
            </w:r>
            <w:r w:rsidRPr="00290387">
              <w:rPr>
                <w:color w:val="000000"/>
                <w:lang w:val="en"/>
              </w:rPr>
              <w:t>Does the existing facility treat waste?</w:t>
            </w:r>
          </w:p>
          <w:p w14:paraId="584D9BA4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  <w:lang w:val="en"/>
              </w:rPr>
              <w:t>(multiple choices)</w:t>
            </w:r>
          </w:p>
          <w:p w14:paraId="3458B839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 xml:space="preserve">[ ] 1. </w:t>
            </w:r>
            <w:r w:rsidRPr="00290387">
              <w:rPr>
                <w:color w:val="000000"/>
                <w:lang w:val="en"/>
              </w:rPr>
              <w:t>Garbage (trash)</w:t>
            </w:r>
          </w:p>
          <w:p w14:paraId="4AA02DC9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 xml:space="preserve">[ ] 1. </w:t>
            </w:r>
            <w:r w:rsidRPr="00290387">
              <w:rPr>
                <w:color w:val="000000"/>
                <w:lang w:val="en"/>
              </w:rPr>
              <w:t>Waste estimates</w:t>
            </w:r>
          </w:p>
          <w:p w14:paraId="7E095201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 xml:space="preserve">[ ] 1. </w:t>
            </w:r>
            <w:r w:rsidRPr="00290387">
              <w:rPr>
                <w:color w:val="000000"/>
                <w:lang w:val="en"/>
              </w:rPr>
              <w:t>Daily processing</w:t>
            </w:r>
          </w:p>
          <w:p w14:paraId="469BF656" w14:textId="77777777" w:rsidR="0055738A" w:rsidRPr="00290387" w:rsidRDefault="0055738A" w:rsidP="005D76AB">
            <w:pPr>
              <w:spacing w:line="288" w:lineRule="auto"/>
              <w:rPr>
                <w:lang w:val="en"/>
              </w:rPr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 xml:space="preserve">26. </w:t>
            </w:r>
            <w:r w:rsidRPr="00290387">
              <w:rPr>
                <w:lang w:val="en"/>
              </w:rPr>
              <w:t>For frying oil, how does the facility handle it?</w:t>
            </w:r>
          </w:p>
          <w:p w14:paraId="68461263" w14:textId="77777777" w:rsidR="0055738A" w:rsidRPr="00290387" w:rsidRDefault="0055738A" w:rsidP="005D76AB">
            <w:pPr>
              <w:spacing w:line="288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11FFEDC" wp14:editId="63810A32">
                      <wp:simplePos x="0" y="0"/>
                      <wp:positionH relativeFrom="column">
                        <wp:posOffset>1697990</wp:posOffset>
                      </wp:positionH>
                      <wp:positionV relativeFrom="paragraph">
                        <wp:posOffset>8255</wp:posOffset>
                      </wp:positionV>
                      <wp:extent cx="481330" cy="255905"/>
                      <wp:effectExtent l="12065" t="8255" r="11430" b="12065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1330" cy="2559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6255B6" w14:textId="77777777" w:rsidR="0055738A" w:rsidRPr="006B23FF" w:rsidRDefault="0055738A" w:rsidP="0055738A">
                                  <w:r w:rsidRPr="006B23FF">
                                    <w:t>Ask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6" style="position:absolute;margin-left:133.7pt;margin-top:.65pt;width:37.9pt;height:2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">
                      <v:textbox>
                        <w:txbxContent>
                          <w:p w:rsidR="0055738A" w:rsidRPr="006B23FF" w:rsidRDefault="0055738A" w:rsidP="0055738A">
                            <w:r w:rsidRPr="006B23FF">
                              <w:t>Ask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90387">
              <w:rPr>
                <w:lang w:val="en"/>
              </w:rPr>
              <w:t>Do you use it or not?</w:t>
            </w:r>
          </w:p>
          <w:p w14:paraId="633C554D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 xml:space="preserve">[ ] 1. Where to </w:t>
            </w:r>
            <w:proofErr w:type="gramStart"/>
            <w:r w:rsidRPr="00290387">
              <w:rPr>
                <w:lang w:val="en"/>
              </w:rPr>
              <w:t>buy:...........................................</w:t>
            </w:r>
            <w:r>
              <w:rPr>
                <w:lang w:val="en"/>
              </w:rPr>
              <w:t>......</w:t>
            </w:r>
            <w:proofErr w:type="gramEnd"/>
          </w:p>
          <w:p w14:paraId="1CA1560C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1. Have sheep fry again and again</w:t>
            </w:r>
          </w:p>
          <w:p w14:paraId="746ED37D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 xml:space="preserve">[ ] 1. Treatment of used </w:t>
            </w:r>
            <w:proofErr w:type="gramStart"/>
            <w:r w:rsidRPr="00290387">
              <w:rPr>
                <w:lang w:val="en"/>
              </w:rPr>
              <w:t>oil:.....................</w:t>
            </w:r>
            <w:r>
              <w:t>..............</w:t>
            </w:r>
            <w:proofErr w:type="gramEnd"/>
          </w:p>
          <w:p w14:paraId="5AB4470A" w14:textId="77777777" w:rsidR="0055738A" w:rsidRPr="00290387" w:rsidRDefault="0055738A" w:rsidP="005D76AB">
            <w:pPr>
              <w:spacing w:line="288" w:lineRule="auto"/>
              <w:rPr>
                <w:lang w:val="en"/>
              </w:rPr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 xml:space="preserve">27. </w:t>
            </w:r>
            <w:r w:rsidRPr="00290387">
              <w:rPr>
                <w:lang w:val="en"/>
              </w:rPr>
              <w:t>Do you save samples at the facility?</w:t>
            </w:r>
          </w:p>
          <w:p w14:paraId="51162260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1. Yes [ ] 2. No</w:t>
            </w:r>
          </w:p>
        </w:tc>
      </w:tr>
      <w:tr w:rsidR="0055738A" w:rsidRPr="00290387" w14:paraId="66968A31" w14:textId="77777777" w:rsidTr="0055738A">
        <w:trPr>
          <w:gridAfter w:val="1"/>
          <w:wAfter w:w="7" w:type="dxa"/>
        </w:trPr>
        <w:tc>
          <w:tcPr>
            <w:tcW w:w="48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7EFF0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  <w:u w:val="single"/>
                <w:lang w:val="en"/>
              </w:rPr>
              <w:t>5. RAW MATERIALS</w:t>
            </w:r>
          </w:p>
          <w:p w14:paraId="177CB44A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  <w:shd w:val="clear" w:color="auto" w:fill="BFBFBF"/>
                <w:lang w:val="en"/>
              </w:rPr>
              <w:t>20.</w:t>
            </w:r>
            <w:r w:rsidRPr="00290387">
              <w:rPr>
                <w:b/>
                <w:bCs/>
                <w:lang w:val="en"/>
              </w:rPr>
              <w:t xml:space="preserve"> </w:t>
            </w:r>
            <w:r w:rsidRPr="00290387">
              <w:rPr>
                <w:lang w:val="en"/>
              </w:rPr>
              <w:t xml:space="preserve">Does the purchased base food material originate? </w:t>
            </w:r>
            <w:r w:rsidRPr="00290387">
              <w:rPr>
                <w:b/>
                <w:bCs/>
                <w:lang w:val="en"/>
              </w:rPr>
              <w:t>(multiple choices)</w:t>
            </w:r>
            <w:r w:rsidRPr="00290387">
              <w:rPr>
                <w:lang w:val="en"/>
              </w:rPr>
              <w:t xml:space="preserve"> </w:t>
            </w:r>
          </w:p>
          <w:p w14:paraId="261D3627" w14:textId="77777777" w:rsidR="0055738A" w:rsidRPr="00290387" w:rsidRDefault="0055738A" w:rsidP="005D76AB">
            <w:r w:rsidRPr="00290387">
              <w:rPr>
                <w:lang w:val="en"/>
              </w:rPr>
              <w:t>[ ] 1. Contracts</w:t>
            </w:r>
          </w:p>
          <w:p w14:paraId="49B343A5" w14:textId="77777777" w:rsidR="0055738A" w:rsidRPr="00290387" w:rsidRDefault="0055738A" w:rsidP="005D76AB">
            <w:r w:rsidRPr="00290387">
              <w:rPr>
                <w:lang w:val="en"/>
              </w:rPr>
              <w:t>[ ] 1. Invoices for documents</w:t>
            </w:r>
          </w:p>
          <w:p w14:paraId="7D36E3BC" w14:textId="77777777" w:rsidR="0055738A" w:rsidRPr="00290387" w:rsidRDefault="0055738A" w:rsidP="005D76AB">
            <w:r w:rsidRPr="00290387">
              <w:rPr>
                <w:lang w:val="en"/>
              </w:rPr>
              <w:t>[ ] 1. Contracts, invoices</w:t>
            </w:r>
          </w:p>
          <w:p w14:paraId="3DCB987C" w14:textId="77777777" w:rsidR="0055738A" w:rsidRPr="00290387" w:rsidRDefault="0055738A" w:rsidP="005D76AB">
            <w:r w:rsidRPr="00290387">
              <w:rPr>
                <w:lang w:val="en"/>
              </w:rPr>
              <w:t>[ ] 1. Only books, prescription notes</w:t>
            </w:r>
          </w:p>
          <w:p w14:paraId="46A5AA2F" w14:textId="77777777" w:rsidR="0055738A" w:rsidRPr="00290387" w:rsidRDefault="0055738A" w:rsidP="005D76AB">
            <w:r w:rsidRPr="00290387">
              <w:rPr>
                <w:lang w:val="en"/>
              </w:rPr>
              <w:t>[ ] 1. Unknown origin</w:t>
            </w:r>
          </w:p>
          <w:p w14:paraId="5C7E9E72" w14:textId="77777777" w:rsidR="0055738A" w:rsidRPr="00290387" w:rsidRDefault="0055738A" w:rsidP="005D76AB">
            <w:r w:rsidRPr="00290387">
              <w:rPr>
                <w:lang w:val="en"/>
              </w:rPr>
              <w:t>[ ] 1. Food ingredients are not overdue, not deformed</w:t>
            </w:r>
          </w:p>
          <w:p w14:paraId="00915F4C" w14:textId="77777777" w:rsidR="0055738A" w:rsidRPr="00290387" w:rsidRDefault="0055738A" w:rsidP="005D76AB">
            <w:r w:rsidRPr="00290387">
              <w:rPr>
                <w:lang w:val="en"/>
              </w:rPr>
              <w:lastRenderedPageBreak/>
              <w:t>[ ] 1. Meat and processed products from un quarantined meat</w:t>
            </w:r>
          </w:p>
          <w:p w14:paraId="64019EF4" w14:textId="77777777" w:rsidR="0055738A" w:rsidRPr="00290387" w:rsidRDefault="0055738A" w:rsidP="005D76AB">
            <w:r w:rsidRPr="00290387">
              <w:rPr>
                <w:lang w:val="en"/>
              </w:rPr>
              <w:t>[ ] 1. Records of the origin of raw materials</w:t>
            </w:r>
          </w:p>
          <w:p w14:paraId="2D3BE743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[ ] 99. Other (Specify</w:t>
            </w:r>
            <w:proofErr w:type="gramStart"/>
            <w:r w:rsidRPr="00290387">
              <w:rPr>
                <w:lang w:val="en"/>
              </w:rPr>
              <w:t>):..............................</w:t>
            </w:r>
            <w:r>
              <w:rPr>
                <w:lang w:val="en"/>
              </w:rPr>
              <w:t>...........................</w:t>
            </w:r>
            <w:proofErr w:type="gramEnd"/>
          </w:p>
          <w:p w14:paraId="6E23B480" w14:textId="77777777" w:rsidR="0055738A" w:rsidRDefault="0055738A" w:rsidP="005D76AB">
            <w:pPr>
              <w:spacing w:line="288" w:lineRule="auto"/>
              <w:rPr>
                <w:b/>
                <w:bCs/>
                <w:shd w:val="clear" w:color="auto" w:fill="C0C0C0"/>
                <w:lang w:val="en"/>
              </w:rPr>
            </w:pPr>
          </w:p>
          <w:p w14:paraId="6AD0976C" w14:textId="77777777" w:rsidR="0055738A" w:rsidRDefault="0055738A" w:rsidP="005D76AB">
            <w:pPr>
              <w:spacing w:line="288" w:lineRule="auto"/>
            </w:pPr>
            <w:r w:rsidRPr="00290387">
              <w:rPr>
                <w:b/>
                <w:bCs/>
                <w:shd w:val="clear" w:color="auto" w:fill="C0C0C0"/>
                <w:lang w:val="en"/>
              </w:rPr>
              <w:t>21.</w:t>
            </w:r>
            <w:r w:rsidRPr="00290387">
              <w:rPr>
                <w:b/>
                <w:bCs/>
                <w:lang w:val="en"/>
              </w:rPr>
              <w:t xml:space="preserve"> </w:t>
            </w:r>
            <w:r w:rsidRPr="00290387">
              <w:rPr>
                <w:lang w:val="en"/>
              </w:rPr>
              <w:t>In case of unknown origin, specify the type of raw material:</w:t>
            </w:r>
          </w:p>
          <w:p w14:paraId="5F4DED10" w14:textId="77777777" w:rsidR="0055738A" w:rsidRPr="00934BD8" w:rsidRDefault="0055738A" w:rsidP="005D76AB">
            <w:pPr>
              <w:spacing w:line="288" w:lineRule="auto"/>
              <w:rPr>
                <w:lang w:val="en"/>
              </w:rPr>
            </w:pPr>
            <w:r>
              <w:t>………………………………………………………………………………………………………………………………</w:t>
            </w:r>
          </w:p>
          <w:p w14:paraId="4B8C6F21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b/>
                <w:bCs/>
              </w:rPr>
              <w:t> </w:t>
            </w:r>
          </w:p>
        </w:tc>
        <w:tc>
          <w:tcPr>
            <w:tcW w:w="5242" w:type="dxa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90298A" w14:textId="77777777" w:rsidR="0055738A" w:rsidRPr="00290387" w:rsidRDefault="0055738A" w:rsidP="005D76AB">
            <w:pPr>
              <w:spacing w:line="360" w:lineRule="auto"/>
            </w:pPr>
          </w:p>
        </w:tc>
      </w:tr>
      <w:tr w:rsidR="0055738A" w:rsidRPr="00290387" w14:paraId="7407B8CC" w14:textId="77777777" w:rsidTr="0055738A">
        <w:tc>
          <w:tcPr>
            <w:tcW w:w="49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406BB1" w14:textId="77777777" w:rsidR="0055738A" w:rsidRPr="00290387" w:rsidRDefault="0055738A" w:rsidP="005D76AB">
            <w:pPr>
              <w:spacing w:line="360" w:lineRule="auto"/>
              <w:rPr>
                <w:sz w:val="1"/>
              </w:rPr>
            </w:pPr>
          </w:p>
        </w:tc>
        <w:tc>
          <w:tcPr>
            <w:tcW w:w="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042BD" w14:textId="77777777" w:rsidR="0055738A" w:rsidRPr="00290387" w:rsidRDefault="0055738A" w:rsidP="005D76AB">
            <w:pPr>
              <w:spacing w:line="360" w:lineRule="auto"/>
              <w:rPr>
                <w:sz w:val="1"/>
              </w:rPr>
            </w:pPr>
          </w:p>
        </w:tc>
        <w:tc>
          <w:tcPr>
            <w:tcW w:w="29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D138A" w14:textId="77777777" w:rsidR="0055738A" w:rsidRPr="00290387" w:rsidRDefault="0055738A" w:rsidP="005D76AB">
            <w:pPr>
              <w:spacing w:line="360" w:lineRule="auto"/>
              <w:rPr>
                <w:sz w:val="1"/>
              </w:rPr>
            </w:pPr>
          </w:p>
        </w:tc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38EE3" w14:textId="77777777" w:rsidR="0055738A" w:rsidRPr="00290387" w:rsidRDefault="0055738A" w:rsidP="005D76AB">
            <w:pPr>
              <w:spacing w:line="360" w:lineRule="auto"/>
              <w:rPr>
                <w:sz w:val="1"/>
              </w:rPr>
            </w:pPr>
          </w:p>
        </w:tc>
        <w:tc>
          <w:tcPr>
            <w:tcW w:w="13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DA109" w14:textId="77777777" w:rsidR="0055738A" w:rsidRPr="00290387" w:rsidRDefault="0055738A" w:rsidP="005D76AB">
            <w:pPr>
              <w:spacing w:line="360" w:lineRule="auto"/>
              <w:rPr>
                <w:sz w:val="1"/>
              </w:rPr>
            </w:pPr>
          </w:p>
        </w:tc>
      </w:tr>
    </w:tbl>
    <w:p w14:paraId="674964D7" w14:textId="77777777" w:rsidR="0055738A" w:rsidRDefault="0055738A" w:rsidP="0055738A">
      <w:pPr>
        <w:spacing w:line="288" w:lineRule="auto"/>
        <w:ind w:left="360" w:hanging="360"/>
      </w:pPr>
      <w:r w:rsidRPr="00290387">
        <w:rPr>
          <w:b/>
          <w:bCs/>
        </w:rPr>
        <w:t> </w:t>
      </w:r>
    </w:p>
    <w:p w14:paraId="05AE7A54" w14:textId="77777777" w:rsidR="008D0AB4" w:rsidRDefault="008D0AB4">
      <w:pPr>
        <w:spacing w:after="160" w:line="259" w:lineRule="auto"/>
        <w:rPr>
          <w:b/>
          <w:bCs/>
          <w:lang w:val="en"/>
        </w:rPr>
      </w:pPr>
      <w:r>
        <w:rPr>
          <w:b/>
          <w:bCs/>
          <w:lang w:val="en"/>
        </w:rPr>
        <w:br w:type="page"/>
      </w:r>
    </w:p>
    <w:p w14:paraId="1197A36A" w14:textId="77777777" w:rsidR="0055738A" w:rsidRPr="00290387" w:rsidRDefault="00756990" w:rsidP="0055738A">
      <w:pPr>
        <w:spacing w:line="288" w:lineRule="auto"/>
        <w:jc w:val="both"/>
      </w:pPr>
      <w:r>
        <w:rPr>
          <w:b/>
          <w:bCs/>
          <w:lang w:val="en"/>
        </w:rPr>
        <w:lastRenderedPageBreak/>
        <w:t>PART IV. H</w:t>
      </w:r>
      <w:r w:rsidR="0055738A" w:rsidRPr="00290387">
        <w:rPr>
          <w:b/>
          <w:bCs/>
          <w:lang w:val="en"/>
        </w:rPr>
        <w:t>uman resources and training (For establishment</w:t>
      </w:r>
      <w:r w:rsidR="0055738A">
        <w:rPr>
          <w:b/>
          <w:bCs/>
          <w:lang w:val="en"/>
        </w:rPr>
        <w:t xml:space="preserve">s with </w:t>
      </w:r>
      <w:proofErr w:type="gramStart"/>
      <w:r w:rsidR="0055738A">
        <w:rPr>
          <w:b/>
          <w:bCs/>
          <w:lang w:val="en"/>
        </w:rPr>
        <w:t>a number of</w:t>
      </w:r>
      <w:proofErr w:type="gramEnd"/>
      <w:r w:rsidR="0055738A">
        <w:rPr>
          <w:b/>
          <w:bCs/>
          <w:lang w:val="en"/>
        </w:rPr>
        <w:t xml:space="preserve"> employees of </w:t>
      </w:r>
      <w:r w:rsidR="0055738A" w:rsidRPr="00290387">
        <w:rPr>
          <w:b/>
          <w:bCs/>
          <w:lang w:val="en"/>
        </w:rPr>
        <w:t>2 or more)</w:t>
      </w:r>
    </w:p>
    <w:p w14:paraId="0164C425" w14:textId="77777777" w:rsidR="0055738A" w:rsidRPr="00ED07D1" w:rsidRDefault="0055738A" w:rsidP="0055738A">
      <w:pPr>
        <w:spacing w:line="288" w:lineRule="auto"/>
        <w:rPr>
          <w:i/>
          <w:iCs/>
          <w:color w:val="000000"/>
          <w:lang w:val="en"/>
        </w:rPr>
      </w:pPr>
      <w:r w:rsidRPr="00290387">
        <w:rPr>
          <w:i/>
          <w:iCs/>
          <w:color w:val="000000"/>
          <w:lang w:val="en"/>
        </w:rPr>
        <w:t>Write equivalent number in cell</w:t>
      </w:r>
    </w:p>
    <w:tbl>
      <w:tblPr>
        <w:tblW w:w="7723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3"/>
        <w:gridCol w:w="760"/>
        <w:gridCol w:w="923"/>
        <w:gridCol w:w="672"/>
        <w:gridCol w:w="922"/>
        <w:gridCol w:w="819"/>
        <w:gridCol w:w="918"/>
        <w:gridCol w:w="1466"/>
      </w:tblGrid>
      <w:tr w:rsidR="0055738A" w:rsidRPr="00290387" w14:paraId="3D9301A0" w14:textId="77777777" w:rsidTr="005D76AB">
        <w:trPr>
          <w:cantSplit/>
          <w:trHeight w:val="517"/>
          <w:jc w:val="center"/>
        </w:trPr>
        <w:tc>
          <w:tcPr>
            <w:tcW w:w="11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5807B" w14:textId="77777777" w:rsidR="0055738A" w:rsidRPr="00290387" w:rsidRDefault="0055738A" w:rsidP="005D76AB">
            <w:pPr>
              <w:spacing w:line="288" w:lineRule="auto"/>
              <w:jc w:val="center"/>
            </w:pPr>
            <w:r w:rsidRPr="00290387">
              <w:rPr>
                <w:color w:val="000000"/>
                <w:lang w:val="en"/>
              </w:rPr>
              <w:t xml:space="preserve">Total number of employees </w:t>
            </w:r>
          </w:p>
        </w:tc>
        <w:tc>
          <w:tcPr>
            <w:tcW w:w="162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DEBBA2" w14:textId="77777777" w:rsidR="0055738A" w:rsidRPr="00290387" w:rsidRDefault="0055738A" w:rsidP="005D76AB">
            <w:pPr>
              <w:spacing w:line="288" w:lineRule="auto"/>
              <w:jc w:val="center"/>
            </w:pPr>
            <w:r w:rsidRPr="00290387">
              <w:rPr>
                <w:color w:val="000000"/>
                <w:lang w:val="en"/>
              </w:rPr>
              <w:t>Gender</w:t>
            </w:r>
          </w:p>
        </w:tc>
        <w:tc>
          <w:tcPr>
            <w:tcW w:w="246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D13018" w14:textId="77777777" w:rsidR="0055738A" w:rsidRPr="00290387" w:rsidRDefault="0055738A" w:rsidP="005D76AB">
            <w:pPr>
              <w:spacing w:line="288" w:lineRule="auto"/>
              <w:jc w:val="center"/>
            </w:pPr>
            <w:r w:rsidRPr="00290387">
              <w:rPr>
                <w:color w:val="000000"/>
                <w:lang w:val="en"/>
              </w:rPr>
              <w:t>Age group</w:t>
            </w: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2F0301" w14:textId="77777777" w:rsidR="0055738A" w:rsidRPr="00290387" w:rsidRDefault="0055738A" w:rsidP="005D76AB">
            <w:pPr>
              <w:spacing w:line="288" w:lineRule="auto"/>
              <w:jc w:val="center"/>
            </w:pPr>
            <w:r w:rsidRPr="00290387">
              <w:rPr>
                <w:color w:val="000000"/>
                <w:lang w:val="en"/>
              </w:rPr>
              <w:t xml:space="preserve">Have been trained in </w:t>
            </w:r>
            <w:r>
              <w:rPr>
                <w:color w:val="000000"/>
                <w:lang w:val="en"/>
              </w:rPr>
              <w:t>food safety and hygiene</w:t>
            </w:r>
          </w:p>
        </w:tc>
      </w:tr>
      <w:tr w:rsidR="0055738A" w:rsidRPr="00290387" w14:paraId="3B79DF8B" w14:textId="77777777" w:rsidTr="005D76AB">
        <w:trPr>
          <w:cantSplit/>
          <w:trHeight w:val="30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B21CCF" w14:textId="77777777" w:rsidR="0055738A" w:rsidRPr="00290387" w:rsidRDefault="0055738A" w:rsidP="005D76AB">
            <w:pPr>
              <w:spacing w:line="360" w:lineRule="auto"/>
            </w:pP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081F33" w14:textId="77777777" w:rsidR="0055738A" w:rsidRPr="00290387" w:rsidRDefault="0055738A" w:rsidP="005D76AB">
            <w:pPr>
              <w:spacing w:line="288" w:lineRule="auto"/>
              <w:jc w:val="center"/>
            </w:pPr>
            <w:r>
              <w:rPr>
                <w:color w:val="000000"/>
                <w:lang w:val="en"/>
              </w:rPr>
              <w:t>Male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18D84" w14:textId="77777777" w:rsidR="0055738A" w:rsidRPr="00290387" w:rsidRDefault="0055738A" w:rsidP="005D76AB">
            <w:pPr>
              <w:spacing w:line="288" w:lineRule="auto"/>
              <w:jc w:val="center"/>
            </w:pPr>
            <w:r w:rsidRPr="00290387">
              <w:rPr>
                <w:color w:val="000000"/>
                <w:lang w:val="en"/>
              </w:rPr>
              <w:t>Female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EDE50" w14:textId="77777777" w:rsidR="0055738A" w:rsidRPr="00290387" w:rsidRDefault="0055738A" w:rsidP="005D76AB">
            <w:pPr>
              <w:spacing w:line="288" w:lineRule="auto"/>
              <w:jc w:val="center"/>
            </w:pPr>
            <w:r w:rsidRPr="00290387">
              <w:rPr>
                <w:color w:val="000000"/>
                <w:lang w:val="en"/>
              </w:rPr>
              <w:t>&lt;15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38957" w14:textId="77777777" w:rsidR="0055738A" w:rsidRPr="00290387" w:rsidRDefault="0055738A" w:rsidP="005D76AB">
            <w:pPr>
              <w:spacing w:line="288" w:lineRule="auto"/>
              <w:jc w:val="center"/>
            </w:pPr>
            <w:r w:rsidRPr="00290387">
              <w:rPr>
                <w:color w:val="000000"/>
                <w:lang w:val="en"/>
              </w:rPr>
              <w:t>15-55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8A620" w14:textId="77777777" w:rsidR="0055738A" w:rsidRPr="00290387" w:rsidRDefault="0055738A" w:rsidP="005D76AB">
            <w:pPr>
              <w:spacing w:line="288" w:lineRule="auto"/>
              <w:jc w:val="center"/>
            </w:pPr>
            <w:r w:rsidRPr="00290387">
              <w:rPr>
                <w:color w:val="000000"/>
                <w:lang w:val="en"/>
              </w:rPr>
              <w:t>&gt;55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29D319" w14:textId="77777777" w:rsidR="0055738A" w:rsidRPr="00290387" w:rsidRDefault="0055738A" w:rsidP="005D76AB">
            <w:pPr>
              <w:spacing w:line="288" w:lineRule="auto"/>
              <w:jc w:val="center"/>
            </w:pPr>
            <w:r w:rsidRPr="00290387">
              <w:rPr>
                <w:color w:val="000000"/>
                <w:lang w:val="en"/>
              </w:rPr>
              <w:t>Have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425C5" w14:textId="77777777" w:rsidR="0055738A" w:rsidRPr="00290387" w:rsidRDefault="0055738A" w:rsidP="005D76AB">
            <w:pPr>
              <w:spacing w:line="288" w:lineRule="auto"/>
              <w:jc w:val="center"/>
            </w:pPr>
            <w:r w:rsidRPr="00290387">
              <w:rPr>
                <w:color w:val="000000"/>
                <w:lang w:val="en"/>
              </w:rPr>
              <w:t>Not</w:t>
            </w:r>
          </w:p>
        </w:tc>
      </w:tr>
      <w:tr w:rsidR="0055738A" w:rsidRPr="00290387" w14:paraId="3BAB3726" w14:textId="77777777" w:rsidTr="005D76AB">
        <w:trPr>
          <w:trHeight w:val="376"/>
          <w:jc w:val="center"/>
        </w:trPr>
        <w:tc>
          <w:tcPr>
            <w:tcW w:w="1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819D54" w14:textId="77777777" w:rsidR="0055738A" w:rsidRPr="00290387" w:rsidRDefault="0055738A" w:rsidP="005D76AB">
            <w:pPr>
              <w:spacing w:line="288" w:lineRule="auto"/>
              <w:jc w:val="center"/>
            </w:pPr>
            <w:r w:rsidRPr="00290387">
              <w:rPr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7D8473" w14:textId="77777777" w:rsidR="0055738A" w:rsidRPr="00290387" w:rsidRDefault="0055738A" w:rsidP="005D76AB">
            <w:pPr>
              <w:spacing w:line="288" w:lineRule="auto"/>
              <w:jc w:val="center"/>
            </w:pPr>
            <w:r w:rsidRPr="00290387">
              <w:rPr>
                <w:color w:val="00000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4ED697" w14:textId="77777777" w:rsidR="0055738A" w:rsidRPr="00290387" w:rsidRDefault="0055738A" w:rsidP="005D76AB">
            <w:pPr>
              <w:spacing w:line="288" w:lineRule="auto"/>
              <w:jc w:val="center"/>
            </w:pPr>
            <w:r w:rsidRPr="00290387">
              <w:rPr>
                <w:color w:val="00000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B3C24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color w:val="000000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F1BDB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color w:val="000000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C4DE4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color w:val="00000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B4F98C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color w:val="000000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641E8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color w:val="000000"/>
              </w:rPr>
              <w:t> </w:t>
            </w:r>
          </w:p>
        </w:tc>
      </w:tr>
    </w:tbl>
    <w:p w14:paraId="326F8CCA" w14:textId="77777777" w:rsidR="0055738A" w:rsidRPr="00290387" w:rsidRDefault="0055738A" w:rsidP="0055738A">
      <w:pPr>
        <w:spacing w:line="288" w:lineRule="auto"/>
        <w:jc w:val="center"/>
      </w:pPr>
      <w:r w:rsidRPr="00290387">
        <w:rPr>
          <w:i/>
          <w:iCs/>
          <w:color w:val="000000"/>
        </w:rPr>
        <w:t> </w:t>
      </w:r>
    </w:p>
    <w:tbl>
      <w:tblPr>
        <w:tblW w:w="889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84"/>
        <w:gridCol w:w="2612"/>
      </w:tblGrid>
      <w:tr w:rsidR="0055738A" w:rsidRPr="00290387" w14:paraId="1AB60EDE" w14:textId="77777777" w:rsidTr="00756990">
        <w:trPr>
          <w:trHeight w:val="2541"/>
          <w:jc w:val="center"/>
        </w:trPr>
        <w:tc>
          <w:tcPr>
            <w:tcW w:w="6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78EF01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Education level</w:t>
            </w:r>
          </w:p>
          <w:p w14:paraId="46760075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 xml:space="preserve">Uniterate </w:t>
            </w:r>
          </w:p>
          <w:p w14:paraId="37FC7586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Level 1</w:t>
            </w:r>
          </w:p>
          <w:p w14:paraId="6B357A88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Level 2</w:t>
            </w:r>
          </w:p>
          <w:p w14:paraId="7DAA9FF9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Level 3</w:t>
            </w:r>
          </w:p>
          <w:p w14:paraId="15C81B4E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 xml:space="preserve">Intermediate/College </w:t>
            </w:r>
          </w:p>
          <w:p w14:paraId="38CC3EF3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 xml:space="preserve">University </w:t>
            </w:r>
          </w:p>
          <w:p w14:paraId="0E97D249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 xml:space="preserve">Post-university </w:t>
            </w:r>
          </w:p>
          <w:p w14:paraId="716B0479" w14:textId="77777777" w:rsidR="0055738A" w:rsidRPr="00290387" w:rsidRDefault="0055738A" w:rsidP="005D76AB">
            <w:pPr>
              <w:spacing w:line="288" w:lineRule="auto"/>
            </w:pPr>
            <w:r w:rsidRPr="00290387">
              <w:rPr>
                <w:lang w:val="en"/>
              </w:rPr>
              <w:t>Other (specify</w:t>
            </w:r>
            <w:proofErr w:type="gramStart"/>
            <w:r w:rsidRPr="00290387">
              <w:rPr>
                <w:lang w:val="en"/>
              </w:rPr>
              <w:t>):...............</w:t>
            </w:r>
            <w:r>
              <w:rPr>
                <w:lang w:val="en"/>
              </w:rPr>
              <w:t>...................................................</w:t>
            </w:r>
            <w:proofErr w:type="gramEnd"/>
          </w:p>
        </w:tc>
        <w:tc>
          <w:tcPr>
            <w:tcW w:w="26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77A83" w14:textId="77777777" w:rsidR="0055738A" w:rsidRPr="00290387" w:rsidRDefault="0055738A" w:rsidP="005D76AB">
            <w:pPr>
              <w:spacing w:line="288" w:lineRule="auto"/>
            </w:pPr>
            <w:r w:rsidRPr="00290387">
              <w:t> </w:t>
            </w:r>
          </w:p>
          <w:p w14:paraId="1B43C471" w14:textId="77777777" w:rsidR="0055738A" w:rsidRPr="00290387" w:rsidRDefault="0055738A" w:rsidP="005D76AB">
            <w:pPr>
              <w:spacing w:line="288" w:lineRule="auto"/>
            </w:pPr>
            <w:r w:rsidRPr="00290387">
              <w:t>......</w:t>
            </w:r>
          </w:p>
          <w:p w14:paraId="11D3D628" w14:textId="77777777" w:rsidR="0055738A" w:rsidRPr="00290387" w:rsidRDefault="0055738A" w:rsidP="005D76AB">
            <w:pPr>
              <w:spacing w:line="288" w:lineRule="auto"/>
            </w:pPr>
            <w:r w:rsidRPr="00290387">
              <w:t>.....</w:t>
            </w:r>
          </w:p>
          <w:p w14:paraId="06CB6B5E" w14:textId="77777777" w:rsidR="0055738A" w:rsidRPr="00290387" w:rsidRDefault="0055738A" w:rsidP="005D76AB">
            <w:pPr>
              <w:spacing w:line="288" w:lineRule="auto"/>
            </w:pPr>
            <w:r w:rsidRPr="00290387">
              <w:t>......</w:t>
            </w:r>
          </w:p>
          <w:p w14:paraId="44E2966B" w14:textId="77777777" w:rsidR="0055738A" w:rsidRPr="00290387" w:rsidRDefault="0055738A" w:rsidP="005D76AB">
            <w:pPr>
              <w:spacing w:line="288" w:lineRule="auto"/>
            </w:pPr>
            <w:r w:rsidRPr="00290387">
              <w:t>......</w:t>
            </w:r>
          </w:p>
          <w:p w14:paraId="43B15339" w14:textId="77777777" w:rsidR="0055738A" w:rsidRPr="00290387" w:rsidRDefault="0055738A" w:rsidP="005D76AB">
            <w:pPr>
              <w:spacing w:line="288" w:lineRule="auto"/>
            </w:pPr>
            <w:r w:rsidRPr="00290387">
              <w:t>....</w:t>
            </w:r>
          </w:p>
          <w:p w14:paraId="04D28F12" w14:textId="77777777" w:rsidR="0055738A" w:rsidRPr="00290387" w:rsidRDefault="0055738A" w:rsidP="005D76AB">
            <w:pPr>
              <w:spacing w:line="288" w:lineRule="auto"/>
            </w:pPr>
            <w:r w:rsidRPr="00290387">
              <w:t>.....</w:t>
            </w:r>
          </w:p>
          <w:p w14:paraId="1CC76575" w14:textId="77777777" w:rsidR="0055738A" w:rsidRPr="00290387" w:rsidRDefault="0055738A" w:rsidP="005D76AB">
            <w:pPr>
              <w:spacing w:line="288" w:lineRule="auto"/>
            </w:pPr>
            <w:r w:rsidRPr="00290387">
              <w:t>.....</w:t>
            </w:r>
          </w:p>
          <w:p w14:paraId="288BEAA9" w14:textId="77777777" w:rsidR="0055738A" w:rsidRPr="00290387" w:rsidRDefault="0055738A" w:rsidP="005D76AB">
            <w:pPr>
              <w:spacing w:line="288" w:lineRule="auto"/>
            </w:pPr>
            <w:r w:rsidRPr="00290387">
              <w:t>......</w:t>
            </w:r>
          </w:p>
        </w:tc>
      </w:tr>
    </w:tbl>
    <w:p w14:paraId="55651A56" w14:textId="77777777" w:rsidR="001417F5" w:rsidRDefault="001417F5" w:rsidP="00E073BB">
      <w:pPr>
        <w:spacing w:line="288" w:lineRule="auto"/>
        <w:rPr>
          <w:rFonts w:ascii="Palatino Linotype" w:hAnsi="Palatino Linotype"/>
          <w:b/>
          <w:bCs/>
          <w:lang w:val="en"/>
        </w:rPr>
      </w:pPr>
    </w:p>
    <w:p w14:paraId="22B03E38" w14:textId="77777777" w:rsidR="00E073BB" w:rsidRPr="00E073BB" w:rsidRDefault="00E073BB" w:rsidP="00E073BB">
      <w:pPr>
        <w:spacing w:line="288" w:lineRule="auto"/>
        <w:rPr>
          <w:rFonts w:ascii="Palatino Linotype" w:hAnsi="Palatino Linotype"/>
        </w:rPr>
      </w:pPr>
      <w:r w:rsidRPr="00E073BB">
        <w:rPr>
          <w:rFonts w:ascii="Palatino Linotype" w:hAnsi="Palatino Linotype"/>
          <w:b/>
          <w:bCs/>
          <w:lang w:val="en"/>
        </w:rPr>
        <w:t>Do you propose to improve the situation of food safety and hygiene at the facility?</w:t>
      </w:r>
    </w:p>
    <w:p w14:paraId="5E4FB02D" w14:textId="77777777" w:rsidR="00E073BB" w:rsidRPr="00E073BB" w:rsidRDefault="00E073BB" w:rsidP="00E073BB">
      <w:pPr>
        <w:spacing w:line="288" w:lineRule="auto"/>
        <w:rPr>
          <w:rFonts w:ascii="Palatino Linotype" w:hAnsi="Palatino Linotype"/>
        </w:rPr>
      </w:pPr>
      <w:r w:rsidRPr="00E073BB">
        <w:rPr>
          <w:rFonts w:ascii="Palatino Linotype" w:hAnsi="Palatino Linotype"/>
          <w:lang w:val="de-DE"/>
        </w:rPr>
        <w:t>.........................................................................................................................</w:t>
      </w:r>
      <w:r>
        <w:rPr>
          <w:rFonts w:ascii="Palatino Linotype" w:hAnsi="Palatino Linotype"/>
          <w:lang w:val="de-DE"/>
        </w:rPr>
        <w:t>.............................</w:t>
      </w:r>
    </w:p>
    <w:p w14:paraId="32269347" w14:textId="77777777" w:rsidR="00E073BB" w:rsidRPr="00E073BB" w:rsidRDefault="00E073BB" w:rsidP="00E073BB">
      <w:pPr>
        <w:spacing w:line="288" w:lineRule="auto"/>
        <w:rPr>
          <w:rFonts w:ascii="Palatino Linotype" w:hAnsi="Palatino Linotype"/>
        </w:rPr>
      </w:pPr>
      <w:r w:rsidRPr="00E073BB">
        <w:rPr>
          <w:rFonts w:ascii="Palatino Linotype" w:hAnsi="Palatino Linotype"/>
          <w:lang w:val="de-DE"/>
        </w:rPr>
        <w:t>....................................................................................................................................</w:t>
      </w:r>
      <w:r>
        <w:rPr>
          <w:rFonts w:ascii="Palatino Linotype" w:hAnsi="Palatino Linotype"/>
          <w:lang w:val="de-DE"/>
        </w:rPr>
        <w:t>..................</w:t>
      </w:r>
    </w:p>
    <w:p w14:paraId="0CECD7F9" w14:textId="77777777" w:rsidR="00E073BB" w:rsidRPr="00E073BB" w:rsidRDefault="00E073BB" w:rsidP="00E073BB">
      <w:pPr>
        <w:spacing w:line="288" w:lineRule="auto"/>
        <w:rPr>
          <w:rFonts w:ascii="Palatino Linotype" w:hAnsi="Palatino Linotype"/>
        </w:rPr>
      </w:pPr>
      <w:r w:rsidRPr="00E073BB">
        <w:rPr>
          <w:rFonts w:ascii="Palatino Linotype" w:hAnsi="Palatino Linotype"/>
          <w:lang w:val="de-DE"/>
        </w:rPr>
        <w:t>....................................................................................................................................</w:t>
      </w:r>
      <w:r>
        <w:rPr>
          <w:rFonts w:ascii="Palatino Linotype" w:hAnsi="Palatino Linotype"/>
          <w:lang w:val="de-DE"/>
        </w:rPr>
        <w:t>..................</w:t>
      </w:r>
    </w:p>
    <w:p w14:paraId="75262260" w14:textId="77777777" w:rsidR="00E073BB" w:rsidRPr="00E073BB" w:rsidRDefault="00E073BB" w:rsidP="00E073BB">
      <w:pPr>
        <w:spacing w:line="288" w:lineRule="auto"/>
        <w:rPr>
          <w:rFonts w:ascii="Palatino Linotype" w:hAnsi="Palatino Linotype"/>
        </w:rPr>
      </w:pPr>
      <w:r w:rsidRPr="00E073BB">
        <w:rPr>
          <w:rFonts w:ascii="Palatino Linotype" w:hAnsi="Palatino Linotype"/>
          <w:lang w:val="de-DE"/>
        </w:rPr>
        <w:t>....................................................................................................................................</w:t>
      </w:r>
      <w:r>
        <w:rPr>
          <w:rFonts w:ascii="Palatino Linotype" w:hAnsi="Palatino Linotype"/>
          <w:lang w:val="de-DE"/>
        </w:rPr>
        <w:t>..................</w:t>
      </w:r>
    </w:p>
    <w:p w14:paraId="5301C28C" w14:textId="77777777" w:rsidR="00E073BB" w:rsidRPr="00E073BB" w:rsidRDefault="00E073BB" w:rsidP="00E073BB">
      <w:pPr>
        <w:spacing w:line="288" w:lineRule="auto"/>
        <w:jc w:val="center"/>
        <w:rPr>
          <w:rFonts w:ascii="Palatino Linotype" w:hAnsi="Palatino Linotype"/>
        </w:rPr>
      </w:pPr>
      <w:r w:rsidRPr="00E073BB">
        <w:rPr>
          <w:rFonts w:ascii="Palatino Linotype" w:hAnsi="Palatino Linotype"/>
          <w:b/>
          <w:bCs/>
          <w:lang w:val="vi-VN"/>
        </w:rPr>
        <w:t xml:space="preserve">Thank you </w:t>
      </w:r>
      <w:r w:rsidRPr="00E073BB">
        <w:rPr>
          <w:rFonts w:ascii="Palatino Linotype" w:hAnsi="Palatino Linotype"/>
          <w:b/>
          <w:bCs/>
          <w:lang w:val="de-DE"/>
        </w:rPr>
        <w:t>for</w:t>
      </w:r>
      <w:r w:rsidRPr="00E073BB">
        <w:rPr>
          <w:rFonts w:ascii="Palatino Linotype" w:hAnsi="Palatino Linotype"/>
          <w:b/>
          <w:bCs/>
          <w:lang w:val="en"/>
        </w:rPr>
        <w:t xml:space="preserve"> </w:t>
      </w:r>
      <w:r w:rsidRPr="00E073BB">
        <w:rPr>
          <w:rFonts w:ascii="Palatino Linotype" w:hAnsi="Palatino Linotype"/>
          <w:b/>
          <w:bCs/>
          <w:lang w:val="vi-VN"/>
        </w:rPr>
        <w:t>your interview</w:t>
      </w:r>
      <w:r w:rsidRPr="00E073BB">
        <w:rPr>
          <w:rFonts w:ascii="Palatino Linotype" w:hAnsi="Palatino Linotype"/>
          <w:b/>
          <w:bCs/>
          <w:lang w:val="en"/>
        </w:rPr>
        <w:t xml:space="preserve"> </w:t>
      </w:r>
      <w:r w:rsidRPr="00E073BB">
        <w:rPr>
          <w:rFonts w:ascii="Palatino Linotype" w:hAnsi="Palatino Linotype"/>
          <w:b/>
          <w:bCs/>
          <w:lang w:val="de-DE"/>
        </w:rPr>
        <w:t>!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6"/>
      </w:tblGrid>
      <w:tr w:rsidR="00E073BB" w:rsidRPr="00E073BB" w14:paraId="083021F7" w14:textId="77777777" w:rsidTr="005D76AB">
        <w:tc>
          <w:tcPr>
            <w:tcW w:w="77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15080" w14:textId="77777777" w:rsidR="00E073BB" w:rsidRPr="00E073BB" w:rsidRDefault="00E073BB" w:rsidP="005D76AB">
            <w:pPr>
              <w:spacing w:line="288" w:lineRule="auto"/>
              <w:rPr>
                <w:rFonts w:ascii="Palatino Linotype" w:hAnsi="Palatino Linotype"/>
              </w:rPr>
            </w:pPr>
            <w:r w:rsidRPr="00E073BB">
              <w:rPr>
                <w:rFonts w:ascii="Palatino Linotype" w:hAnsi="Palatino Linotype"/>
                <w:b/>
                <w:bCs/>
              </w:rPr>
              <w:t> </w:t>
            </w:r>
          </w:p>
          <w:p w14:paraId="32C9F799" w14:textId="77777777" w:rsidR="00E073BB" w:rsidRDefault="00E073BB" w:rsidP="00E073BB">
            <w:pPr>
              <w:spacing w:line="288" w:lineRule="auto"/>
              <w:rPr>
                <w:rFonts w:ascii="Palatino Linotype" w:hAnsi="Palatino Linotype"/>
                <w:lang w:val="en"/>
              </w:rPr>
            </w:pPr>
            <w:proofErr w:type="gramStart"/>
            <w:r w:rsidRPr="00E073BB">
              <w:rPr>
                <w:rFonts w:ascii="Palatino Linotype" w:hAnsi="Palatino Linotype"/>
                <w:b/>
                <w:bCs/>
                <w:lang w:val="en"/>
              </w:rPr>
              <w:t>Interviewer:</w:t>
            </w:r>
            <w:r w:rsidRPr="00E073BB">
              <w:rPr>
                <w:rFonts w:ascii="Palatino Linotype" w:hAnsi="Palatino Linotype"/>
                <w:lang w:val="en"/>
              </w:rPr>
              <w:t>..............................................................................</w:t>
            </w:r>
            <w:r>
              <w:rPr>
                <w:rFonts w:ascii="Palatino Linotype" w:hAnsi="Palatino Linotype"/>
                <w:lang w:val="en"/>
              </w:rPr>
              <w:t>............................</w:t>
            </w:r>
            <w:proofErr w:type="gramEnd"/>
          </w:p>
          <w:p w14:paraId="092C6BCC" w14:textId="77777777" w:rsidR="00E073BB" w:rsidRPr="00E073BB" w:rsidRDefault="00E073BB" w:rsidP="00E073BB">
            <w:pPr>
              <w:spacing w:line="288" w:lineRule="auto"/>
              <w:rPr>
                <w:rFonts w:ascii="Palatino Linotype" w:hAnsi="Palatino Linotype"/>
                <w:lang w:val="en"/>
              </w:rPr>
            </w:pPr>
            <w:r w:rsidRPr="00E073BB">
              <w:rPr>
                <w:rFonts w:ascii="Palatino Linotype" w:hAnsi="Palatino Linotype"/>
                <w:b/>
                <w:bCs/>
                <w:lang w:val="en"/>
              </w:rPr>
              <w:t xml:space="preserve">Interview date: </w:t>
            </w:r>
            <w:r w:rsidRPr="00E073BB">
              <w:rPr>
                <w:rFonts w:ascii="Palatino Linotype" w:hAnsi="Palatino Linotype"/>
                <w:lang w:val="en"/>
              </w:rPr>
              <w:t>.......................................................................</w:t>
            </w:r>
            <w:r>
              <w:rPr>
                <w:rFonts w:ascii="Palatino Linotype" w:hAnsi="Palatino Linotype"/>
                <w:lang w:val="en"/>
              </w:rPr>
              <w:t>...........................</w:t>
            </w:r>
          </w:p>
        </w:tc>
      </w:tr>
    </w:tbl>
    <w:p w14:paraId="3993C4B1" w14:textId="77777777" w:rsidR="00E073BB" w:rsidRPr="00E073BB" w:rsidRDefault="00E073BB" w:rsidP="00E073BB">
      <w:pPr>
        <w:rPr>
          <w:rFonts w:ascii="Palatino Linotype" w:hAnsi="Palatino Linotype"/>
        </w:rPr>
      </w:pPr>
    </w:p>
    <w:p w14:paraId="74ED8A79" w14:textId="77777777" w:rsidR="00E073BB" w:rsidRPr="00E073BB" w:rsidRDefault="00E073BB">
      <w:pPr>
        <w:spacing w:after="160" w:line="259" w:lineRule="auto"/>
        <w:rPr>
          <w:rFonts w:ascii="Palatino Linotype" w:eastAsia="Palatino Linotype" w:hAnsi="Palatino Linotype" w:cs="Palatino Linotype"/>
          <w:b/>
          <w:i/>
        </w:rPr>
      </w:pPr>
      <w:r w:rsidRPr="00E073BB">
        <w:rPr>
          <w:rFonts w:ascii="Palatino Linotype" w:eastAsia="Palatino Linotype" w:hAnsi="Palatino Linotype" w:cs="Palatino Linotype"/>
          <w:b/>
          <w:i/>
        </w:rPr>
        <w:br w:type="page"/>
      </w:r>
    </w:p>
    <w:p w14:paraId="57E62B6F" w14:textId="77777777" w:rsidR="00C5197C" w:rsidRPr="00E073BB" w:rsidRDefault="00C5197C" w:rsidP="00C5197C">
      <w:pPr>
        <w:tabs>
          <w:tab w:val="left" w:pos="1580"/>
        </w:tabs>
        <w:spacing w:before="120" w:after="120"/>
        <w:jc w:val="both"/>
        <w:rPr>
          <w:rFonts w:ascii="Palatino Linotype" w:eastAsia="Palatino Linotype" w:hAnsi="Palatino Linotype" w:cs="Palatino Linotype"/>
          <w:b/>
          <w:i/>
        </w:rPr>
      </w:pPr>
      <w:r w:rsidRPr="00E073BB">
        <w:rPr>
          <w:rFonts w:ascii="Palatino Linotype" w:eastAsia="Palatino Linotype" w:hAnsi="Palatino Linotype" w:cs="Palatino Linotype"/>
          <w:b/>
          <w:i/>
        </w:rPr>
        <w:lastRenderedPageBreak/>
        <w:t xml:space="preserve">Table S3: The content of the 10 food hygiene and safety criteria </w:t>
      </w:r>
    </w:p>
    <w:tbl>
      <w:tblPr>
        <w:tblW w:w="9625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3145"/>
        <w:gridCol w:w="6480"/>
      </w:tblGrid>
      <w:tr w:rsidR="00C5197C" w:rsidRPr="00E073BB" w14:paraId="3A9E9F61" w14:textId="77777777" w:rsidTr="005D76AB">
        <w:trPr>
          <w:jc w:val="center"/>
        </w:trPr>
        <w:tc>
          <w:tcPr>
            <w:tcW w:w="3145" w:type="dxa"/>
          </w:tcPr>
          <w:p w14:paraId="341D1552" w14:textId="77777777" w:rsidR="00C5197C" w:rsidRPr="00E073BB" w:rsidRDefault="00C5197C" w:rsidP="005D76AB">
            <w:pPr>
              <w:rPr>
                <w:rFonts w:ascii="Palatino Linotype" w:eastAsia="Palatino Linotype" w:hAnsi="Palatino Linotype" w:cs="Palatino Linotype"/>
                <w:b/>
                <w:vertAlign w:val="superscript"/>
              </w:rPr>
            </w:pPr>
            <w:r w:rsidRPr="00E073BB">
              <w:rPr>
                <w:rFonts w:ascii="Palatino Linotype" w:eastAsia="Palatino Linotype" w:hAnsi="Palatino Linotype" w:cs="Palatino Linotype"/>
                <w:b/>
              </w:rPr>
              <w:t>Criteria</w:t>
            </w:r>
          </w:p>
        </w:tc>
        <w:tc>
          <w:tcPr>
            <w:tcW w:w="6480" w:type="dxa"/>
          </w:tcPr>
          <w:p w14:paraId="5AC7B604" w14:textId="77777777" w:rsidR="00C5197C" w:rsidRPr="00E073BB" w:rsidRDefault="00C5197C" w:rsidP="005D76AB">
            <w:pPr>
              <w:rPr>
                <w:rFonts w:ascii="Palatino Linotype" w:eastAsia="Palatino Linotype" w:hAnsi="Palatino Linotype" w:cs="Palatino Linotype"/>
                <w:b/>
              </w:rPr>
            </w:pPr>
            <w:r w:rsidRPr="00E073BB">
              <w:rPr>
                <w:rFonts w:ascii="Palatino Linotype" w:eastAsia="Palatino Linotype" w:hAnsi="Palatino Linotype" w:cs="Palatino Linotype"/>
                <w:b/>
              </w:rPr>
              <w:t>Content</w:t>
            </w:r>
          </w:p>
        </w:tc>
      </w:tr>
      <w:tr w:rsidR="00C5197C" w:rsidRPr="00E073BB" w14:paraId="0DA49043" w14:textId="77777777" w:rsidTr="005D76AB">
        <w:trPr>
          <w:jc w:val="center"/>
        </w:trPr>
        <w:tc>
          <w:tcPr>
            <w:tcW w:w="3145" w:type="dxa"/>
            <w:vAlign w:val="bottom"/>
          </w:tcPr>
          <w:p w14:paraId="7255239A" w14:textId="77777777" w:rsidR="00C5197C" w:rsidRPr="00E073BB" w:rsidRDefault="00C5197C" w:rsidP="005D76AB">
            <w:pPr>
              <w:tabs>
                <w:tab w:val="left" w:pos="1580"/>
              </w:tabs>
              <w:rPr>
                <w:rFonts w:ascii="Palatino Linotype" w:eastAsia="Palatino Linotype" w:hAnsi="Palatino Linotype" w:cs="Palatino Linotype"/>
              </w:rPr>
            </w:pPr>
            <w:r w:rsidRPr="00E073BB">
              <w:rPr>
                <w:rFonts w:ascii="Palatino Linotype" w:eastAsia="Palatino Linotype" w:hAnsi="Palatino Linotype" w:cs="Palatino Linotype"/>
                <w:color w:val="212121"/>
              </w:rPr>
              <w:t>1. Have adequate safe water</w:t>
            </w:r>
          </w:p>
        </w:tc>
        <w:tc>
          <w:tcPr>
            <w:tcW w:w="6480" w:type="dxa"/>
          </w:tcPr>
          <w:p w14:paraId="4743C335" w14:textId="77777777" w:rsidR="00C5197C" w:rsidRPr="00E073BB" w:rsidRDefault="00C5197C" w:rsidP="005D76AB">
            <w:pPr>
              <w:tabs>
                <w:tab w:val="left" w:pos="1580"/>
              </w:tabs>
              <w:rPr>
                <w:rFonts w:ascii="Palatino Linotype" w:eastAsia="Palatino Linotype" w:hAnsi="Palatino Linotype" w:cs="Palatino Linotype"/>
                <w:b/>
                <w:i/>
              </w:rPr>
            </w:pPr>
            <w:r w:rsidRPr="00E073BB">
              <w:rPr>
                <w:rFonts w:ascii="Palatino Linotype" w:eastAsia="Palatino Linotype" w:hAnsi="Palatino Linotype" w:cs="Palatino Linotype"/>
              </w:rPr>
              <w:t>Make sure there is sufficient clean water and ice, refrigerators, cold storage containers.</w:t>
            </w:r>
          </w:p>
        </w:tc>
      </w:tr>
      <w:tr w:rsidR="00C5197C" w:rsidRPr="00E073BB" w14:paraId="61DC95E2" w14:textId="77777777" w:rsidTr="005D76AB">
        <w:trPr>
          <w:jc w:val="center"/>
        </w:trPr>
        <w:tc>
          <w:tcPr>
            <w:tcW w:w="3145" w:type="dxa"/>
            <w:vAlign w:val="bottom"/>
          </w:tcPr>
          <w:p w14:paraId="7D3F232B" w14:textId="77777777" w:rsidR="00C5197C" w:rsidRPr="00E073BB" w:rsidRDefault="00C5197C" w:rsidP="005D76AB">
            <w:pPr>
              <w:rPr>
                <w:rFonts w:ascii="Palatino Linotype" w:eastAsia="Palatino Linotype" w:hAnsi="Palatino Linotype" w:cs="Palatino Linotype"/>
              </w:rPr>
            </w:pPr>
            <w:r w:rsidRPr="00E073BB">
              <w:rPr>
                <w:rFonts w:ascii="Palatino Linotype" w:eastAsia="Palatino Linotype" w:hAnsi="Palatino Linotype" w:cs="Palatino Linotype"/>
                <w:color w:val="212121"/>
              </w:rPr>
              <w:t>2. Separate raw and cooked food (use separate utensils for food handling, store separately)</w:t>
            </w:r>
          </w:p>
        </w:tc>
        <w:tc>
          <w:tcPr>
            <w:tcW w:w="6480" w:type="dxa"/>
          </w:tcPr>
          <w:p w14:paraId="7A3517BD" w14:textId="77777777" w:rsidR="00C5197C" w:rsidRPr="00E073BB" w:rsidRDefault="00C5197C" w:rsidP="005D76AB">
            <w:pPr>
              <w:rPr>
                <w:rFonts w:ascii="Palatino Linotype" w:eastAsia="Palatino Linotype" w:hAnsi="Palatino Linotype" w:cs="Palatino Linotype"/>
                <w:b/>
                <w:i/>
              </w:rPr>
            </w:pPr>
            <w:r w:rsidRPr="00E073BB">
              <w:rPr>
                <w:rFonts w:ascii="Palatino Linotype" w:eastAsia="Palatino Linotype" w:hAnsi="Palatino Linotype" w:cs="Palatino Linotype"/>
              </w:rPr>
              <w:t>Separate tools, containers and display areas for raw and cooked foods; use separate knives and cutting boards for raw and cooked foods; use chopsticks and tongs to pick up cooked food; use gloves to handle food.</w:t>
            </w:r>
          </w:p>
        </w:tc>
      </w:tr>
      <w:tr w:rsidR="00C5197C" w:rsidRPr="00E073BB" w14:paraId="1F5A71ED" w14:textId="77777777" w:rsidTr="005D76AB">
        <w:trPr>
          <w:jc w:val="center"/>
        </w:trPr>
        <w:tc>
          <w:tcPr>
            <w:tcW w:w="3145" w:type="dxa"/>
            <w:vAlign w:val="bottom"/>
          </w:tcPr>
          <w:p w14:paraId="666EF26A" w14:textId="77777777" w:rsidR="00C5197C" w:rsidRPr="00E073BB" w:rsidRDefault="00C5197C" w:rsidP="005D76AB">
            <w:pPr>
              <w:rPr>
                <w:rFonts w:ascii="Palatino Linotype" w:eastAsia="Palatino Linotype" w:hAnsi="Palatino Linotype" w:cs="Palatino Linotype"/>
              </w:rPr>
            </w:pPr>
            <w:r w:rsidRPr="00E073BB">
              <w:rPr>
                <w:rFonts w:ascii="Palatino Linotype" w:eastAsia="Palatino Linotype" w:hAnsi="Palatino Linotype" w:cs="Palatino Linotype"/>
                <w:color w:val="212121"/>
              </w:rPr>
              <w:t>3. Keep food vending/preparing site clean, away from rubbish, toilets, open drains and animals</w:t>
            </w:r>
          </w:p>
        </w:tc>
        <w:tc>
          <w:tcPr>
            <w:tcW w:w="6480" w:type="dxa"/>
          </w:tcPr>
          <w:p w14:paraId="4956BB40" w14:textId="77777777" w:rsidR="00C5197C" w:rsidRPr="00E073BB" w:rsidRDefault="00C5197C" w:rsidP="005D76AB">
            <w:pPr>
              <w:rPr>
                <w:rFonts w:ascii="Palatino Linotype" w:eastAsia="Palatino Linotype" w:hAnsi="Palatino Linotype" w:cs="Palatino Linotype"/>
                <w:b/>
                <w:i/>
              </w:rPr>
            </w:pPr>
            <w:r w:rsidRPr="00E073BB">
              <w:rPr>
                <w:rFonts w:ascii="Palatino Linotype" w:eastAsia="Palatino Linotype" w:hAnsi="Palatino Linotype" w:cs="Palatino Linotype"/>
              </w:rPr>
              <w:t xml:space="preserve">Food processing places must be clean, separated from sources of pollution (sewers, garbage, sanitation facilities, </w:t>
            </w:r>
            <w:proofErr w:type="gramStart"/>
            <w:r w:rsidRPr="00E073BB">
              <w:rPr>
                <w:rFonts w:ascii="Palatino Linotype" w:eastAsia="Palatino Linotype" w:hAnsi="Palatino Linotype" w:cs="Palatino Linotype"/>
              </w:rPr>
              <w:t>livestock</w:t>
            </w:r>
            <w:proofErr w:type="gramEnd"/>
            <w:r w:rsidRPr="00E073BB">
              <w:rPr>
                <w:rFonts w:ascii="Palatino Linotype" w:eastAsia="Palatino Linotype" w:hAnsi="Palatino Linotype" w:cs="Palatino Linotype"/>
              </w:rPr>
              <w:t xml:space="preserve"> and poultry sale points); one-way kitchen model is applied.</w:t>
            </w:r>
          </w:p>
        </w:tc>
      </w:tr>
      <w:tr w:rsidR="00C5197C" w:rsidRPr="00E073BB" w14:paraId="65EAA461" w14:textId="77777777" w:rsidTr="005D76AB">
        <w:trPr>
          <w:jc w:val="center"/>
        </w:trPr>
        <w:tc>
          <w:tcPr>
            <w:tcW w:w="3145" w:type="dxa"/>
            <w:vAlign w:val="bottom"/>
          </w:tcPr>
          <w:p w14:paraId="6BD1453F" w14:textId="77777777" w:rsidR="00C5197C" w:rsidRPr="00E073BB" w:rsidRDefault="00C5197C" w:rsidP="005D76AB">
            <w:pPr>
              <w:rPr>
                <w:rFonts w:ascii="Palatino Linotype" w:eastAsia="Palatino Linotype" w:hAnsi="Palatino Linotype" w:cs="Palatino Linotype"/>
                <w:b/>
              </w:rPr>
            </w:pPr>
            <w:r w:rsidRPr="00E073BB">
              <w:rPr>
                <w:rFonts w:ascii="Palatino Linotype" w:eastAsia="Palatino Linotype" w:hAnsi="Palatino Linotype" w:cs="Palatino Linotype"/>
                <w:color w:val="212121"/>
              </w:rPr>
              <w:t>4. Have periodic medical examination (and get certified)</w:t>
            </w:r>
          </w:p>
        </w:tc>
        <w:tc>
          <w:tcPr>
            <w:tcW w:w="6480" w:type="dxa"/>
          </w:tcPr>
          <w:p w14:paraId="565A6BE9" w14:textId="77777777" w:rsidR="00C5197C" w:rsidRPr="00E073BB" w:rsidRDefault="00C5197C" w:rsidP="005D76AB">
            <w:pPr>
              <w:rPr>
                <w:rFonts w:ascii="Palatino Linotype" w:eastAsia="Palatino Linotype" w:hAnsi="Palatino Linotype" w:cs="Palatino Linotype"/>
              </w:rPr>
            </w:pPr>
            <w:r w:rsidRPr="00E073BB">
              <w:rPr>
                <w:rFonts w:ascii="Palatino Linotype" w:eastAsia="Palatino Linotype" w:hAnsi="Palatino Linotype" w:cs="Palatino Linotype"/>
              </w:rPr>
              <w:t xml:space="preserve">Food processing personnel must receive periodic physical exams at least once a year and obtain </w:t>
            </w:r>
            <w:proofErr w:type="gramStart"/>
            <w:r w:rsidRPr="00E073BB">
              <w:rPr>
                <w:rFonts w:ascii="Palatino Linotype" w:eastAsia="Palatino Linotype" w:hAnsi="Palatino Linotype" w:cs="Palatino Linotype"/>
              </w:rPr>
              <w:t>the  physical</w:t>
            </w:r>
            <w:proofErr w:type="gramEnd"/>
            <w:r w:rsidRPr="00E073BB">
              <w:rPr>
                <w:rFonts w:ascii="Palatino Linotype" w:eastAsia="Palatino Linotype" w:hAnsi="Palatino Linotype" w:cs="Palatino Linotype"/>
              </w:rPr>
              <w:t xml:space="preserve"> exam certificate.</w:t>
            </w:r>
          </w:p>
        </w:tc>
      </w:tr>
      <w:tr w:rsidR="00C5197C" w:rsidRPr="00E073BB" w14:paraId="5A430F87" w14:textId="77777777" w:rsidTr="005D76AB">
        <w:trPr>
          <w:jc w:val="center"/>
        </w:trPr>
        <w:tc>
          <w:tcPr>
            <w:tcW w:w="3145" w:type="dxa"/>
            <w:vAlign w:val="bottom"/>
          </w:tcPr>
          <w:p w14:paraId="75B11C2A" w14:textId="77777777" w:rsidR="00C5197C" w:rsidRPr="00E073BB" w:rsidRDefault="00C5197C" w:rsidP="005D76AB">
            <w:pPr>
              <w:rPr>
                <w:rFonts w:ascii="Palatino Linotype" w:eastAsia="Palatino Linotype" w:hAnsi="Palatino Linotype" w:cs="Palatino Linotype"/>
              </w:rPr>
            </w:pPr>
            <w:r w:rsidRPr="00E073BB">
              <w:rPr>
                <w:rFonts w:ascii="Palatino Linotype" w:eastAsia="Palatino Linotype" w:hAnsi="Palatino Linotype" w:cs="Palatino Linotype"/>
                <w:color w:val="212121"/>
              </w:rPr>
              <w:t>5. Get training on food safety and hygiene (and get certified)</w:t>
            </w:r>
          </w:p>
        </w:tc>
        <w:tc>
          <w:tcPr>
            <w:tcW w:w="6480" w:type="dxa"/>
          </w:tcPr>
          <w:p w14:paraId="26926BEC" w14:textId="77777777" w:rsidR="00C5197C" w:rsidRPr="00E073BB" w:rsidRDefault="00C5197C" w:rsidP="005D76AB">
            <w:pPr>
              <w:rPr>
                <w:rFonts w:ascii="Palatino Linotype" w:eastAsia="Palatino Linotype" w:hAnsi="Palatino Linotype" w:cs="Palatino Linotype"/>
              </w:rPr>
            </w:pPr>
            <w:r w:rsidRPr="00E073BB">
              <w:rPr>
                <w:rFonts w:ascii="Palatino Linotype" w:eastAsia="Palatino Linotype" w:hAnsi="Palatino Linotype" w:cs="Palatino Linotype"/>
              </w:rPr>
              <w:t xml:space="preserve">Food processing personnel must have a certificate of food safety and hygiene training. </w:t>
            </w:r>
          </w:p>
        </w:tc>
      </w:tr>
      <w:tr w:rsidR="00C5197C" w:rsidRPr="00E073BB" w14:paraId="4C431169" w14:textId="77777777" w:rsidTr="005D76AB">
        <w:trPr>
          <w:jc w:val="center"/>
        </w:trPr>
        <w:tc>
          <w:tcPr>
            <w:tcW w:w="3145" w:type="dxa"/>
            <w:vAlign w:val="bottom"/>
          </w:tcPr>
          <w:p w14:paraId="59B7A33B" w14:textId="77777777" w:rsidR="00C5197C" w:rsidRPr="00E073BB" w:rsidRDefault="00C5197C" w:rsidP="005D76AB">
            <w:pPr>
              <w:rPr>
                <w:rFonts w:ascii="Palatino Linotype" w:eastAsia="Palatino Linotype" w:hAnsi="Palatino Linotype" w:cs="Palatino Linotype"/>
              </w:rPr>
            </w:pPr>
            <w:r w:rsidRPr="00E073BB">
              <w:rPr>
                <w:rFonts w:ascii="Palatino Linotype" w:eastAsia="Palatino Linotype" w:hAnsi="Palatino Linotype" w:cs="Palatino Linotype"/>
                <w:color w:val="212121"/>
              </w:rPr>
              <w:t>6. Wear protective clothes (apron, mask, hat) when preparing and selling food. Wash hand before and after processing food and after going to the toilet</w:t>
            </w:r>
          </w:p>
        </w:tc>
        <w:tc>
          <w:tcPr>
            <w:tcW w:w="6480" w:type="dxa"/>
          </w:tcPr>
          <w:p w14:paraId="74FDEB91" w14:textId="77777777" w:rsidR="00C5197C" w:rsidRPr="00E073BB" w:rsidRDefault="00C5197C" w:rsidP="005D76AB">
            <w:pPr>
              <w:rPr>
                <w:rFonts w:ascii="Palatino Linotype" w:eastAsia="Palatino Linotype" w:hAnsi="Palatino Linotype" w:cs="Palatino Linotype"/>
                <w:b/>
                <w:i/>
              </w:rPr>
            </w:pPr>
            <w:r w:rsidRPr="00E073BB">
              <w:rPr>
                <w:rFonts w:ascii="Palatino Linotype" w:eastAsia="Palatino Linotype" w:hAnsi="Palatino Linotype" w:cs="Palatino Linotype"/>
              </w:rPr>
              <w:t>Food processing/selling personnel must dress neatly with clean protective clothing such as apron, hat, mask; they have to remove all jewelry, keep fingernails and hands clean at all times; they have to wash hands before and after processing food and after going to the toilet. Use soap for washing hands, dry hands after washing; they must not have skin diseases.</w:t>
            </w:r>
          </w:p>
        </w:tc>
      </w:tr>
      <w:tr w:rsidR="00C5197C" w:rsidRPr="00E073BB" w14:paraId="0804F1DE" w14:textId="77777777" w:rsidTr="005D76AB">
        <w:trPr>
          <w:jc w:val="center"/>
        </w:trPr>
        <w:tc>
          <w:tcPr>
            <w:tcW w:w="3145" w:type="dxa"/>
            <w:vAlign w:val="bottom"/>
          </w:tcPr>
          <w:p w14:paraId="43FFCD2D" w14:textId="77777777" w:rsidR="00C5197C" w:rsidRPr="00E073BB" w:rsidRDefault="00C5197C" w:rsidP="005D76AB">
            <w:pPr>
              <w:rPr>
                <w:rFonts w:ascii="Palatino Linotype" w:eastAsia="Palatino Linotype" w:hAnsi="Palatino Linotype" w:cs="Palatino Linotype"/>
              </w:rPr>
            </w:pPr>
            <w:r w:rsidRPr="00E073BB">
              <w:rPr>
                <w:rFonts w:ascii="Palatino Linotype" w:eastAsia="Palatino Linotype" w:hAnsi="Palatino Linotype" w:cs="Palatino Linotype"/>
                <w:color w:val="212121"/>
              </w:rPr>
              <w:t>7. Provide proof of origin for ingredients, food additives and pre-prepared food. Only use food that are authorized and use with allowable amount</w:t>
            </w:r>
          </w:p>
        </w:tc>
        <w:tc>
          <w:tcPr>
            <w:tcW w:w="6480" w:type="dxa"/>
          </w:tcPr>
          <w:p w14:paraId="476EFDA1" w14:textId="77777777" w:rsidR="00C5197C" w:rsidRPr="00E073BB" w:rsidRDefault="00C5197C" w:rsidP="005D76AB">
            <w:pPr>
              <w:rPr>
                <w:rFonts w:ascii="Palatino Linotype" w:eastAsia="Palatino Linotype" w:hAnsi="Palatino Linotype" w:cs="Palatino Linotype"/>
              </w:rPr>
            </w:pPr>
            <w:r w:rsidRPr="00E073BB">
              <w:rPr>
                <w:rFonts w:ascii="Palatino Linotype" w:eastAsia="Palatino Linotype" w:hAnsi="Palatino Linotype" w:cs="Palatino Linotype"/>
              </w:rPr>
              <w:t>Food ingredients must be from known and safe origin; food vendors must be able to provide proof of origin (contract, receipt). Food ingredients must not exceed the expiry date, not be denatured; Meat and meat products are separated; record origins of ingredients.</w:t>
            </w:r>
          </w:p>
        </w:tc>
      </w:tr>
      <w:tr w:rsidR="00C5197C" w:rsidRPr="00E073BB" w14:paraId="1DF01394" w14:textId="77777777" w:rsidTr="005D76AB">
        <w:trPr>
          <w:jc w:val="center"/>
        </w:trPr>
        <w:tc>
          <w:tcPr>
            <w:tcW w:w="3145" w:type="dxa"/>
            <w:vAlign w:val="bottom"/>
          </w:tcPr>
          <w:p w14:paraId="40BF8619" w14:textId="77777777" w:rsidR="00C5197C" w:rsidRPr="00E073BB" w:rsidRDefault="00C5197C" w:rsidP="005D76AB">
            <w:pPr>
              <w:rPr>
                <w:rFonts w:ascii="Palatino Linotype" w:eastAsia="Palatino Linotype" w:hAnsi="Palatino Linotype" w:cs="Palatino Linotype"/>
              </w:rPr>
            </w:pPr>
            <w:r w:rsidRPr="00E073BB">
              <w:rPr>
                <w:rFonts w:ascii="Palatino Linotype" w:eastAsia="Palatino Linotype" w:hAnsi="Palatino Linotype" w:cs="Palatino Linotype"/>
                <w:color w:val="212121"/>
              </w:rPr>
              <w:t>8. Prepare and/or store food on tables or shelf at least 60cm high from the ground to protect them from dust, insects, dirt and direct sun</w:t>
            </w:r>
          </w:p>
        </w:tc>
        <w:tc>
          <w:tcPr>
            <w:tcW w:w="6480" w:type="dxa"/>
          </w:tcPr>
          <w:p w14:paraId="0E884C9E" w14:textId="77777777" w:rsidR="00C5197C" w:rsidRPr="00E073BB" w:rsidRDefault="00C5197C" w:rsidP="005D76AB">
            <w:pPr>
              <w:rPr>
                <w:rFonts w:ascii="Palatino Linotype" w:eastAsia="Palatino Linotype" w:hAnsi="Palatino Linotype" w:cs="Palatino Linotype"/>
                <w:b/>
                <w:i/>
              </w:rPr>
            </w:pPr>
            <w:r w:rsidRPr="00E073BB">
              <w:rPr>
                <w:rFonts w:ascii="Palatino Linotype" w:eastAsia="Palatino Linotype" w:hAnsi="Palatino Linotype" w:cs="Palatino Linotype"/>
              </w:rPr>
              <w:t xml:space="preserve">Food displayed for sale must be placed on a table or shelf at least 60 cm above the ground. </w:t>
            </w:r>
          </w:p>
        </w:tc>
      </w:tr>
      <w:tr w:rsidR="00C5197C" w:rsidRPr="00E073BB" w14:paraId="3D5F196A" w14:textId="77777777" w:rsidTr="005D76AB">
        <w:trPr>
          <w:jc w:val="center"/>
        </w:trPr>
        <w:tc>
          <w:tcPr>
            <w:tcW w:w="3145" w:type="dxa"/>
            <w:vAlign w:val="bottom"/>
          </w:tcPr>
          <w:p w14:paraId="1E2BE7DD" w14:textId="77777777" w:rsidR="00C5197C" w:rsidRPr="00E073BB" w:rsidRDefault="00C5197C" w:rsidP="005D76AB">
            <w:pPr>
              <w:rPr>
                <w:rFonts w:ascii="Palatino Linotype" w:eastAsia="Palatino Linotype" w:hAnsi="Palatino Linotype" w:cs="Palatino Linotype"/>
              </w:rPr>
            </w:pPr>
            <w:r w:rsidRPr="00E073BB">
              <w:rPr>
                <w:rFonts w:ascii="Palatino Linotype" w:eastAsia="Palatino Linotype" w:hAnsi="Palatino Linotype" w:cs="Palatino Linotype"/>
                <w:color w:val="212121"/>
              </w:rPr>
              <w:t>9. Place food for sale in glass cabinets to protect them from dust, insects, dirt and direct sun</w:t>
            </w:r>
          </w:p>
        </w:tc>
        <w:tc>
          <w:tcPr>
            <w:tcW w:w="6480" w:type="dxa"/>
          </w:tcPr>
          <w:p w14:paraId="156ACD9F" w14:textId="77777777" w:rsidR="00C5197C" w:rsidRPr="00E073BB" w:rsidRDefault="00C5197C" w:rsidP="005D76AB">
            <w:pPr>
              <w:rPr>
                <w:rFonts w:ascii="Palatino Linotype" w:eastAsia="Palatino Linotype" w:hAnsi="Palatino Linotype" w:cs="Palatino Linotype"/>
                <w:b/>
                <w:i/>
              </w:rPr>
            </w:pPr>
            <w:r w:rsidRPr="00E073BB">
              <w:rPr>
                <w:rFonts w:ascii="Palatino Linotype" w:eastAsia="Palatino Linotype" w:hAnsi="Palatino Linotype" w:cs="Palatino Linotype"/>
              </w:rPr>
              <w:t xml:space="preserve">Food displayed for sale must be kept in glass cabinets or hygienic storage containers. </w:t>
            </w:r>
          </w:p>
        </w:tc>
      </w:tr>
      <w:tr w:rsidR="00C5197C" w:rsidRPr="00E073BB" w14:paraId="23A828EC" w14:textId="77777777" w:rsidTr="005D76AB">
        <w:trPr>
          <w:jc w:val="center"/>
        </w:trPr>
        <w:tc>
          <w:tcPr>
            <w:tcW w:w="3145" w:type="dxa"/>
            <w:vAlign w:val="bottom"/>
          </w:tcPr>
          <w:p w14:paraId="045ECA62" w14:textId="77777777" w:rsidR="00C5197C" w:rsidRPr="00E073BB" w:rsidRDefault="00C5197C" w:rsidP="005D76AB">
            <w:pPr>
              <w:rPr>
                <w:rFonts w:ascii="Palatino Linotype" w:eastAsia="Palatino Linotype" w:hAnsi="Palatino Linotype" w:cs="Palatino Linotype"/>
              </w:rPr>
            </w:pPr>
            <w:r w:rsidRPr="00E073BB">
              <w:rPr>
                <w:rFonts w:ascii="Palatino Linotype" w:eastAsia="Palatino Linotype" w:hAnsi="Palatino Linotype" w:cs="Palatino Linotype"/>
                <w:color w:val="212121"/>
              </w:rPr>
              <w:lastRenderedPageBreak/>
              <w:t>10. Have enough waste bins with lids and empty waste on a regular basis</w:t>
            </w:r>
          </w:p>
        </w:tc>
        <w:tc>
          <w:tcPr>
            <w:tcW w:w="6480" w:type="dxa"/>
          </w:tcPr>
          <w:p w14:paraId="4386C108" w14:textId="77777777" w:rsidR="00C5197C" w:rsidRPr="00E073BB" w:rsidRDefault="00C5197C" w:rsidP="005D76AB">
            <w:pPr>
              <w:rPr>
                <w:rFonts w:ascii="Palatino Linotype" w:eastAsia="Palatino Linotype" w:hAnsi="Palatino Linotype" w:cs="Palatino Linotype"/>
                <w:b/>
                <w:i/>
              </w:rPr>
            </w:pPr>
            <w:r w:rsidRPr="00E073BB">
              <w:rPr>
                <w:rFonts w:ascii="Palatino Linotype" w:eastAsia="Palatino Linotype" w:hAnsi="Palatino Linotype" w:cs="Palatino Linotype"/>
              </w:rPr>
              <w:t>Waste containers must have lids; empty waste on a regular basis; do not reuse oil.</w:t>
            </w:r>
          </w:p>
        </w:tc>
      </w:tr>
    </w:tbl>
    <w:p w14:paraId="0536B77C" w14:textId="77777777" w:rsidR="00C5197C" w:rsidRPr="00E073BB" w:rsidRDefault="00C5197C" w:rsidP="00C5197C">
      <w:pPr>
        <w:tabs>
          <w:tab w:val="left" w:pos="1580"/>
        </w:tabs>
        <w:spacing w:before="120"/>
        <w:jc w:val="both"/>
        <w:rPr>
          <w:rFonts w:ascii="Palatino Linotype" w:eastAsia="Palatino Linotype" w:hAnsi="Palatino Linotype" w:cs="Palatino Linotype"/>
          <w:i/>
        </w:rPr>
      </w:pPr>
    </w:p>
    <w:p w14:paraId="1F29CA0B" w14:textId="77777777" w:rsidR="00C5197C" w:rsidRPr="00E073BB" w:rsidRDefault="00C5197C" w:rsidP="00C5197C">
      <w:pPr>
        <w:tabs>
          <w:tab w:val="left" w:pos="1580"/>
        </w:tabs>
        <w:spacing w:before="120"/>
        <w:jc w:val="both"/>
        <w:rPr>
          <w:rFonts w:ascii="Palatino Linotype" w:eastAsia="Palatino Linotype" w:hAnsi="Palatino Linotype" w:cs="Palatino Linotype"/>
          <w:b/>
        </w:rPr>
      </w:pPr>
    </w:p>
    <w:p w14:paraId="2138D21A" w14:textId="77777777" w:rsidR="00B300F7" w:rsidRPr="00E073BB" w:rsidRDefault="00B300F7">
      <w:pPr>
        <w:rPr>
          <w:rFonts w:ascii="Palatino Linotype" w:hAnsi="Palatino Linotype"/>
        </w:rPr>
      </w:pPr>
    </w:p>
    <w:sectPr w:rsidR="00B300F7" w:rsidRPr="00E073BB" w:rsidSect="00E073BB">
      <w:headerReference w:type="default" r:id="rId9"/>
      <w:pgSz w:w="11909" w:h="16834" w:code="9"/>
      <w:pgMar w:top="1440" w:right="1440" w:bottom="1440" w:left="1440" w:header="720" w:footer="720" w:gutter="0"/>
      <w:cols w:space="720" w:equalWidth="0">
        <w:col w:w="9058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45204" w14:textId="77777777" w:rsidR="00DE4B33" w:rsidRDefault="00DE4B33">
      <w:r>
        <w:separator/>
      </w:r>
    </w:p>
  </w:endnote>
  <w:endnote w:type="continuationSeparator" w:id="0">
    <w:p w14:paraId="0A76A299" w14:textId="77777777" w:rsidR="00DE4B33" w:rsidRDefault="00DE4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6D303" w14:textId="77777777" w:rsidR="00DE4B33" w:rsidRDefault="00DE4B33">
      <w:r>
        <w:separator/>
      </w:r>
    </w:p>
  </w:footnote>
  <w:footnote w:type="continuationSeparator" w:id="0">
    <w:p w14:paraId="671BAA30" w14:textId="77777777" w:rsidR="00DE4B33" w:rsidRDefault="00DE4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F04B6" w14:textId="77777777" w:rsidR="00DD1EC8" w:rsidRDefault="00DE4B3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uyen Huynh">
    <w15:presenceInfo w15:providerId="Windows Live" w15:userId="0d0bfa4094faa2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97C"/>
    <w:rsid w:val="001417F5"/>
    <w:rsid w:val="00187A34"/>
    <w:rsid w:val="001E6F66"/>
    <w:rsid w:val="0055738A"/>
    <w:rsid w:val="006B7126"/>
    <w:rsid w:val="006D06FA"/>
    <w:rsid w:val="00713DD0"/>
    <w:rsid w:val="00756990"/>
    <w:rsid w:val="008D0AB4"/>
    <w:rsid w:val="008D3905"/>
    <w:rsid w:val="00A132BE"/>
    <w:rsid w:val="00A60D37"/>
    <w:rsid w:val="00A73CCD"/>
    <w:rsid w:val="00AD2C05"/>
    <w:rsid w:val="00B300F7"/>
    <w:rsid w:val="00B91963"/>
    <w:rsid w:val="00BD547F"/>
    <w:rsid w:val="00BE07E6"/>
    <w:rsid w:val="00C5197C"/>
    <w:rsid w:val="00CC1F27"/>
    <w:rsid w:val="00DE4B33"/>
    <w:rsid w:val="00E0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47163"/>
  <w15:chartTrackingRefBased/>
  <w15:docId w15:val="{14D9DC75-E3A9-43F0-9691-67744CDF4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17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17F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417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17F5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bafob64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s.ba_fob@yahoo.com.v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F9D0AE33-1979-4746-99A3-C8DD8BB5B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13</Pages>
  <Words>3343</Words>
  <Characters>19058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ciat</Company>
  <LinksUpToDate>false</LinksUpToDate>
  <CharactersWithSpaces>22357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Huynh, Tuyen</dc:creator>
  <cp:keywords/>
  <dc:description/>
  <cp:lastModifiedBy>Tuyen Huynh</cp:lastModifiedBy>
  <cp:revision>14</cp:revision>
  <dcterms:created xsi:type="dcterms:W3CDTF">2020-12-12T03:07:00Z</dcterms:created>
  <dcterms:modified xsi:type="dcterms:W3CDTF">2021-11-05T07:54:00Z</dcterms:modified>
</cp:coreProperties>
</file>