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4771E" w14:textId="0C194968" w:rsidR="001E67A8" w:rsidRDefault="002341A2" w:rsidP="00FD7151">
      <w:pPr>
        <w:spacing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C719EB">
        <w:rPr>
          <w:rFonts w:ascii="Arial" w:eastAsia="Times New Roman" w:hAnsi="Arial" w:cs="Arial"/>
          <w:b/>
          <w:bCs/>
          <w:sz w:val="20"/>
          <w:szCs w:val="20"/>
        </w:rPr>
        <w:t>Supplementary Material: Survey Questions</w:t>
      </w:r>
    </w:p>
    <w:p w14:paraId="4121C292" w14:textId="77777777" w:rsidR="00D46FBE" w:rsidRDefault="00D46FBE" w:rsidP="00FD7151">
      <w:pPr>
        <w:spacing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48F6EC7F" w14:textId="2538A8CE" w:rsidR="00B952FF" w:rsidRPr="00B952FF" w:rsidRDefault="00B952FF" w:rsidP="00B952FF">
      <w:pPr>
        <w:spacing w:after="120" w:line="480" w:lineRule="auto"/>
        <w:jc w:val="center"/>
        <w:rPr>
          <w:rFonts w:ascii="Arial" w:hAnsi="Arial" w:cs="Arial"/>
          <w:b/>
          <w:color w:val="202020"/>
          <w:sz w:val="20"/>
          <w:szCs w:val="20"/>
          <w:highlight w:val="white"/>
        </w:rPr>
      </w:pPr>
      <w:r w:rsidRPr="00121A33">
        <w:rPr>
          <w:rFonts w:ascii="Arial" w:hAnsi="Arial" w:cs="Arial"/>
          <w:b/>
          <w:color w:val="202020"/>
          <w:sz w:val="20"/>
          <w:szCs w:val="20"/>
          <w:highlight w:val="white"/>
        </w:rPr>
        <w:t>Knowledge, Attitude and Perception of West Africans towards COVID-19</w:t>
      </w:r>
      <w:r>
        <w:rPr>
          <w:rFonts w:ascii="Arial" w:hAnsi="Arial" w:cs="Arial"/>
          <w:b/>
          <w:color w:val="202020"/>
          <w:sz w:val="20"/>
          <w:szCs w:val="20"/>
          <w:highlight w:val="white"/>
        </w:rPr>
        <w:t>: A Survey to inform Public Health Intervention</w:t>
      </w:r>
    </w:p>
    <w:p w14:paraId="45E34FA2" w14:textId="47DD2081" w:rsidR="0085749F" w:rsidRPr="00C719EB" w:rsidRDefault="0085749F" w:rsidP="00C719EB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  <w:sz w:val="20"/>
          <w:szCs w:val="20"/>
        </w:rPr>
      </w:pPr>
      <w:r w:rsidRPr="00C719EB">
        <w:rPr>
          <w:rFonts w:ascii="Arial" w:hAnsi="Arial" w:cs="Arial"/>
          <w:sz w:val="20"/>
          <w:szCs w:val="20"/>
        </w:rPr>
        <w:t>Aniefiok John Udoakang</w:t>
      </w:r>
      <w:r w:rsidRPr="00C719EB">
        <w:rPr>
          <w:rFonts w:ascii="Arial" w:hAnsi="Arial" w:cs="Arial"/>
          <w:sz w:val="20"/>
          <w:szCs w:val="20"/>
          <w:vertAlign w:val="superscript"/>
        </w:rPr>
        <w:t>1</w:t>
      </w:r>
      <w:r w:rsidR="00563E1F" w:rsidRPr="00C719EB">
        <w:rPr>
          <w:rFonts w:ascii="Arial" w:hAnsi="Arial" w:cs="Arial"/>
          <w:sz w:val="20"/>
          <w:szCs w:val="20"/>
          <w:vertAlign w:val="superscript"/>
        </w:rPr>
        <w:t>,</w:t>
      </w:r>
      <w:r w:rsidR="001B73B2" w:rsidRPr="00C719EB">
        <w:rPr>
          <w:rFonts w:ascii="Arial" w:hAnsi="Arial" w:cs="Arial"/>
          <w:sz w:val="20"/>
          <w:szCs w:val="20"/>
          <w:vertAlign w:val="superscript"/>
        </w:rPr>
        <w:t>2</w:t>
      </w:r>
      <w:r w:rsidRPr="00C719EB">
        <w:rPr>
          <w:rFonts w:ascii="Arial" w:hAnsi="Arial" w:cs="Arial"/>
          <w:sz w:val="20"/>
          <w:szCs w:val="20"/>
          <w:vertAlign w:val="superscript"/>
        </w:rPr>
        <w:t>*</w:t>
      </w:r>
      <w:r w:rsidRPr="00C719EB">
        <w:rPr>
          <w:rFonts w:ascii="Arial" w:hAnsi="Arial" w:cs="Arial"/>
          <w:sz w:val="20"/>
          <w:szCs w:val="20"/>
        </w:rPr>
        <w:t xml:space="preserve">, Alexandra Lindsey </w:t>
      </w:r>
      <w:proofErr w:type="spellStart"/>
      <w:r w:rsidRPr="00C719EB">
        <w:rPr>
          <w:rFonts w:ascii="Arial" w:hAnsi="Arial" w:cs="Arial"/>
          <w:sz w:val="20"/>
          <w:szCs w:val="20"/>
        </w:rPr>
        <w:t>Djomkam</w:t>
      </w:r>
      <w:proofErr w:type="spellEnd"/>
      <w:r w:rsidRPr="00C719EB">
        <w:rPr>
          <w:rFonts w:ascii="Arial" w:hAnsi="Arial" w:cs="Arial"/>
          <w:sz w:val="20"/>
          <w:szCs w:val="20"/>
        </w:rPr>
        <w:t xml:space="preserve"> Zune</w:t>
      </w:r>
      <w:r w:rsidRPr="00C719EB">
        <w:rPr>
          <w:rFonts w:ascii="Arial" w:hAnsi="Arial" w:cs="Arial"/>
          <w:sz w:val="20"/>
          <w:szCs w:val="20"/>
          <w:vertAlign w:val="superscript"/>
        </w:rPr>
        <w:t>1,</w:t>
      </w:r>
      <w:r w:rsidR="001B73B2" w:rsidRPr="00C719EB">
        <w:rPr>
          <w:rFonts w:ascii="Arial" w:hAnsi="Arial" w:cs="Arial"/>
          <w:sz w:val="20"/>
          <w:szCs w:val="20"/>
          <w:vertAlign w:val="superscript"/>
        </w:rPr>
        <w:t>3</w:t>
      </w:r>
      <w:r w:rsidRPr="00C719E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19EB">
        <w:rPr>
          <w:rFonts w:ascii="Arial" w:hAnsi="Arial" w:cs="Arial"/>
          <w:sz w:val="20"/>
          <w:szCs w:val="20"/>
        </w:rPr>
        <w:t>Kesego</w:t>
      </w:r>
      <w:proofErr w:type="spellEnd"/>
      <w:r w:rsidRPr="00C719EB">
        <w:rPr>
          <w:rFonts w:ascii="Arial" w:hAnsi="Arial" w:cs="Arial"/>
          <w:sz w:val="20"/>
          <w:szCs w:val="20"/>
        </w:rPr>
        <w:t xml:space="preserve"> Tapela</w:t>
      </w:r>
      <w:r w:rsidRPr="00C719EB">
        <w:rPr>
          <w:rFonts w:ascii="Arial" w:hAnsi="Arial" w:cs="Arial"/>
          <w:sz w:val="20"/>
          <w:szCs w:val="20"/>
          <w:vertAlign w:val="superscript"/>
        </w:rPr>
        <w:t>1,</w:t>
      </w:r>
      <w:r w:rsidR="001B73B2" w:rsidRPr="00C719EB">
        <w:rPr>
          <w:rFonts w:ascii="Arial" w:hAnsi="Arial" w:cs="Arial"/>
          <w:sz w:val="20"/>
          <w:szCs w:val="20"/>
          <w:vertAlign w:val="superscript"/>
        </w:rPr>
        <w:t>3</w:t>
      </w:r>
      <w:r w:rsidRPr="00C719EB">
        <w:rPr>
          <w:rFonts w:ascii="Arial" w:hAnsi="Arial" w:cs="Arial"/>
          <w:sz w:val="20"/>
          <w:szCs w:val="20"/>
        </w:rPr>
        <w:t xml:space="preserve">, </w:t>
      </w:r>
      <w:proofErr w:type="spellStart"/>
      <w:ins w:id="0" w:author="Aniefiok Udoakang" w:date="2022-01-10T07:21:00Z">
        <w:r w:rsidR="002578E7" w:rsidRPr="00C719EB">
          <w:rPr>
            <w:rFonts w:ascii="Arial" w:hAnsi="Arial" w:cs="Arial"/>
            <w:sz w:val="20"/>
            <w:szCs w:val="20"/>
          </w:rPr>
          <w:t>Oloche</w:t>
        </w:r>
        <w:proofErr w:type="spellEnd"/>
        <w:r w:rsidR="002578E7" w:rsidRPr="00C719EB">
          <w:rPr>
            <w:rFonts w:ascii="Arial" w:hAnsi="Arial" w:cs="Arial"/>
            <w:sz w:val="20"/>
            <w:szCs w:val="20"/>
          </w:rPr>
          <w:t xml:space="preserve"> </w:t>
        </w:r>
      </w:ins>
      <w:proofErr w:type="spellStart"/>
      <w:r w:rsidRPr="00C719EB">
        <w:rPr>
          <w:rFonts w:ascii="Arial" w:hAnsi="Arial" w:cs="Arial"/>
          <w:sz w:val="20"/>
          <w:szCs w:val="20"/>
        </w:rPr>
        <w:t>Owoicho</w:t>
      </w:r>
      <w:proofErr w:type="spellEnd"/>
      <w:r w:rsidRPr="00C719EB">
        <w:rPr>
          <w:rFonts w:ascii="Arial" w:hAnsi="Arial" w:cs="Arial"/>
          <w:sz w:val="20"/>
          <w:szCs w:val="20"/>
        </w:rPr>
        <w:t xml:space="preserve"> </w:t>
      </w:r>
      <w:del w:id="1" w:author="Aniefiok Udoakang" w:date="2022-01-10T07:21:00Z">
        <w:r w:rsidRPr="00C719EB" w:rsidDel="002578E7">
          <w:rPr>
            <w:rFonts w:ascii="Arial" w:hAnsi="Arial" w:cs="Arial"/>
            <w:sz w:val="20"/>
            <w:szCs w:val="20"/>
          </w:rPr>
          <w:delText>Oloche</w:delText>
        </w:r>
      </w:del>
      <w:r w:rsidR="00CB7B34" w:rsidRPr="00C719EB">
        <w:rPr>
          <w:rFonts w:ascii="Arial" w:hAnsi="Arial" w:cs="Arial"/>
          <w:sz w:val="20"/>
          <w:szCs w:val="20"/>
          <w:vertAlign w:val="superscript"/>
        </w:rPr>
        <w:t>1,</w:t>
      </w:r>
      <w:r w:rsidR="001B73B2" w:rsidRPr="00C719EB">
        <w:rPr>
          <w:rFonts w:ascii="Arial" w:hAnsi="Arial" w:cs="Arial"/>
          <w:sz w:val="20"/>
          <w:szCs w:val="20"/>
          <w:vertAlign w:val="superscript"/>
        </w:rPr>
        <w:t>3,4</w:t>
      </w:r>
      <w:r w:rsidRPr="00C719EB">
        <w:rPr>
          <w:rFonts w:ascii="Arial" w:hAnsi="Arial" w:cs="Arial"/>
          <w:sz w:val="20"/>
          <w:szCs w:val="20"/>
        </w:rPr>
        <w:t xml:space="preserve">, </w:t>
      </w:r>
      <w:r w:rsidR="00700E50" w:rsidRPr="00C719EB">
        <w:rPr>
          <w:rFonts w:ascii="Arial" w:hAnsi="Arial" w:cs="Arial"/>
          <w:sz w:val="20"/>
          <w:szCs w:val="20"/>
        </w:rPr>
        <w:t>Ifeoluwa Kayode Fagbohun</w:t>
      </w:r>
      <w:r w:rsidR="001B73B2" w:rsidRPr="00C719EB">
        <w:rPr>
          <w:rFonts w:ascii="Arial" w:hAnsi="Arial" w:cs="Arial"/>
          <w:sz w:val="20"/>
          <w:szCs w:val="20"/>
          <w:vertAlign w:val="superscript"/>
        </w:rPr>
        <w:t>5</w:t>
      </w:r>
      <w:r w:rsidR="00700E50" w:rsidRPr="00C719EB">
        <w:rPr>
          <w:rFonts w:ascii="Arial" w:hAnsi="Arial" w:cs="Arial"/>
          <w:sz w:val="20"/>
          <w:szCs w:val="20"/>
        </w:rPr>
        <w:t xml:space="preserve">, </w:t>
      </w:r>
      <w:r w:rsidRPr="00C719EB">
        <w:rPr>
          <w:rFonts w:ascii="Arial" w:hAnsi="Arial" w:cs="Arial"/>
          <w:color w:val="231F20"/>
          <w:sz w:val="20"/>
          <w:szCs w:val="20"/>
        </w:rPr>
        <w:t xml:space="preserve">Claudia </w:t>
      </w:r>
      <w:proofErr w:type="spellStart"/>
      <w:r w:rsidRPr="00C719EB">
        <w:rPr>
          <w:rFonts w:ascii="Arial" w:hAnsi="Arial" w:cs="Arial"/>
          <w:color w:val="231F20"/>
          <w:sz w:val="20"/>
          <w:szCs w:val="20"/>
        </w:rPr>
        <w:t>A</w:t>
      </w:r>
      <w:r w:rsidR="00CE5208" w:rsidRPr="00C719EB">
        <w:rPr>
          <w:rFonts w:ascii="Arial" w:hAnsi="Arial" w:cs="Arial"/>
          <w:color w:val="231F20"/>
          <w:sz w:val="20"/>
          <w:szCs w:val="20"/>
        </w:rPr>
        <w:t>dzo</w:t>
      </w:r>
      <w:proofErr w:type="spellEnd"/>
      <w:r w:rsidRPr="00C719EB">
        <w:rPr>
          <w:rFonts w:ascii="Arial" w:hAnsi="Arial" w:cs="Arial"/>
          <w:color w:val="231F20"/>
          <w:sz w:val="20"/>
          <w:szCs w:val="20"/>
        </w:rPr>
        <w:t xml:space="preserve"> Anyigba</w:t>
      </w:r>
      <w:r w:rsidR="001B73B2" w:rsidRPr="00C719EB">
        <w:rPr>
          <w:rFonts w:ascii="Arial" w:hAnsi="Arial" w:cs="Arial"/>
          <w:color w:val="231F20"/>
          <w:sz w:val="20"/>
          <w:szCs w:val="20"/>
          <w:vertAlign w:val="superscript"/>
        </w:rPr>
        <w:t>1,3</w:t>
      </w:r>
      <w:r w:rsidRPr="00C719EB">
        <w:rPr>
          <w:rFonts w:ascii="Arial" w:hAnsi="Arial" w:cs="Arial"/>
          <w:color w:val="231F20"/>
          <w:sz w:val="20"/>
          <w:szCs w:val="20"/>
        </w:rPr>
        <w:t xml:space="preserve">, </w:t>
      </w:r>
      <w:r w:rsidR="00864BD1" w:rsidRPr="00C719EB">
        <w:rPr>
          <w:rFonts w:ascii="Arial" w:hAnsi="Arial" w:cs="Arial"/>
          <w:color w:val="231F20"/>
          <w:sz w:val="20"/>
          <w:szCs w:val="20"/>
        </w:rPr>
        <w:t>Mat</w:t>
      </w:r>
      <w:del w:id="2" w:author="Aniefiok Udoakang" w:date="2022-01-10T07:21:00Z">
        <w:r w:rsidR="00864BD1" w:rsidRPr="00C719EB" w:rsidDel="00CE5816">
          <w:rPr>
            <w:rFonts w:ascii="Arial" w:hAnsi="Arial" w:cs="Arial"/>
            <w:color w:val="231F20"/>
            <w:sz w:val="20"/>
            <w:szCs w:val="20"/>
          </w:rPr>
          <w:delText>t</w:delText>
        </w:r>
      </w:del>
      <w:r w:rsidR="00864BD1" w:rsidRPr="00C719EB">
        <w:rPr>
          <w:rFonts w:ascii="Arial" w:hAnsi="Arial" w:cs="Arial"/>
          <w:color w:val="231F20"/>
          <w:sz w:val="20"/>
          <w:szCs w:val="20"/>
        </w:rPr>
        <w:t xml:space="preserve"> Lowe</w:t>
      </w:r>
      <w:r w:rsidR="00FB1553" w:rsidRPr="00C719EB">
        <w:rPr>
          <w:rFonts w:ascii="Arial" w:hAnsi="Arial" w:cs="Arial"/>
          <w:color w:val="231F20"/>
          <w:sz w:val="20"/>
          <w:szCs w:val="20"/>
          <w:vertAlign w:val="superscript"/>
        </w:rPr>
        <w:t>6</w:t>
      </w:r>
      <w:r w:rsidR="00864BD1" w:rsidRPr="00C719EB">
        <w:rPr>
          <w:rFonts w:ascii="Arial" w:hAnsi="Arial" w:cs="Arial"/>
          <w:color w:val="231F20"/>
          <w:sz w:val="20"/>
          <w:szCs w:val="20"/>
        </w:rPr>
        <w:t xml:space="preserve">, </w:t>
      </w:r>
      <w:r w:rsidRPr="00C719EB">
        <w:rPr>
          <w:rFonts w:ascii="Arial" w:hAnsi="Arial" w:cs="Arial"/>
          <w:sz w:val="20"/>
          <w:szCs w:val="20"/>
        </w:rPr>
        <w:t xml:space="preserve">Nora </w:t>
      </w:r>
      <w:proofErr w:type="spellStart"/>
      <w:r w:rsidRPr="00C719EB">
        <w:rPr>
          <w:rFonts w:ascii="Arial" w:hAnsi="Arial" w:cs="Arial"/>
          <w:sz w:val="20"/>
          <w:szCs w:val="20"/>
        </w:rPr>
        <w:t>Nghochuzie</w:t>
      </w:r>
      <w:proofErr w:type="spellEnd"/>
      <w:r w:rsidRPr="00C719EB">
        <w:rPr>
          <w:rFonts w:ascii="Arial" w:hAnsi="Arial" w:cs="Arial"/>
          <w:sz w:val="20"/>
          <w:szCs w:val="20"/>
        </w:rPr>
        <w:t xml:space="preserve"> Nganyewo</w:t>
      </w:r>
      <w:r w:rsidRPr="00C719EB">
        <w:rPr>
          <w:rFonts w:ascii="Arial" w:hAnsi="Arial" w:cs="Arial"/>
          <w:sz w:val="20"/>
          <w:szCs w:val="20"/>
          <w:vertAlign w:val="superscript"/>
        </w:rPr>
        <w:t>1,2,</w:t>
      </w:r>
      <w:r w:rsidR="00FB1553" w:rsidRPr="00C719EB">
        <w:rPr>
          <w:rFonts w:ascii="Arial" w:hAnsi="Arial" w:cs="Arial"/>
          <w:sz w:val="20"/>
          <w:szCs w:val="20"/>
          <w:vertAlign w:val="superscript"/>
        </w:rPr>
        <w:t>7</w:t>
      </w:r>
      <w:r w:rsidRPr="00C719EB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803F60" w:rsidRPr="00C719EB">
        <w:rPr>
          <w:rFonts w:ascii="Arial" w:hAnsi="Arial" w:cs="Arial"/>
          <w:bCs/>
          <w:iCs/>
          <w:sz w:val="20"/>
          <w:szCs w:val="20"/>
        </w:rPr>
        <w:t>Bineta</w:t>
      </w:r>
      <w:proofErr w:type="spellEnd"/>
      <w:r w:rsidR="00803F60" w:rsidRPr="00C719EB">
        <w:rPr>
          <w:rFonts w:ascii="Arial" w:hAnsi="Arial" w:cs="Arial"/>
          <w:bCs/>
          <w:iCs/>
          <w:sz w:val="20"/>
          <w:szCs w:val="20"/>
        </w:rPr>
        <w:t xml:space="preserve"> Keneme</w:t>
      </w:r>
      <w:r w:rsidR="00DF018A" w:rsidRPr="00C719EB">
        <w:rPr>
          <w:rFonts w:ascii="Arial" w:hAnsi="Arial" w:cs="Arial"/>
          <w:bCs/>
          <w:iCs/>
          <w:sz w:val="20"/>
          <w:szCs w:val="20"/>
          <w:vertAlign w:val="superscript"/>
        </w:rPr>
        <w:t>8</w:t>
      </w:r>
      <w:r w:rsidR="00803F60" w:rsidRPr="00C719EB">
        <w:rPr>
          <w:rFonts w:ascii="Arial" w:hAnsi="Arial" w:cs="Arial"/>
          <w:bCs/>
          <w:iCs/>
          <w:sz w:val="20"/>
          <w:szCs w:val="20"/>
        </w:rPr>
        <w:t>,</w:t>
      </w:r>
      <w:r w:rsidR="00803F60" w:rsidRPr="00C719EB">
        <w:rPr>
          <w:rFonts w:ascii="Arial" w:hAnsi="Arial" w:cs="Arial"/>
          <w:bCs/>
          <w:iCs/>
          <w:sz w:val="20"/>
          <w:szCs w:val="20"/>
          <w:vertAlign w:val="superscript"/>
        </w:rPr>
        <w:t xml:space="preserve"> </w:t>
      </w:r>
      <w:r w:rsidR="00974ACA" w:rsidRPr="00C719EB">
        <w:rPr>
          <w:rFonts w:ascii="Arial" w:hAnsi="Arial" w:cs="Arial"/>
          <w:color w:val="000000"/>
          <w:sz w:val="20"/>
          <w:szCs w:val="20"/>
        </w:rPr>
        <w:t>Frances Ngozi Olisaka</w:t>
      </w:r>
      <w:r w:rsidR="00DF018A" w:rsidRPr="00C719EB">
        <w:rPr>
          <w:rFonts w:ascii="Arial" w:hAnsi="Arial" w:cs="Arial"/>
          <w:color w:val="000000"/>
          <w:sz w:val="20"/>
          <w:szCs w:val="20"/>
          <w:vertAlign w:val="superscript"/>
        </w:rPr>
        <w:t>9</w:t>
      </w:r>
      <w:r w:rsidR="00974ACA" w:rsidRPr="00C719EB">
        <w:rPr>
          <w:rFonts w:ascii="Arial" w:hAnsi="Arial" w:cs="Arial"/>
          <w:color w:val="000000"/>
          <w:sz w:val="20"/>
          <w:szCs w:val="20"/>
        </w:rPr>
        <w:t>,</w:t>
      </w:r>
      <w:r w:rsidR="00974ACA" w:rsidRPr="00C719EB">
        <w:rPr>
          <w:rFonts w:ascii="Arial" w:hAnsi="Arial" w:cs="Arial"/>
          <w:sz w:val="20"/>
          <w:szCs w:val="20"/>
        </w:rPr>
        <w:t xml:space="preserve"> </w:t>
      </w:r>
      <w:r w:rsidR="000378E3" w:rsidRPr="00C719EB">
        <w:rPr>
          <w:rFonts w:ascii="Arial" w:hAnsi="Arial" w:cs="Arial"/>
          <w:sz w:val="20"/>
          <w:szCs w:val="20"/>
        </w:rPr>
        <w:t xml:space="preserve">Agatha </w:t>
      </w:r>
      <w:proofErr w:type="spellStart"/>
      <w:r w:rsidR="000378E3" w:rsidRPr="00C719EB">
        <w:rPr>
          <w:rFonts w:ascii="Arial" w:hAnsi="Arial" w:cs="Arial"/>
          <w:sz w:val="20"/>
          <w:szCs w:val="20"/>
        </w:rPr>
        <w:t>Nkem</w:t>
      </w:r>
      <w:proofErr w:type="spellEnd"/>
      <w:r w:rsidR="000378E3" w:rsidRPr="00C719EB">
        <w:rPr>
          <w:rFonts w:ascii="Arial" w:hAnsi="Arial" w:cs="Arial"/>
          <w:sz w:val="20"/>
          <w:szCs w:val="20"/>
        </w:rPr>
        <w:t xml:space="preserve"> Henry-Ajala</w:t>
      </w:r>
      <w:r w:rsidR="00DF018A" w:rsidRPr="00C719EB">
        <w:rPr>
          <w:rFonts w:ascii="Arial" w:hAnsi="Arial" w:cs="Arial"/>
          <w:sz w:val="20"/>
          <w:szCs w:val="20"/>
          <w:vertAlign w:val="superscript"/>
        </w:rPr>
        <w:t>10</w:t>
      </w:r>
      <w:r w:rsidR="000378E3" w:rsidRPr="00C719EB">
        <w:rPr>
          <w:rFonts w:ascii="Arial" w:hAnsi="Arial" w:cs="Arial"/>
          <w:sz w:val="20"/>
          <w:szCs w:val="20"/>
        </w:rPr>
        <w:t>,</w:t>
      </w:r>
      <w:r w:rsidR="000378E3" w:rsidRPr="00C719EB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C719EB">
        <w:rPr>
          <w:rFonts w:ascii="Arial" w:hAnsi="Arial" w:cs="Arial"/>
          <w:bCs/>
          <w:iCs/>
          <w:sz w:val="20"/>
          <w:szCs w:val="20"/>
        </w:rPr>
        <w:t>Mary</w:t>
      </w:r>
      <w:r w:rsidRPr="00C719E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19EB">
        <w:rPr>
          <w:rFonts w:ascii="Arial" w:hAnsi="Arial" w:cs="Arial"/>
          <w:sz w:val="20"/>
          <w:szCs w:val="20"/>
        </w:rPr>
        <w:t>Aigbiremo</w:t>
      </w:r>
      <w:proofErr w:type="spellEnd"/>
      <w:r w:rsidRPr="00C719EB">
        <w:rPr>
          <w:rFonts w:ascii="Arial" w:hAnsi="Arial" w:cs="Arial"/>
          <w:sz w:val="20"/>
          <w:szCs w:val="20"/>
        </w:rPr>
        <w:t xml:space="preserve"> Oboh</w:t>
      </w:r>
      <w:r w:rsidR="00DF018A" w:rsidRPr="00C719EB">
        <w:rPr>
          <w:rFonts w:ascii="Arial" w:hAnsi="Arial" w:cs="Arial"/>
          <w:sz w:val="20"/>
          <w:szCs w:val="20"/>
          <w:vertAlign w:val="superscript"/>
        </w:rPr>
        <w:t>7</w:t>
      </w:r>
      <w:r w:rsidRPr="00C719EB">
        <w:rPr>
          <w:rFonts w:ascii="Arial" w:hAnsi="Arial" w:cs="Arial"/>
          <w:sz w:val="20"/>
          <w:szCs w:val="20"/>
        </w:rPr>
        <w:t>, Lily Paemka</w:t>
      </w:r>
      <w:r w:rsidRPr="00C719EB">
        <w:rPr>
          <w:rFonts w:ascii="Arial" w:hAnsi="Arial" w:cs="Arial"/>
          <w:sz w:val="20"/>
          <w:szCs w:val="20"/>
          <w:vertAlign w:val="superscript"/>
        </w:rPr>
        <w:t>1,</w:t>
      </w:r>
      <w:r w:rsidR="00DF018A" w:rsidRPr="00C719EB">
        <w:rPr>
          <w:rFonts w:ascii="Arial" w:hAnsi="Arial" w:cs="Arial"/>
          <w:sz w:val="20"/>
          <w:szCs w:val="20"/>
          <w:vertAlign w:val="superscript"/>
        </w:rPr>
        <w:t>3</w:t>
      </w:r>
      <w:r w:rsidR="00690D9C" w:rsidRPr="00C719EB">
        <w:rPr>
          <w:rFonts w:ascii="Arial" w:hAnsi="Arial" w:cs="Arial"/>
          <w:sz w:val="20"/>
          <w:szCs w:val="20"/>
        </w:rPr>
        <w:t xml:space="preserve">, </w:t>
      </w:r>
      <w:hyperlink r:id="rId5" w:history="1">
        <w:r w:rsidR="00690D9C" w:rsidRPr="00C719EB">
          <w:rPr>
            <w:rStyle w:val="Hyperlink"/>
            <w:rFonts w:ascii="Arial" w:hAnsi="Arial" w:cs="Arial"/>
            <w:color w:val="333333"/>
            <w:sz w:val="20"/>
            <w:szCs w:val="20"/>
            <w:u w:val="none"/>
            <w:shd w:val="clear" w:color="auto" w:fill="FFFFFF"/>
          </w:rPr>
          <w:t>Lucas N Amenga-Etego</w:t>
        </w:r>
      </w:hyperlink>
      <w:r w:rsidR="00DF018A" w:rsidRPr="00C719EB">
        <w:rPr>
          <w:rStyle w:val="Hyperlink"/>
          <w:rFonts w:ascii="Arial" w:hAnsi="Arial" w:cs="Arial"/>
          <w:color w:val="333333"/>
          <w:sz w:val="20"/>
          <w:szCs w:val="20"/>
          <w:u w:val="none"/>
          <w:shd w:val="clear" w:color="auto" w:fill="FFFFFF"/>
          <w:vertAlign w:val="superscript"/>
        </w:rPr>
        <w:t>1,3</w:t>
      </w:r>
    </w:p>
    <w:p w14:paraId="1E21489A" w14:textId="4A4044C3" w:rsidR="0085749F" w:rsidRPr="00C719EB" w:rsidRDefault="0085749F" w:rsidP="00C719E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C719EB">
        <w:rPr>
          <w:rFonts w:ascii="Arial" w:hAnsi="Arial" w:cs="Arial"/>
          <w:i/>
          <w:iCs/>
          <w:sz w:val="20"/>
          <w:szCs w:val="20"/>
          <w:vertAlign w:val="superscript"/>
          <w:lang w:val="en-US"/>
        </w:rPr>
        <w:t xml:space="preserve">1 </w:t>
      </w:r>
      <w:r w:rsidRPr="00C719EB">
        <w:rPr>
          <w:rFonts w:ascii="Arial" w:hAnsi="Arial" w:cs="Arial"/>
          <w:i/>
          <w:iCs/>
          <w:sz w:val="20"/>
          <w:szCs w:val="20"/>
          <w:lang w:val="en-US"/>
        </w:rPr>
        <w:t>West African Centre for Cell Biology of Infectious Pathogens</w:t>
      </w:r>
      <w:bookmarkStart w:id="3" w:name="_Hlk37818107"/>
      <w:r w:rsidRPr="00C719EB">
        <w:rPr>
          <w:rFonts w:ascii="Arial" w:hAnsi="Arial" w:cs="Arial"/>
          <w:i/>
          <w:iCs/>
          <w:sz w:val="20"/>
          <w:szCs w:val="20"/>
          <w:lang w:val="en-US"/>
        </w:rPr>
        <w:t xml:space="preserve"> (WACCBIP), </w:t>
      </w:r>
      <w:bookmarkEnd w:id="3"/>
      <w:r w:rsidRPr="00C719EB">
        <w:rPr>
          <w:rFonts w:ascii="Arial" w:hAnsi="Arial" w:cs="Arial"/>
          <w:i/>
          <w:iCs/>
          <w:sz w:val="20"/>
          <w:szCs w:val="20"/>
        </w:rPr>
        <w:t>College of Basic and Applied Sciences, University of Ghana, Legon, Accra, Ghana</w:t>
      </w:r>
    </w:p>
    <w:p w14:paraId="1E9AB8E5" w14:textId="72465FFC" w:rsidR="00633335" w:rsidRPr="00C719EB" w:rsidRDefault="00633335" w:rsidP="00C719E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C719EB">
        <w:rPr>
          <w:rFonts w:ascii="Arial" w:hAnsi="Arial" w:cs="Arial"/>
          <w:i/>
          <w:iCs/>
          <w:sz w:val="20"/>
          <w:szCs w:val="20"/>
          <w:vertAlign w:val="superscript"/>
        </w:rPr>
        <w:t>2</w:t>
      </w:r>
      <w:r w:rsidR="00AD036E" w:rsidRPr="00C719EB">
        <w:rPr>
          <w:rFonts w:ascii="Arial" w:hAnsi="Arial" w:cs="Arial"/>
          <w:i/>
          <w:iCs/>
          <w:sz w:val="20"/>
          <w:szCs w:val="20"/>
        </w:rPr>
        <w:t xml:space="preserve">Department of Biological Sciences, University of Medical Sciences, </w:t>
      </w:r>
      <w:proofErr w:type="spellStart"/>
      <w:r w:rsidR="00AD036E" w:rsidRPr="00C719EB">
        <w:rPr>
          <w:rFonts w:ascii="Arial" w:hAnsi="Arial" w:cs="Arial"/>
          <w:i/>
          <w:iCs/>
          <w:sz w:val="20"/>
          <w:szCs w:val="20"/>
        </w:rPr>
        <w:t>Laje</w:t>
      </w:r>
      <w:proofErr w:type="spellEnd"/>
      <w:r w:rsidR="00AD036E" w:rsidRPr="00C719EB">
        <w:rPr>
          <w:rFonts w:ascii="Arial" w:hAnsi="Arial" w:cs="Arial"/>
          <w:i/>
          <w:iCs/>
          <w:sz w:val="20"/>
          <w:szCs w:val="20"/>
        </w:rPr>
        <w:t xml:space="preserve"> Road, P.M.B. 536, Ondo City, Ondo State, Nigeria</w:t>
      </w:r>
    </w:p>
    <w:p w14:paraId="7DEAFEEE" w14:textId="0937C2A2" w:rsidR="0085749F" w:rsidRPr="00C719EB" w:rsidRDefault="00633335" w:rsidP="00C719EB">
      <w:pPr>
        <w:spacing w:after="120" w:line="36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C719EB">
        <w:rPr>
          <w:rFonts w:ascii="Arial" w:hAnsi="Arial" w:cs="Arial"/>
          <w:i/>
          <w:iCs/>
          <w:sz w:val="20"/>
          <w:szCs w:val="20"/>
          <w:vertAlign w:val="superscript"/>
        </w:rPr>
        <w:t>3</w:t>
      </w:r>
      <w:r w:rsidR="0085749F" w:rsidRPr="00C719EB">
        <w:rPr>
          <w:rFonts w:ascii="Arial" w:hAnsi="Arial" w:cs="Arial"/>
          <w:i/>
          <w:iCs/>
          <w:sz w:val="20"/>
          <w:szCs w:val="20"/>
          <w:lang w:val="en-US"/>
        </w:rPr>
        <w:t>Department of Biochemistry, Cell and Molecular Biology, College of Basic and Applied Sciences, University of Ghana, Accra, Ghana</w:t>
      </w:r>
    </w:p>
    <w:p w14:paraId="11AEFAFB" w14:textId="55ECF673" w:rsidR="001C63A6" w:rsidRPr="00C719EB" w:rsidRDefault="00633335" w:rsidP="00C719EB">
      <w:pPr>
        <w:spacing w:after="12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C719EB">
        <w:rPr>
          <w:rFonts w:ascii="Arial" w:hAnsi="Arial" w:cs="Arial"/>
          <w:i/>
          <w:iCs/>
          <w:sz w:val="20"/>
          <w:szCs w:val="20"/>
          <w:vertAlign w:val="superscript"/>
          <w:lang w:val="en-US"/>
        </w:rPr>
        <w:t>4</w:t>
      </w:r>
      <w:r w:rsidR="001C63A6" w:rsidRPr="00C719EB">
        <w:rPr>
          <w:rFonts w:ascii="Arial" w:hAnsi="Arial" w:cs="Arial"/>
          <w:i/>
          <w:iCs/>
          <w:sz w:val="20"/>
          <w:szCs w:val="20"/>
        </w:rPr>
        <w:t>Department of Biological Sciences, Benue State University, Makurdi, Nigeria</w:t>
      </w:r>
    </w:p>
    <w:p w14:paraId="5DA18A3B" w14:textId="403B39F3" w:rsidR="00700E50" w:rsidRPr="00C719EB" w:rsidRDefault="00D77947" w:rsidP="00C719EB">
      <w:pPr>
        <w:spacing w:after="12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C719EB">
        <w:rPr>
          <w:rFonts w:ascii="Arial" w:hAnsi="Arial" w:cs="Arial"/>
          <w:i/>
          <w:iCs/>
          <w:sz w:val="20"/>
          <w:szCs w:val="20"/>
          <w:vertAlign w:val="superscript"/>
        </w:rPr>
        <w:t>5</w:t>
      </w:r>
      <w:r w:rsidR="00700E50" w:rsidRPr="00C719EB">
        <w:rPr>
          <w:rFonts w:ascii="Arial" w:hAnsi="Arial" w:cs="Arial"/>
          <w:i/>
          <w:iCs/>
          <w:sz w:val="20"/>
          <w:szCs w:val="20"/>
        </w:rPr>
        <w:t>Public Health Division, Nigeria Institute of Medical Research</w:t>
      </w:r>
    </w:p>
    <w:p w14:paraId="14589511" w14:textId="792B3682" w:rsidR="00D77947" w:rsidRPr="00C719EB" w:rsidRDefault="00D77947" w:rsidP="00C719EB">
      <w:pPr>
        <w:spacing w:line="360" w:lineRule="auto"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</w:rPr>
      </w:pPr>
      <w:r w:rsidRPr="00C719EB">
        <w:rPr>
          <w:rFonts w:ascii="Arial" w:hAnsi="Arial" w:cs="Arial"/>
          <w:i/>
          <w:iCs/>
          <w:sz w:val="20"/>
          <w:szCs w:val="20"/>
          <w:vertAlign w:val="superscript"/>
        </w:rPr>
        <w:t>6</w:t>
      </w:r>
      <w:r w:rsidRPr="00C719EB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Society for the Study of Women´s Health (SSWH), Old </w:t>
      </w:r>
      <w:proofErr w:type="spellStart"/>
      <w:r w:rsidRPr="00C719EB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Yundum</w:t>
      </w:r>
      <w:proofErr w:type="spellEnd"/>
      <w:r w:rsidRPr="00C719EB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, Gambia</w:t>
      </w:r>
    </w:p>
    <w:p w14:paraId="3B42D923" w14:textId="33433245" w:rsidR="0085749F" w:rsidRPr="00C719EB" w:rsidRDefault="00633335" w:rsidP="00C719EB">
      <w:pPr>
        <w:spacing w:after="120" w:line="36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C719EB">
        <w:rPr>
          <w:rFonts w:ascii="Arial" w:hAnsi="Arial" w:cs="Arial"/>
          <w:i/>
          <w:iCs/>
          <w:sz w:val="20"/>
          <w:szCs w:val="20"/>
          <w:vertAlign w:val="superscript"/>
        </w:rPr>
        <w:t>7</w:t>
      </w:r>
      <w:r w:rsidR="0085749F" w:rsidRPr="00C719EB">
        <w:rPr>
          <w:rFonts w:ascii="Arial" w:hAnsi="Arial" w:cs="Arial"/>
          <w:i/>
          <w:iCs/>
          <w:sz w:val="20"/>
          <w:szCs w:val="20"/>
          <w:lang w:val="en-US"/>
        </w:rPr>
        <w:t>Medical Research Council Unit, The Gambia at the London School of Hygiene and Tropical Medicine, Banjul, The Gambia.</w:t>
      </w:r>
    </w:p>
    <w:p w14:paraId="740EE633" w14:textId="0AADC762" w:rsidR="00700E50" w:rsidRPr="00C719EB" w:rsidRDefault="00633335" w:rsidP="00C719EB">
      <w:pPr>
        <w:spacing w:line="360" w:lineRule="auto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lang w:eastAsia="en-GB"/>
        </w:rPr>
      </w:pPr>
      <w:r w:rsidRPr="00C719EB">
        <w:rPr>
          <w:rFonts w:ascii="Arial" w:hAnsi="Arial" w:cs="Arial"/>
          <w:i/>
          <w:iCs/>
          <w:sz w:val="20"/>
          <w:szCs w:val="20"/>
          <w:vertAlign w:val="superscript"/>
          <w:lang w:val="fr-FR"/>
        </w:rPr>
        <w:t>8</w:t>
      </w:r>
      <w:r w:rsidR="00700E50" w:rsidRPr="00C719EB">
        <w:rPr>
          <w:rFonts w:ascii="Arial" w:hAnsi="Arial" w:cs="Arial"/>
          <w:i/>
          <w:iCs/>
          <w:sz w:val="20"/>
          <w:szCs w:val="20"/>
          <w:lang w:val="fr-FR"/>
        </w:rPr>
        <w:t xml:space="preserve">Equipe Génétique et Gestion pour les Populations, Département de Biologie Animale, Faculté des Sciences et Techniques, Université Cheikh Anta Diop de Dakar, BP. </w:t>
      </w:r>
      <w:r w:rsidR="00700E50" w:rsidRPr="00C719EB">
        <w:rPr>
          <w:rFonts w:ascii="Arial" w:hAnsi="Arial" w:cs="Arial"/>
          <w:i/>
          <w:iCs/>
          <w:sz w:val="20"/>
          <w:szCs w:val="20"/>
        </w:rPr>
        <w:t>Box 5005 Dakar, Sénégal</w:t>
      </w:r>
      <w:r w:rsidR="00700E50" w:rsidRPr="00C719EB">
        <w:rPr>
          <w:rFonts w:ascii="Arial" w:eastAsia="Times New Roman" w:hAnsi="Arial" w:cs="Arial"/>
          <w:i/>
          <w:iCs/>
          <w:color w:val="000000"/>
          <w:sz w:val="20"/>
          <w:szCs w:val="20"/>
          <w:lang w:eastAsia="en-GB"/>
        </w:rPr>
        <w:t xml:space="preserve"> </w:t>
      </w:r>
    </w:p>
    <w:p w14:paraId="0E90E41E" w14:textId="2C9820DC" w:rsidR="0085749F" w:rsidRPr="00C719EB" w:rsidRDefault="00633335" w:rsidP="00C719EB">
      <w:pPr>
        <w:spacing w:line="36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i/>
          <w:iCs/>
          <w:color w:val="000000"/>
          <w:sz w:val="20"/>
          <w:szCs w:val="20"/>
          <w:vertAlign w:val="superscript"/>
          <w:lang w:eastAsia="en-GB"/>
        </w:rPr>
        <w:t>9</w:t>
      </w:r>
      <w:r w:rsidR="00F23040" w:rsidRPr="00C719EB">
        <w:rPr>
          <w:rFonts w:ascii="Arial" w:eastAsia="Times New Roman" w:hAnsi="Arial" w:cs="Arial"/>
          <w:i/>
          <w:iCs/>
          <w:color w:val="000000"/>
          <w:sz w:val="20"/>
          <w:szCs w:val="20"/>
          <w:lang w:eastAsia="en-GB"/>
        </w:rPr>
        <w:t>Environmental and Public Health Microbiology, Department of Biological science, Benson Idahosa University, P.M.B 1100, Benin City, Edo state. Nigeria</w:t>
      </w:r>
    </w:p>
    <w:p w14:paraId="4381CAC0" w14:textId="6832C50B" w:rsidR="00700E50" w:rsidRDefault="00633335" w:rsidP="00C719EB">
      <w:pPr>
        <w:pStyle w:val="ListParagraph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Arial" w:hAnsi="Arial" w:cs="Arial"/>
          <w:i/>
          <w:iCs/>
          <w:sz w:val="20"/>
          <w:szCs w:val="20"/>
        </w:rPr>
      </w:pPr>
      <w:r w:rsidRPr="00C719EB">
        <w:rPr>
          <w:rFonts w:ascii="Arial" w:hAnsi="Arial" w:cs="Arial"/>
          <w:i/>
          <w:iCs/>
          <w:sz w:val="20"/>
          <w:szCs w:val="20"/>
          <w:vertAlign w:val="superscript"/>
        </w:rPr>
        <w:t>10</w:t>
      </w:r>
      <w:r w:rsidR="00700E50" w:rsidRPr="00C719EB">
        <w:rPr>
          <w:rFonts w:ascii="Arial" w:hAnsi="Arial" w:cs="Arial"/>
          <w:i/>
          <w:iCs/>
          <w:sz w:val="20"/>
          <w:szCs w:val="20"/>
        </w:rPr>
        <w:t>Department of Zoology, Parasitology &amp; Bioinformatics Unit, University of Lagos, Nigeria</w:t>
      </w:r>
    </w:p>
    <w:p w14:paraId="7EBE1687" w14:textId="77777777" w:rsidR="001F6C2E" w:rsidRPr="00C719EB" w:rsidRDefault="001F6C2E" w:rsidP="00C719EB">
      <w:pPr>
        <w:pStyle w:val="ListParagraph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Arial" w:hAnsi="Arial" w:cs="Arial"/>
          <w:i/>
          <w:iCs/>
          <w:sz w:val="20"/>
          <w:szCs w:val="20"/>
        </w:rPr>
      </w:pPr>
    </w:p>
    <w:p w14:paraId="63DA7747" w14:textId="51593035" w:rsidR="00825DF3" w:rsidRPr="00C719EB" w:rsidRDefault="002F35C7" w:rsidP="00C719EB">
      <w:pPr>
        <w:pStyle w:val="ListParagraph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C719EB">
        <w:rPr>
          <w:rFonts w:ascii="Arial" w:hAnsi="Arial" w:cs="Arial"/>
          <w:sz w:val="20"/>
          <w:szCs w:val="20"/>
        </w:rPr>
        <w:t>*</w:t>
      </w:r>
      <w:r w:rsidR="00825DF3" w:rsidRPr="00C719EB">
        <w:rPr>
          <w:rFonts w:ascii="Arial" w:hAnsi="Arial" w:cs="Arial"/>
          <w:sz w:val="20"/>
          <w:szCs w:val="20"/>
        </w:rPr>
        <w:t>Corresponding Author: Aniefiok Udoakang, aniefiokjohn.udoakang@ucad.edu.sn</w:t>
      </w:r>
    </w:p>
    <w:p w14:paraId="2B2312BB" w14:textId="47321FD3" w:rsidR="001B56BB" w:rsidRDefault="001B56BB" w:rsidP="00C719EB">
      <w:pPr>
        <w:spacing w:line="36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</w:p>
    <w:p w14:paraId="68FBB1C0" w14:textId="1ADEF343" w:rsidR="00D46FBE" w:rsidRDefault="00D46FBE" w:rsidP="00C719EB">
      <w:pPr>
        <w:spacing w:line="36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</w:p>
    <w:p w14:paraId="76270304" w14:textId="77777777" w:rsidR="00D46FBE" w:rsidRPr="00C719EB" w:rsidRDefault="00D46FBE" w:rsidP="00C719EB">
      <w:pPr>
        <w:spacing w:line="36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</w:p>
    <w:p w14:paraId="5BFA9F5A" w14:textId="45D58383" w:rsidR="002341A2" w:rsidRPr="007171B1" w:rsidRDefault="002341A2" w:rsidP="00C719EB">
      <w:pPr>
        <w:spacing w:line="360" w:lineRule="auto"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  <w:rPrChange w:id="4" w:author="Aniefiok Udoakang" w:date="2022-01-10T07:17:00Z">
            <w:rPr>
              <w:rFonts w:ascii="Arial" w:eastAsia="Times New Roman" w:hAnsi="Arial" w:cs="Arial"/>
              <w:b/>
              <w:bCs/>
              <w:i/>
              <w:iCs/>
              <w:color w:val="4472C4" w:themeColor="accent1"/>
              <w:sz w:val="20"/>
              <w:szCs w:val="20"/>
            </w:rPr>
          </w:rPrChange>
        </w:rPr>
      </w:pPr>
      <w:r w:rsidRPr="007171B1">
        <w:rPr>
          <w:rFonts w:ascii="Arial" w:eastAsia="Times New Roman" w:hAnsi="Arial" w:cs="Arial"/>
          <w:b/>
          <w:bCs/>
          <w:i/>
          <w:iCs/>
          <w:sz w:val="20"/>
          <w:szCs w:val="20"/>
          <w:rPrChange w:id="5" w:author="Aniefiok Udoakang" w:date="2022-01-10T07:17:00Z">
            <w:rPr>
              <w:rFonts w:ascii="Arial" w:eastAsia="Times New Roman" w:hAnsi="Arial" w:cs="Arial"/>
              <w:b/>
              <w:bCs/>
              <w:i/>
              <w:iCs/>
              <w:color w:val="4472C4" w:themeColor="accent1"/>
              <w:sz w:val="20"/>
              <w:szCs w:val="20"/>
            </w:rPr>
          </w:rPrChange>
        </w:rPr>
        <w:lastRenderedPageBreak/>
        <w:t>Demographic characteristics</w:t>
      </w:r>
    </w:p>
    <w:p w14:paraId="45BEC8A5" w14:textId="7FAB7303" w:rsidR="00A20A31" w:rsidRPr="00C719EB" w:rsidRDefault="008F2007" w:rsidP="00C719EB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3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b/>
          <w:bCs/>
          <w:spacing w:val="2"/>
          <w:sz w:val="20"/>
          <w:szCs w:val="20"/>
          <w:lang w:eastAsia="en-GB"/>
        </w:rPr>
        <w:t xml:space="preserve">What is your </w:t>
      </w:r>
      <w:r w:rsidR="00976020" w:rsidRPr="00C719EB">
        <w:rPr>
          <w:rFonts w:ascii="Arial" w:eastAsia="Times New Roman" w:hAnsi="Arial" w:cs="Arial"/>
          <w:b/>
          <w:bCs/>
          <w:spacing w:val="2"/>
          <w:sz w:val="20"/>
          <w:szCs w:val="20"/>
          <w:lang w:eastAsia="en-GB"/>
        </w:rPr>
        <w:t>Nationality?</w:t>
      </w:r>
      <w:r w:rsidR="00676EF8">
        <w:rPr>
          <w:rFonts w:ascii="Arial" w:eastAsia="Times New Roman" w:hAnsi="Arial" w:cs="Arial"/>
          <w:b/>
          <w:bCs/>
          <w:spacing w:val="2"/>
          <w:sz w:val="20"/>
          <w:szCs w:val="20"/>
          <w:lang w:eastAsia="en-GB"/>
        </w:rPr>
        <w:t xml:space="preserve"> </w:t>
      </w:r>
      <w:r w:rsidR="00976020"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*</w:t>
      </w:r>
      <w:r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 xml:space="preserve"> </w:t>
      </w:r>
      <w:r w:rsidR="00F81321"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[</w:t>
      </w:r>
      <w:r w:rsidR="006A46DB"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Choose</w:t>
      </w:r>
      <w:r w:rsidR="00BE58D7"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 xml:space="preserve"> from all West African countries</w:t>
      </w:r>
      <w:r w:rsidR="00F81321"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]</w:t>
      </w:r>
      <w:r w:rsidR="00EA55EF"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.</w:t>
      </w:r>
    </w:p>
    <w:p w14:paraId="4BFF04D9" w14:textId="77777777" w:rsidR="00A20A31" w:rsidRPr="00C719EB" w:rsidRDefault="008F2007" w:rsidP="00C719EB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3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b/>
          <w:bCs/>
          <w:spacing w:val="2"/>
          <w:sz w:val="20"/>
          <w:szCs w:val="20"/>
          <w:lang w:eastAsia="en-GB"/>
        </w:rPr>
        <w:t>What is your country of residence during this pandemic?</w:t>
      </w:r>
      <w:r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 *</w:t>
      </w:r>
      <w:r w:rsidR="006A46DB"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 xml:space="preserve"> </w:t>
      </w:r>
      <w:r w:rsidR="00F81321"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[</w:t>
      </w:r>
      <w:r w:rsidR="00BE58D7"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Choose from all African countries and others</w:t>
      </w:r>
      <w:r w:rsidR="00F81321"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]</w:t>
      </w:r>
      <w:r w:rsidR="00BE58D7"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.</w:t>
      </w:r>
    </w:p>
    <w:p w14:paraId="4BA194A2" w14:textId="77777777" w:rsidR="00A20A31" w:rsidRPr="00C719EB" w:rsidRDefault="008F2007" w:rsidP="00C719EB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3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b/>
          <w:bCs/>
          <w:spacing w:val="2"/>
          <w:sz w:val="20"/>
          <w:szCs w:val="20"/>
          <w:lang w:eastAsia="en-GB"/>
        </w:rPr>
        <w:t>Gender</w:t>
      </w:r>
      <w:r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*</w:t>
      </w:r>
      <w:r w:rsidR="006A46DB"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 xml:space="preserve"> </w:t>
      </w:r>
      <w:r w:rsidR="00F96FCD"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[</w:t>
      </w:r>
      <w:r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Female</w:t>
      </w:r>
      <w:r w:rsidR="00194836"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/</w:t>
      </w:r>
      <w:r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Male</w:t>
      </w:r>
      <w:r w:rsidR="00F96FCD"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]</w:t>
      </w:r>
      <w:r w:rsidR="00194836"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.</w:t>
      </w:r>
    </w:p>
    <w:p w14:paraId="785C6D82" w14:textId="77777777" w:rsidR="00A20A31" w:rsidRPr="00C719EB" w:rsidRDefault="000D2072" w:rsidP="00C719EB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3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b/>
          <w:bCs/>
          <w:spacing w:val="2"/>
          <w:sz w:val="20"/>
          <w:szCs w:val="20"/>
          <w:lang w:eastAsia="en-GB"/>
        </w:rPr>
        <w:t>Age as at last birthday</w:t>
      </w:r>
      <w:r w:rsidR="00B42E99"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*</w:t>
      </w:r>
      <w:r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 xml:space="preserve"> </w:t>
      </w:r>
      <w:r w:rsidR="00596D57"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[</w:t>
      </w:r>
      <w:r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_____</w:t>
      </w:r>
      <w:r w:rsidR="00596D57"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]</w:t>
      </w:r>
      <w:r w:rsidR="00A7314F"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.</w:t>
      </w:r>
    </w:p>
    <w:p w14:paraId="145A7CB1" w14:textId="77777777" w:rsidR="00A20A31" w:rsidRPr="00C719EB" w:rsidRDefault="000D2072" w:rsidP="00C719EB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3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b/>
          <w:bCs/>
          <w:spacing w:val="2"/>
          <w:sz w:val="20"/>
          <w:szCs w:val="20"/>
          <w:lang w:eastAsia="en-GB"/>
        </w:rPr>
        <w:t>Marital status</w:t>
      </w:r>
      <w:r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*</w:t>
      </w:r>
      <w:r w:rsidR="00F81321"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 xml:space="preserve"> </w:t>
      </w:r>
      <w:r w:rsidR="00CA59AF"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[</w:t>
      </w:r>
      <w:r w:rsidR="008F2007"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Single</w:t>
      </w:r>
      <w:r w:rsidR="00CA59AF"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 xml:space="preserve">, </w:t>
      </w:r>
      <w:r w:rsidR="008F2007"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Married</w:t>
      </w:r>
      <w:r w:rsidR="00CA59AF"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 xml:space="preserve">, </w:t>
      </w:r>
      <w:r w:rsidR="008F2007"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Divorced</w:t>
      </w:r>
      <w:r w:rsidR="00CA59AF"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 xml:space="preserve">, </w:t>
      </w:r>
      <w:r w:rsidR="008F2007"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Widow</w:t>
      </w:r>
      <w:r w:rsidR="00CA59AF"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ed]</w:t>
      </w:r>
      <w:r w:rsidR="00A7314F"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.</w:t>
      </w:r>
    </w:p>
    <w:p w14:paraId="66B61535" w14:textId="77777777" w:rsidR="008202B0" w:rsidRPr="008202B0" w:rsidRDefault="008F2007" w:rsidP="00C719EB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3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b/>
          <w:bCs/>
          <w:spacing w:val="2"/>
          <w:sz w:val="20"/>
          <w:szCs w:val="20"/>
          <w:lang w:eastAsia="en-GB"/>
        </w:rPr>
        <w:t>How would you describe the area in which you live?</w:t>
      </w:r>
      <w:r w:rsidR="00FB070D">
        <w:rPr>
          <w:rFonts w:ascii="Arial" w:eastAsia="Times New Roman" w:hAnsi="Arial" w:cs="Arial"/>
          <w:b/>
          <w:bCs/>
          <w:spacing w:val="2"/>
          <w:sz w:val="20"/>
          <w:szCs w:val="20"/>
          <w:lang w:eastAsia="en-GB"/>
        </w:rPr>
        <w:t xml:space="preserve"> </w:t>
      </w:r>
      <w:r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*</w:t>
      </w:r>
      <w:r w:rsidR="008C6453"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 xml:space="preserve"> </w:t>
      </w:r>
    </w:p>
    <w:p w14:paraId="24715344" w14:textId="77777777" w:rsidR="008202B0" w:rsidRDefault="008F2007" w:rsidP="008202B0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3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City/Town (Urban)</w:t>
      </w:r>
      <w:r w:rsidR="008C6453"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 xml:space="preserve">, </w:t>
      </w:r>
    </w:p>
    <w:p w14:paraId="0EF05931" w14:textId="77777777" w:rsidR="008202B0" w:rsidRDefault="008F2007" w:rsidP="008202B0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3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Town (Suburban)</w:t>
      </w:r>
      <w:r w:rsidR="008C6453"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,</w:t>
      </w:r>
    </w:p>
    <w:p w14:paraId="7C74B954" w14:textId="2A941B84" w:rsidR="00A20A31" w:rsidRPr="00C719EB" w:rsidRDefault="008F2007" w:rsidP="008202B0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3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Village (Rural)</w:t>
      </w:r>
      <w:r w:rsidR="008C6453"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]</w:t>
      </w:r>
      <w:r w:rsidR="00A20A31"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.</w:t>
      </w:r>
    </w:p>
    <w:p w14:paraId="681DA3DD" w14:textId="65C35955" w:rsidR="00342E5F" w:rsidRPr="00C719EB" w:rsidRDefault="00A20A31" w:rsidP="00C719EB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3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b/>
          <w:bCs/>
          <w:spacing w:val="2"/>
          <w:sz w:val="20"/>
          <w:szCs w:val="20"/>
          <w:lang w:eastAsia="en-GB"/>
        </w:rPr>
        <w:t>How many people are living in your household, including you?</w:t>
      </w:r>
      <w:r w:rsidR="00FB070D">
        <w:rPr>
          <w:rFonts w:ascii="Arial" w:eastAsia="Times New Roman" w:hAnsi="Arial" w:cs="Arial"/>
          <w:b/>
          <w:bCs/>
          <w:spacing w:val="2"/>
          <w:sz w:val="20"/>
          <w:szCs w:val="20"/>
          <w:lang w:eastAsia="en-GB"/>
        </w:rPr>
        <w:t xml:space="preserve"> </w:t>
      </w:r>
      <w:r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*</w:t>
      </w:r>
      <w:r w:rsidR="008A5BF8"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 xml:space="preserve"> [_____]</w:t>
      </w:r>
      <w:r w:rsidR="00342E5F"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.</w:t>
      </w:r>
    </w:p>
    <w:p w14:paraId="4982D22D" w14:textId="77777777" w:rsidR="00FB070D" w:rsidRPr="00FB070D" w:rsidRDefault="00A20A31" w:rsidP="00C719EB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b/>
          <w:bCs/>
          <w:spacing w:val="2"/>
          <w:sz w:val="20"/>
          <w:szCs w:val="20"/>
          <w:lang w:eastAsia="en-GB"/>
        </w:rPr>
        <w:t>What is your religion?</w:t>
      </w:r>
      <w:r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 *</w:t>
      </w:r>
      <w:r w:rsidR="00DC34DB"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 xml:space="preserve"> </w:t>
      </w:r>
    </w:p>
    <w:p w14:paraId="2A33CCBE" w14:textId="77777777" w:rsidR="00FB070D" w:rsidRPr="00FB070D" w:rsidRDefault="00FB070D" w:rsidP="00FB070D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Christian</w:t>
      </w:r>
    </w:p>
    <w:p w14:paraId="17102E3E" w14:textId="77777777" w:rsidR="00FB070D" w:rsidRPr="00FB070D" w:rsidRDefault="008F2007" w:rsidP="00FB070D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Atheist</w:t>
      </w:r>
    </w:p>
    <w:p w14:paraId="05FDE342" w14:textId="77777777" w:rsidR="00FB070D" w:rsidRPr="00FB070D" w:rsidRDefault="008F2007" w:rsidP="00FB070D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Islam</w:t>
      </w:r>
    </w:p>
    <w:p w14:paraId="300C2DA0" w14:textId="77777777" w:rsidR="00FB070D" w:rsidRPr="00FB070D" w:rsidRDefault="008F2007" w:rsidP="00FB070D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Traditional African Religion</w:t>
      </w:r>
    </w:p>
    <w:p w14:paraId="00ECC88F" w14:textId="5CB7FDEF" w:rsidR="004D4A95" w:rsidRPr="00C719EB" w:rsidRDefault="008F2007" w:rsidP="00FB070D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None</w:t>
      </w:r>
    </w:p>
    <w:p w14:paraId="5FDA4F00" w14:textId="61ED4029" w:rsidR="00EE7FC9" w:rsidRPr="00C719EB" w:rsidRDefault="008F2007" w:rsidP="00C719EB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pacing w:val="3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b/>
          <w:bCs/>
          <w:spacing w:val="2"/>
          <w:sz w:val="20"/>
          <w:szCs w:val="20"/>
          <w:lang w:eastAsia="en-GB"/>
        </w:rPr>
        <w:t>What is your highest educational degree?</w:t>
      </w:r>
      <w:r w:rsidR="00FB070D">
        <w:rPr>
          <w:rFonts w:ascii="Arial" w:eastAsia="Times New Roman" w:hAnsi="Arial" w:cs="Arial"/>
          <w:b/>
          <w:bCs/>
          <w:spacing w:val="2"/>
          <w:sz w:val="20"/>
          <w:szCs w:val="20"/>
          <w:lang w:eastAsia="en-GB"/>
        </w:rPr>
        <w:t xml:space="preserve"> </w:t>
      </w:r>
      <w:r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*</w:t>
      </w:r>
      <w:r w:rsidR="006A410F"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 xml:space="preserve"> [</w:t>
      </w:r>
      <w:r w:rsidR="00EF7017"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Primary, Junior Secondary, Senior Secondary/High School, Bachelor’s degree, Post graduate, Vocational].</w:t>
      </w:r>
    </w:p>
    <w:p w14:paraId="4AB644DA" w14:textId="1E90B4A8" w:rsidR="008F2007" w:rsidRPr="00C719EB" w:rsidRDefault="008F2007" w:rsidP="00C719EB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spacing w:val="3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b/>
          <w:bCs/>
          <w:spacing w:val="2"/>
          <w:sz w:val="20"/>
          <w:szCs w:val="20"/>
          <w:lang w:eastAsia="en-GB"/>
        </w:rPr>
        <w:t>Total number of years of formal education</w:t>
      </w:r>
      <w:r w:rsidR="00EE7FC9" w:rsidRPr="00C719EB">
        <w:rPr>
          <w:rFonts w:ascii="Arial" w:eastAsia="Times New Roman" w:hAnsi="Arial" w:cs="Arial"/>
          <w:b/>
          <w:bCs/>
          <w:spacing w:val="2"/>
          <w:sz w:val="20"/>
          <w:szCs w:val="20"/>
          <w:lang w:eastAsia="en-GB"/>
        </w:rPr>
        <w:t xml:space="preserve"> </w:t>
      </w:r>
      <w:r w:rsidR="00EE7FC9"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[_____]</w:t>
      </w:r>
    </w:p>
    <w:p w14:paraId="1A442C48" w14:textId="77777777" w:rsidR="00FC641C" w:rsidRDefault="00EE7FC9" w:rsidP="00C719EB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b/>
          <w:bCs/>
          <w:spacing w:val="2"/>
          <w:sz w:val="20"/>
          <w:szCs w:val="20"/>
          <w:lang w:eastAsia="en-GB"/>
        </w:rPr>
        <w:t>Occupation</w:t>
      </w:r>
      <w:r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*</w:t>
      </w:r>
      <w:r w:rsidR="00941FBA"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 xml:space="preserve"> </w:t>
      </w:r>
    </w:p>
    <w:p w14:paraId="2635F9AE" w14:textId="77777777" w:rsidR="00FC641C" w:rsidRDefault="00941FBA" w:rsidP="00FC641C">
      <w:pPr>
        <w:pStyle w:val="ListParagraph"/>
        <w:numPr>
          <w:ilvl w:val="0"/>
          <w:numId w:val="10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Academic/Re</w:t>
      </w:r>
      <w:r w:rsidR="00696CA2"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s</w:t>
      </w:r>
      <w:r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earcher</w:t>
      </w:r>
    </w:p>
    <w:p w14:paraId="11D66B76" w14:textId="77777777" w:rsidR="00FC641C" w:rsidRDefault="00941FBA" w:rsidP="00FC641C">
      <w:pPr>
        <w:pStyle w:val="ListParagraph"/>
        <w:numPr>
          <w:ilvl w:val="0"/>
          <w:numId w:val="10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Entrepreneur</w:t>
      </w:r>
    </w:p>
    <w:p w14:paraId="7CFBD280" w14:textId="77777777" w:rsidR="00FC641C" w:rsidRDefault="00696CA2" w:rsidP="00FC641C">
      <w:pPr>
        <w:pStyle w:val="ListParagraph"/>
        <w:numPr>
          <w:ilvl w:val="0"/>
          <w:numId w:val="10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Public/Private servants, excluding Academics</w:t>
      </w:r>
    </w:p>
    <w:p w14:paraId="1C686B84" w14:textId="77777777" w:rsidR="00FC641C" w:rsidRDefault="00696CA2" w:rsidP="00FC641C">
      <w:pPr>
        <w:pStyle w:val="ListParagraph"/>
        <w:numPr>
          <w:ilvl w:val="0"/>
          <w:numId w:val="10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Students</w:t>
      </w:r>
    </w:p>
    <w:p w14:paraId="2C26A659" w14:textId="77777777" w:rsidR="00FC641C" w:rsidRDefault="00696CA2" w:rsidP="00FC641C">
      <w:pPr>
        <w:pStyle w:val="ListParagraph"/>
        <w:numPr>
          <w:ilvl w:val="0"/>
          <w:numId w:val="10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Unemployed</w:t>
      </w:r>
    </w:p>
    <w:p w14:paraId="3333CBD0" w14:textId="0A597FEC" w:rsidR="002E6314" w:rsidRDefault="00696CA2" w:rsidP="00FC641C">
      <w:pPr>
        <w:pStyle w:val="ListParagraph"/>
        <w:numPr>
          <w:ilvl w:val="0"/>
          <w:numId w:val="10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Others</w:t>
      </w:r>
    </w:p>
    <w:p w14:paraId="268D338A" w14:textId="77777777" w:rsidR="007171B1" w:rsidRPr="00C719EB" w:rsidRDefault="007171B1" w:rsidP="007171B1">
      <w:pPr>
        <w:pStyle w:val="ListParagraph"/>
        <w:shd w:val="clear" w:color="auto" w:fill="FFFFFF"/>
        <w:spacing w:line="360" w:lineRule="auto"/>
        <w:ind w:left="1080"/>
        <w:jc w:val="both"/>
        <w:rPr>
          <w:rFonts w:ascii="Arial" w:eastAsia="Times New Roman" w:hAnsi="Arial" w:cs="Arial"/>
          <w:spacing w:val="2"/>
          <w:sz w:val="20"/>
          <w:szCs w:val="20"/>
          <w:lang w:eastAsia="en-GB"/>
        </w:rPr>
      </w:pPr>
    </w:p>
    <w:p w14:paraId="29E6B3AF" w14:textId="01E0FEB5" w:rsidR="00491FEF" w:rsidRPr="007171B1" w:rsidRDefault="00491FEF" w:rsidP="00C719EB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b/>
          <w:bCs/>
          <w:i/>
          <w:iCs/>
          <w:spacing w:val="2"/>
          <w:sz w:val="20"/>
          <w:szCs w:val="20"/>
          <w:lang w:eastAsia="en-GB"/>
          <w:rPrChange w:id="6" w:author="Aniefiok Udoakang" w:date="2022-01-10T07:18:00Z">
            <w:rPr>
              <w:rFonts w:ascii="Arial" w:eastAsia="Times New Roman" w:hAnsi="Arial" w:cs="Arial"/>
              <w:i/>
              <w:iCs/>
              <w:color w:val="0070C0"/>
              <w:spacing w:val="2"/>
              <w:sz w:val="20"/>
              <w:szCs w:val="20"/>
              <w:lang w:eastAsia="en-GB"/>
            </w:rPr>
          </w:rPrChange>
        </w:rPr>
      </w:pPr>
      <w:r w:rsidRPr="007171B1">
        <w:rPr>
          <w:rFonts w:ascii="Arial" w:eastAsia="Times New Roman" w:hAnsi="Arial" w:cs="Arial"/>
          <w:b/>
          <w:bCs/>
          <w:i/>
          <w:iCs/>
          <w:spacing w:val="2"/>
          <w:sz w:val="20"/>
          <w:szCs w:val="20"/>
          <w:lang w:eastAsia="en-GB"/>
          <w:rPrChange w:id="7" w:author="Aniefiok Udoakang" w:date="2022-01-10T07:18:00Z">
            <w:rPr>
              <w:rFonts w:ascii="Arial" w:eastAsia="Times New Roman" w:hAnsi="Arial" w:cs="Arial"/>
              <w:i/>
              <w:iCs/>
              <w:color w:val="0070C0"/>
              <w:spacing w:val="2"/>
              <w:sz w:val="20"/>
              <w:szCs w:val="20"/>
              <w:lang w:eastAsia="en-GB"/>
            </w:rPr>
          </w:rPrChange>
        </w:rPr>
        <w:t>Knowledge based questions</w:t>
      </w:r>
    </w:p>
    <w:p w14:paraId="48883E67" w14:textId="7C39DCE0" w:rsidR="00A334F0" w:rsidRPr="00C719EB" w:rsidRDefault="008F2007" w:rsidP="00C719EB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b/>
          <w:bCs/>
          <w:spacing w:val="2"/>
          <w:sz w:val="20"/>
          <w:szCs w:val="20"/>
          <w:lang w:eastAsia="en-GB"/>
        </w:rPr>
        <w:t xml:space="preserve">What is your source of </w:t>
      </w:r>
      <w:r w:rsidR="00D70EDA" w:rsidRPr="00C719EB">
        <w:rPr>
          <w:rFonts w:ascii="Arial" w:eastAsia="Times New Roman" w:hAnsi="Arial" w:cs="Arial"/>
          <w:b/>
          <w:bCs/>
          <w:spacing w:val="2"/>
          <w:sz w:val="20"/>
          <w:szCs w:val="20"/>
          <w:lang w:eastAsia="en-GB"/>
        </w:rPr>
        <w:t xml:space="preserve">COVID-19 </w:t>
      </w:r>
      <w:r w:rsidRPr="00C719EB">
        <w:rPr>
          <w:rFonts w:ascii="Arial" w:eastAsia="Times New Roman" w:hAnsi="Arial" w:cs="Arial"/>
          <w:b/>
          <w:bCs/>
          <w:spacing w:val="2"/>
          <w:sz w:val="20"/>
          <w:szCs w:val="20"/>
          <w:lang w:eastAsia="en-GB"/>
        </w:rPr>
        <w:t>information</w:t>
      </w:r>
      <w:r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? Tick all that applies*</w:t>
      </w:r>
    </w:p>
    <w:p w14:paraId="7CA141D3" w14:textId="77777777" w:rsidR="00A334F0" w:rsidRPr="00C719EB" w:rsidRDefault="008F2007" w:rsidP="00C719EB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Internet websites</w:t>
      </w:r>
      <w:r w:rsidR="00A334F0"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 xml:space="preserve"> </w:t>
      </w:r>
    </w:p>
    <w:p w14:paraId="677E2F69" w14:textId="77777777" w:rsidR="00A334F0" w:rsidRPr="00C719EB" w:rsidRDefault="008F2007" w:rsidP="00C719EB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Social media (WhatsApp, Twitter, Instagram, Facebook, etc.)</w:t>
      </w:r>
    </w:p>
    <w:p w14:paraId="53429170" w14:textId="77777777" w:rsidR="00A334F0" w:rsidRPr="00C719EB" w:rsidRDefault="008F2007" w:rsidP="00C719EB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Media (Television, Newspaper and Radio)</w:t>
      </w:r>
    </w:p>
    <w:p w14:paraId="3D8193E8" w14:textId="77777777" w:rsidR="00A334F0" w:rsidRPr="00C719EB" w:rsidRDefault="008F2007" w:rsidP="00C719EB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Family and Friends</w:t>
      </w:r>
    </w:p>
    <w:p w14:paraId="64074A1D" w14:textId="77777777" w:rsidR="00AA53AD" w:rsidRPr="00C719EB" w:rsidRDefault="008F2007" w:rsidP="00C719EB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Others</w:t>
      </w:r>
    </w:p>
    <w:p w14:paraId="683A38AE" w14:textId="4D2D67A0" w:rsidR="001433D2" w:rsidRPr="00C719EB" w:rsidRDefault="001433D2" w:rsidP="00C719EB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b/>
          <w:bCs/>
          <w:spacing w:val="2"/>
          <w:sz w:val="20"/>
          <w:szCs w:val="20"/>
          <w:lang w:eastAsia="en-GB"/>
        </w:rPr>
        <w:lastRenderedPageBreak/>
        <w:t>Are you worried that you or a close person may contract the virus</w:t>
      </w:r>
      <w:r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?</w:t>
      </w:r>
      <w:r w:rsidR="00FB070D">
        <w:rPr>
          <w:rFonts w:ascii="Arial" w:eastAsia="Times New Roman" w:hAnsi="Arial" w:cs="Arial"/>
          <w:spacing w:val="2"/>
          <w:sz w:val="20"/>
          <w:szCs w:val="20"/>
          <w:lang w:eastAsia="en-GB"/>
        </w:rPr>
        <w:t xml:space="preserve"> </w:t>
      </w:r>
      <w:r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* [</w:t>
      </w:r>
      <w:r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Yes/No]</w:t>
      </w:r>
    </w:p>
    <w:p w14:paraId="70DADF4C" w14:textId="07B1DB0E" w:rsidR="001433D2" w:rsidRPr="00C719EB" w:rsidRDefault="001433D2" w:rsidP="00C719EB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b/>
          <w:bCs/>
          <w:spacing w:val="2"/>
          <w:sz w:val="20"/>
          <w:szCs w:val="20"/>
          <w:lang w:eastAsia="en-GB"/>
        </w:rPr>
        <w:t>Have you or anybody that you know contracted COVID-19?</w:t>
      </w:r>
      <w:r w:rsidR="00FB070D">
        <w:rPr>
          <w:rFonts w:ascii="Arial" w:eastAsia="Times New Roman" w:hAnsi="Arial" w:cs="Arial"/>
          <w:b/>
          <w:bCs/>
          <w:spacing w:val="2"/>
          <w:sz w:val="20"/>
          <w:szCs w:val="20"/>
          <w:lang w:eastAsia="en-GB"/>
        </w:rPr>
        <w:t xml:space="preserve"> </w:t>
      </w:r>
      <w:r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* [</w:t>
      </w:r>
      <w:r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Yes/No/I don't know]</w:t>
      </w:r>
    </w:p>
    <w:p w14:paraId="0D4DCE2C" w14:textId="14A7E2BB" w:rsidR="00624D7D" w:rsidRPr="00C719EB" w:rsidRDefault="00624D7D" w:rsidP="00C719EB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b/>
          <w:bCs/>
          <w:spacing w:val="2"/>
          <w:sz w:val="20"/>
          <w:szCs w:val="20"/>
          <w:lang w:eastAsia="en-GB"/>
        </w:rPr>
        <w:t>How is COVID-19 transmitted?</w:t>
      </w:r>
      <w:r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 xml:space="preserve"> (Please, tick all applicable)</w:t>
      </w:r>
      <w:r w:rsidR="00FB070D">
        <w:rPr>
          <w:rFonts w:ascii="Arial" w:eastAsia="Times New Roman" w:hAnsi="Arial" w:cs="Arial"/>
          <w:spacing w:val="2"/>
          <w:sz w:val="20"/>
          <w:szCs w:val="20"/>
          <w:lang w:eastAsia="en-GB"/>
        </w:rPr>
        <w:t xml:space="preserve"> </w:t>
      </w:r>
      <w:r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*</w:t>
      </w:r>
    </w:p>
    <w:p w14:paraId="7B496A01" w14:textId="6C224336" w:rsidR="00624D7D" w:rsidRPr="00C719EB" w:rsidRDefault="00624D7D" w:rsidP="00C719EB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By respiratory droplets when an infected person coughs, sneezes or speaks</w:t>
      </w:r>
    </w:p>
    <w:p w14:paraId="70339D3F" w14:textId="77777777" w:rsidR="005B62AD" w:rsidRPr="00C719EB" w:rsidRDefault="005B62AD" w:rsidP="00C719EB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Touching contaminated surfaces and then touching your face</w:t>
      </w:r>
    </w:p>
    <w:p w14:paraId="7641AD07" w14:textId="77777777" w:rsidR="005B62AD" w:rsidRPr="00C719EB" w:rsidRDefault="005B62AD" w:rsidP="00C719EB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Eating bush meat or wild animals (like bat)</w:t>
      </w:r>
    </w:p>
    <w:p w14:paraId="4EA2322A" w14:textId="77777777" w:rsidR="005B62AD" w:rsidRPr="00C719EB" w:rsidRDefault="005B62AD" w:rsidP="00C719EB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Contaminated foodstuffs</w:t>
      </w:r>
    </w:p>
    <w:p w14:paraId="1211CC8F" w14:textId="77777777" w:rsidR="00624D7D" w:rsidRPr="00C719EB" w:rsidRDefault="00624D7D" w:rsidP="00C719EB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Blood transfusion</w:t>
      </w:r>
    </w:p>
    <w:p w14:paraId="2DCB24BE" w14:textId="77777777" w:rsidR="00624D7D" w:rsidRPr="00C719EB" w:rsidRDefault="00624D7D" w:rsidP="00C719EB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Handshake</w:t>
      </w:r>
    </w:p>
    <w:p w14:paraId="4D879A5E" w14:textId="77777777" w:rsidR="00624D7D" w:rsidRPr="00C719EB" w:rsidRDefault="00624D7D" w:rsidP="00C719EB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I don't know</w:t>
      </w:r>
    </w:p>
    <w:p w14:paraId="1D593F5A" w14:textId="77777777" w:rsidR="001433D2" w:rsidRPr="00C719EB" w:rsidRDefault="00624D7D" w:rsidP="00C719EB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spacing w:val="3"/>
          <w:sz w:val="20"/>
          <w:szCs w:val="20"/>
          <w:lang w:eastAsia="en-GB"/>
        </w:rPr>
        <w:t>Others</w:t>
      </w:r>
    </w:p>
    <w:p w14:paraId="73D03124" w14:textId="595E1DE4" w:rsidR="001433D2" w:rsidRPr="00C719EB" w:rsidRDefault="001433D2" w:rsidP="00C719EB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b/>
          <w:bCs/>
          <w:spacing w:val="2"/>
          <w:sz w:val="20"/>
          <w:szCs w:val="20"/>
          <w:lang w:eastAsia="en-GB"/>
        </w:rPr>
        <w:t>Which of the following actions helps to prevent getting infected with or spreading COVID-19? *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1417"/>
        <w:gridCol w:w="1559"/>
        <w:gridCol w:w="1417"/>
      </w:tblGrid>
      <w:tr w:rsidR="00A979AC" w:rsidRPr="00C719EB" w14:paraId="2CA45D90" w14:textId="77777777" w:rsidTr="00D16D77">
        <w:tc>
          <w:tcPr>
            <w:tcW w:w="4820" w:type="dxa"/>
          </w:tcPr>
          <w:p w14:paraId="4C010A61" w14:textId="77777777" w:rsidR="00243857" w:rsidRPr="00C719EB" w:rsidRDefault="0024385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14:paraId="5EF819FB" w14:textId="5E598989" w:rsidR="00243857" w:rsidRPr="00C719EB" w:rsidRDefault="0024385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719E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True</w:t>
            </w:r>
          </w:p>
        </w:tc>
        <w:tc>
          <w:tcPr>
            <w:tcW w:w="1559" w:type="dxa"/>
          </w:tcPr>
          <w:p w14:paraId="6F099DDA" w14:textId="443F60E6" w:rsidR="00243857" w:rsidRPr="00C719EB" w:rsidRDefault="0024385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719E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False</w:t>
            </w:r>
          </w:p>
        </w:tc>
        <w:tc>
          <w:tcPr>
            <w:tcW w:w="1417" w:type="dxa"/>
          </w:tcPr>
          <w:p w14:paraId="5EF9B512" w14:textId="7833ACB0" w:rsidR="00243857" w:rsidRPr="00C719EB" w:rsidRDefault="0024385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719E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 don’t know</w:t>
            </w:r>
          </w:p>
        </w:tc>
      </w:tr>
      <w:tr w:rsidR="00A979AC" w:rsidRPr="00C719EB" w14:paraId="29814799" w14:textId="77777777" w:rsidTr="00D16D77">
        <w:tc>
          <w:tcPr>
            <w:tcW w:w="4820" w:type="dxa"/>
          </w:tcPr>
          <w:p w14:paraId="38A637FA" w14:textId="23338612" w:rsidR="00243857" w:rsidRPr="00C719EB" w:rsidRDefault="0062022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719E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Avoid touching your eyes, nose and mouth with unwashed hands </w:t>
            </w:r>
          </w:p>
        </w:tc>
        <w:tc>
          <w:tcPr>
            <w:tcW w:w="1417" w:type="dxa"/>
          </w:tcPr>
          <w:p w14:paraId="5BBE436A" w14:textId="77777777" w:rsidR="00243857" w:rsidRPr="00C719EB" w:rsidRDefault="0024385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14:paraId="2D2D324B" w14:textId="77777777" w:rsidR="00243857" w:rsidRPr="00C719EB" w:rsidRDefault="0024385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14:paraId="39EF3998" w14:textId="77777777" w:rsidR="00243857" w:rsidRPr="00C719EB" w:rsidRDefault="0024385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A979AC" w:rsidRPr="00C719EB" w14:paraId="7D6533F2" w14:textId="77777777" w:rsidTr="00D16D77">
        <w:tc>
          <w:tcPr>
            <w:tcW w:w="4820" w:type="dxa"/>
          </w:tcPr>
          <w:p w14:paraId="5FA48814" w14:textId="62C32D57" w:rsidR="00243857" w:rsidRPr="00C719EB" w:rsidRDefault="00CF2A2F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719E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Eating garlic, ginger, taking lemon or drinking neem teem </w:t>
            </w:r>
          </w:p>
        </w:tc>
        <w:tc>
          <w:tcPr>
            <w:tcW w:w="1417" w:type="dxa"/>
          </w:tcPr>
          <w:p w14:paraId="46055CC1" w14:textId="77777777" w:rsidR="00243857" w:rsidRPr="00C719EB" w:rsidRDefault="0024385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14:paraId="56C42AC2" w14:textId="77777777" w:rsidR="00243857" w:rsidRPr="00C719EB" w:rsidRDefault="0024385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14:paraId="3EA93BBA" w14:textId="77777777" w:rsidR="00243857" w:rsidRPr="00C719EB" w:rsidRDefault="0024385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A979AC" w:rsidRPr="00C719EB" w14:paraId="6B91D0CB" w14:textId="77777777" w:rsidTr="00D16D77">
        <w:tc>
          <w:tcPr>
            <w:tcW w:w="4820" w:type="dxa"/>
          </w:tcPr>
          <w:p w14:paraId="2E86C1E7" w14:textId="274F856A" w:rsidR="00243857" w:rsidRPr="00C719EB" w:rsidRDefault="005D2DDF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719E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Washing of hands after handshake or touching surfaces</w:t>
            </w:r>
          </w:p>
        </w:tc>
        <w:tc>
          <w:tcPr>
            <w:tcW w:w="1417" w:type="dxa"/>
          </w:tcPr>
          <w:p w14:paraId="02C97F7B" w14:textId="77777777" w:rsidR="00243857" w:rsidRPr="00C719EB" w:rsidRDefault="0024385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14:paraId="072C4CE1" w14:textId="77777777" w:rsidR="00243857" w:rsidRPr="00C719EB" w:rsidRDefault="0024385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14:paraId="498E1A3F" w14:textId="77777777" w:rsidR="00243857" w:rsidRPr="00C719EB" w:rsidRDefault="0024385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F2A2F" w:rsidRPr="00C719EB" w14:paraId="2B8F441D" w14:textId="77777777" w:rsidTr="00D16D77">
        <w:tc>
          <w:tcPr>
            <w:tcW w:w="4820" w:type="dxa"/>
          </w:tcPr>
          <w:p w14:paraId="6A8379A0" w14:textId="2CDCA26A" w:rsidR="00CF2A2F" w:rsidRPr="00C719EB" w:rsidRDefault="005D2DDF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719E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Covering your month when coughing or sneezing </w:t>
            </w:r>
          </w:p>
        </w:tc>
        <w:tc>
          <w:tcPr>
            <w:tcW w:w="1417" w:type="dxa"/>
          </w:tcPr>
          <w:p w14:paraId="50DDD627" w14:textId="77777777" w:rsidR="00CF2A2F" w:rsidRPr="00C719EB" w:rsidRDefault="00CF2A2F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14:paraId="696D66A4" w14:textId="77777777" w:rsidR="00CF2A2F" w:rsidRPr="00C719EB" w:rsidRDefault="00CF2A2F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14:paraId="25077E91" w14:textId="77777777" w:rsidR="00CF2A2F" w:rsidRPr="00C719EB" w:rsidRDefault="00CF2A2F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A979AC" w:rsidRPr="00C719EB" w14:paraId="0069D769" w14:textId="77777777" w:rsidTr="00D16D77">
        <w:tc>
          <w:tcPr>
            <w:tcW w:w="4820" w:type="dxa"/>
          </w:tcPr>
          <w:p w14:paraId="5403FE92" w14:textId="74AF60A2" w:rsidR="00243857" w:rsidRPr="00C719EB" w:rsidRDefault="00CF2A2F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719E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Avoid close contact with people who are sick</w:t>
            </w:r>
          </w:p>
        </w:tc>
        <w:tc>
          <w:tcPr>
            <w:tcW w:w="1417" w:type="dxa"/>
          </w:tcPr>
          <w:p w14:paraId="384A0693" w14:textId="77777777" w:rsidR="00243857" w:rsidRPr="00C719EB" w:rsidRDefault="0024385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14:paraId="0AEAFF96" w14:textId="77777777" w:rsidR="00243857" w:rsidRPr="00C719EB" w:rsidRDefault="0024385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14:paraId="745BCA39" w14:textId="77777777" w:rsidR="00243857" w:rsidRPr="00C719EB" w:rsidRDefault="0024385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A979AC" w:rsidRPr="00C719EB" w14:paraId="42EFCD92" w14:textId="77777777" w:rsidTr="00D16D77">
        <w:tc>
          <w:tcPr>
            <w:tcW w:w="4820" w:type="dxa"/>
          </w:tcPr>
          <w:p w14:paraId="77797D6E" w14:textId="320609C0" w:rsidR="00243857" w:rsidRPr="00C719EB" w:rsidRDefault="00CF2A2F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719E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Washing your hands after touching money </w:t>
            </w:r>
          </w:p>
        </w:tc>
        <w:tc>
          <w:tcPr>
            <w:tcW w:w="1417" w:type="dxa"/>
          </w:tcPr>
          <w:p w14:paraId="0ACDDE33" w14:textId="77777777" w:rsidR="00243857" w:rsidRPr="00C719EB" w:rsidRDefault="0024385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14:paraId="16D20859" w14:textId="77777777" w:rsidR="00243857" w:rsidRPr="00C719EB" w:rsidRDefault="0024385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14:paraId="1296EC31" w14:textId="77777777" w:rsidR="00243857" w:rsidRPr="00C719EB" w:rsidRDefault="0024385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A979AC" w:rsidRPr="00C719EB" w14:paraId="267F89E1" w14:textId="77777777" w:rsidTr="00D16D77">
        <w:tc>
          <w:tcPr>
            <w:tcW w:w="4820" w:type="dxa"/>
          </w:tcPr>
          <w:p w14:paraId="04AE359B" w14:textId="1E14D187" w:rsidR="00243857" w:rsidRPr="00C719EB" w:rsidRDefault="00CF2A2F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719E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Gargling mouthwash and/or saline water </w:t>
            </w:r>
          </w:p>
        </w:tc>
        <w:tc>
          <w:tcPr>
            <w:tcW w:w="1417" w:type="dxa"/>
          </w:tcPr>
          <w:p w14:paraId="2A4B2D70" w14:textId="77777777" w:rsidR="00243857" w:rsidRPr="00C719EB" w:rsidRDefault="0024385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14:paraId="211AE905" w14:textId="77777777" w:rsidR="00243857" w:rsidRPr="00C719EB" w:rsidRDefault="0024385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14:paraId="206A3BA9" w14:textId="77777777" w:rsidR="00243857" w:rsidRPr="00C719EB" w:rsidRDefault="0024385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A979AC" w:rsidRPr="00C719EB" w14:paraId="5B288058" w14:textId="77777777" w:rsidTr="00D16D77">
        <w:tc>
          <w:tcPr>
            <w:tcW w:w="4820" w:type="dxa"/>
          </w:tcPr>
          <w:p w14:paraId="05D93B28" w14:textId="276BA403" w:rsidR="00243857" w:rsidRPr="00C719EB" w:rsidRDefault="00CF2A2F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719E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Taking food supplements </w:t>
            </w:r>
            <w:proofErr w:type="spellStart"/>
            <w:r w:rsidRPr="00C719E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e.g</w:t>
            </w:r>
            <w:proofErr w:type="spellEnd"/>
            <w:r w:rsidRPr="00C719E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Vitamin C </w:t>
            </w:r>
          </w:p>
        </w:tc>
        <w:tc>
          <w:tcPr>
            <w:tcW w:w="1417" w:type="dxa"/>
          </w:tcPr>
          <w:p w14:paraId="79BF2CC4" w14:textId="77777777" w:rsidR="00243857" w:rsidRPr="00C719EB" w:rsidRDefault="0024385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14:paraId="36256718" w14:textId="77777777" w:rsidR="00243857" w:rsidRPr="00C719EB" w:rsidRDefault="0024385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14:paraId="53F0E25A" w14:textId="77777777" w:rsidR="00243857" w:rsidRPr="00C719EB" w:rsidRDefault="0024385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20227" w:rsidRPr="00C719EB" w14:paraId="2E8F287D" w14:textId="77777777" w:rsidTr="00D16D77">
        <w:tc>
          <w:tcPr>
            <w:tcW w:w="4820" w:type="dxa"/>
          </w:tcPr>
          <w:p w14:paraId="57724A0D" w14:textId="42480AE7" w:rsidR="00620227" w:rsidRPr="00C719EB" w:rsidRDefault="002B336D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719E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Use of alcohol-based hand sanitizers </w:t>
            </w:r>
          </w:p>
        </w:tc>
        <w:tc>
          <w:tcPr>
            <w:tcW w:w="1417" w:type="dxa"/>
          </w:tcPr>
          <w:p w14:paraId="568FB5FB" w14:textId="77777777" w:rsidR="00620227" w:rsidRPr="00C719EB" w:rsidRDefault="0062022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14:paraId="62452F2E" w14:textId="77777777" w:rsidR="00620227" w:rsidRPr="00C719EB" w:rsidRDefault="0062022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14:paraId="132FDF1D" w14:textId="77777777" w:rsidR="00620227" w:rsidRPr="00C719EB" w:rsidRDefault="0062022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F2A2F" w:rsidRPr="00C719EB" w14:paraId="56E50E56" w14:textId="77777777" w:rsidTr="00D16D77">
        <w:tc>
          <w:tcPr>
            <w:tcW w:w="4820" w:type="dxa"/>
          </w:tcPr>
          <w:p w14:paraId="1D2B762D" w14:textId="60D71722" w:rsidR="00CF2A2F" w:rsidRPr="00C719EB" w:rsidRDefault="002B336D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719E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Steaming, taking a hot bath or sauna</w:t>
            </w:r>
          </w:p>
        </w:tc>
        <w:tc>
          <w:tcPr>
            <w:tcW w:w="1417" w:type="dxa"/>
          </w:tcPr>
          <w:p w14:paraId="27616688" w14:textId="77777777" w:rsidR="00CF2A2F" w:rsidRPr="00C719EB" w:rsidRDefault="00CF2A2F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14:paraId="5EA727A3" w14:textId="77777777" w:rsidR="00CF2A2F" w:rsidRPr="00C719EB" w:rsidRDefault="00CF2A2F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14:paraId="4DA89190" w14:textId="77777777" w:rsidR="00CF2A2F" w:rsidRPr="00C719EB" w:rsidRDefault="00CF2A2F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20227" w:rsidRPr="00C719EB" w14:paraId="311803C3" w14:textId="77777777" w:rsidTr="00D16D77">
        <w:tc>
          <w:tcPr>
            <w:tcW w:w="4820" w:type="dxa"/>
          </w:tcPr>
          <w:p w14:paraId="0BEFDBAF" w14:textId="09FD7B3A" w:rsidR="00620227" w:rsidRPr="00C719EB" w:rsidRDefault="00CF2A2F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719E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Getting a vaccination against flu </w:t>
            </w:r>
          </w:p>
        </w:tc>
        <w:tc>
          <w:tcPr>
            <w:tcW w:w="1417" w:type="dxa"/>
          </w:tcPr>
          <w:p w14:paraId="0BCB8F3C" w14:textId="77777777" w:rsidR="00620227" w:rsidRPr="00C719EB" w:rsidRDefault="0062022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14:paraId="1B42AF4A" w14:textId="77777777" w:rsidR="00620227" w:rsidRPr="00C719EB" w:rsidRDefault="0062022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14:paraId="684B7017" w14:textId="77777777" w:rsidR="00620227" w:rsidRPr="00C719EB" w:rsidRDefault="0062022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20227" w:rsidRPr="00C719EB" w14:paraId="0310C0EB" w14:textId="77777777" w:rsidTr="00D16D77">
        <w:tc>
          <w:tcPr>
            <w:tcW w:w="4820" w:type="dxa"/>
          </w:tcPr>
          <w:p w14:paraId="033AF815" w14:textId="677FD649" w:rsidR="00620227" w:rsidRPr="00C719EB" w:rsidRDefault="00CF2A2F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719E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Staying under the sun</w:t>
            </w:r>
          </w:p>
        </w:tc>
        <w:tc>
          <w:tcPr>
            <w:tcW w:w="1417" w:type="dxa"/>
          </w:tcPr>
          <w:p w14:paraId="084BE39F" w14:textId="77777777" w:rsidR="00620227" w:rsidRPr="00C719EB" w:rsidRDefault="0062022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14:paraId="626801C2" w14:textId="77777777" w:rsidR="00620227" w:rsidRPr="00C719EB" w:rsidRDefault="0062022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14:paraId="4B186CBF" w14:textId="77777777" w:rsidR="00620227" w:rsidRPr="00C719EB" w:rsidRDefault="0062022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20227" w:rsidRPr="00C719EB" w14:paraId="32C9BC57" w14:textId="77777777" w:rsidTr="00D16D77">
        <w:tc>
          <w:tcPr>
            <w:tcW w:w="4820" w:type="dxa"/>
          </w:tcPr>
          <w:p w14:paraId="1FD0FB82" w14:textId="60E2E335" w:rsidR="00620227" w:rsidRPr="00C719EB" w:rsidRDefault="00CF2A2F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719E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Wearing a face mask</w:t>
            </w:r>
          </w:p>
        </w:tc>
        <w:tc>
          <w:tcPr>
            <w:tcW w:w="1417" w:type="dxa"/>
          </w:tcPr>
          <w:p w14:paraId="2F4D73F5" w14:textId="77777777" w:rsidR="00620227" w:rsidRPr="00C719EB" w:rsidRDefault="0062022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14:paraId="49664DA7" w14:textId="77777777" w:rsidR="00620227" w:rsidRPr="00C719EB" w:rsidRDefault="0062022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14:paraId="74BDDCBA" w14:textId="77777777" w:rsidR="00620227" w:rsidRPr="00C719EB" w:rsidRDefault="0062022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20227" w:rsidRPr="00C719EB" w14:paraId="07377464" w14:textId="77777777" w:rsidTr="00D16D77">
        <w:tc>
          <w:tcPr>
            <w:tcW w:w="4820" w:type="dxa"/>
          </w:tcPr>
          <w:p w14:paraId="29AFA073" w14:textId="2216FC8C" w:rsidR="00620227" w:rsidRPr="00C719EB" w:rsidRDefault="00CF2A2F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719E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Taking antibiotics</w:t>
            </w:r>
          </w:p>
        </w:tc>
        <w:tc>
          <w:tcPr>
            <w:tcW w:w="1417" w:type="dxa"/>
          </w:tcPr>
          <w:p w14:paraId="51AB22A9" w14:textId="77777777" w:rsidR="00620227" w:rsidRPr="00C719EB" w:rsidRDefault="0062022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14:paraId="2D5D80CB" w14:textId="77777777" w:rsidR="00620227" w:rsidRPr="00C719EB" w:rsidRDefault="0062022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14:paraId="7722A596" w14:textId="77777777" w:rsidR="00620227" w:rsidRPr="00C719EB" w:rsidRDefault="00620227" w:rsidP="00C719EB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14:paraId="27CF9B29" w14:textId="77777777" w:rsidR="00B555DE" w:rsidRPr="00C719EB" w:rsidRDefault="00B555DE" w:rsidP="00C719EB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2"/>
          <w:sz w:val="20"/>
          <w:szCs w:val="20"/>
          <w:lang w:eastAsia="en-GB"/>
        </w:rPr>
      </w:pPr>
    </w:p>
    <w:p w14:paraId="6CAB1846" w14:textId="1C200D38" w:rsidR="00527F78" w:rsidRPr="00C719EB" w:rsidRDefault="00527F78" w:rsidP="00C719EB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C36CEF">
        <w:rPr>
          <w:rFonts w:ascii="Arial" w:eastAsia="Times New Roman" w:hAnsi="Arial" w:cs="Arial"/>
          <w:b/>
          <w:bCs/>
          <w:spacing w:val="2"/>
          <w:sz w:val="20"/>
          <w:szCs w:val="20"/>
          <w:lang w:eastAsia="en-GB"/>
        </w:rPr>
        <w:t>The main clinical symptoms of COVID-19 are chest pain, fever, muscle pain, dry cough, shortness of breath</w:t>
      </w:r>
      <w:r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:</w:t>
      </w:r>
      <w:r w:rsidR="00FB070D">
        <w:rPr>
          <w:rFonts w:ascii="Arial" w:eastAsia="Times New Roman" w:hAnsi="Arial" w:cs="Arial"/>
          <w:spacing w:val="2"/>
          <w:sz w:val="20"/>
          <w:szCs w:val="20"/>
          <w:lang w:eastAsia="en-GB"/>
        </w:rPr>
        <w:t xml:space="preserve"> </w:t>
      </w:r>
      <w:r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* [Yes/No/I</w:t>
      </w:r>
      <w:r w:rsidR="00BA77AC"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 xml:space="preserve"> </w:t>
      </w:r>
      <w:r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don’t know/Others]</w:t>
      </w:r>
    </w:p>
    <w:p w14:paraId="015F1914" w14:textId="4C2F4C95" w:rsidR="00554EC4" w:rsidRPr="00C719EB" w:rsidRDefault="00554EC4" w:rsidP="00C719EB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C36CEF">
        <w:rPr>
          <w:rFonts w:ascii="Arial" w:hAnsi="Arial" w:cs="Arial"/>
          <w:b/>
          <w:bCs/>
          <w:color w:val="202124"/>
          <w:spacing w:val="2"/>
          <w:sz w:val="20"/>
          <w:szCs w:val="20"/>
          <w:shd w:val="clear" w:color="auto" w:fill="FFFFFF"/>
        </w:rPr>
        <w:t>Unlike the common cold, stuffy nose, runny nose, and sneezing are less common in persons infected with the COVID-</w:t>
      </w:r>
      <w:r w:rsidR="00F618AA" w:rsidRPr="00C36CEF">
        <w:rPr>
          <w:rFonts w:ascii="Arial" w:hAnsi="Arial" w:cs="Arial"/>
          <w:b/>
          <w:bCs/>
          <w:color w:val="202124"/>
          <w:spacing w:val="2"/>
          <w:sz w:val="20"/>
          <w:szCs w:val="20"/>
          <w:shd w:val="clear" w:color="auto" w:fill="FFFFFF"/>
        </w:rPr>
        <w:t>19</w:t>
      </w:r>
      <w:r w:rsidR="00F618AA" w:rsidRPr="00C719EB">
        <w:rPr>
          <w:rFonts w:ascii="Arial" w:hAnsi="Arial" w:cs="Arial"/>
          <w:color w:val="202124"/>
          <w:spacing w:val="2"/>
          <w:sz w:val="20"/>
          <w:szCs w:val="20"/>
          <w:shd w:val="clear" w:color="auto" w:fill="FFFFFF"/>
        </w:rPr>
        <w:t>.</w:t>
      </w:r>
      <w:r w:rsidR="00F618AA" w:rsidRPr="00C719EB">
        <w:rPr>
          <w:rStyle w:val="freebirdformviewercomponentsquestionbaserequiredasterisk"/>
          <w:rFonts w:ascii="Arial" w:hAnsi="Arial" w:cs="Arial"/>
          <w:spacing w:val="2"/>
          <w:sz w:val="20"/>
          <w:szCs w:val="20"/>
          <w:shd w:val="clear" w:color="auto" w:fill="FFFFFF"/>
        </w:rPr>
        <w:t xml:space="preserve"> *</w:t>
      </w:r>
      <w:r w:rsidRPr="00C719EB">
        <w:rPr>
          <w:rStyle w:val="freebirdformviewercomponentsquestionbaserequiredasterisk"/>
          <w:rFonts w:ascii="Arial" w:hAnsi="Arial" w:cs="Arial"/>
          <w:spacing w:val="2"/>
          <w:sz w:val="20"/>
          <w:szCs w:val="20"/>
          <w:shd w:val="clear" w:color="auto" w:fill="FFFFFF"/>
        </w:rPr>
        <w:t xml:space="preserve"> [Yes/No/I don’t know]</w:t>
      </w:r>
    </w:p>
    <w:p w14:paraId="541D5859" w14:textId="4BAE8DBD" w:rsidR="00554EC4" w:rsidRPr="00C719EB" w:rsidRDefault="00554EC4" w:rsidP="00C719EB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Style w:val="freebirdformviewercomponentsquestionbaserequiredasterisk"/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C36CEF">
        <w:rPr>
          <w:rFonts w:ascii="Arial" w:hAnsi="Arial" w:cs="Arial"/>
          <w:b/>
          <w:bCs/>
          <w:color w:val="202124"/>
          <w:spacing w:val="2"/>
          <w:sz w:val="20"/>
          <w:szCs w:val="20"/>
          <w:shd w:val="clear" w:color="auto" w:fill="FFFFFF"/>
        </w:rPr>
        <w:lastRenderedPageBreak/>
        <w:t>Is there currently a vaccine that protects against COVID-19?</w:t>
      </w:r>
      <w:r w:rsidRPr="00C719EB">
        <w:rPr>
          <w:rStyle w:val="freebirdformviewercomponentsquestionbaserequiredasterisk"/>
          <w:rFonts w:ascii="Arial" w:hAnsi="Arial" w:cs="Arial"/>
          <w:color w:val="D93025"/>
          <w:spacing w:val="2"/>
          <w:sz w:val="20"/>
          <w:szCs w:val="20"/>
          <w:shd w:val="clear" w:color="auto" w:fill="FFFFFF"/>
        </w:rPr>
        <w:t> </w:t>
      </w:r>
      <w:r w:rsidRPr="00C719EB">
        <w:rPr>
          <w:rStyle w:val="freebirdformviewercomponentsquestionbaserequiredasterisk"/>
          <w:rFonts w:ascii="Arial" w:hAnsi="Arial" w:cs="Arial"/>
          <w:spacing w:val="2"/>
          <w:sz w:val="20"/>
          <w:szCs w:val="20"/>
          <w:shd w:val="clear" w:color="auto" w:fill="FFFFFF"/>
        </w:rPr>
        <w:t xml:space="preserve">* </w:t>
      </w:r>
      <w:r w:rsidR="009F6F22" w:rsidRPr="00C719EB">
        <w:rPr>
          <w:rStyle w:val="freebirdformviewercomponentsquestionbaserequiredasterisk"/>
          <w:rFonts w:ascii="Arial" w:hAnsi="Arial" w:cs="Arial"/>
          <w:spacing w:val="2"/>
          <w:sz w:val="20"/>
          <w:szCs w:val="20"/>
          <w:shd w:val="clear" w:color="auto" w:fill="FFFFFF"/>
        </w:rPr>
        <w:t>[Yes/No/I don’t know]</w:t>
      </w:r>
    </w:p>
    <w:p w14:paraId="028058EA" w14:textId="745153C9" w:rsidR="00393789" w:rsidRPr="00C719EB" w:rsidRDefault="00393789" w:rsidP="00C719EB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Style w:val="freebirdformviewercomponentsquestionbaserequiredasterisk"/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C36CEF">
        <w:rPr>
          <w:rFonts w:ascii="Arial" w:hAnsi="Arial" w:cs="Arial"/>
          <w:b/>
          <w:bCs/>
          <w:color w:val="202124"/>
          <w:spacing w:val="2"/>
          <w:sz w:val="20"/>
          <w:szCs w:val="20"/>
          <w:shd w:val="clear" w:color="auto" w:fill="FFFFFF"/>
        </w:rPr>
        <w:t>There is currently no effective cure for COVID-19, but early symptomatic and supportive treatment can help most patients recover from the infection</w:t>
      </w:r>
      <w:r w:rsidRPr="00C719EB">
        <w:rPr>
          <w:rFonts w:ascii="Arial" w:hAnsi="Arial" w:cs="Arial"/>
          <w:color w:val="202124"/>
          <w:spacing w:val="2"/>
          <w:sz w:val="20"/>
          <w:szCs w:val="20"/>
          <w:shd w:val="clear" w:color="auto" w:fill="FFFFFF"/>
        </w:rPr>
        <w:t>.</w:t>
      </w:r>
      <w:r w:rsidRPr="00C719EB">
        <w:rPr>
          <w:rStyle w:val="freebirdformviewercomponentsquestionbaserequiredasterisk"/>
          <w:rFonts w:ascii="Arial" w:hAnsi="Arial" w:cs="Arial"/>
          <w:color w:val="D93025"/>
          <w:spacing w:val="2"/>
          <w:sz w:val="20"/>
          <w:szCs w:val="20"/>
          <w:shd w:val="clear" w:color="auto" w:fill="FFFFFF"/>
        </w:rPr>
        <w:t> </w:t>
      </w:r>
      <w:r w:rsidRPr="00C719EB">
        <w:rPr>
          <w:rStyle w:val="freebirdformviewercomponentsquestionbaserequiredasterisk"/>
          <w:rFonts w:ascii="Arial" w:hAnsi="Arial" w:cs="Arial"/>
          <w:spacing w:val="2"/>
          <w:sz w:val="20"/>
          <w:szCs w:val="20"/>
          <w:shd w:val="clear" w:color="auto" w:fill="FFFFFF"/>
        </w:rPr>
        <w:t>*</w:t>
      </w:r>
      <w:r w:rsidR="00151216" w:rsidRPr="00C719EB">
        <w:rPr>
          <w:rStyle w:val="freebirdformviewercomponentsquestionbaserequiredasterisk"/>
          <w:rFonts w:ascii="Arial" w:hAnsi="Arial" w:cs="Arial"/>
          <w:spacing w:val="2"/>
          <w:sz w:val="20"/>
          <w:szCs w:val="20"/>
          <w:shd w:val="clear" w:color="auto" w:fill="FFFFFF"/>
        </w:rPr>
        <w:t xml:space="preserve"> [Yes/No/I don’t know]</w:t>
      </w:r>
    </w:p>
    <w:p w14:paraId="6F08336A" w14:textId="2F1D8FBD" w:rsidR="00C7021E" w:rsidRPr="00C719EB" w:rsidRDefault="00C7021E" w:rsidP="00C719EB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Style w:val="freebirdformviewercomponentsquestionbaserequiredasterisk"/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C36CEF">
        <w:rPr>
          <w:rFonts w:ascii="Arial" w:hAnsi="Arial" w:cs="Arial"/>
          <w:b/>
          <w:bCs/>
          <w:color w:val="202124"/>
          <w:spacing w:val="2"/>
          <w:sz w:val="20"/>
          <w:szCs w:val="20"/>
          <w:shd w:val="clear" w:color="auto" w:fill="FFFFFF"/>
        </w:rPr>
        <w:t>Not all patients with COVID-19 will develop into severe cases. Only those who are elderly, have chronic illnesses, and are obese are more likely to be severe cases</w:t>
      </w:r>
      <w:r w:rsidRPr="00C719EB">
        <w:rPr>
          <w:rFonts w:ascii="Arial" w:hAnsi="Arial" w:cs="Arial"/>
          <w:color w:val="202124"/>
          <w:spacing w:val="2"/>
          <w:sz w:val="20"/>
          <w:szCs w:val="20"/>
          <w:shd w:val="clear" w:color="auto" w:fill="FFFFFF"/>
        </w:rPr>
        <w:t>.</w:t>
      </w:r>
      <w:r w:rsidR="00FB070D">
        <w:rPr>
          <w:rFonts w:ascii="Arial" w:hAnsi="Arial" w:cs="Arial"/>
          <w:color w:val="202124"/>
          <w:spacing w:val="2"/>
          <w:sz w:val="20"/>
          <w:szCs w:val="20"/>
          <w:shd w:val="clear" w:color="auto" w:fill="FFFFFF"/>
        </w:rPr>
        <w:t xml:space="preserve"> </w:t>
      </w:r>
      <w:r w:rsidRPr="00C719EB">
        <w:rPr>
          <w:rStyle w:val="freebirdformviewercomponentsquestionbaserequiredasterisk"/>
          <w:rFonts w:ascii="Arial" w:hAnsi="Arial" w:cs="Arial"/>
          <w:spacing w:val="2"/>
          <w:sz w:val="20"/>
          <w:szCs w:val="20"/>
          <w:shd w:val="clear" w:color="auto" w:fill="FFFFFF"/>
        </w:rPr>
        <w:t>* [True/False/I don’t know]</w:t>
      </w:r>
    </w:p>
    <w:p w14:paraId="1161D617" w14:textId="03990EC9" w:rsidR="00C719EB" w:rsidRPr="0095074F" w:rsidRDefault="00C719EB" w:rsidP="00C719EB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Style w:val="freebirdformviewercomponentsquestionbaserequiredasterisk"/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C36CEF">
        <w:rPr>
          <w:rFonts w:ascii="Arial" w:hAnsi="Arial" w:cs="Arial"/>
          <w:b/>
          <w:bCs/>
          <w:color w:val="202124"/>
          <w:spacing w:val="2"/>
          <w:sz w:val="20"/>
          <w:szCs w:val="20"/>
          <w:shd w:val="clear" w:color="auto" w:fill="FFFFFF"/>
        </w:rPr>
        <w:t>Isolation and treatment of people who are infected with COVID-19 are effective ways to reduce the spread of the virus.</w:t>
      </w:r>
      <w:r w:rsidRPr="00C719EB">
        <w:rPr>
          <w:rFonts w:ascii="Arial" w:hAnsi="Arial" w:cs="Arial"/>
          <w:color w:val="202124"/>
          <w:spacing w:val="2"/>
          <w:sz w:val="20"/>
          <w:szCs w:val="20"/>
          <w:shd w:val="clear" w:color="auto" w:fill="FFFFFF"/>
        </w:rPr>
        <w:t> </w:t>
      </w:r>
      <w:r w:rsidRPr="00C719EB">
        <w:rPr>
          <w:rStyle w:val="freebirdformviewercomponentsquestionbaserequiredasterisk"/>
          <w:rFonts w:ascii="Arial" w:hAnsi="Arial" w:cs="Arial"/>
          <w:spacing w:val="2"/>
          <w:sz w:val="20"/>
          <w:szCs w:val="20"/>
          <w:shd w:val="clear" w:color="auto" w:fill="FFFFFF"/>
        </w:rPr>
        <w:t>* [Strongly disagree/Disagree/Neutral/Agree/Strongly agree]</w:t>
      </w:r>
    </w:p>
    <w:p w14:paraId="2D03EA39" w14:textId="77777777" w:rsidR="00B1105E" w:rsidRPr="00B1105E" w:rsidRDefault="0095074F" w:rsidP="00C719EB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Style w:val="freebirdformviewercomponentsquestionbaserequiredasterisk"/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C36CEF">
        <w:rPr>
          <w:rFonts w:ascii="Arial" w:hAnsi="Arial" w:cs="Arial"/>
          <w:b/>
          <w:bCs/>
          <w:spacing w:val="2"/>
          <w:sz w:val="20"/>
          <w:szCs w:val="20"/>
          <w:shd w:val="clear" w:color="auto" w:fill="FFFFFF"/>
        </w:rPr>
        <w:t>COVID-19 is diagnosed by isolating the virus from</w:t>
      </w:r>
      <w:r w:rsidRPr="0095074F">
        <w:rPr>
          <w:rFonts w:ascii="Arial" w:hAnsi="Arial" w:cs="Arial"/>
          <w:spacing w:val="2"/>
          <w:sz w:val="20"/>
          <w:szCs w:val="20"/>
          <w:shd w:val="clear" w:color="auto" w:fill="FFFFFF"/>
        </w:rPr>
        <w:t>.... (</w:t>
      </w:r>
      <w:r w:rsidR="00885EB0">
        <w:rPr>
          <w:rFonts w:ascii="Arial" w:hAnsi="Arial" w:cs="Arial"/>
          <w:spacing w:val="2"/>
          <w:sz w:val="20"/>
          <w:szCs w:val="20"/>
          <w:shd w:val="clear" w:color="auto" w:fill="FFFFFF"/>
        </w:rPr>
        <w:t>P</w:t>
      </w:r>
      <w:r w:rsidRPr="0095074F">
        <w:rPr>
          <w:rFonts w:ascii="Arial" w:hAnsi="Arial" w:cs="Arial"/>
          <w:spacing w:val="2"/>
          <w:sz w:val="20"/>
          <w:szCs w:val="20"/>
          <w:shd w:val="clear" w:color="auto" w:fill="FFFFFF"/>
        </w:rPr>
        <w:t>lease tick all applicable)</w:t>
      </w:r>
      <w:r w:rsidRPr="0095074F">
        <w:rPr>
          <w:rStyle w:val="freebirdformviewercomponentsquestionbaserequiredasterisk"/>
          <w:rFonts w:ascii="Arial" w:hAnsi="Arial" w:cs="Arial"/>
          <w:spacing w:val="2"/>
          <w:sz w:val="20"/>
          <w:szCs w:val="20"/>
          <w:shd w:val="clear" w:color="auto" w:fill="FFFFFF"/>
        </w:rPr>
        <w:t xml:space="preserve"> * </w:t>
      </w:r>
    </w:p>
    <w:p w14:paraId="2491039A" w14:textId="77777777" w:rsidR="00B1105E" w:rsidRPr="00B1105E" w:rsidRDefault="00B1105E" w:rsidP="00B1105E">
      <w:pPr>
        <w:pStyle w:val="ListParagraph"/>
        <w:numPr>
          <w:ilvl w:val="0"/>
          <w:numId w:val="9"/>
        </w:numPr>
        <w:shd w:val="clear" w:color="auto" w:fill="FFFFFF"/>
        <w:spacing w:line="360" w:lineRule="auto"/>
        <w:jc w:val="both"/>
        <w:rPr>
          <w:rStyle w:val="freebirdformviewercomponentsquestionbaserequiredasterisk"/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95074F">
        <w:rPr>
          <w:rStyle w:val="freebirdformviewercomponentsquestionbaserequiredasterisk"/>
          <w:rFonts w:ascii="Arial" w:hAnsi="Arial" w:cs="Arial"/>
          <w:spacing w:val="2"/>
          <w:sz w:val="20"/>
          <w:szCs w:val="20"/>
          <w:shd w:val="clear" w:color="auto" w:fill="FFFFFF"/>
        </w:rPr>
        <w:t>Swabs from the back of the nose and throat</w:t>
      </w:r>
    </w:p>
    <w:p w14:paraId="55FB69B9" w14:textId="77777777" w:rsidR="00B1105E" w:rsidRPr="00B1105E" w:rsidRDefault="00B1105E" w:rsidP="00B1105E">
      <w:pPr>
        <w:pStyle w:val="ListParagraph"/>
        <w:numPr>
          <w:ilvl w:val="0"/>
          <w:numId w:val="9"/>
        </w:numPr>
        <w:shd w:val="clear" w:color="auto" w:fill="FFFFFF"/>
        <w:spacing w:line="360" w:lineRule="auto"/>
        <w:jc w:val="both"/>
        <w:rPr>
          <w:rStyle w:val="freebirdformviewercomponentsquestionbaserequiredasterisk"/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95074F">
        <w:rPr>
          <w:rStyle w:val="freebirdformviewercomponentsquestionbaserequiredasterisk"/>
          <w:rFonts w:ascii="Arial" w:hAnsi="Arial" w:cs="Arial"/>
          <w:spacing w:val="2"/>
          <w:sz w:val="20"/>
          <w:szCs w:val="20"/>
          <w:shd w:val="clear" w:color="auto" w:fill="FFFFFF"/>
        </w:rPr>
        <w:t>Fluid from the lungs</w:t>
      </w:r>
    </w:p>
    <w:p w14:paraId="42B8EA9F" w14:textId="77777777" w:rsidR="00B1105E" w:rsidRPr="00B1105E" w:rsidRDefault="00B1105E" w:rsidP="00B1105E">
      <w:pPr>
        <w:pStyle w:val="ListParagraph"/>
        <w:numPr>
          <w:ilvl w:val="0"/>
          <w:numId w:val="9"/>
        </w:numPr>
        <w:shd w:val="clear" w:color="auto" w:fill="FFFFFF"/>
        <w:spacing w:line="360" w:lineRule="auto"/>
        <w:jc w:val="both"/>
        <w:rPr>
          <w:rStyle w:val="freebirdformviewercomponentsquestionbaserequiredasterisk"/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95074F">
        <w:rPr>
          <w:rStyle w:val="freebirdformviewercomponentsquestionbaserequiredasterisk"/>
          <w:rFonts w:ascii="Arial" w:hAnsi="Arial" w:cs="Arial"/>
          <w:spacing w:val="2"/>
          <w:sz w:val="20"/>
          <w:szCs w:val="20"/>
          <w:shd w:val="clear" w:color="auto" w:fill="FFFFFF"/>
        </w:rPr>
        <w:t>Faecal sample</w:t>
      </w:r>
    </w:p>
    <w:p w14:paraId="276AA5C7" w14:textId="77777777" w:rsidR="00B1105E" w:rsidRPr="00B1105E" w:rsidRDefault="00B1105E" w:rsidP="00B1105E">
      <w:pPr>
        <w:pStyle w:val="ListParagraph"/>
        <w:numPr>
          <w:ilvl w:val="0"/>
          <w:numId w:val="9"/>
        </w:numPr>
        <w:shd w:val="clear" w:color="auto" w:fill="FFFFFF"/>
        <w:spacing w:line="360" w:lineRule="auto"/>
        <w:jc w:val="both"/>
        <w:rPr>
          <w:rStyle w:val="freebirdformviewercomponentsquestionbaserequiredasterisk"/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95074F">
        <w:rPr>
          <w:rStyle w:val="freebirdformviewercomponentsquestionbaserequiredasterisk"/>
          <w:rFonts w:ascii="Arial" w:hAnsi="Arial" w:cs="Arial"/>
          <w:spacing w:val="2"/>
          <w:sz w:val="20"/>
          <w:szCs w:val="20"/>
          <w:shd w:val="clear" w:color="auto" w:fill="FFFFFF"/>
        </w:rPr>
        <w:t>Sputum</w:t>
      </w:r>
    </w:p>
    <w:p w14:paraId="0268C42F" w14:textId="77777777" w:rsidR="00B1105E" w:rsidRPr="00B1105E" w:rsidRDefault="0095074F" w:rsidP="00B1105E">
      <w:pPr>
        <w:pStyle w:val="ListParagraph"/>
        <w:numPr>
          <w:ilvl w:val="0"/>
          <w:numId w:val="9"/>
        </w:numPr>
        <w:shd w:val="clear" w:color="auto" w:fill="FFFFFF"/>
        <w:spacing w:line="360" w:lineRule="auto"/>
        <w:jc w:val="both"/>
        <w:rPr>
          <w:rStyle w:val="freebirdformviewercomponentsquestionbaserequiredasterisk"/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95074F">
        <w:rPr>
          <w:rStyle w:val="freebirdformviewercomponentsquestionbaserequiredasterisk"/>
          <w:rFonts w:ascii="Arial" w:hAnsi="Arial" w:cs="Arial"/>
          <w:spacing w:val="2"/>
          <w:sz w:val="20"/>
          <w:szCs w:val="20"/>
          <w:shd w:val="clear" w:color="auto" w:fill="FFFFFF"/>
        </w:rPr>
        <w:t>Blood</w:t>
      </w:r>
    </w:p>
    <w:p w14:paraId="2FA39006" w14:textId="77777777" w:rsidR="00B1105E" w:rsidRPr="00B1105E" w:rsidRDefault="0095074F" w:rsidP="00B1105E">
      <w:pPr>
        <w:pStyle w:val="ListParagraph"/>
        <w:numPr>
          <w:ilvl w:val="0"/>
          <w:numId w:val="9"/>
        </w:numPr>
        <w:shd w:val="clear" w:color="auto" w:fill="FFFFFF"/>
        <w:spacing w:line="360" w:lineRule="auto"/>
        <w:jc w:val="both"/>
        <w:rPr>
          <w:rStyle w:val="freebirdformviewercomponentsquestionbaserequiredasterisk"/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95074F">
        <w:rPr>
          <w:rStyle w:val="freebirdformviewercomponentsquestionbaserequiredasterisk"/>
          <w:rFonts w:ascii="Arial" w:hAnsi="Arial" w:cs="Arial"/>
          <w:spacing w:val="2"/>
          <w:sz w:val="20"/>
          <w:szCs w:val="20"/>
          <w:shd w:val="clear" w:color="auto" w:fill="FFFFFF"/>
        </w:rPr>
        <w:t>Urine</w:t>
      </w:r>
    </w:p>
    <w:p w14:paraId="5C4489A5" w14:textId="77777777" w:rsidR="00B1105E" w:rsidRPr="00B1105E" w:rsidRDefault="0095074F" w:rsidP="00B1105E">
      <w:pPr>
        <w:pStyle w:val="ListParagraph"/>
        <w:numPr>
          <w:ilvl w:val="0"/>
          <w:numId w:val="9"/>
        </w:numPr>
        <w:shd w:val="clear" w:color="auto" w:fill="FFFFFF"/>
        <w:spacing w:line="360" w:lineRule="auto"/>
        <w:jc w:val="both"/>
        <w:rPr>
          <w:rStyle w:val="freebirdformviewercomponentsquestionbaserequiredasterisk"/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95074F">
        <w:rPr>
          <w:rStyle w:val="freebirdformviewercomponentsquestionbaserequiredasterisk"/>
          <w:rFonts w:ascii="Arial" w:hAnsi="Arial" w:cs="Arial"/>
          <w:spacing w:val="2"/>
          <w:sz w:val="20"/>
          <w:szCs w:val="20"/>
          <w:shd w:val="clear" w:color="auto" w:fill="FFFFFF"/>
        </w:rPr>
        <w:t>All of the above</w:t>
      </w:r>
    </w:p>
    <w:p w14:paraId="65A76414" w14:textId="77777777" w:rsidR="00B1105E" w:rsidRPr="00B1105E" w:rsidRDefault="0095074F" w:rsidP="00B1105E">
      <w:pPr>
        <w:pStyle w:val="ListParagraph"/>
        <w:numPr>
          <w:ilvl w:val="0"/>
          <w:numId w:val="9"/>
        </w:numPr>
        <w:shd w:val="clear" w:color="auto" w:fill="FFFFFF"/>
        <w:spacing w:line="360" w:lineRule="auto"/>
        <w:jc w:val="both"/>
        <w:rPr>
          <w:rStyle w:val="freebirdformviewercomponentsquestionbaserequiredasterisk"/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95074F">
        <w:rPr>
          <w:rStyle w:val="freebirdformviewercomponentsquestionbaserequiredasterisk"/>
          <w:rFonts w:ascii="Arial" w:hAnsi="Arial" w:cs="Arial"/>
          <w:spacing w:val="2"/>
          <w:sz w:val="20"/>
          <w:szCs w:val="20"/>
          <w:shd w:val="clear" w:color="auto" w:fill="FFFFFF"/>
        </w:rPr>
        <w:t>I don’t know</w:t>
      </w:r>
    </w:p>
    <w:p w14:paraId="21D8F7EF" w14:textId="11FE4536" w:rsidR="0095074F" w:rsidRPr="00FC2960" w:rsidRDefault="0095074F" w:rsidP="00B1105E">
      <w:pPr>
        <w:pStyle w:val="ListParagraph"/>
        <w:numPr>
          <w:ilvl w:val="0"/>
          <w:numId w:val="9"/>
        </w:numPr>
        <w:shd w:val="clear" w:color="auto" w:fill="FFFFFF"/>
        <w:spacing w:line="360" w:lineRule="auto"/>
        <w:jc w:val="both"/>
        <w:rPr>
          <w:rStyle w:val="freebirdformviewercomponentsquestionbaserequiredasterisk"/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95074F">
        <w:rPr>
          <w:rStyle w:val="freebirdformviewercomponentsquestionbaserequiredasterisk"/>
          <w:rFonts w:ascii="Arial" w:hAnsi="Arial" w:cs="Arial"/>
          <w:spacing w:val="2"/>
          <w:sz w:val="20"/>
          <w:szCs w:val="20"/>
          <w:shd w:val="clear" w:color="auto" w:fill="FFFFFF"/>
        </w:rPr>
        <w:t>Other</w:t>
      </w:r>
      <w:r w:rsidR="0071132E">
        <w:rPr>
          <w:rStyle w:val="freebirdformviewercomponentsquestionbaserequiredasterisk"/>
          <w:rFonts w:ascii="Arial" w:hAnsi="Arial" w:cs="Arial"/>
          <w:spacing w:val="2"/>
          <w:sz w:val="20"/>
          <w:szCs w:val="20"/>
          <w:shd w:val="clear" w:color="auto" w:fill="FFFFFF"/>
        </w:rPr>
        <w:t>s</w:t>
      </w:r>
    </w:p>
    <w:p w14:paraId="04DD8610" w14:textId="77777777" w:rsidR="00193D26" w:rsidRPr="00193D26" w:rsidRDefault="00FC2960" w:rsidP="00FE4A92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Style w:val="freebirdformviewercomponentsquestionbaserequiredasterisk"/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C36CEF">
        <w:rPr>
          <w:rFonts w:ascii="Arial" w:hAnsi="Arial" w:cs="Arial"/>
          <w:b/>
          <w:bCs/>
          <w:spacing w:val="2"/>
          <w:sz w:val="20"/>
          <w:szCs w:val="20"/>
          <w:shd w:val="clear" w:color="auto" w:fill="FFFFFF"/>
        </w:rPr>
        <w:t>Who are the most at-risk people with COVID-19?</w:t>
      </w:r>
      <w:r w:rsidRPr="00FC2960">
        <w:rPr>
          <w:rFonts w:ascii="Arial" w:hAnsi="Arial" w:cs="Arial"/>
          <w:spacing w:val="2"/>
          <w:sz w:val="20"/>
          <w:szCs w:val="20"/>
          <w:shd w:val="clear" w:color="auto" w:fill="FFFFFF"/>
        </w:rPr>
        <w:t xml:space="preserve"> Please, Tick all applicable</w:t>
      </w:r>
      <w:r w:rsidRPr="00FC2960">
        <w:rPr>
          <w:rStyle w:val="freebirdformviewercomponentsquestionbaserequiredasterisk"/>
          <w:rFonts w:ascii="Arial" w:hAnsi="Arial" w:cs="Arial"/>
          <w:spacing w:val="2"/>
          <w:sz w:val="20"/>
          <w:szCs w:val="20"/>
          <w:shd w:val="clear" w:color="auto" w:fill="FFFFFF"/>
        </w:rPr>
        <w:t xml:space="preserve"> * </w:t>
      </w:r>
    </w:p>
    <w:p w14:paraId="222A05BC" w14:textId="77777777" w:rsidR="00193D26" w:rsidRPr="00193D26" w:rsidRDefault="00193D26" w:rsidP="00193D26">
      <w:pPr>
        <w:pStyle w:val="ListParagraph"/>
        <w:numPr>
          <w:ilvl w:val="0"/>
          <w:numId w:val="6"/>
        </w:numPr>
        <w:shd w:val="clear" w:color="auto" w:fill="FFFFFF"/>
        <w:spacing w:line="360" w:lineRule="auto"/>
        <w:jc w:val="both"/>
        <w:rPr>
          <w:rStyle w:val="freebirdformviewercomponentsquestionbaserequiredasterisk"/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FC2960">
        <w:rPr>
          <w:rStyle w:val="freebirdformviewercomponentsquestionbaserequiredasterisk"/>
          <w:rFonts w:ascii="Arial" w:hAnsi="Arial" w:cs="Arial"/>
          <w:spacing w:val="2"/>
          <w:sz w:val="20"/>
          <w:szCs w:val="20"/>
          <w:shd w:val="clear" w:color="auto" w:fill="FFFFFF"/>
        </w:rPr>
        <w:t>People with diagnosed chronic medical conditions</w:t>
      </w:r>
    </w:p>
    <w:p w14:paraId="4D53FAB2" w14:textId="77777777" w:rsidR="00193D26" w:rsidRPr="00193D26" w:rsidRDefault="00193D26" w:rsidP="00193D26">
      <w:pPr>
        <w:pStyle w:val="ListParagraph"/>
        <w:numPr>
          <w:ilvl w:val="0"/>
          <w:numId w:val="6"/>
        </w:numPr>
        <w:shd w:val="clear" w:color="auto" w:fill="FFFFFF"/>
        <w:spacing w:line="360" w:lineRule="auto"/>
        <w:jc w:val="both"/>
        <w:rPr>
          <w:rStyle w:val="freebirdformviewercomponentsquestionbaserequiredasterisk"/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FC2960">
        <w:rPr>
          <w:rStyle w:val="freebirdformviewercomponentsquestionbaserequiredasterisk"/>
          <w:rFonts w:ascii="Arial" w:hAnsi="Arial" w:cs="Arial"/>
          <w:spacing w:val="2"/>
          <w:sz w:val="20"/>
          <w:szCs w:val="20"/>
          <w:shd w:val="clear" w:color="auto" w:fill="FFFFFF"/>
        </w:rPr>
        <w:t>People with compromised immune system</w:t>
      </w:r>
    </w:p>
    <w:p w14:paraId="49E93BF9" w14:textId="77777777" w:rsidR="00193D26" w:rsidRPr="00193D26" w:rsidRDefault="00193D26" w:rsidP="00193D26">
      <w:pPr>
        <w:pStyle w:val="ListParagraph"/>
        <w:numPr>
          <w:ilvl w:val="0"/>
          <w:numId w:val="6"/>
        </w:numPr>
        <w:shd w:val="clear" w:color="auto" w:fill="FFFFFF"/>
        <w:spacing w:line="360" w:lineRule="auto"/>
        <w:jc w:val="both"/>
        <w:rPr>
          <w:rStyle w:val="freebirdformviewercomponentsquestionbaserequiredasterisk"/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FC2960">
        <w:rPr>
          <w:rStyle w:val="freebirdformviewercomponentsquestionbaserequiredasterisk"/>
          <w:rFonts w:ascii="Arial" w:hAnsi="Arial" w:cs="Arial"/>
          <w:spacing w:val="2"/>
          <w:sz w:val="20"/>
          <w:szCs w:val="20"/>
          <w:shd w:val="clear" w:color="auto" w:fill="FFFFFF"/>
        </w:rPr>
        <w:t xml:space="preserve">People in detention facilities </w:t>
      </w:r>
      <w:proofErr w:type="gramStart"/>
      <w:r w:rsidRPr="00FC2960">
        <w:rPr>
          <w:rStyle w:val="freebirdformviewercomponentsquestionbaserequiredasterisk"/>
          <w:rFonts w:ascii="Arial" w:hAnsi="Arial" w:cs="Arial"/>
          <w:spacing w:val="2"/>
          <w:sz w:val="20"/>
          <w:szCs w:val="20"/>
          <w:shd w:val="clear" w:color="auto" w:fill="FFFFFF"/>
        </w:rPr>
        <w:t>e.g.</w:t>
      </w:r>
      <w:proofErr w:type="gramEnd"/>
      <w:r w:rsidRPr="00FC2960">
        <w:rPr>
          <w:rStyle w:val="freebirdformviewercomponentsquestionbaserequiredasterisk"/>
          <w:rFonts w:ascii="Arial" w:hAnsi="Arial" w:cs="Arial"/>
          <w:spacing w:val="2"/>
          <w:sz w:val="20"/>
          <w:szCs w:val="20"/>
          <w:shd w:val="clear" w:color="auto" w:fill="FFFFFF"/>
        </w:rPr>
        <w:t xml:space="preserve"> prisons</w:t>
      </w:r>
    </w:p>
    <w:p w14:paraId="61AEE547" w14:textId="77777777" w:rsidR="00193D26" w:rsidRPr="00193D26" w:rsidRDefault="00193D26" w:rsidP="00193D26">
      <w:pPr>
        <w:pStyle w:val="ListParagraph"/>
        <w:numPr>
          <w:ilvl w:val="0"/>
          <w:numId w:val="6"/>
        </w:numPr>
        <w:shd w:val="clear" w:color="auto" w:fill="FFFFFF"/>
        <w:spacing w:line="360" w:lineRule="auto"/>
        <w:jc w:val="both"/>
        <w:rPr>
          <w:rStyle w:val="freebirdformviewercomponentsquestionbaserequiredasterisk"/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FC2960">
        <w:rPr>
          <w:rStyle w:val="freebirdformviewercomponentsquestionbaserequiredasterisk"/>
          <w:rFonts w:ascii="Arial" w:hAnsi="Arial" w:cs="Arial"/>
          <w:spacing w:val="2"/>
          <w:sz w:val="20"/>
          <w:szCs w:val="20"/>
          <w:shd w:val="clear" w:color="auto" w:fill="FFFFFF"/>
        </w:rPr>
        <w:t>People in hostels and boarding facilities</w:t>
      </w:r>
    </w:p>
    <w:p w14:paraId="12086327" w14:textId="77777777" w:rsidR="00193D26" w:rsidRPr="00193D26" w:rsidRDefault="00193D26" w:rsidP="00193D26">
      <w:pPr>
        <w:pStyle w:val="ListParagraph"/>
        <w:numPr>
          <w:ilvl w:val="0"/>
          <w:numId w:val="6"/>
        </w:numPr>
        <w:shd w:val="clear" w:color="auto" w:fill="FFFFFF"/>
        <w:spacing w:line="360" w:lineRule="auto"/>
        <w:jc w:val="both"/>
        <w:rPr>
          <w:rStyle w:val="freebirdformviewercomponentsquestionbaserequiredasterisk"/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FC2960">
        <w:rPr>
          <w:rStyle w:val="freebirdformviewercomponentsquestionbaserequiredasterisk"/>
          <w:rFonts w:ascii="Arial" w:hAnsi="Arial" w:cs="Arial"/>
          <w:spacing w:val="2"/>
          <w:sz w:val="20"/>
          <w:szCs w:val="20"/>
          <w:shd w:val="clear" w:color="auto" w:fill="FFFFFF"/>
        </w:rPr>
        <w:t>Elderly people</w:t>
      </w:r>
    </w:p>
    <w:p w14:paraId="2770B53A" w14:textId="77777777" w:rsidR="00193D26" w:rsidRPr="00193D26" w:rsidRDefault="00FC2960" w:rsidP="00193D26">
      <w:pPr>
        <w:pStyle w:val="ListParagraph"/>
        <w:numPr>
          <w:ilvl w:val="0"/>
          <w:numId w:val="6"/>
        </w:numPr>
        <w:shd w:val="clear" w:color="auto" w:fill="FFFFFF"/>
        <w:spacing w:line="360" w:lineRule="auto"/>
        <w:jc w:val="both"/>
        <w:rPr>
          <w:rStyle w:val="freebirdformviewercomponentsquestionbaserequiredasterisk"/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FC2960">
        <w:rPr>
          <w:rStyle w:val="freebirdformviewercomponentsquestionbaserequiredasterisk"/>
          <w:rFonts w:ascii="Arial" w:hAnsi="Arial" w:cs="Arial"/>
          <w:spacing w:val="2"/>
          <w:sz w:val="20"/>
          <w:szCs w:val="20"/>
          <w:shd w:val="clear" w:color="auto" w:fill="FFFFFF"/>
        </w:rPr>
        <w:t>Children</w:t>
      </w:r>
    </w:p>
    <w:p w14:paraId="09C459A4" w14:textId="66D0899C" w:rsidR="00FE4A92" w:rsidRPr="00FE4A92" w:rsidRDefault="00FC2960" w:rsidP="00193D26">
      <w:pPr>
        <w:pStyle w:val="ListParagraph"/>
        <w:numPr>
          <w:ilvl w:val="0"/>
          <w:numId w:val="6"/>
        </w:numPr>
        <w:shd w:val="clear" w:color="auto" w:fill="FFFFFF"/>
        <w:spacing w:line="360" w:lineRule="auto"/>
        <w:jc w:val="both"/>
        <w:rPr>
          <w:rStyle w:val="freebirdformviewercomponentsquestionbaserequiredasterisk"/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FC2960">
        <w:rPr>
          <w:rStyle w:val="freebirdformviewercomponentsquestionbaserequiredasterisk"/>
          <w:rFonts w:ascii="Arial" w:hAnsi="Arial" w:cs="Arial"/>
          <w:spacing w:val="2"/>
          <w:sz w:val="20"/>
          <w:szCs w:val="20"/>
          <w:shd w:val="clear" w:color="auto" w:fill="FFFFFF"/>
        </w:rPr>
        <w:t>Youths</w:t>
      </w:r>
    </w:p>
    <w:p w14:paraId="3A2346A8" w14:textId="77777777" w:rsidR="007171B1" w:rsidRDefault="007171B1" w:rsidP="00FE4A92">
      <w:pPr>
        <w:shd w:val="clear" w:color="auto" w:fill="FFFFFF"/>
        <w:spacing w:line="360" w:lineRule="auto"/>
        <w:jc w:val="both"/>
        <w:rPr>
          <w:ins w:id="8" w:author="Aniefiok Udoakang" w:date="2022-01-10T07:18:00Z"/>
          <w:rFonts w:ascii="Arial" w:eastAsia="Times New Roman" w:hAnsi="Arial" w:cs="Arial"/>
          <w:b/>
          <w:bCs/>
          <w:i/>
          <w:iCs/>
          <w:spacing w:val="2"/>
          <w:sz w:val="20"/>
          <w:szCs w:val="20"/>
          <w:lang w:eastAsia="en-GB"/>
        </w:rPr>
      </w:pPr>
    </w:p>
    <w:p w14:paraId="4F24B314" w14:textId="01D3EC77" w:rsidR="00FE4A92" w:rsidRPr="007171B1" w:rsidRDefault="00FE4A92" w:rsidP="00FE4A92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b/>
          <w:bCs/>
          <w:i/>
          <w:iCs/>
          <w:spacing w:val="2"/>
          <w:sz w:val="20"/>
          <w:szCs w:val="20"/>
          <w:lang w:eastAsia="en-GB"/>
          <w:rPrChange w:id="9" w:author="Aniefiok Udoakang" w:date="2022-01-10T07:18:00Z">
            <w:rPr>
              <w:rFonts w:ascii="Arial" w:eastAsia="Times New Roman" w:hAnsi="Arial" w:cs="Arial"/>
              <w:i/>
              <w:iCs/>
              <w:color w:val="0070C0"/>
              <w:spacing w:val="2"/>
              <w:sz w:val="20"/>
              <w:szCs w:val="20"/>
              <w:lang w:eastAsia="en-GB"/>
            </w:rPr>
          </w:rPrChange>
        </w:rPr>
      </w:pPr>
      <w:r w:rsidRPr="007171B1">
        <w:rPr>
          <w:rFonts w:ascii="Arial" w:eastAsia="Times New Roman" w:hAnsi="Arial" w:cs="Arial"/>
          <w:b/>
          <w:bCs/>
          <w:i/>
          <w:iCs/>
          <w:spacing w:val="2"/>
          <w:sz w:val="20"/>
          <w:szCs w:val="20"/>
          <w:lang w:eastAsia="en-GB"/>
          <w:rPrChange w:id="10" w:author="Aniefiok Udoakang" w:date="2022-01-10T07:18:00Z">
            <w:rPr>
              <w:rFonts w:ascii="Arial" w:eastAsia="Times New Roman" w:hAnsi="Arial" w:cs="Arial"/>
              <w:i/>
              <w:iCs/>
              <w:color w:val="0070C0"/>
              <w:spacing w:val="2"/>
              <w:sz w:val="20"/>
              <w:szCs w:val="20"/>
              <w:lang w:eastAsia="en-GB"/>
            </w:rPr>
          </w:rPrChange>
        </w:rPr>
        <w:t>Attitude-based questions</w:t>
      </w:r>
    </w:p>
    <w:p w14:paraId="4BBE32E1" w14:textId="2AA2620F" w:rsidR="008F2007" w:rsidRDefault="008F2007" w:rsidP="00C719EB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C36CEF">
        <w:rPr>
          <w:rFonts w:ascii="Arial" w:eastAsia="Times New Roman" w:hAnsi="Arial" w:cs="Arial"/>
          <w:b/>
          <w:bCs/>
          <w:spacing w:val="2"/>
          <w:sz w:val="20"/>
          <w:szCs w:val="20"/>
          <w:lang w:eastAsia="en-GB"/>
        </w:rPr>
        <w:t>What will you do if you or a relative is diagnosed with COVID-19? </w:t>
      </w:r>
      <w:r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*</w:t>
      </w:r>
    </w:p>
    <w:p w14:paraId="3298A8CD" w14:textId="0C904575" w:rsidR="00087CAC" w:rsidRDefault="00087CAC" w:rsidP="00087CAC">
      <w:pPr>
        <w:pStyle w:val="ListParagraph"/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2"/>
          <w:sz w:val="20"/>
          <w:szCs w:val="20"/>
          <w:lang w:eastAsia="en-GB"/>
        </w:rPr>
      </w:pPr>
      <w:r>
        <w:rPr>
          <w:rFonts w:ascii="Arial" w:eastAsia="Times New Roman" w:hAnsi="Arial" w:cs="Arial"/>
          <w:spacing w:val="2"/>
          <w:sz w:val="20"/>
          <w:szCs w:val="20"/>
          <w:lang w:eastAsia="en-GB"/>
        </w:rPr>
        <w:t>Continue with usual activities, it will resolve on its own</w:t>
      </w:r>
    </w:p>
    <w:p w14:paraId="15C54E2E" w14:textId="61CDE0ED" w:rsidR="00087CAC" w:rsidRDefault="00087CAC" w:rsidP="00087CAC">
      <w:pPr>
        <w:pStyle w:val="ListParagraph"/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2"/>
          <w:sz w:val="20"/>
          <w:szCs w:val="20"/>
          <w:lang w:eastAsia="en-GB"/>
        </w:rPr>
      </w:pPr>
      <w:r>
        <w:rPr>
          <w:rFonts w:ascii="Arial" w:eastAsia="Times New Roman" w:hAnsi="Arial" w:cs="Arial"/>
          <w:spacing w:val="2"/>
          <w:sz w:val="20"/>
          <w:szCs w:val="20"/>
          <w:lang w:eastAsia="en-GB"/>
        </w:rPr>
        <w:t>Go to hospital or self-isolate for treatment</w:t>
      </w:r>
    </w:p>
    <w:p w14:paraId="323ACC07" w14:textId="07E22C2F" w:rsidR="00087CAC" w:rsidRDefault="00087CAC" w:rsidP="00087CAC">
      <w:pPr>
        <w:pStyle w:val="ListParagraph"/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2"/>
          <w:sz w:val="20"/>
          <w:szCs w:val="20"/>
          <w:lang w:eastAsia="en-GB"/>
        </w:rPr>
      </w:pPr>
      <w:r>
        <w:rPr>
          <w:rFonts w:ascii="Arial" w:eastAsia="Times New Roman" w:hAnsi="Arial" w:cs="Arial"/>
          <w:spacing w:val="2"/>
          <w:sz w:val="20"/>
          <w:szCs w:val="20"/>
          <w:lang w:eastAsia="en-GB"/>
        </w:rPr>
        <w:t>Self-isolation, it will resolve on its own</w:t>
      </w:r>
    </w:p>
    <w:p w14:paraId="023360CD" w14:textId="0F69B951" w:rsidR="00087CAC" w:rsidRDefault="00087CAC" w:rsidP="00087CAC">
      <w:pPr>
        <w:pStyle w:val="ListParagraph"/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2"/>
          <w:sz w:val="20"/>
          <w:szCs w:val="20"/>
          <w:lang w:eastAsia="en-GB"/>
        </w:rPr>
      </w:pPr>
      <w:r>
        <w:rPr>
          <w:rFonts w:ascii="Arial" w:eastAsia="Times New Roman" w:hAnsi="Arial" w:cs="Arial"/>
          <w:spacing w:val="2"/>
          <w:sz w:val="20"/>
          <w:szCs w:val="20"/>
          <w:lang w:eastAsia="en-GB"/>
        </w:rPr>
        <w:t>Speak with a pharmacist</w:t>
      </w:r>
    </w:p>
    <w:p w14:paraId="65F7211B" w14:textId="07F7E902" w:rsidR="00087CAC" w:rsidRDefault="00087CAC" w:rsidP="00087CAC">
      <w:pPr>
        <w:pStyle w:val="ListParagraph"/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2"/>
          <w:sz w:val="20"/>
          <w:szCs w:val="20"/>
          <w:lang w:eastAsia="en-GB"/>
        </w:rPr>
      </w:pPr>
      <w:r>
        <w:rPr>
          <w:rFonts w:ascii="Arial" w:eastAsia="Times New Roman" w:hAnsi="Arial" w:cs="Arial"/>
          <w:spacing w:val="2"/>
          <w:sz w:val="20"/>
          <w:szCs w:val="20"/>
          <w:lang w:eastAsia="en-GB"/>
        </w:rPr>
        <w:t>Herbal treatment</w:t>
      </w:r>
    </w:p>
    <w:p w14:paraId="4CB2959E" w14:textId="339B1D17" w:rsidR="00087CAC" w:rsidRDefault="00087CAC" w:rsidP="00087CAC">
      <w:pPr>
        <w:pStyle w:val="ListParagraph"/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2"/>
          <w:sz w:val="20"/>
          <w:szCs w:val="20"/>
          <w:lang w:eastAsia="en-GB"/>
        </w:rPr>
      </w:pPr>
      <w:r>
        <w:rPr>
          <w:rFonts w:ascii="Arial" w:eastAsia="Times New Roman" w:hAnsi="Arial" w:cs="Arial"/>
          <w:spacing w:val="2"/>
          <w:sz w:val="20"/>
          <w:szCs w:val="20"/>
          <w:lang w:eastAsia="en-GB"/>
        </w:rPr>
        <w:t>Self-medication</w:t>
      </w:r>
    </w:p>
    <w:p w14:paraId="5459688F" w14:textId="50CCEA50" w:rsidR="00087CAC" w:rsidRDefault="00087CAC" w:rsidP="00087CAC">
      <w:pPr>
        <w:pStyle w:val="ListParagraph"/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2"/>
          <w:sz w:val="20"/>
          <w:szCs w:val="20"/>
          <w:lang w:eastAsia="en-GB"/>
        </w:rPr>
      </w:pPr>
      <w:r>
        <w:rPr>
          <w:rFonts w:ascii="Arial" w:eastAsia="Times New Roman" w:hAnsi="Arial" w:cs="Arial"/>
          <w:spacing w:val="2"/>
          <w:sz w:val="20"/>
          <w:szCs w:val="20"/>
          <w:lang w:eastAsia="en-GB"/>
        </w:rPr>
        <w:t>Others</w:t>
      </w:r>
    </w:p>
    <w:p w14:paraId="743507E9" w14:textId="226C4845" w:rsidR="00DF6472" w:rsidRPr="0091538D" w:rsidRDefault="0088509D" w:rsidP="00DF6472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Style w:val="freebirdformviewercomponentsquestionbaserequiredasterisk"/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C36CEF">
        <w:rPr>
          <w:rFonts w:ascii="Arial" w:hAnsi="Arial" w:cs="Arial"/>
          <w:b/>
          <w:bCs/>
          <w:spacing w:val="2"/>
          <w:sz w:val="20"/>
          <w:szCs w:val="20"/>
          <w:shd w:val="clear" w:color="auto" w:fill="FFFFFF"/>
        </w:rPr>
        <w:lastRenderedPageBreak/>
        <w:t>If there is a vaccine for COVID-19, would you accept to be vaccinated?</w:t>
      </w:r>
      <w:r w:rsidRPr="0091538D">
        <w:rPr>
          <w:rStyle w:val="freebirdformviewercomponentsquestionbaserequiredasterisk"/>
          <w:rFonts w:ascii="Arial" w:hAnsi="Arial" w:cs="Arial"/>
          <w:spacing w:val="2"/>
          <w:sz w:val="20"/>
          <w:szCs w:val="20"/>
          <w:shd w:val="clear" w:color="auto" w:fill="FFFFFF"/>
        </w:rPr>
        <w:t> * [Yes/No/I don’t know]</w:t>
      </w:r>
    </w:p>
    <w:p w14:paraId="304E0ACD" w14:textId="77777777" w:rsidR="007171B1" w:rsidRDefault="007171B1" w:rsidP="0091538D">
      <w:pPr>
        <w:shd w:val="clear" w:color="auto" w:fill="FFFFFF"/>
        <w:spacing w:line="360" w:lineRule="auto"/>
        <w:jc w:val="both"/>
        <w:rPr>
          <w:ins w:id="11" w:author="Aniefiok Udoakang" w:date="2022-01-10T07:19:00Z"/>
          <w:rFonts w:ascii="Arial" w:eastAsia="Times New Roman" w:hAnsi="Arial" w:cs="Arial"/>
          <w:b/>
          <w:bCs/>
          <w:i/>
          <w:iCs/>
          <w:spacing w:val="2"/>
          <w:sz w:val="20"/>
          <w:szCs w:val="20"/>
          <w:lang w:eastAsia="en-GB"/>
        </w:rPr>
      </w:pPr>
    </w:p>
    <w:p w14:paraId="73D14DC2" w14:textId="4441EDD6" w:rsidR="0091538D" w:rsidRPr="007171B1" w:rsidRDefault="00DF6472" w:rsidP="0091538D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b/>
          <w:bCs/>
          <w:i/>
          <w:iCs/>
          <w:spacing w:val="2"/>
          <w:sz w:val="20"/>
          <w:szCs w:val="20"/>
          <w:lang w:eastAsia="en-GB"/>
          <w:rPrChange w:id="12" w:author="Aniefiok Udoakang" w:date="2022-01-10T07:18:00Z">
            <w:rPr>
              <w:rFonts w:ascii="Arial" w:eastAsia="Times New Roman" w:hAnsi="Arial" w:cs="Arial"/>
              <w:i/>
              <w:iCs/>
              <w:color w:val="4472C4" w:themeColor="accent1"/>
              <w:spacing w:val="2"/>
              <w:sz w:val="20"/>
              <w:szCs w:val="20"/>
              <w:lang w:eastAsia="en-GB"/>
            </w:rPr>
          </w:rPrChange>
        </w:rPr>
      </w:pPr>
      <w:r w:rsidRPr="007171B1">
        <w:rPr>
          <w:rFonts w:ascii="Arial" w:eastAsia="Times New Roman" w:hAnsi="Arial" w:cs="Arial"/>
          <w:b/>
          <w:bCs/>
          <w:i/>
          <w:iCs/>
          <w:spacing w:val="2"/>
          <w:sz w:val="20"/>
          <w:szCs w:val="20"/>
          <w:lang w:eastAsia="en-GB"/>
          <w:rPrChange w:id="13" w:author="Aniefiok Udoakang" w:date="2022-01-10T07:18:00Z">
            <w:rPr>
              <w:rFonts w:ascii="Arial" w:eastAsia="Times New Roman" w:hAnsi="Arial" w:cs="Arial"/>
              <w:i/>
              <w:iCs/>
              <w:color w:val="4472C4" w:themeColor="accent1"/>
              <w:spacing w:val="2"/>
              <w:sz w:val="20"/>
              <w:szCs w:val="20"/>
              <w:lang w:eastAsia="en-GB"/>
            </w:rPr>
          </w:rPrChange>
        </w:rPr>
        <w:t>Perception questions</w:t>
      </w:r>
    </w:p>
    <w:p w14:paraId="65271EC1" w14:textId="3394E4E9" w:rsidR="008F2007" w:rsidRPr="0091538D" w:rsidRDefault="008F2007" w:rsidP="0091538D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i/>
          <w:iCs/>
          <w:spacing w:val="2"/>
          <w:sz w:val="20"/>
          <w:szCs w:val="20"/>
          <w:lang w:eastAsia="en-GB"/>
        </w:rPr>
      </w:pPr>
      <w:r w:rsidRPr="00C36CEF">
        <w:rPr>
          <w:rFonts w:ascii="Arial" w:eastAsia="Times New Roman" w:hAnsi="Arial" w:cs="Arial"/>
          <w:b/>
          <w:bCs/>
          <w:spacing w:val="2"/>
          <w:sz w:val="20"/>
          <w:szCs w:val="20"/>
          <w:lang w:eastAsia="en-GB"/>
        </w:rPr>
        <w:t>1 being less likely and 5 being most likely, where do you think you run a greater risk of contracting COVID-19?</w:t>
      </w:r>
      <w:r w:rsidRPr="0091538D">
        <w:rPr>
          <w:rFonts w:ascii="Arial" w:eastAsia="Times New Roman" w:hAnsi="Arial" w:cs="Arial"/>
          <w:spacing w:val="2"/>
          <w:sz w:val="20"/>
          <w:szCs w:val="20"/>
          <w:lang w:eastAsia="en-GB"/>
        </w:rPr>
        <w:t> 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709"/>
        <w:gridCol w:w="709"/>
        <w:gridCol w:w="708"/>
        <w:gridCol w:w="709"/>
        <w:gridCol w:w="708"/>
      </w:tblGrid>
      <w:tr w:rsidR="00CF129C" w14:paraId="589845F2" w14:textId="77777777" w:rsidTr="00CF129C">
        <w:tc>
          <w:tcPr>
            <w:tcW w:w="5807" w:type="dxa"/>
          </w:tcPr>
          <w:p w14:paraId="6EB92210" w14:textId="77777777" w:rsidR="00456D23" w:rsidRDefault="00456D23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</w:tcPr>
          <w:p w14:paraId="4F5CBE84" w14:textId="373B2118" w:rsidR="00456D23" w:rsidRDefault="00456D23" w:rsidP="00B61EF0">
            <w:pPr>
              <w:spacing w:line="360" w:lineRule="auto"/>
              <w:jc w:val="center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09" w:type="dxa"/>
          </w:tcPr>
          <w:p w14:paraId="3405ADCA" w14:textId="72716C8F" w:rsidR="00456D23" w:rsidRDefault="00456D23" w:rsidP="00B61EF0">
            <w:pPr>
              <w:spacing w:line="360" w:lineRule="auto"/>
              <w:jc w:val="center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8" w:type="dxa"/>
          </w:tcPr>
          <w:p w14:paraId="58E8DE12" w14:textId="045E97CC" w:rsidR="00456D23" w:rsidRDefault="00456D23" w:rsidP="00B61EF0">
            <w:pPr>
              <w:spacing w:line="360" w:lineRule="auto"/>
              <w:jc w:val="center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709" w:type="dxa"/>
          </w:tcPr>
          <w:p w14:paraId="789C4183" w14:textId="3BF22BAD" w:rsidR="00456D23" w:rsidRDefault="00456D23" w:rsidP="00B61EF0">
            <w:pPr>
              <w:spacing w:line="360" w:lineRule="auto"/>
              <w:jc w:val="center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708" w:type="dxa"/>
          </w:tcPr>
          <w:p w14:paraId="1D8A2ACA" w14:textId="54825906" w:rsidR="00456D23" w:rsidRDefault="00456D23" w:rsidP="00B61EF0">
            <w:pPr>
              <w:spacing w:line="360" w:lineRule="auto"/>
              <w:jc w:val="center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  <w:t>5</w:t>
            </w:r>
          </w:p>
        </w:tc>
      </w:tr>
      <w:tr w:rsidR="00CF129C" w14:paraId="27AC9DD1" w14:textId="77777777" w:rsidTr="00CF129C">
        <w:tc>
          <w:tcPr>
            <w:tcW w:w="5807" w:type="dxa"/>
          </w:tcPr>
          <w:p w14:paraId="64C04874" w14:textId="77C3B6F1" w:rsidR="00456D23" w:rsidRDefault="0006399A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  <w:t xml:space="preserve">Public gathering such as churches, mosques, cinemas and restaurants </w:t>
            </w:r>
          </w:p>
        </w:tc>
        <w:tc>
          <w:tcPr>
            <w:tcW w:w="709" w:type="dxa"/>
          </w:tcPr>
          <w:p w14:paraId="3FA8676D" w14:textId="77777777" w:rsidR="00456D23" w:rsidRDefault="00456D23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</w:tcPr>
          <w:p w14:paraId="3A949FE8" w14:textId="77777777" w:rsidR="00456D23" w:rsidRDefault="00456D23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708" w:type="dxa"/>
          </w:tcPr>
          <w:p w14:paraId="72C762EA" w14:textId="77777777" w:rsidR="00456D23" w:rsidRDefault="00456D23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</w:tcPr>
          <w:p w14:paraId="662AB0D4" w14:textId="77777777" w:rsidR="00456D23" w:rsidRDefault="00456D23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708" w:type="dxa"/>
          </w:tcPr>
          <w:p w14:paraId="0ECE9EBE" w14:textId="77777777" w:rsidR="00456D23" w:rsidRDefault="00456D23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</w:tr>
      <w:tr w:rsidR="00CF129C" w14:paraId="628F912A" w14:textId="77777777" w:rsidTr="00CF129C">
        <w:tc>
          <w:tcPr>
            <w:tcW w:w="5807" w:type="dxa"/>
          </w:tcPr>
          <w:p w14:paraId="242F16A5" w14:textId="5F89D70B" w:rsidR="00456D23" w:rsidRDefault="0006399A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  <w:t xml:space="preserve">Public transports such as buses, trains, airplanes, etc </w:t>
            </w:r>
          </w:p>
        </w:tc>
        <w:tc>
          <w:tcPr>
            <w:tcW w:w="709" w:type="dxa"/>
          </w:tcPr>
          <w:p w14:paraId="3D8488DD" w14:textId="77777777" w:rsidR="00456D23" w:rsidRDefault="00456D23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</w:tcPr>
          <w:p w14:paraId="208366B8" w14:textId="77777777" w:rsidR="00456D23" w:rsidRDefault="00456D23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708" w:type="dxa"/>
          </w:tcPr>
          <w:p w14:paraId="6C0871EA" w14:textId="77777777" w:rsidR="00456D23" w:rsidRDefault="00456D23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</w:tcPr>
          <w:p w14:paraId="1B070C61" w14:textId="77777777" w:rsidR="00456D23" w:rsidRDefault="00456D23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708" w:type="dxa"/>
          </w:tcPr>
          <w:p w14:paraId="7872AE24" w14:textId="77777777" w:rsidR="00456D23" w:rsidRDefault="00456D23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</w:tr>
      <w:tr w:rsidR="00CF129C" w14:paraId="575EF1B1" w14:textId="77777777" w:rsidTr="00CF129C">
        <w:tc>
          <w:tcPr>
            <w:tcW w:w="5807" w:type="dxa"/>
          </w:tcPr>
          <w:p w14:paraId="38C0DC4A" w14:textId="15946B1F" w:rsidR="00456D23" w:rsidRDefault="0006399A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  <w:t xml:space="preserve">Public places such as markets </w:t>
            </w:r>
          </w:p>
        </w:tc>
        <w:tc>
          <w:tcPr>
            <w:tcW w:w="709" w:type="dxa"/>
          </w:tcPr>
          <w:p w14:paraId="59CFC92A" w14:textId="77777777" w:rsidR="00456D23" w:rsidRDefault="00456D23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</w:tcPr>
          <w:p w14:paraId="136538A3" w14:textId="77777777" w:rsidR="00456D23" w:rsidRDefault="00456D23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708" w:type="dxa"/>
          </w:tcPr>
          <w:p w14:paraId="2D3A79AB" w14:textId="77777777" w:rsidR="00456D23" w:rsidRDefault="00456D23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</w:tcPr>
          <w:p w14:paraId="375A4E4B" w14:textId="77777777" w:rsidR="00456D23" w:rsidRDefault="00456D23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708" w:type="dxa"/>
          </w:tcPr>
          <w:p w14:paraId="1E7A5D6D" w14:textId="77777777" w:rsidR="00456D23" w:rsidRDefault="00456D23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</w:tr>
      <w:tr w:rsidR="00CF129C" w14:paraId="1E832AE3" w14:textId="77777777" w:rsidTr="00CF129C">
        <w:tc>
          <w:tcPr>
            <w:tcW w:w="5807" w:type="dxa"/>
          </w:tcPr>
          <w:p w14:paraId="706AFDFF" w14:textId="79DE2EF8" w:rsidR="00456D23" w:rsidRDefault="0006399A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  <w:t>At home with family/friends</w:t>
            </w:r>
          </w:p>
        </w:tc>
        <w:tc>
          <w:tcPr>
            <w:tcW w:w="709" w:type="dxa"/>
          </w:tcPr>
          <w:p w14:paraId="539F12A7" w14:textId="77777777" w:rsidR="00456D23" w:rsidRDefault="00456D23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</w:tcPr>
          <w:p w14:paraId="189B639E" w14:textId="77777777" w:rsidR="00456D23" w:rsidRDefault="00456D23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708" w:type="dxa"/>
          </w:tcPr>
          <w:p w14:paraId="1C495ACD" w14:textId="77777777" w:rsidR="00456D23" w:rsidRDefault="00456D23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</w:tcPr>
          <w:p w14:paraId="452D1901" w14:textId="77777777" w:rsidR="00456D23" w:rsidRDefault="00456D23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708" w:type="dxa"/>
          </w:tcPr>
          <w:p w14:paraId="6E250D7B" w14:textId="77777777" w:rsidR="00456D23" w:rsidRDefault="00456D23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</w:tr>
      <w:tr w:rsidR="00CF129C" w14:paraId="5609451B" w14:textId="77777777" w:rsidTr="00CF129C">
        <w:tc>
          <w:tcPr>
            <w:tcW w:w="5807" w:type="dxa"/>
          </w:tcPr>
          <w:p w14:paraId="2910FC0A" w14:textId="31D54C96" w:rsidR="00456D23" w:rsidRDefault="0006399A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  <w:t>Shops and malls</w:t>
            </w:r>
          </w:p>
        </w:tc>
        <w:tc>
          <w:tcPr>
            <w:tcW w:w="709" w:type="dxa"/>
          </w:tcPr>
          <w:p w14:paraId="0BA1E09B" w14:textId="77777777" w:rsidR="00456D23" w:rsidRDefault="00456D23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</w:tcPr>
          <w:p w14:paraId="5C324D09" w14:textId="77777777" w:rsidR="00456D23" w:rsidRDefault="00456D23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708" w:type="dxa"/>
          </w:tcPr>
          <w:p w14:paraId="10C22AFD" w14:textId="77777777" w:rsidR="00456D23" w:rsidRDefault="00456D23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</w:tcPr>
          <w:p w14:paraId="03F7E1CA" w14:textId="77777777" w:rsidR="00456D23" w:rsidRDefault="00456D23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708" w:type="dxa"/>
          </w:tcPr>
          <w:p w14:paraId="579DA67F" w14:textId="77777777" w:rsidR="00456D23" w:rsidRDefault="00456D23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</w:tr>
      <w:tr w:rsidR="00CF129C" w14:paraId="74C3BF3A" w14:textId="77777777" w:rsidTr="00CF129C">
        <w:tc>
          <w:tcPr>
            <w:tcW w:w="5807" w:type="dxa"/>
          </w:tcPr>
          <w:p w14:paraId="3CACF706" w14:textId="3D815318" w:rsidR="00456D23" w:rsidRDefault="00D94384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  <w:t>School or work</w:t>
            </w:r>
          </w:p>
        </w:tc>
        <w:tc>
          <w:tcPr>
            <w:tcW w:w="709" w:type="dxa"/>
          </w:tcPr>
          <w:p w14:paraId="528D6F54" w14:textId="77777777" w:rsidR="00456D23" w:rsidRDefault="00456D23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</w:tcPr>
          <w:p w14:paraId="16F4D4AA" w14:textId="77777777" w:rsidR="00456D23" w:rsidRDefault="00456D23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708" w:type="dxa"/>
          </w:tcPr>
          <w:p w14:paraId="498F4DDB" w14:textId="77777777" w:rsidR="00456D23" w:rsidRDefault="00456D23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</w:tcPr>
          <w:p w14:paraId="19AAAB12" w14:textId="77777777" w:rsidR="00456D23" w:rsidRDefault="00456D23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708" w:type="dxa"/>
          </w:tcPr>
          <w:p w14:paraId="43718337" w14:textId="77777777" w:rsidR="00456D23" w:rsidRDefault="00456D23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</w:tr>
      <w:tr w:rsidR="00CF129C" w14:paraId="75C59F1C" w14:textId="77777777" w:rsidTr="00CF129C">
        <w:tc>
          <w:tcPr>
            <w:tcW w:w="5807" w:type="dxa"/>
          </w:tcPr>
          <w:p w14:paraId="2D7E49ED" w14:textId="41C15B38" w:rsidR="00D94384" w:rsidRDefault="0006399A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  <w:t xml:space="preserve">Hospitals </w:t>
            </w:r>
          </w:p>
        </w:tc>
        <w:tc>
          <w:tcPr>
            <w:tcW w:w="709" w:type="dxa"/>
          </w:tcPr>
          <w:p w14:paraId="60E6D7D8" w14:textId="77777777" w:rsidR="00D94384" w:rsidRDefault="00D94384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</w:tcPr>
          <w:p w14:paraId="12F37601" w14:textId="77777777" w:rsidR="00D94384" w:rsidRDefault="00D94384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708" w:type="dxa"/>
          </w:tcPr>
          <w:p w14:paraId="2102B37F" w14:textId="77777777" w:rsidR="00D94384" w:rsidRDefault="00D94384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</w:tcPr>
          <w:p w14:paraId="7FACCC46" w14:textId="77777777" w:rsidR="00D94384" w:rsidRDefault="00D94384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708" w:type="dxa"/>
          </w:tcPr>
          <w:p w14:paraId="2325A207" w14:textId="77777777" w:rsidR="00D94384" w:rsidRDefault="00D94384" w:rsidP="00C719EB">
            <w:pPr>
              <w:spacing w:line="360" w:lineRule="auto"/>
              <w:jc w:val="both"/>
              <w:textAlignment w:val="center"/>
              <w:rPr>
                <w:rFonts w:ascii="Arial" w:eastAsia="Times New Roman" w:hAnsi="Arial" w:cs="Arial"/>
                <w:spacing w:val="3"/>
                <w:sz w:val="20"/>
                <w:szCs w:val="20"/>
                <w:lang w:eastAsia="en-GB"/>
              </w:rPr>
            </w:pPr>
          </w:p>
        </w:tc>
      </w:tr>
    </w:tbl>
    <w:p w14:paraId="30405CF0" w14:textId="77777777" w:rsidR="000373F4" w:rsidRDefault="000373F4" w:rsidP="00C719EB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2"/>
          <w:sz w:val="20"/>
          <w:szCs w:val="20"/>
          <w:lang w:eastAsia="en-GB"/>
        </w:rPr>
      </w:pPr>
    </w:p>
    <w:p w14:paraId="3BD751B1" w14:textId="77777777" w:rsidR="00940EE7" w:rsidRDefault="008F2007" w:rsidP="00254CCC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C36CEF">
        <w:rPr>
          <w:rFonts w:ascii="Arial" w:eastAsia="Times New Roman" w:hAnsi="Arial" w:cs="Arial"/>
          <w:b/>
          <w:bCs/>
          <w:spacing w:val="2"/>
          <w:sz w:val="20"/>
          <w:szCs w:val="20"/>
          <w:lang w:eastAsia="en-GB"/>
        </w:rPr>
        <w:t>On a scale of 1 - 5, 1 being very badly, how well do you think that your government is managing the spread of COVID-19?</w:t>
      </w:r>
      <w:r w:rsidRPr="00940EE7">
        <w:rPr>
          <w:rFonts w:ascii="Arial" w:eastAsia="Times New Roman" w:hAnsi="Arial" w:cs="Arial"/>
          <w:spacing w:val="2"/>
          <w:sz w:val="20"/>
          <w:szCs w:val="20"/>
          <w:lang w:eastAsia="en-GB"/>
        </w:rPr>
        <w:t> *</w:t>
      </w:r>
      <w:r w:rsidR="00EA4D0A" w:rsidRPr="00940EE7">
        <w:rPr>
          <w:rFonts w:ascii="Arial" w:eastAsia="Times New Roman" w:hAnsi="Arial" w:cs="Arial"/>
          <w:spacing w:val="2"/>
          <w:sz w:val="20"/>
          <w:szCs w:val="20"/>
          <w:lang w:eastAsia="en-GB"/>
        </w:rPr>
        <w:t xml:space="preserve"> [1/2/3/4/5]</w:t>
      </w:r>
    </w:p>
    <w:p w14:paraId="590CB919" w14:textId="77777777" w:rsidR="00501EE1" w:rsidRDefault="008F2007" w:rsidP="00C719EB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C36CEF">
        <w:rPr>
          <w:rFonts w:ascii="Arial" w:eastAsia="Times New Roman" w:hAnsi="Arial" w:cs="Arial"/>
          <w:b/>
          <w:bCs/>
          <w:spacing w:val="2"/>
          <w:sz w:val="20"/>
          <w:szCs w:val="20"/>
          <w:lang w:eastAsia="en-GB"/>
        </w:rPr>
        <w:t>Do you think that prompt measures are taken to curb the spread of the disease in your country?</w:t>
      </w:r>
      <w:r w:rsidRPr="00940EE7">
        <w:rPr>
          <w:rFonts w:ascii="Arial" w:eastAsia="Times New Roman" w:hAnsi="Arial" w:cs="Arial"/>
          <w:spacing w:val="2"/>
          <w:sz w:val="20"/>
          <w:szCs w:val="20"/>
          <w:lang w:eastAsia="en-GB"/>
        </w:rPr>
        <w:t> *</w:t>
      </w:r>
      <w:r w:rsidR="00940EE7">
        <w:rPr>
          <w:rFonts w:ascii="Arial" w:eastAsia="Times New Roman" w:hAnsi="Arial" w:cs="Arial"/>
          <w:spacing w:val="2"/>
          <w:sz w:val="20"/>
          <w:szCs w:val="20"/>
          <w:lang w:eastAsia="en-GB"/>
        </w:rPr>
        <w:t xml:space="preserve"> [Yes/No/I don’t know]</w:t>
      </w:r>
    </w:p>
    <w:p w14:paraId="75B838B6" w14:textId="0829FA4B" w:rsidR="00501EE1" w:rsidRDefault="008F2007" w:rsidP="00501EE1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C36CEF">
        <w:rPr>
          <w:rFonts w:ascii="Arial" w:eastAsia="Times New Roman" w:hAnsi="Arial" w:cs="Arial"/>
          <w:b/>
          <w:bCs/>
          <w:spacing w:val="2"/>
          <w:sz w:val="20"/>
          <w:szCs w:val="20"/>
          <w:lang w:eastAsia="en-GB"/>
        </w:rPr>
        <w:t>Who should be tested for COVID-19 infection?</w:t>
      </w:r>
      <w:r w:rsidRPr="00501EE1">
        <w:rPr>
          <w:rFonts w:ascii="Arial" w:eastAsia="Times New Roman" w:hAnsi="Arial" w:cs="Arial"/>
          <w:spacing w:val="2"/>
          <w:sz w:val="20"/>
          <w:szCs w:val="20"/>
          <w:lang w:eastAsia="en-GB"/>
        </w:rPr>
        <w:t xml:space="preserve"> (</w:t>
      </w:r>
      <w:r w:rsidR="00C36CEF">
        <w:rPr>
          <w:rFonts w:ascii="Arial" w:eastAsia="Times New Roman" w:hAnsi="Arial" w:cs="Arial"/>
          <w:spacing w:val="2"/>
          <w:sz w:val="20"/>
          <w:szCs w:val="20"/>
          <w:lang w:eastAsia="en-GB"/>
        </w:rPr>
        <w:t>P</w:t>
      </w:r>
      <w:r w:rsidRPr="00501EE1">
        <w:rPr>
          <w:rFonts w:ascii="Arial" w:eastAsia="Times New Roman" w:hAnsi="Arial" w:cs="Arial"/>
          <w:spacing w:val="2"/>
          <w:sz w:val="20"/>
          <w:szCs w:val="20"/>
          <w:lang w:eastAsia="en-GB"/>
        </w:rPr>
        <w:t>lease tick all applicable) *</w:t>
      </w:r>
    </w:p>
    <w:p w14:paraId="2D81BF30" w14:textId="2121B76A" w:rsidR="008F2007" w:rsidRPr="00501EE1" w:rsidRDefault="008F2007" w:rsidP="00501EE1">
      <w:pPr>
        <w:pStyle w:val="ListParagraph"/>
        <w:numPr>
          <w:ilvl w:val="0"/>
          <w:numId w:val="8"/>
        </w:num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501EE1">
        <w:rPr>
          <w:rFonts w:ascii="Arial" w:eastAsia="Times New Roman" w:hAnsi="Arial" w:cs="Arial"/>
          <w:spacing w:val="3"/>
          <w:sz w:val="20"/>
          <w:szCs w:val="20"/>
          <w:lang w:eastAsia="en-GB"/>
        </w:rPr>
        <w:t xml:space="preserve">Anyone who lives or works in a high risk setting </w:t>
      </w:r>
      <w:proofErr w:type="spellStart"/>
      <w:r w:rsidRPr="00501EE1">
        <w:rPr>
          <w:rFonts w:ascii="Arial" w:eastAsia="Times New Roman" w:hAnsi="Arial" w:cs="Arial"/>
          <w:spacing w:val="3"/>
          <w:sz w:val="20"/>
          <w:szCs w:val="20"/>
          <w:lang w:eastAsia="en-GB"/>
        </w:rPr>
        <w:t>eg.</w:t>
      </w:r>
      <w:proofErr w:type="spellEnd"/>
      <w:r w:rsidRPr="00501EE1">
        <w:rPr>
          <w:rFonts w:ascii="Arial" w:eastAsia="Times New Roman" w:hAnsi="Arial" w:cs="Arial"/>
          <w:spacing w:val="3"/>
          <w:sz w:val="20"/>
          <w:szCs w:val="20"/>
          <w:lang w:eastAsia="en-GB"/>
        </w:rPr>
        <w:t xml:space="preserve"> Health care workers, prisons or other closed settings</w:t>
      </w:r>
    </w:p>
    <w:p w14:paraId="2434FA7D" w14:textId="77777777" w:rsidR="00501EE1" w:rsidRPr="00501EE1" w:rsidRDefault="00501EE1" w:rsidP="00501EE1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501EE1">
        <w:rPr>
          <w:rFonts w:ascii="Arial" w:eastAsia="Times New Roman" w:hAnsi="Arial" w:cs="Arial"/>
          <w:spacing w:val="3"/>
          <w:sz w:val="20"/>
          <w:szCs w:val="20"/>
          <w:lang w:eastAsia="en-GB"/>
        </w:rPr>
        <w:t>Scientists whose research involves close contact with the virus or infected people</w:t>
      </w:r>
    </w:p>
    <w:p w14:paraId="010B5938" w14:textId="77777777" w:rsidR="00501EE1" w:rsidRPr="00501EE1" w:rsidRDefault="00501EE1" w:rsidP="00270841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501EE1">
        <w:rPr>
          <w:rFonts w:ascii="Arial" w:eastAsia="Times New Roman" w:hAnsi="Arial" w:cs="Arial"/>
          <w:spacing w:val="3"/>
          <w:sz w:val="20"/>
          <w:szCs w:val="20"/>
          <w:lang w:eastAsia="en-GB"/>
        </w:rPr>
        <w:t>Overseas travellers</w:t>
      </w:r>
    </w:p>
    <w:p w14:paraId="6A965BFB" w14:textId="77777777" w:rsidR="00501EE1" w:rsidRPr="00501EE1" w:rsidRDefault="008F2007" w:rsidP="00192BBA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501EE1">
        <w:rPr>
          <w:rFonts w:ascii="Arial" w:eastAsia="Times New Roman" w:hAnsi="Arial" w:cs="Arial"/>
          <w:spacing w:val="3"/>
          <w:sz w:val="20"/>
          <w:szCs w:val="20"/>
          <w:lang w:eastAsia="en-GB"/>
        </w:rPr>
        <w:t>Everybody</w:t>
      </w:r>
    </w:p>
    <w:p w14:paraId="16DC86CA" w14:textId="0701C95B" w:rsidR="008F2007" w:rsidRPr="00501EE1" w:rsidRDefault="008F2007" w:rsidP="00192BBA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501EE1">
        <w:rPr>
          <w:rFonts w:ascii="Arial" w:eastAsia="Times New Roman" w:hAnsi="Arial" w:cs="Arial"/>
          <w:spacing w:val="3"/>
          <w:sz w:val="20"/>
          <w:szCs w:val="20"/>
          <w:lang w:eastAsia="en-GB"/>
        </w:rPr>
        <w:t>Others</w:t>
      </w:r>
    </w:p>
    <w:p w14:paraId="7FF52E4E" w14:textId="1EF6DEBE" w:rsidR="008F2007" w:rsidRDefault="008F2007" w:rsidP="0054594D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spacing w:val="2"/>
          <w:sz w:val="20"/>
          <w:szCs w:val="20"/>
          <w:lang w:eastAsia="en-GB"/>
        </w:rPr>
      </w:pPr>
      <w:r w:rsidRPr="00C719EB">
        <w:rPr>
          <w:rFonts w:ascii="Arial" w:eastAsia="Times New Roman" w:hAnsi="Arial" w:cs="Arial"/>
          <w:spacing w:val="2"/>
          <w:sz w:val="20"/>
          <w:szCs w:val="20"/>
          <w:lang w:eastAsia="en-GB"/>
        </w:rPr>
        <w:t>31. It is natural to be tempted to look up the answer to a question. If you did, for approximately how many of the questions above did you look up the answer online or consult before responding?</w:t>
      </w:r>
      <w:r w:rsidR="0054594D">
        <w:rPr>
          <w:rFonts w:ascii="Arial" w:eastAsia="Times New Roman" w:hAnsi="Arial" w:cs="Arial"/>
          <w:spacing w:val="2"/>
          <w:sz w:val="20"/>
          <w:szCs w:val="20"/>
          <w:lang w:eastAsia="en-GB"/>
        </w:rPr>
        <w:t xml:space="preserve"> […..]</w:t>
      </w:r>
    </w:p>
    <w:p w14:paraId="7FCBD006" w14:textId="11EB449F" w:rsidR="00CC0800" w:rsidRPr="00C719EB" w:rsidRDefault="00CC0800" w:rsidP="0054594D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pacing w:val="2"/>
          <w:sz w:val="20"/>
          <w:szCs w:val="20"/>
          <w:lang w:eastAsia="en-GB"/>
        </w:rPr>
        <w:t>*Compulsory questions</w:t>
      </w:r>
    </w:p>
    <w:p w14:paraId="38C0174A" w14:textId="77777777" w:rsidR="008F2007" w:rsidRPr="00C719EB" w:rsidRDefault="008F2007" w:rsidP="00C719E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8F2007" w:rsidRPr="00C719EB" w:rsidSect="00BE34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F71DA"/>
    <w:multiLevelType w:val="hybridMultilevel"/>
    <w:tmpl w:val="28A2126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380F46"/>
    <w:multiLevelType w:val="hybridMultilevel"/>
    <w:tmpl w:val="2D36F2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A8125B"/>
    <w:multiLevelType w:val="hybridMultilevel"/>
    <w:tmpl w:val="B31247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B3FBB"/>
    <w:multiLevelType w:val="hybridMultilevel"/>
    <w:tmpl w:val="651E8D88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18468A"/>
    <w:multiLevelType w:val="hybridMultilevel"/>
    <w:tmpl w:val="A904924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2840AFA"/>
    <w:multiLevelType w:val="hybridMultilevel"/>
    <w:tmpl w:val="A70CE32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9053FD"/>
    <w:multiLevelType w:val="hybridMultilevel"/>
    <w:tmpl w:val="9074374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C90A29"/>
    <w:multiLevelType w:val="hybridMultilevel"/>
    <w:tmpl w:val="0FC8C9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E429EA"/>
    <w:multiLevelType w:val="hybridMultilevel"/>
    <w:tmpl w:val="29B421F8"/>
    <w:lvl w:ilvl="0" w:tplc="7D0E09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7037C"/>
    <w:multiLevelType w:val="hybridMultilevel"/>
    <w:tmpl w:val="9BD6CEE2"/>
    <w:lvl w:ilvl="0" w:tplc="058E72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671287"/>
    <w:multiLevelType w:val="hybridMultilevel"/>
    <w:tmpl w:val="E22C666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AD33E7E"/>
    <w:multiLevelType w:val="hybridMultilevel"/>
    <w:tmpl w:val="5838AE6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2"/>
  </w:num>
  <w:num w:numId="5">
    <w:abstractNumId w:val="9"/>
  </w:num>
  <w:num w:numId="6">
    <w:abstractNumId w:val="0"/>
  </w:num>
  <w:num w:numId="7">
    <w:abstractNumId w:val="1"/>
  </w:num>
  <w:num w:numId="8">
    <w:abstractNumId w:val="11"/>
  </w:num>
  <w:num w:numId="9">
    <w:abstractNumId w:val="5"/>
  </w:num>
  <w:num w:numId="10">
    <w:abstractNumId w:val="4"/>
  </w:num>
  <w:num w:numId="11">
    <w:abstractNumId w:val="6"/>
  </w:num>
  <w:num w:numId="12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iefiok Udoakang">
    <w15:presenceInfo w15:providerId="None" w15:userId="Aniefiok Udoaka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YwszS0NDUzNTeysDRV0lEKTi0uzszPAykwqgUAy9QSoywAAAA="/>
  </w:docVars>
  <w:rsids>
    <w:rsidRoot w:val="0085139F"/>
    <w:rsid w:val="000373F4"/>
    <w:rsid w:val="000378E3"/>
    <w:rsid w:val="0006399A"/>
    <w:rsid w:val="00063A7D"/>
    <w:rsid w:val="00063AF2"/>
    <w:rsid w:val="00087CAC"/>
    <w:rsid w:val="000D2072"/>
    <w:rsid w:val="000D307A"/>
    <w:rsid w:val="00107DD3"/>
    <w:rsid w:val="001429D9"/>
    <w:rsid w:val="00142BCD"/>
    <w:rsid w:val="001433D2"/>
    <w:rsid w:val="001441B8"/>
    <w:rsid w:val="00151216"/>
    <w:rsid w:val="00193D26"/>
    <w:rsid w:val="00194836"/>
    <w:rsid w:val="001B2E3B"/>
    <w:rsid w:val="001B56BB"/>
    <w:rsid w:val="001B73B2"/>
    <w:rsid w:val="001C63A6"/>
    <w:rsid w:val="001E67A8"/>
    <w:rsid w:val="001F6C2E"/>
    <w:rsid w:val="002341A2"/>
    <w:rsid w:val="00243857"/>
    <w:rsid w:val="002578E7"/>
    <w:rsid w:val="002A7D6D"/>
    <w:rsid w:val="002B336D"/>
    <w:rsid w:val="002E6314"/>
    <w:rsid w:val="002F35C7"/>
    <w:rsid w:val="00342E5F"/>
    <w:rsid w:val="00393789"/>
    <w:rsid w:val="003C01E6"/>
    <w:rsid w:val="004116C2"/>
    <w:rsid w:val="00456D23"/>
    <w:rsid w:val="00491FEF"/>
    <w:rsid w:val="004D22CD"/>
    <w:rsid w:val="004D4A95"/>
    <w:rsid w:val="004E2BE2"/>
    <w:rsid w:val="004F0124"/>
    <w:rsid w:val="00501EE1"/>
    <w:rsid w:val="00527F78"/>
    <w:rsid w:val="0054594D"/>
    <w:rsid w:val="00554EC4"/>
    <w:rsid w:val="00563E1F"/>
    <w:rsid w:val="00596D57"/>
    <w:rsid w:val="005B62AD"/>
    <w:rsid w:val="005C3AC5"/>
    <w:rsid w:val="005D2DDF"/>
    <w:rsid w:val="00612579"/>
    <w:rsid w:val="00620227"/>
    <w:rsid w:val="00624D7D"/>
    <w:rsid w:val="00633335"/>
    <w:rsid w:val="00676EF8"/>
    <w:rsid w:val="0068081D"/>
    <w:rsid w:val="00690D9C"/>
    <w:rsid w:val="00696CA2"/>
    <w:rsid w:val="006A410F"/>
    <w:rsid w:val="006A46DB"/>
    <w:rsid w:val="006A6AB7"/>
    <w:rsid w:val="00700E50"/>
    <w:rsid w:val="0071132E"/>
    <w:rsid w:val="007171B1"/>
    <w:rsid w:val="007249D1"/>
    <w:rsid w:val="007C7F19"/>
    <w:rsid w:val="00803F60"/>
    <w:rsid w:val="008202B0"/>
    <w:rsid w:val="00825DF3"/>
    <w:rsid w:val="0085139F"/>
    <w:rsid w:val="0085749F"/>
    <w:rsid w:val="00864BD1"/>
    <w:rsid w:val="0088509D"/>
    <w:rsid w:val="00885EB0"/>
    <w:rsid w:val="008A58B7"/>
    <w:rsid w:val="008A5BF8"/>
    <w:rsid w:val="008C6453"/>
    <w:rsid w:val="008F2007"/>
    <w:rsid w:val="0091538D"/>
    <w:rsid w:val="00940EE7"/>
    <w:rsid w:val="00941FBA"/>
    <w:rsid w:val="0095074F"/>
    <w:rsid w:val="009530C7"/>
    <w:rsid w:val="00974ACA"/>
    <w:rsid w:val="00976020"/>
    <w:rsid w:val="009F6F22"/>
    <w:rsid w:val="00A20A31"/>
    <w:rsid w:val="00A334F0"/>
    <w:rsid w:val="00A352C2"/>
    <w:rsid w:val="00A572AE"/>
    <w:rsid w:val="00A7314F"/>
    <w:rsid w:val="00A979AC"/>
    <w:rsid w:val="00AA53AD"/>
    <w:rsid w:val="00AD036E"/>
    <w:rsid w:val="00B1105E"/>
    <w:rsid w:val="00B24876"/>
    <w:rsid w:val="00B42E99"/>
    <w:rsid w:val="00B5186B"/>
    <w:rsid w:val="00B555DE"/>
    <w:rsid w:val="00B61EF0"/>
    <w:rsid w:val="00B952FF"/>
    <w:rsid w:val="00BA77AC"/>
    <w:rsid w:val="00BE2C82"/>
    <w:rsid w:val="00BE3470"/>
    <w:rsid w:val="00BE58D7"/>
    <w:rsid w:val="00C36CEF"/>
    <w:rsid w:val="00C7021E"/>
    <w:rsid w:val="00C719EB"/>
    <w:rsid w:val="00C725C0"/>
    <w:rsid w:val="00C94683"/>
    <w:rsid w:val="00CA59AF"/>
    <w:rsid w:val="00CB7B34"/>
    <w:rsid w:val="00CC0800"/>
    <w:rsid w:val="00CE5208"/>
    <w:rsid w:val="00CE5816"/>
    <w:rsid w:val="00CF129C"/>
    <w:rsid w:val="00CF2A2F"/>
    <w:rsid w:val="00D16D77"/>
    <w:rsid w:val="00D360F1"/>
    <w:rsid w:val="00D425A6"/>
    <w:rsid w:val="00D450FE"/>
    <w:rsid w:val="00D46FBE"/>
    <w:rsid w:val="00D70EDA"/>
    <w:rsid w:val="00D77947"/>
    <w:rsid w:val="00D94384"/>
    <w:rsid w:val="00DC34DB"/>
    <w:rsid w:val="00DF018A"/>
    <w:rsid w:val="00DF6472"/>
    <w:rsid w:val="00E368E1"/>
    <w:rsid w:val="00E94C8F"/>
    <w:rsid w:val="00EA4D0A"/>
    <w:rsid w:val="00EA55EF"/>
    <w:rsid w:val="00EE7B7B"/>
    <w:rsid w:val="00EE7FC9"/>
    <w:rsid w:val="00EF7017"/>
    <w:rsid w:val="00F23040"/>
    <w:rsid w:val="00F2629D"/>
    <w:rsid w:val="00F618AA"/>
    <w:rsid w:val="00F71C8F"/>
    <w:rsid w:val="00F81321"/>
    <w:rsid w:val="00F96FCD"/>
    <w:rsid w:val="00FB070D"/>
    <w:rsid w:val="00FB1553"/>
    <w:rsid w:val="00FC2960"/>
    <w:rsid w:val="00FC641C"/>
    <w:rsid w:val="00FD7151"/>
    <w:rsid w:val="00FE4A92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351FD"/>
  <w15:chartTrackingRefBased/>
  <w15:docId w15:val="{8EF1608D-7756-408A-8E54-F9BE30CF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reebirdformviewercomponentsquestionbaserequiredasterisk">
    <w:name w:val="freebirdformviewercomponentsquestionbaserequiredasterisk"/>
    <w:basedOn w:val="DefaultParagraphFont"/>
    <w:rsid w:val="008F2007"/>
  </w:style>
  <w:style w:type="character" w:customStyle="1" w:styleId="quantumwizmenupaperselectcontent">
    <w:name w:val="quantumwizmenupaperselectcontent"/>
    <w:basedOn w:val="DefaultParagraphFont"/>
    <w:rsid w:val="008F2007"/>
  </w:style>
  <w:style w:type="character" w:customStyle="1" w:styleId="docssharedwiztogglelabeledlabeltext">
    <w:name w:val="docssharedwiztogglelabeledlabeltext"/>
    <w:basedOn w:val="DefaultParagraphFont"/>
    <w:rsid w:val="008F2007"/>
  </w:style>
  <w:style w:type="character" w:styleId="Hyperlink">
    <w:name w:val="Hyperlink"/>
    <w:basedOn w:val="DefaultParagraphFont"/>
    <w:uiPriority w:val="99"/>
    <w:semiHidden/>
    <w:unhideWhenUsed/>
    <w:rsid w:val="008F2007"/>
    <w:rPr>
      <w:color w:val="0000FF"/>
      <w:u w:val="single"/>
    </w:rPr>
  </w:style>
  <w:style w:type="paragraph" w:styleId="ListParagraph">
    <w:name w:val="List Paragraph"/>
    <w:basedOn w:val="Normal"/>
    <w:qFormat/>
    <w:rsid w:val="00A20A3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57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243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171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447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1167543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819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99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612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29839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single" w:sz="6" w:space="0" w:color="DADCE0"/>
                            <w:left w:val="single" w:sz="6" w:space="0" w:color="DADCE0"/>
                            <w:bottom w:val="single" w:sz="6" w:space="0" w:color="DADCE0"/>
                            <w:right w:val="single" w:sz="6" w:space="0" w:color="DADCE0"/>
                          </w:divBdr>
                          <w:divsChild>
                            <w:div w:id="31525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86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34397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4729140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3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48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616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5119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single" w:sz="6" w:space="0" w:color="DADCE0"/>
                            <w:left w:val="single" w:sz="6" w:space="0" w:color="DADCE0"/>
                            <w:bottom w:val="single" w:sz="6" w:space="0" w:color="DADCE0"/>
                            <w:right w:val="single" w:sz="6" w:space="0" w:color="DADCE0"/>
                          </w:divBdr>
                          <w:divsChild>
                            <w:div w:id="64409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210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14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7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9336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1926346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07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71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7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0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82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232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0569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9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433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86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8596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125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91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5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706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3307220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71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034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7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7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759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89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10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7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30040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1290182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85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14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200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97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4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7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44110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390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578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312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7119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254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786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4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4089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504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9594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94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110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21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14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4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490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0344657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74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50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845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20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556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60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2798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677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429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31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0989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408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717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4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3469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298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0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06020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6916290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92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6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823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55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0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5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103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654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17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566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25713259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10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19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72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07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04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25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1852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690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501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31789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107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9415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398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56400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845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8109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806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2240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120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458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77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28982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433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167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3273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86247277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40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60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654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98668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single" w:sz="6" w:space="0" w:color="DADCE0"/>
                            <w:left w:val="single" w:sz="6" w:space="0" w:color="DADCE0"/>
                            <w:bottom w:val="single" w:sz="6" w:space="0" w:color="DADCE0"/>
                            <w:right w:val="single" w:sz="6" w:space="0" w:color="DADCE0"/>
                          </w:divBdr>
                          <w:divsChild>
                            <w:div w:id="584071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54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7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3725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61618207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97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895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323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22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14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71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517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394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7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4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411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9048048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20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04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247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4464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single" w:sz="6" w:space="0" w:color="DADCE0"/>
                            <w:left w:val="single" w:sz="6" w:space="0" w:color="DADCE0"/>
                            <w:bottom w:val="single" w:sz="6" w:space="0" w:color="DADCE0"/>
                            <w:right w:val="single" w:sz="6" w:space="0" w:color="DADCE0"/>
                          </w:divBdr>
                          <w:divsChild>
                            <w:div w:id="86864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17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91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47579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9192323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4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406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655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8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989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5270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402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4529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1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82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952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860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27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38721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346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193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22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4834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256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0808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96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8477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12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86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295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0938815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69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9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503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8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31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90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8687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282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494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7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3851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6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12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3770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2858766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15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8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137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09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24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38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101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631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8992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356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715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746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2543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935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0470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123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83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5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890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3330572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11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51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4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42293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single" w:sz="6" w:space="0" w:color="DADCE0"/>
                            <w:left w:val="single" w:sz="6" w:space="0" w:color="DADCE0"/>
                            <w:bottom w:val="single" w:sz="6" w:space="0" w:color="DADCE0"/>
                            <w:right w:val="single" w:sz="6" w:space="0" w:color="DADCE0"/>
                          </w:divBdr>
                          <w:divsChild>
                            <w:div w:id="14151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379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85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862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8365931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9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68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822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7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946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36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7673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57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4625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66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34667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0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323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049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6969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596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8165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984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6580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95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3899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00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3834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763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783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53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7574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968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6158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76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0350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008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660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9502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092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30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2948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3979657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2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382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119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57520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46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7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37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9839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8254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9263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1787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4340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464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8620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1253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986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2035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2000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3400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7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8650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276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05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54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68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100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278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96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820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16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89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816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74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849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576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181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73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3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3195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6393729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04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9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383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75141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73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05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03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3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5254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208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7725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511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958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869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92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36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11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29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55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47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72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225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74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183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4931669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07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35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552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76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01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9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97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5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15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75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61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5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172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7652608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25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026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30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67393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single" w:sz="6" w:space="0" w:color="DADCE0"/>
                            <w:left w:val="single" w:sz="6" w:space="0" w:color="DADCE0"/>
                            <w:bottom w:val="single" w:sz="6" w:space="0" w:color="DADCE0"/>
                            <w:right w:val="single" w:sz="6" w:space="0" w:color="DADCE0"/>
                          </w:divBdr>
                          <w:divsChild>
                            <w:div w:id="157523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26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63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7662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780264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56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1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078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8605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single" w:sz="6" w:space="0" w:color="DADCE0"/>
                            <w:left w:val="single" w:sz="6" w:space="0" w:color="DADCE0"/>
                            <w:bottom w:val="single" w:sz="6" w:space="0" w:color="DADCE0"/>
                            <w:right w:val="single" w:sz="6" w:space="0" w:color="DADCE0"/>
                          </w:divBdr>
                          <w:divsChild>
                            <w:div w:id="192761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19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61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96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194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3001704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12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84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74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07604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single" w:sz="6" w:space="0" w:color="DADCE0"/>
                            <w:left w:val="single" w:sz="6" w:space="0" w:color="DADCE0"/>
                            <w:bottom w:val="single" w:sz="6" w:space="0" w:color="DADCE0"/>
                            <w:right w:val="single" w:sz="6" w:space="0" w:color="DADCE0"/>
                          </w:divBdr>
                          <w:divsChild>
                            <w:div w:id="80682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43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52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1987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18892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18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6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105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594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single" w:sz="6" w:space="0" w:color="DADCE0"/>
                            <w:left w:val="single" w:sz="6" w:space="0" w:color="DADCE0"/>
                            <w:bottom w:val="single" w:sz="6" w:space="0" w:color="DADCE0"/>
                            <w:right w:val="single" w:sz="6" w:space="0" w:color="DADCE0"/>
                          </w:divBdr>
                          <w:divsChild>
                            <w:div w:id="194001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818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03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14849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22036446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36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748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0769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single" w:sz="6" w:space="0" w:color="DADCE0"/>
                            <w:left w:val="single" w:sz="6" w:space="0" w:color="DADCE0"/>
                            <w:bottom w:val="single" w:sz="6" w:space="0" w:color="DADCE0"/>
                            <w:right w:val="single" w:sz="6" w:space="0" w:color="DADCE0"/>
                          </w:divBdr>
                          <w:divsChild>
                            <w:div w:id="506865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9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09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1436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7445757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95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97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268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49142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single" w:sz="6" w:space="0" w:color="DADCE0"/>
                            <w:left w:val="single" w:sz="6" w:space="0" w:color="DADCE0"/>
                            <w:bottom w:val="single" w:sz="6" w:space="0" w:color="DADCE0"/>
                            <w:right w:val="single" w:sz="6" w:space="0" w:color="DADCE0"/>
                          </w:divBdr>
                          <w:divsChild>
                            <w:div w:id="77135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982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936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8262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3251107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06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26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27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42900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single" w:sz="6" w:space="0" w:color="DADCE0"/>
                            <w:left w:val="single" w:sz="6" w:space="0" w:color="DADCE0"/>
                            <w:bottom w:val="single" w:sz="6" w:space="0" w:color="DADCE0"/>
                            <w:right w:val="single" w:sz="6" w:space="0" w:color="DADCE0"/>
                          </w:divBdr>
                          <w:divsChild>
                            <w:div w:id="37947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674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36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8488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88050829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93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41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240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62571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single" w:sz="6" w:space="0" w:color="DADCE0"/>
                            <w:left w:val="single" w:sz="6" w:space="0" w:color="DADCE0"/>
                            <w:bottom w:val="single" w:sz="6" w:space="0" w:color="DADCE0"/>
                            <w:right w:val="single" w:sz="6" w:space="0" w:color="DADCE0"/>
                          </w:divBdr>
                          <w:divsChild>
                            <w:div w:id="15395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39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03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5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7628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9198435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58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020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84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06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17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35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767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805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98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52942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47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983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440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7418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758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293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604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10752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912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78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67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515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411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2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33010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78061253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7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53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56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42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7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431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0873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545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614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59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5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95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109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485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3084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378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48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58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6863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497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912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3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2629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89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465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06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12771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84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7847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78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0481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310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466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0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85668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6538409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4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12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842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23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07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698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6058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38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7368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10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23353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144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7584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10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8164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194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4531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39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4831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59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983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286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0238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109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601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882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7011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014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644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87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14430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757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93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88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1840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475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3000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962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735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7953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870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2666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85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761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301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10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0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29792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62285634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56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72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029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14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8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905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77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79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04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7851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8596644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6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80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24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58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84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537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27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362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7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urnals.sagepub.com/action/doSearch?target=default&amp;ContribAuthorStored=Amenga-Etego%2C+Lucas+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5</Pages>
  <Words>1074</Words>
  <Characters>6125</Characters>
  <Application>Microsoft Office Word</Application>
  <DocSecurity>0</DocSecurity>
  <Lines>51</Lines>
  <Paragraphs>14</Paragraphs>
  <ScaleCrop>false</ScaleCrop>
  <Company/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Aniefiok Udoakang</dc:creator>
  <cp:keywords/>
  <dc:description/>
  <cp:lastModifiedBy>Aniefiok Udoakang</cp:lastModifiedBy>
  <cp:revision>145</cp:revision>
  <dcterms:created xsi:type="dcterms:W3CDTF">2021-08-04T13:49:00Z</dcterms:created>
  <dcterms:modified xsi:type="dcterms:W3CDTF">2022-01-10T15:21:00Z</dcterms:modified>
</cp:coreProperties>
</file>