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4FA83" w14:textId="5342A1A7" w:rsidR="00234A03" w:rsidRDefault="002336D2">
      <w:pPr>
        <w:spacing w:after="160" w:line="259" w:lineRule="auto"/>
        <w:rPr>
          <w:rFonts w:cs="Times New Roman"/>
          <w:b/>
          <w:bCs/>
          <w:szCs w:val="24"/>
        </w:rPr>
      </w:pPr>
      <w:bookmarkStart w:id="0" w:name="_GoBack"/>
      <w:bookmarkEnd w:id="0"/>
      <w:r>
        <w:rPr>
          <w:rFonts w:cs="Times New Roman"/>
          <w:b/>
          <w:bCs/>
          <w:szCs w:val="24"/>
        </w:rPr>
        <w:t xml:space="preserve">Supplementary </w:t>
      </w:r>
      <w:r w:rsidR="009D11A5">
        <w:rPr>
          <w:rFonts w:cs="Times New Roman"/>
          <w:b/>
          <w:bCs/>
          <w:szCs w:val="24"/>
        </w:rPr>
        <w:t>f</w:t>
      </w:r>
      <w:r>
        <w:rPr>
          <w:rFonts w:cs="Times New Roman"/>
          <w:b/>
          <w:bCs/>
          <w:szCs w:val="24"/>
        </w:rPr>
        <w:t xml:space="preserve">ile </w:t>
      </w:r>
      <w:r w:rsidR="008A09F7">
        <w:rPr>
          <w:rFonts w:cs="Times New Roman"/>
          <w:b/>
          <w:bCs/>
          <w:szCs w:val="24"/>
        </w:rPr>
        <w:t>2</w:t>
      </w:r>
      <w:r w:rsidR="003B2CEA">
        <w:rPr>
          <w:rFonts w:cs="Times New Roman"/>
          <w:b/>
          <w:bCs/>
          <w:szCs w:val="24"/>
        </w:rPr>
        <w:t>: D</w:t>
      </w:r>
      <w:r w:rsidR="00763CBC">
        <w:rPr>
          <w:rFonts w:cs="Times New Roman"/>
          <w:b/>
          <w:bCs/>
          <w:szCs w:val="24"/>
        </w:rPr>
        <w:t xml:space="preserve">ata extraction and </w:t>
      </w:r>
      <w:r w:rsidR="003E65FA">
        <w:rPr>
          <w:rFonts w:cs="Times New Roman"/>
          <w:b/>
          <w:bCs/>
          <w:szCs w:val="24"/>
        </w:rPr>
        <w:t>e</w:t>
      </w:r>
      <w:r w:rsidR="00763CBC">
        <w:rPr>
          <w:rFonts w:cs="Times New Roman"/>
          <w:b/>
          <w:bCs/>
          <w:szCs w:val="24"/>
        </w:rPr>
        <w:t>xpert validation</w:t>
      </w:r>
    </w:p>
    <w:p w14:paraId="0D10E003" w14:textId="7C2E3BDC" w:rsidR="007F342D" w:rsidRPr="001706A3" w:rsidRDefault="007F342D" w:rsidP="007F342D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Table S</w:t>
      </w:r>
      <w:r w:rsidR="00185B13">
        <w:rPr>
          <w:rFonts w:cs="Times New Roman"/>
          <w:b/>
          <w:bCs/>
          <w:szCs w:val="24"/>
        </w:rPr>
        <w:t>2.1</w:t>
      </w:r>
      <w:r>
        <w:rPr>
          <w:rFonts w:cs="Times New Roman"/>
          <w:b/>
          <w:bCs/>
          <w:szCs w:val="24"/>
        </w:rPr>
        <w:t xml:space="preserve">. </w:t>
      </w:r>
      <w:r w:rsidRPr="001706A3">
        <w:rPr>
          <w:rFonts w:cs="Times New Roman"/>
          <w:szCs w:val="24"/>
        </w:rPr>
        <w:t xml:space="preserve">Pre-defined list of IMD sequelae with definitions, to which reported sequelae are mapped – </w:t>
      </w:r>
      <w:r w:rsidR="003E65FA">
        <w:rPr>
          <w:rFonts w:cs="Times New Roman"/>
          <w:szCs w:val="24"/>
        </w:rPr>
        <w:t>e</w:t>
      </w:r>
      <w:r w:rsidRPr="001706A3">
        <w:rPr>
          <w:rFonts w:cs="Times New Roman"/>
          <w:szCs w:val="24"/>
        </w:rPr>
        <w:t>xpert validation comments</w:t>
      </w:r>
    </w:p>
    <w:p w14:paraId="3327ABD1" w14:textId="454B9674" w:rsidR="007F342D" w:rsidRPr="001706A3" w:rsidRDefault="007F342D" w:rsidP="007F342D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Table S</w:t>
      </w:r>
      <w:r w:rsidR="00185B13">
        <w:rPr>
          <w:rFonts w:cs="Times New Roman"/>
          <w:b/>
          <w:bCs/>
          <w:szCs w:val="24"/>
        </w:rPr>
        <w:t>2.2</w:t>
      </w:r>
      <w:r>
        <w:rPr>
          <w:rFonts w:cs="Times New Roman"/>
          <w:b/>
          <w:bCs/>
          <w:szCs w:val="24"/>
        </w:rPr>
        <w:t xml:space="preserve">. </w:t>
      </w:r>
      <w:r w:rsidRPr="001706A3">
        <w:rPr>
          <w:rFonts w:cs="Times New Roman"/>
          <w:szCs w:val="24"/>
        </w:rPr>
        <w:t>Sequelae data extraction</w:t>
      </w:r>
      <w:r w:rsidR="004D4614">
        <w:rPr>
          <w:rFonts w:cs="Times New Roman"/>
          <w:szCs w:val="24"/>
        </w:rPr>
        <w:t xml:space="preserve"> </w:t>
      </w:r>
      <w:r w:rsidR="004D4614" w:rsidRPr="004D4614">
        <w:rPr>
          <w:rFonts w:cs="Times New Roman"/>
          <w:szCs w:val="24"/>
        </w:rPr>
        <w:t>from high-rated studies (highest SIGN rating and highest number of sequelae reported)</w:t>
      </w:r>
    </w:p>
    <w:p w14:paraId="7476391B" w14:textId="14BB6CAD" w:rsidR="00A17FEB" w:rsidRDefault="00A17FEB" w:rsidP="00A17FEB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Table S</w:t>
      </w:r>
      <w:r w:rsidR="00185B13">
        <w:rPr>
          <w:rFonts w:cs="Times New Roman"/>
          <w:b/>
          <w:bCs/>
          <w:szCs w:val="24"/>
        </w:rPr>
        <w:t>2.3</w:t>
      </w:r>
      <w:r>
        <w:rPr>
          <w:rFonts w:cs="Times New Roman"/>
          <w:b/>
          <w:bCs/>
          <w:szCs w:val="24"/>
        </w:rPr>
        <w:t xml:space="preserve">. </w:t>
      </w:r>
      <w:r w:rsidRPr="00A17FEB">
        <w:rPr>
          <w:rFonts w:cs="Times New Roman"/>
          <w:szCs w:val="24"/>
        </w:rPr>
        <w:t xml:space="preserve">IMD sequelae </w:t>
      </w:r>
      <w:r>
        <w:rPr>
          <w:rFonts w:cs="Times New Roman"/>
          <w:szCs w:val="24"/>
        </w:rPr>
        <w:t>for comprehensive map</w:t>
      </w:r>
      <w:r w:rsidRPr="00A17FEB">
        <w:rPr>
          <w:rFonts w:cs="Times New Roman"/>
          <w:szCs w:val="24"/>
        </w:rPr>
        <w:t xml:space="preserve">: selected percentage (range across studies) – </w:t>
      </w:r>
      <w:r w:rsidR="00F7251E">
        <w:rPr>
          <w:rFonts w:cs="Times New Roman"/>
          <w:szCs w:val="24"/>
        </w:rPr>
        <w:t>e</w:t>
      </w:r>
      <w:r w:rsidRPr="00A17FEB">
        <w:rPr>
          <w:rFonts w:cs="Times New Roman"/>
          <w:szCs w:val="24"/>
        </w:rPr>
        <w:t>xpert validation comments</w:t>
      </w:r>
    </w:p>
    <w:p w14:paraId="3FED540E" w14:textId="3CA3FFB3" w:rsidR="007F342D" w:rsidRDefault="001706A3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Table S</w:t>
      </w:r>
      <w:r w:rsidR="00185B13">
        <w:rPr>
          <w:rFonts w:cs="Times New Roman"/>
          <w:b/>
          <w:bCs/>
          <w:szCs w:val="24"/>
        </w:rPr>
        <w:t>2</w:t>
      </w:r>
      <w:r w:rsidR="00464466">
        <w:rPr>
          <w:rFonts w:cs="Times New Roman"/>
          <w:b/>
          <w:bCs/>
          <w:szCs w:val="24"/>
        </w:rPr>
        <w:t>.</w:t>
      </w:r>
      <w:r w:rsidR="00A17FEB">
        <w:rPr>
          <w:rFonts w:cs="Times New Roman"/>
          <w:b/>
          <w:bCs/>
          <w:szCs w:val="24"/>
        </w:rPr>
        <w:t>4</w:t>
      </w:r>
      <w:r>
        <w:rPr>
          <w:rFonts w:cs="Times New Roman"/>
          <w:b/>
          <w:bCs/>
          <w:szCs w:val="24"/>
        </w:rPr>
        <w:t xml:space="preserve">. </w:t>
      </w:r>
      <w:r w:rsidR="00A17FEB" w:rsidRPr="00A17FEB">
        <w:rPr>
          <w:rFonts w:cs="Times New Roman"/>
          <w:szCs w:val="24"/>
        </w:rPr>
        <w:t xml:space="preserve">IMD sequelae relevant for economic evaluation: selected percentage (range across studies) – </w:t>
      </w:r>
      <w:r w:rsidR="00F7251E">
        <w:rPr>
          <w:rFonts w:cs="Times New Roman"/>
          <w:szCs w:val="24"/>
        </w:rPr>
        <w:t>e</w:t>
      </w:r>
      <w:r w:rsidR="00A17FEB" w:rsidRPr="00A17FEB">
        <w:rPr>
          <w:rFonts w:cs="Times New Roman"/>
          <w:szCs w:val="24"/>
        </w:rPr>
        <w:t>xpert validation comments</w:t>
      </w:r>
    </w:p>
    <w:p w14:paraId="7A953C15" w14:textId="1CD39CCD" w:rsidR="008A7DAE" w:rsidRPr="008A7DAE" w:rsidRDefault="008A7DAE">
      <w:pPr>
        <w:spacing w:after="160" w:line="259" w:lineRule="auto"/>
        <w:rPr>
          <w:rFonts w:cs="Times New Roman"/>
          <w:b/>
          <w:bCs/>
          <w:szCs w:val="24"/>
        </w:rPr>
      </w:pPr>
      <w:r w:rsidRPr="008A7DAE">
        <w:rPr>
          <w:rFonts w:cs="Times New Roman"/>
          <w:b/>
          <w:bCs/>
          <w:szCs w:val="24"/>
        </w:rPr>
        <w:t>References</w:t>
      </w:r>
    </w:p>
    <w:p w14:paraId="530D5913" w14:textId="77777777" w:rsidR="00A17FEB" w:rsidRPr="00763CBC" w:rsidRDefault="00A17FEB">
      <w:pPr>
        <w:spacing w:after="160" w:line="259" w:lineRule="auto"/>
        <w:rPr>
          <w:rFonts w:cs="Times New Roman"/>
          <w:szCs w:val="24"/>
        </w:rPr>
      </w:pPr>
    </w:p>
    <w:p w14:paraId="3B32FBCA" w14:textId="77777777" w:rsidR="007F342D" w:rsidRDefault="007F342D">
      <w:pPr>
        <w:spacing w:after="160" w:line="259" w:lineRule="auto"/>
        <w:rPr>
          <w:rFonts w:cs="Times New Roman"/>
          <w:b/>
          <w:bCs/>
          <w:szCs w:val="24"/>
        </w:rPr>
      </w:pPr>
    </w:p>
    <w:p w14:paraId="41AA49A8" w14:textId="77777777" w:rsidR="007F342D" w:rsidRDefault="007F342D">
      <w:pPr>
        <w:spacing w:after="160" w:line="259" w:lineRule="auto"/>
        <w:rPr>
          <w:rFonts w:cs="Times New Roman"/>
          <w:b/>
          <w:bCs/>
          <w:szCs w:val="24"/>
        </w:rPr>
      </w:pPr>
    </w:p>
    <w:p w14:paraId="5C57E637" w14:textId="77777777" w:rsidR="007F342D" w:rsidRDefault="007F342D">
      <w:pPr>
        <w:spacing w:after="160" w:line="259" w:lineRule="auto"/>
        <w:rPr>
          <w:rFonts w:cs="Times New Roman"/>
          <w:b/>
          <w:bCs/>
          <w:szCs w:val="24"/>
        </w:rPr>
      </w:pPr>
    </w:p>
    <w:p w14:paraId="07B25750" w14:textId="3CD8984F" w:rsidR="007F342D" w:rsidRDefault="007F342D">
      <w:pPr>
        <w:spacing w:after="160"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1CD05092" w14:textId="77777777" w:rsidR="00EA275E" w:rsidRDefault="00EA275E">
      <w:pPr>
        <w:spacing w:after="160" w:line="259" w:lineRule="auto"/>
        <w:rPr>
          <w:rFonts w:cs="Times New Roman"/>
          <w:b/>
          <w:bCs/>
          <w:szCs w:val="24"/>
        </w:rPr>
        <w:sectPr w:rsidR="00EA27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67210A0" w14:textId="46D98F32" w:rsidR="002336D2" w:rsidRDefault="002336D2">
      <w:pPr>
        <w:spacing w:after="160"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lastRenderedPageBreak/>
        <w:t>Table S</w:t>
      </w:r>
      <w:r w:rsidR="00185B13">
        <w:rPr>
          <w:rFonts w:cs="Times New Roman"/>
          <w:b/>
          <w:bCs/>
          <w:szCs w:val="24"/>
        </w:rPr>
        <w:t>2</w:t>
      </w:r>
      <w:r w:rsidR="00363300">
        <w:rPr>
          <w:rFonts w:cs="Times New Roman"/>
          <w:b/>
          <w:bCs/>
          <w:szCs w:val="24"/>
        </w:rPr>
        <w:t>.</w:t>
      </w:r>
      <w:r w:rsidR="007F342D">
        <w:rPr>
          <w:rFonts w:cs="Times New Roman"/>
          <w:b/>
          <w:bCs/>
          <w:szCs w:val="24"/>
        </w:rPr>
        <w:t>1</w:t>
      </w:r>
      <w:r>
        <w:rPr>
          <w:rFonts w:cs="Times New Roman"/>
          <w:b/>
          <w:bCs/>
          <w:szCs w:val="24"/>
        </w:rPr>
        <w:t xml:space="preserve">. </w:t>
      </w:r>
      <w:r w:rsidR="00D65558">
        <w:rPr>
          <w:rFonts w:cs="Times New Roman"/>
          <w:b/>
          <w:bCs/>
          <w:szCs w:val="24"/>
        </w:rPr>
        <w:t xml:space="preserve">Pre-defined list of </w:t>
      </w:r>
      <w:r w:rsidR="0003118F">
        <w:rPr>
          <w:rFonts w:cs="Times New Roman"/>
          <w:b/>
          <w:bCs/>
          <w:szCs w:val="24"/>
        </w:rPr>
        <w:t>IMD</w:t>
      </w:r>
      <w:r w:rsidR="00D65558">
        <w:rPr>
          <w:rFonts w:cs="Times New Roman"/>
          <w:b/>
          <w:bCs/>
          <w:szCs w:val="24"/>
        </w:rPr>
        <w:t xml:space="preserve"> sequelae with definitions</w:t>
      </w:r>
      <w:r w:rsidR="00CD0DEF">
        <w:rPr>
          <w:rFonts w:cs="Times New Roman"/>
          <w:b/>
          <w:bCs/>
          <w:szCs w:val="24"/>
        </w:rPr>
        <w:t>,</w:t>
      </w:r>
      <w:r w:rsidR="00D65558">
        <w:rPr>
          <w:rFonts w:cs="Times New Roman"/>
          <w:b/>
          <w:bCs/>
          <w:szCs w:val="24"/>
        </w:rPr>
        <w:t xml:space="preserve"> </w:t>
      </w:r>
      <w:r w:rsidR="00083B1D">
        <w:rPr>
          <w:rFonts w:cs="Times New Roman"/>
          <w:b/>
          <w:bCs/>
          <w:szCs w:val="24"/>
        </w:rPr>
        <w:t>to</w:t>
      </w:r>
      <w:r w:rsidR="00054BBD">
        <w:rPr>
          <w:rFonts w:cs="Times New Roman"/>
          <w:b/>
          <w:bCs/>
          <w:szCs w:val="24"/>
        </w:rPr>
        <w:t xml:space="preserve"> </w:t>
      </w:r>
      <w:r w:rsidR="00EB22E8">
        <w:rPr>
          <w:rFonts w:cs="Times New Roman"/>
          <w:b/>
          <w:bCs/>
          <w:szCs w:val="24"/>
        </w:rPr>
        <w:t xml:space="preserve">which </w:t>
      </w:r>
      <w:r w:rsidR="0003118F">
        <w:rPr>
          <w:rFonts w:cs="Times New Roman"/>
          <w:b/>
          <w:bCs/>
          <w:szCs w:val="24"/>
        </w:rPr>
        <w:t xml:space="preserve">reported sequelae </w:t>
      </w:r>
      <w:r w:rsidR="00EB22E8">
        <w:rPr>
          <w:rFonts w:cs="Times New Roman"/>
          <w:b/>
          <w:bCs/>
          <w:szCs w:val="24"/>
        </w:rPr>
        <w:t xml:space="preserve">are mapped </w:t>
      </w:r>
      <w:r w:rsidR="005C6122">
        <w:rPr>
          <w:rFonts w:cs="Times New Roman"/>
          <w:b/>
          <w:bCs/>
          <w:szCs w:val="24"/>
        </w:rPr>
        <w:t xml:space="preserve">– </w:t>
      </w:r>
      <w:r w:rsidR="004E1969">
        <w:rPr>
          <w:rFonts w:cs="Times New Roman"/>
          <w:b/>
          <w:bCs/>
          <w:szCs w:val="24"/>
        </w:rPr>
        <w:t>e</w:t>
      </w:r>
      <w:r w:rsidR="005C6122">
        <w:rPr>
          <w:rFonts w:cs="Times New Roman"/>
          <w:b/>
          <w:bCs/>
          <w:szCs w:val="24"/>
        </w:rPr>
        <w:t xml:space="preserve">xpert validation </w:t>
      </w:r>
      <w:r w:rsidR="007F342D">
        <w:rPr>
          <w:rFonts w:cs="Times New Roman"/>
          <w:b/>
          <w:bCs/>
          <w:szCs w:val="24"/>
        </w:rPr>
        <w:t>comments</w:t>
      </w:r>
    </w:p>
    <w:p w14:paraId="740507AB" w14:textId="2C28210B" w:rsidR="000C2248" w:rsidRDefault="00502967" w:rsidP="00A81A41">
      <w:pPr>
        <w:spacing w:after="160" w:line="259" w:lineRule="auto"/>
        <w:rPr>
          <w:bCs/>
          <w:szCs w:val="72"/>
        </w:rPr>
      </w:pPr>
      <w:r w:rsidRPr="00502967">
        <w:rPr>
          <w:bCs/>
          <w:szCs w:val="72"/>
        </w:rPr>
        <w:t xml:space="preserve">The pre-defined overall list of all possible </w:t>
      </w:r>
      <w:r w:rsidR="0003118F">
        <w:rPr>
          <w:bCs/>
          <w:szCs w:val="72"/>
        </w:rPr>
        <w:t xml:space="preserve">IMD </w:t>
      </w:r>
      <w:r w:rsidRPr="00502967">
        <w:rPr>
          <w:bCs/>
          <w:szCs w:val="72"/>
        </w:rPr>
        <w:t xml:space="preserve">sequelae used </w:t>
      </w:r>
      <w:r w:rsidR="001706A3">
        <w:rPr>
          <w:bCs/>
          <w:szCs w:val="72"/>
        </w:rPr>
        <w:t xml:space="preserve">for </w:t>
      </w:r>
      <w:r w:rsidRPr="00502967">
        <w:rPr>
          <w:bCs/>
          <w:szCs w:val="72"/>
        </w:rPr>
        <w:t>map</w:t>
      </w:r>
      <w:r w:rsidR="001706A3">
        <w:rPr>
          <w:bCs/>
          <w:szCs w:val="72"/>
        </w:rPr>
        <w:t>ping</w:t>
      </w:r>
      <w:r w:rsidRPr="00502967">
        <w:rPr>
          <w:bCs/>
          <w:szCs w:val="72"/>
        </w:rPr>
        <w:t xml:space="preserve"> literature outcomes</w:t>
      </w:r>
      <w:r w:rsidR="00054BBD">
        <w:rPr>
          <w:bCs/>
          <w:szCs w:val="72"/>
        </w:rPr>
        <w:t>,</w:t>
      </w:r>
      <w:r w:rsidRPr="00502967">
        <w:rPr>
          <w:bCs/>
          <w:szCs w:val="72"/>
        </w:rPr>
        <w:t xml:space="preserve"> for consistency and comparability, </w:t>
      </w:r>
      <w:r w:rsidR="001706A3">
        <w:rPr>
          <w:bCs/>
          <w:szCs w:val="72"/>
        </w:rPr>
        <w:t xml:space="preserve">with </w:t>
      </w:r>
      <w:r w:rsidRPr="00502967">
        <w:rPr>
          <w:bCs/>
          <w:szCs w:val="72"/>
        </w:rPr>
        <w:t xml:space="preserve">assumptions </w:t>
      </w:r>
      <w:r w:rsidR="001706A3">
        <w:rPr>
          <w:bCs/>
          <w:szCs w:val="72"/>
        </w:rPr>
        <w:t>for</w:t>
      </w:r>
      <w:r w:rsidRPr="00502967">
        <w:rPr>
          <w:bCs/>
          <w:szCs w:val="72"/>
        </w:rPr>
        <w:t xml:space="preserve"> each sequela definition provided</w:t>
      </w:r>
      <w:r>
        <w:rPr>
          <w:bCs/>
          <w:szCs w:val="72"/>
        </w:rPr>
        <w:t>.</w:t>
      </w:r>
    </w:p>
    <w:p w14:paraId="5599B291" w14:textId="5A90BEB5" w:rsidR="00D000F6" w:rsidRDefault="00D000F6" w:rsidP="00A81A41">
      <w:pPr>
        <w:spacing w:after="160" w:line="259" w:lineRule="auto"/>
        <w:rPr>
          <w:bCs/>
          <w:szCs w:val="72"/>
        </w:rPr>
      </w:pPr>
      <w:r>
        <w:rPr>
          <w:bCs/>
          <w:szCs w:val="72"/>
        </w:rPr>
        <w:t xml:space="preserve">Expert validation: </w:t>
      </w:r>
      <w:r w:rsidRPr="00763CBC">
        <w:rPr>
          <w:b/>
          <w:szCs w:val="72"/>
        </w:rPr>
        <w:t>1</w:t>
      </w:r>
      <w:r>
        <w:rPr>
          <w:bCs/>
          <w:szCs w:val="72"/>
        </w:rPr>
        <w:t xml:space="preserve">= Agree with assumptions and well defined; </w:t>
      </w:r>
      <w:r w:rsidRPr="00763CBC">
        <w:rPr>
          <w:b/>
          <w:szCs w:val="72"/>
        </w:rPr>
        <w:t>2</w:t>
      </w:r>
      <w:r>
        <w:rPr>
          <w:bCs/>
          <w:szCs w:val="72"/>
        </w:rPr>
        <w:t xml:space="preserve">= Assumptions clinically representative; </w:t>
      </w:r>
      <w:r w:rsidRPr="00763CBC">
        <w:rPr>
          <w:b/>
          <w:szCs w:val="72"/>
        </w:rPr>
        <w:t>3</w:t>
      </w:r>
      <w:r>
        <w:rPr>
          <w:bCs/>
          <w:szCs w:val="72"/>
        </w:rPr>
        <w:t>= Any sequelae missing</w:t>
      </w:r>
      <w:r w:rsidR="001706A3">
        <w:rPr>
          <w:bCs/>
          <w:szCs w:val="72"/>
        </w:rPr>
        <w:t xml:space="preserve"> or misrepresented clinically</w:t>
      </w:r>
    </w:p>
    <w:tbl>
      <w:tblPr>
        <w:tblStyle w:val="GSKtablestyle1"/>
        <w:tblW w:w="14177" w:type="dxa"/>
        <w:tblInd w:w="20" w:type="dxa"/>
        <w:tblLook w:val="00A0" w:firstRow="1" w:lastRow="0" w:firstColumn="1" w:lastColumn="0" w:noHBand="0" w:noVBand="0"/>
      </w:tblPr>
      <w:tblGrid>
        <w:gridCol w:w="1789"/>
        <w:gridCol w:w="3005"/>
        <w:gridCol w:w="522"/>
        <w:gridCol w:w="1888"/>
        <w:gridCol w:w="1702"/>
        <w:gridCol w:w="472"/>
        <w:gridCol w:w="1306"/>
        <w:gridCol w:w="1346"/>
        <w:gridCol w:w="1017"/>
        <w:gridCol w:w="562"/>
        <w:gridCol w:w="561"/>
        <w:gridCol w:w="7"/>
      </w:tblGrid>
      <w:tr w:rsidR="00667D2D" w:rsidRPr="00EA50C5" w14:paraId="1584257C" w14:textId="77777777" w:rsidTr="000263F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176"/>
          <w:tblHeader/>
        </w:trPr>
        <w:tc>
          <w:tcPr>
            <w:tcW w:w="1789" w:type="dxa"/>
            <w:shd w:val="clear" w:color="auto" w:fill="5B9BD5" w:themeFill="accent5"/>
          </w:tcPr>
          <w:p w14:paraId="254FF06E" w14:textId="77777777" w:rsidR="00EA275E" w:rsidRPr="00EA50C5" w:rsidRDefault="00EA275E" w:rsidP="000E2A3A">
            <w:pPr>
              <w:pStyle w:val="Bodycopy"/>
              <w:rPr>
                <w:color w:val="FFFFFF" w:themeColor="background1"/>
                <w:sz w:val="16"/>
                <w:szCs w:val="16"/>
              </w:rPr>
            </w:pPr>
            <w:r w:rsidRPr="00EA50C5">
              <w:rPr>
                <w:color w:val="FFFFFF" w:themeColor="background1"/>
                <w:sz w:val="16"/>
                <w:szCs w:val="16"/>
              </w:rPr>
              <w:t>Category</w:t>
            </w:r>
          </w:p>
        </w:tc>
        <w:tc>
          <w:tcPr>
            <w:tcW w:w="3005" w:type="dxa"/>
            <w:shd w:val="clear" w:color="auto" w:fill="5B9BD5" w:themeFill="accent5"/>
          </w:tcPr>
          <w:p w14:paraId="06C770F9" w14:textId="77777777" w:rsidR="00EA275E" w:rsidRPr="00EA50C5" w:rsidRDefault="00EA275E" w:rsidP="000E2A3A">
            <w:pPr>
              <w:pStyle w:val="Bodycopy"/>
              <w:rPr>
                <w:color w:val="FFFFFF" w:themeColor="background1"/>
                <w:sz w:val="16"/>
                <w:szCs w:val="16"/>
              </w:rPr>
            </w:pPr>
            <w:r w:rsidRPr="00EA50C5">
              <w:rPr>
                <w:color w:val="FFFFFF" w:themeColor="background1"/>
                <w:sz w:val="16"/>
                <w:szCs w:val="16"/>
              </w:rPr>
              <w:t>Assumptions within the definitions</w:t>
            </w:r>
          </w:p>
        </w:tc>
        <w:tc>
          <w:tcPr>
            <w:tcW w:w="4112" w:type="dxa"/>
            <w:gridSpan w:val="3"/>
            <w:shd w:val="clear" w:color="auto" w:fill="5B9BD5" w:themeFill="accent5"/>
          </w:tcPr>
          <w:p w14:paraId="2C45BF19" w14:textId="22374C00" w:rsidR="00EA275E" w:rsidRPr="00EA50C5" w:rsidRDefault="00EA275E" w:rsidP="000E2A3A">
            <w:pPr>
              <w:pStyle w:val="Bodycopy"/>
              <w:jc w:val="center"/>
              <w:rPr>
                <w:color w:val="FFFFFF" w:themeColor="background1"/>
                <w:sz w:val="16"/>
                <w:szCs w:val="16"/>
              </w:rPr>
            </w:pPr>
            <w:r w:rsidRPr="00EA50C5">
              <w:rPr>
                <w:color w:val="FFFFFF" w:themeColor="background1"/>
                <w:sz w:val="16"/>
                <w:szCs w:val="16"/>
              </w:rPr>
              <w:t>Expert validation 1</w:t>
            </w:r>
          </w:p>
        </w:tc>
        <w:tc>
          <w:tcPr>
            <w:tcW w:w="3124" w:type="dxa"/>
            <w:gridSpan w:val="3"/>
            <w:shd w:val="clear" w:color="auto" w:fill="5B9BD5" w:themeFill="accent5"/>
          </w:tcPr>
          <w:p w14:paraId="0AC0F63B" w14:textId="3E6B602F" w:rsidR="00EA275E" w:rsidRPr="00EA50C5" w:rsidRDefault="00EA275E" w:rsidP="00EA275E">
            <w:pPr>
              <w:pStyle w:val="Bodycopy"/>
              <w:jc w:val="center"/>
              <w:rPr>
                <w:color w:val="FFFFFF" w:themeColor="background1"/>
                <w:sz w:val="16"/>
                <w:szCs w:val="16"/>
              </w:rPr>
            </w:pPr>
            <w:r w:rsidRPr="00EA50C5">
              <w:rPr>
                <w:color w:val="FFFFFF" w:themeColor="background1"/>
                <w:sz w:val="16"/>
                <w:szCs w:val="16"/>
              </w:rPr>
              <w:t xml:space="preserve">Expert validation 2 </w:t>
            </w:r>
          </w:p>
        </w:tc>
        <w:tc>
          <w:tcPr>
            <w:tcW w:w="2140" w:type="dxa"/>
            <w:gridSpan w:val="3"/>
            <w:shd w:val="clear" w:color="auto" w:fill="5B9BD5" w:themeFill="accent5"/>
          </w:tcPr>
          <w:p w14:paraId="27B2E83D" w14:textId="2545E296" w:rsidR="00EA275E" w:rsidRPr="00EA50C5" w:rsidRDefault="00EA275E" w:rsidP="00EA275E">
            <w:pPr>
              <w:pStyle w:val="Bodycopy"/>
              <w:jc w:val="center"/>
              <w:rPr>
                <w:color w:val="FFFFFF" w:themeColor="background1"/>
                <w:sz w:val="16"/>
                <w:szCs w:val="16"/>
              </w:rPr>
            </w:pPr>
            <w:r w:rsidRPr="00EA50C5">
              <w:rPr>
                <w:color w:val="FFFFFF" w:themeColor="background1"/>
                <w:sz w:val="16"/>
                <w:szCs w:val="16"/>
              </w:rPr>
              <w:t>Expert validation 3</w:t>
            </w:r>
          </w:p>
        </w:tc>
      </w:tr>
      <w:tr w:rsidR="00EA50C5" w:rsidRPr="00EA50C5" w14:paraId="5820B607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  <w:shd w:val="clear" w:color="auto" w:fill="FAF9F9" w:themeFill="background2" w:themeFillTint="33"/>
          </w:tcPr>
          <w:p w14:paraId="099EB7CE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Physical</w:t>
            </w:r>
          </w:p>
        </w:tc>
        <w:tc>
          <w:tcPr>
            <w:tcW w:w="3005" w:type="dxa"/>
            <w:shd w:val="clear" w:color="auto" w:fill="FAF9F9" w:themeFill="background2" w:themeFillTint="33"/>
          </w:tcPr>
          <w:p w14:paraId="28FDFE54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AF9F9" w:themeFill="background2" w:themeFillTint="33"/>
          </w:tcPr>
          <w:p w14:paraId="3312A19A" w14:textId="749E3EC5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88" w:type="dxa"/>
            <w:shd w:val="clear" w:color="auto" w:fill="FAF9F9" w:themeFill="background2" w:themeFillTint="33"/>
          </w:tcPr>
          <w:p w14:paraId="6CCE568D" w14:textId="6D1D9061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2" w:type="dxa"/>
            <w:shd w:val="clear" w:color="auto" w:fill="FAF9F9" w:themeFill="background2" w:themeFillTint="33"/>
          </w:tcPr>
          <w:p w14:paraId="42DB559C" w14:textId="79AA196A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2" w:type="dxa"/>
            <w:shd w:val="clear" w:color="auto" w:fill="FAF9F9" w:themeFill="background2" w:themeFillTint="33"/>
          </w:tcPr>
          <w:p w14:paraId="73701B35" w14:textId="013A672D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06" w:type="dxa"/>
            <w:shd w:val="clear" w:color="auto" w:fill="FAF9F9" w:themeFill="background2" w:themeFillTint="33"/>
          </w:tcPr>
          <w:p w14:paraId="2ED0C2C8" w14:textId="3F789864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6" w:type="dxa"/>
            <w:shd w:val="clear" w:color="auto" w:fill="FAF9F9" w:themeFill="background2" w:themeFillTint="33"/>
          </w:tcPr>
          <w:p w14:paraId="19CD3652" w14:textId="598B33EF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17" w:type="dxa"/>
            <w:shd w:val="clear" w:color="auto" w:fill="FAF9F9" w:themeFill="background2" w:themeFillTint="33"/>
          </w:tcPr>
          <w:p w14:paraId="70A99C16" w14:textId="55AE90AB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2" w:type="dxa"/>
            <w:shd w:val="clear" w:color="auto" w:fill="FAF9F9" w:themeFill="background2" w:themeFillTint="33"/>
          </w:tcPr>
          <w:p w14:paraId="35D5EFF4" w14:textId="479FD016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8" w:type="dxa"/>
            <w:gridSpan w:val="2"/>
            <w:shd w:val="clear" w:color="auto" w:fill="FAF9F9" w:themeFill="background2" w:themeFillTint="33"/>
          </w:tcPr>
          <w:p w14:paraId="6B633622" w14:textId="3F4A75C6" w:rsidR="00EA275E" w:rsidRPr="00EA50C5" w:rsidRDefault="001706A3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EA50C5" w:rsidRPr="00EA50C5" w14:paraId="16C9AC79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4794" w:type="dxa"/>
            <w:gridSpan w:val="2"/>
            <w:shd w:val="clear" w:color="auto" w:fill="DEEAF6" w:themeFill="accent5" w:themeFillTint="33"/>
          </w:tcPr>
          <w:p w14:paraId="79F4182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Dermatological condition</w:t>
            </w:r>
          </w:p>
        </w:tc>
        <w:tc>
          <w:tcPr>
            <w:tcW w:w="522" w:type="dxa"/>
            <w:shd w:val="clear" w:color="auto" w:fill="DEEAF6" w:themeFill="accent5" w:themeFillTint="33"/>
          </w:tcPr>
          <w:p w14:paraId="244FD32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EEAF6" w:themeFill="accent5" w:themeFillTint="33"/>
          </w:tcPr>
          <w:p w14:paraId="25638B1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76DC56C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7DFA3DE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04259B8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31CBCD4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728EEAB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DEEAF6" w:themeFill="accent5" w:themeFillTint="33"/>
          </w:tcPr>
          <w:p w14:paraId="6FCF6B1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034C078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197C0859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51EA5D0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Skin scarring (with/without grafting)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70083F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59D3056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0F8216A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0CAB07C4" w14:textId="75BB6351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Colours change due to the scars (dark), invasive scars such as keloids</w:t>
            </w:r>
          </w:p>
        </w:tc>
        <w:tc>
          <w:tcPr>
            <w:tcW w:w="472" w:type="dxa"/>
          </w:tcPr>
          <w:p w14:paraId="1855A58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28BCC04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6C2A3F0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2BC0254A" w14:textId="3839BC03" w:rsidR="00EA275E" w:rsidRPr="00EA50C5" w:rsidRDefault="00621047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Consider pain or cosmetic procedures</w:t>
            </w:r>
          </w:p>
        </w:tc>
        <w:tc>
          <w:tcPr>
            <w:tcW w:w="562" w:type="dxa"/>
          </w:tcPr>
          <w:p w14:paraId="0563619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0A3082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316D2C5D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46590BCF" w14:textId="3F2558B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skin disease (</w:t>
            </w:r>
            <w:r w:rsidR="00EA50C5" w:rsidRPr="00EA50C5">
              <w:rPr>
                <w:rFonts w:cs="Arial"/>
                <w:sz w:val="16"/>
                <w:szCs w:val="16"/>
              </w:rPr>
              <w:t>e.g.,</w:t>
            </w:r>
            <w:r w:rsidRPr="00EA50C5">
              <w:rPr>
                <w:rFonts w:cs="Arial"/>
                <w:sz w:val="16"/>
                <w:szCs w:val="16"/>
              </w:rPr>
              <w:t xml:space="preserve"> skin necrosis, eczema, psoriasis)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126D6FE" w14:textId="23573EA4" w:rsidR="00EA275E" w:rsidRPr="00EA50C5" w:rsidRDefault="00EA275E" w:rsidP="000E2A3A">
            <w:pPr>
              <w:pStyle w:val="Bodycopy"/>
              <w:rPr>
                <w:sz w:val="16"/>
                <w:lang w:val="fr-FR"/>
              </w:rPr>
            </w:pPr>
            <w:r w:rsidRPr="00EA50C5">
              <w:rPr>
                <w:sz w:val="16"/>
                <w:lang w:val="fr-FR"/>
              </w:rPr>
              <w:t xml:space="preserve">Includes: </w:t>
            </w:r>
            <w:r w:rsidR="00A944B7" w:rsidRPr="00EA50C5">
              <w:rPr>
                <w:sz w:val="16"/>
                <w:szCs w:val="16"/>
                <w:lang w:val="fr-FR"/>
              </w:rPr>
              <w:t>s</w:t>
            </w:r>
            <w:r w:rsidRPr="00EA50C5">
              <w:rPr>
                <w:sz w:val="16"/>
                <w:lang w:val="fr-FR"/>
              </w:rPr>
              <w:t>kin lesions, surgical debridement</w:t>
            </w:r>
          </w:p>
        </w:tc>
        <w:tc>
          <w:tcPr>
            <w:tcW w:w="522" w:type="dxa"/>
          </w:tcPr>
          <w:p w14:paraId="2A12C37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2CE1630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5D9FEEB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B96862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38A64B0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 would include here skin pigmentation changes, but not psoriasis</w:t>
            </w:r>
          </w:p>
        </w:tc>
        <w:tc>
          <w:tcPr>
            <w:tcW w:w="1346" w:type="dxa"/>
          </w:tcPr>
          <w:p w14:paraId="5E9A48B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Skin ulceration and decubitus related to prothesis</w:t>
            </w:r>
          </w:p>
        </w:tc>
        <w:tc>
          <w:tcPr>
            <w:tcW w:w="1017" w:type="dxa"/>
          </w:tcPr>
          <w:p w14:paraId="5FE3FB74" w14:textId="000CF75D" w:rsidR="00EA275E" w:rsidRPr="00EA50C5" w:rsidRDefault="00E30791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Consider pain or cosmetic procedures</w:t>
            </w:r>
          </w:p>
        </w:tc>
        <w:tc>
          <w:tcPr>
            <w:tcW w:w="562" w:type="dxa"/>
          </w:tcPr>
          <w:p w14:paraId="483277B8" w14:textId="753F67AC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3279AD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15ADBA91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7204" w:type="dxa"/>
            <w:gridSpan w:val="4"/>
            <w:shd w:val="clear" w:color="auto" w:fill="DEEAF6" w:themeFill="accent5" w:themeFillTint="33"/>
          </w:tcPr>
          <w:p w14:paraId="444BACF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Musculoskeletal deficiency (bone, muscle, joint)</w:t>
            </w:r>
          </w:p>
        </w:tc>
        <w:tc>
          <w:tcPr>
            <w:tcW w:w="1702" w:type="dxa"/>
            <w:shd w:val="clear" w:color="auto" w:fill="DEEAF6" w:themeFill="accent5" w:themeFillTint="33"/>
          </w:tcPr>
          <w:p w14:paraId="2637A75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401BC17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03DA050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5DFF3DE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23F76DE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DEEAF6" w:themeFill="accent5" w:themeFillTint="33"/>
          </w:tcPr>
          <w:p w14:paraId="6640620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4EFE87D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13137395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44DB0B6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Arthritis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250D67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123F821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296EB2C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16CD50E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DA4F11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1BC1533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62A28C1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Arthralgia is also possible, particularly with growth</w:t>
            </w:r>
          </w:p>
        </w:tc>
        <w:tc>
          <w:tcPr>
            <w:tcW w:w="1017" w:type="dxa"/>
          </w:tcPr>
          <w:p w14:paraId="10E46AA1" w14:textId="6E5EDF38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25DB5F0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6BD986C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648D0AAA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6C45CA1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Limb deficiency/deformities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C6769B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3650624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44D7503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132CB1E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34B1008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056DCAD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600BF38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58B2058" w14:textId="48A64A8C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0564ABA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021B18A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47B67546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</w:tcPr>
          <w:p w14:paraId="11DF19B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Amputation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6EA58E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57622E9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6CA28DC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33250DB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2F8BEED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26565AE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59EA8E4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16625B99" w14:textId="01A4887F" w:rsidR="00EA275E" w:rsidRPr="00EA50C5" w:rsidRDefault="00E30791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Define and extend</w:t>
            </w:r>
            <w:r w:rsidR="00B22079" w:rsidRPr="00EA50C5">
              <w:rPr>
                <w:sz w:val="16"/>
                <w:szCs w:val="16"/>
              </w:rPr>
              <w:t>?</w:t>
            </w:r>
          </w:p>
        </w:tc>
        <w:tc>
          <w:tcPr>
            <w:tcW w:w="562" w:type="dxa"/>
          </w:tcPr>
          <w:p w14:paraId="5660A977" w14:textId="55C8AC56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5520C8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39484B48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tcW w:w="1789" w:type="dxa"/>
          </w:tcPr>
          <w:p w14:paraId="3DBDD20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musculoskeletal deficiencies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6300B79" w14:textId="40A3CD11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osteomyelitis and opisthotonos (as it refers to deform</w:t>
            </w:r>
            <w:r w:rsidR="00EA50C5" w:rsidRPr="00EA50C5">
              <w:rPr>
                <w:sz w:val="16"/>
                <w:szCs w:val="16"/>
              </w:rPr>
              <w:t>iti</w:t>
            </w:r>
            <w:r w:rsidRPr="00EA50C5">
              <w:rPr>
                <w:sz w:val="16"/>
                <w:szCs w:val="16"/>
              </w:rPr>
              <w:t>es in other parts of the body not just the limbs)</w:t>
            </w:r>
          </w:p>
        </w:tc>
        <w:tc>
          <w:tcPr>
            <w:tcW w:w="522" w:type="dxa"/>
          </w:tcPr>
          <w:p w14:paraId="6C34F71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46F95C1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674FCE7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7BB1078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517A540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5CF775B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1C6C35D7" w14:textId="2E86C995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7E5A47B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687DB2F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119AD23C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DEEAF6" w:themeFill="accent5" w:themeFillTint="33"/>
          </w:tcPr>
          <w:p w14:paraId="257CEBEA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Renal condition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447332EB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 w:themeFill="accent5" w:themeFillTint="33"/>
          </w:tcPr>
          <w:p w14:paraId="12754315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379B2AB6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DEEAF6" w:themeFill="accent5" w:themeFillTint="33"/>
          </w:tcPr>
          <w:p w14:paraId="56C256CA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788878F1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652" w:type="dxa"/>
            <w:gridSpan w:val="2"/>
            <w:shd w:val="clear" w:color="auto" w:fill="DEEAF6" w:themeFill="accent5" w:themeFillTint="33"/>
          </w:tcPr>
          <w:p w14:paraId="2694B588" w14:textId="6261DA3C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i/>
                <w:sz w:val="16"/>
              </w:rPr>
              <w:t>Maybe within the subheading, but you may consider renal scarring, renal insufficiency. Important also, adrenal insufficiency (</w:t>
            </w:r>
            <w:r w:rsidR="004956F8" w:rsidRPr="00EA50C5">
              <w:rPr>
                <w:i/>
                <w:sz w:val="16"/>
              </w:rPr>
              <w:t>W</w:t>
            </w:r>
            <w:r w:rsidRPr="00EA50C5">
              <w:rPr>
                <w:i/>
                <w:sz w:val="16"/>
              </w:rPr>
              <w:t>aterhouse-</w:t>
            </w:r>
            <w:r w:rsidR="004956F8" w:rsidRPr="00EA50C5">
              <w:rPr>
                <w:i/>
                <w:sz w:val="16"/>
              </w:rPr>
              <w:t>F</w:t>
            </w:r>
            <w:r w:rsidRPr="00EA50C5">
              <w:rPr>
                <w:i/>
                <w:sz w:val="16"/>
              </w:rPr>
              <w:t>rid</w:t>
            </w:r>
            <w:r w:rsidR="0030306D" w:rsidRPr="00EA50C5">
              <w:rPr>
                <w:i/>
                <w:sz w:val="16"/>
              </w:rPr>
              <w:t>e</w:t>
            </w:r>
            <w:r w:rsidRPr="00EA50C5">
              <w:rPr>
                <w:i/>
                <w:sz w:val="16"/>
              </w:rPr>
              <w:t>rich</w:t>
            </w:r>
            <w:r w:rsidR="00741637" w:rsidRPr="00EA50C5">
              <w:rPr>
                <w:i/>
                <w:sz w:val="16"/>
              </w:rPr>
              <w:t>s</w:t>
            </w:r>
            <w:r w:rsidRPr="00EA50C5">
              <w:rPr>
                <w:i/>
                <w:sz w:val="16"/>
              </w:rPr>
              <w:t>en)</w:t>
            </w:r>
          </w:p>
        </w:tc>
        <w:tc>
          <w:tcPr>
            <w:tcW w:w="1017" w:type="dxa"/>
            <w:shd w:val="clear" w:color="auto" w:fill="DEEAF6" w:themeFill="accent5" w:themeFillTint="33"/>
          </w:tcPr>
          <w:p w14:paraId="3204DF2D" w14:textId="3852F180" w:rsidR="00EA275E" w:rsidRPr="00EA50C5" w:rsidRDefault="00621047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C</w:t>
            </w:r>
            <w:r w:rsidR="00E30791" w:rsidRPr="00EA50C5">
              <w:rPr>
                <w:rFonts w:cs="Arial"/>
                <w:i/>
                <w:iCs/>
                <w:sz w:val="16"/>
                <w:szCs w:val="16"/>
              </w:rPr>
              <w:t>onsider chronic renal failure?</w:t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7FF280BC" w14:textId="780029D1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15419FC4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EA50C5" w:rsidRPr="00EA50C5" w14:paraId="3D26E03C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7204" w:type="dxa"/>
            <w:gridSpan w:val="4"/>
            <w:shd w:val="clear" w:color="auto" w:fill="DEEAF6" w:themeFill="accent5" w:themeFillTint="33"/>
          </w:tcPr>
          <w:p w14:paraId="7B800BD4" w14:textId="5A235FFE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lastRenderedPageBreak/>
              <w:t>Haematological condition</w:t>
            </w:r>
          </w:p>
        </w:tc>
        <w:tc>
          <w:tcPr>
            <w:tcW w:w="1702" w:type="dxa"/>
            <w:shd w:val="clear" w:color="auto" w:fill="DEEAF6" w:themeFill="accent5" w:themeFillTint="33"/>
          </w:tcPr>
          <w:p w14:paraId="7A52C184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53D6EEBF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7791F0B9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34CCD328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30CD7961" w14:textId="03F0221D" w:rsidR="00EA275E" w:rsidRPr="00EA50C5" w:rsidRDefault="00EA2C48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55B63B87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4B169A36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EA50C5" w:rsidRPr="00EA50C5" w14:paraId="10A6CE79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F2F2F2" w:themeFill="background1" w:themeFillShade="F2"/>
          </w:tcPr>
          <w:p w14:paraId="177536BD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Anaemia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6C1BB7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51409C2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36B3E75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2EBF375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78BB080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3A2FE55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5A7CEFC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0607643D" w14:textId="2E5962DE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649D1B7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7A32F9D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4882BB51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F2F2F2" w:themeFill="background1" w:themeFillShade="F2"/>
          </w:tcPr>
          <w:p w14:paraId="6A4BC20F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haematological conditions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760ABF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conditions such as stroke/other vascular conditions included</w:t>
            </w:r>
          </w:p>
        </w:tc>
        <w:tc>
          <w:tcPr>
            <w:tcW w:w="522" w:type="dxa"/>
            <w:shd w:val="clear" w:color="auto" w:fill="F2F2F2" w:themeFill="background1" w:themeFillShade="F2"/>
          </w:tcPr>
          <w:p w14:paraId="52B1050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6C19EA1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3935DEA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62AA868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2F8B4A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5A38287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3774377D" w14:textId="36329832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0081985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06BE2AF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470AAE5F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7204" w:type="dxa"/>
            <w:gridSpan w:val="4"/>
            <w:shd w:val="clear" w:color="auto" w:fill="DEEAF6" w:themeFill="accent5" w:themeFillTint="33"/>
          </w:tcPr>
          <w:p w14:paraId="5A58EE40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Vascular condition</w:t>
            </w:r>
          </w:p>
        </w:tc>
        <w:tc>
          <w:tcPr>
            <w:tcW w:w="1702" w:type="dxa"/>
            <w:shd w:val="clear" w:color="auto" w:fill="DEEAF6" w:themeFill="accent5" w:themeFillTint="33"/>
          </w:tcPr>
          <w:p w14:paraId="20B8EAEA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7118C86E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5ECE115B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227CB164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24AE214C" w14:textId="4E057CD2" w:rsidR="00EA275E" w:rsidRPr="00EA50C5" w:rsidRDefault="00EA2C48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47401D87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01B99160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C70161" w:rsidRPr="00EA50C5" w14:paraId="49894F98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7FD0499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Raynaud phenomenon symptoms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4A3A62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452A1BE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7B7C6E5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6FA2C7A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2D1C11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53EA239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5865331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D652F1A" w14:textId="43926925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6DCCD20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65A36C9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127444E0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F2F2F2" w:themeFill="background1" w:themeFillShade="F2"/>
          </w:tcPr>
          <w:p w14:paraId="33BF4E4A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Venous thrombosis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D2B3F1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0F1FC61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50FE784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4D59308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71A7AB1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85BA1D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7E5BB08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1E912B6D" w14:textId="62D876A6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423BC78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0A62FC4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2BDA5233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F2F2F2" w:themeFill="background1" w:themeFillShade="F2"/>
          </w:tcPr>
          <w:p w14:paraId="1182F123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Vasculitis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769823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55B4474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002022F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6BEA87A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1F63837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7B7341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5A56113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32E09540" w14:textId="254C9FB7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6CCA794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2E9BD8D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591F8158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71903AC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vascular conditions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52CC73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impaired liver functions</w:t>
            </w:r>
          </w:p>
        </w:tc>
        <w:tc>
          <w:tcPr>
            <w:tcW w:w="522" w:type="dxa"/>
          </w:tcPr>
          <w:p w14:paraId="61E3E68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7F10409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2D8B598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5F6FE3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F8454B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2B288D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66382E91" w14:textId="0797E80E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145F4CB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270DD7E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47438F32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F2F2F2" w:themeFill="background1" w:themeFillShade="F2"/>
          </w:tcPr>
          <w:p w14:paraId="28B1E60F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Cranial nerve palsy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BD3A62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Is captured within neurological and under cerebral palsies category</w:t>
            </w:r>
          </w:p>
        </w:tc>
        <w:tc>
          <w:tcPr>
            <w:tcW w:w="522" w:type="dxa"/>
            <w:shd w:val="clear" w:color="auto" w:fill="F2F2F2" w:themeFill="background1" w:themeFillShade="F2"/>
          </w:tcPr>
          <w:p w14:paraId="119A757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6D9A539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54869D0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4B4209A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3F7920C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24EBA60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7F4DEAD4" w14:textId="69AE19E1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6B36CA5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2FFE3BA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5DAD4398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DEEAF6" w:themeFill="accent5" w:themeFillTint="33"/>
          </w:tcPr>
          <w:p w14:paraId="05D951FA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Pulmonary condition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7D2A8B0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t>Includes: pulmonary hypertension, ARDS/respiratory sequelae/lung functioning</w:t>
            </w:r>
          </w:p>
        </w:tc>
        <w:tc>
          <w:tcPr>
            <w:tcW w:w="522" w:type="dxa"/>
            <w:shd w:val="clear" w:color="auto" w:fill="DEEAF6" w:themeFill="accent5" w:themeFillTint="33"/>
          </w:tcPr>
          <w:p w14:paraId="6423A57D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46909DA0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DEEAF6" w:themeFill="accent5" w:themeFillTint="33"/>
          </w:tcPr>
          <w:p w14:paraId="34FBEE93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3FFC4303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DEEAF6" w:themeFill="accent5" w:themeFillTint="33"/>
          </w:tcPr>
          <w:p w14:paraId="4BA39A1D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5E5C2413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0FE0C911" w14:textId="5723C0CD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3D8E54B0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1853B0AB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EA50C5" w:rsidRPr="00EA50C5" w14:paraId="61A17D3F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DEEAF6" w:themeFill="accent5" w:themeFillTint="33"/>
          </w:tcPr>
          <w:p w14:paraId="5B07164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non-specific physical conditions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39ED950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 w:themeFill="accent5" w:themeFillTint="33"/>
          </w:tcPr>
          <w:p w14:paraId="6A7A159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689B0D9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DEEAF6" w:themeFill="accent5" w:themeFillTint="33"/>
          </w:tcPr>
          <w:p w14:paraId="1F65E5A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2327F23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DEEAF6" w:themeFill="accent5" w:themeFillTint="33"/>
          </w:tcPr>
          <w:p w14:paraId="4E82EFF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103C5FA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772E2E61" w14:textId="11A8602D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41B63F9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07B2638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4F531638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FAF9F9" w:themeFill="background2" w:themeFillTint="33"/>
          </w:tcPr>
          <w:p w14:paraId="0B4ECB1B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Neurological</w:t>
            </w:r>
          </w:p>
        </w:tc>
        <w:tc>
          <w:tcPr>
            <w:tcW w:w="3005" w:type="dxa"/>
            <w:shd w:val="clear" w:color="auto" w:fill="FAF9F9" w:themeFill="background2" w:themeFillTint="33"/>
          </w:tcPr>
          <w:p w14:paraId="68D28FE4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AF9F9" w:themeFill="background2" w:themeFillTint="33"/>
          </w:tcPr>
          <w:p w14:paraId="70E709CC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FAF9F9" w:themeFill="background2" w:themeFillTint="33"/>
          </w:tcPr>
          <w:p w14:paraId="6A6FCD7E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AF9F9" w:themeFill="background2" w:themeFillTint="33"/>
          </w:tcPr>
          <w:p w14:paraId="5E2B5AAD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AF9F9" w:themeFill="background2" w:themeFillTint="33"/>
          </w:tcPr>
          <w:p w14:paraId="40427B02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FAF9F9" w:themeFill="background2" w:themeFillTint="33"/>
          </w:tcPr>
          <w:p w14:paraId="5175E599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AF9F9" w:themeFill="background2" w:themeFillTint="33"/>
          </w:tcPr>
          <w:p w14:paraId="32F611AC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AF9F9" w:themeFill="background2" w:themeFillTint="33"/>
          </w:tcPr>
          <w:p w14:paraId="2510CD53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AF9F9" w:themeFill="background2" w:themeFillTint="33"/>
          </w:tcPr>
          <w:p w14:paraId="10A1BAD4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AF9F9" w:themeFill="background2" w:themeFillTint="33"/>
          </w:tcPr>
          <w:p w14:paraId="27890A0B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</w:tr>
      <w:tr w:rsidR="00EA50C5" w:rsidRPr="00EA50C5" w14:paraId="23D369A9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5316" w:type="dxa"/>
            <w:gridSpan w:val="3"/>
            <w:shd w:val="clear" w:color="auto" w:fill="DEEAF6" w:themeFill="accent5" w:themeFillTint="33"/>
          </w:tcPr>
          <w:p w14:paraId="4188547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Sensory system deficits</w:t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261CFED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4169855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082DA23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59B4ED9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0D0CDE3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41B54AE1" w14:textId="037E60D0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6306795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0A6A1C7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564A489F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00893D1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Blindness/severe visual impairment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BF9FDF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308FC4D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167E691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0A9293C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Visual impairment more frequent than blindness - although both are not that frequent</w:t>
            </w:r>
          </w:p>
        </w:tc>
        <w:tc>
          <w:tcPr>
            <w:tcW w:w="472" w:type="dxa"/>
          </w:tcPr>
          <w:p w14:paraId="343BF12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A9F3BA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49C1172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0FA2175A" w14:textId="2254C376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5866858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701E525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1E511E7C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1789" w:type="dxa"/>
          </w:tcPr>
          <w:p w14:paraId="7AD0D46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visual impairments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87148B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6CFE56A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</w:tcPr>
          <w:p w14:paraId="7450741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4D83057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3674FE4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414C643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2AACFA6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90E2CC3" w14:textId="28DB4CAD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FD8004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C9013B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4B54865D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290B4E1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 xml:space="preserve">Hearing loss – severe/profound bilateral (cochlear </w:t>
            </w:r>
            <w:r w:rsidRPr="00EA50C5">
              <w:rPr>
                <w:rFonts w:cs="Arial"/>
                <w:sz w:val="16"/>
                <w:szCs w:val="16"/>
              </w:rPr>
              <w:lastRenderedPageBreak/>
              <w:t>implant)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1BEC5E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7EBB260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6CAFB99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2C6F628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 xml:space="preserve">Less frequent / depend on the timing of treatment </w:t>
            </w:r>
            <w:r w:rsidRPr="00EA50C5">
              <w:rPr>
                <w:sz w:val="16"/>
                <w:szCs w:val="16"/>
              </w:rPr>
              <w:lastRenderedPageBreak/>
              <w:t>and how the patient did respond</w:t>
            </w:r>
          </w:p>
        </w:tc>
        <w:tc>
          <w:tcPr>
            <w:tcW w:w="472" w:type="dxa"/>
          </w:tcPr>
          <w:p w14:paraId="4823569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lastRenderedPageBreak/>
              <w:sym w:font="Wingdings" w:char="F0FC"/>
            </w:r>
          </w:p>
        </w:tc>
        <w:tc>
          <w:tcPr>
            <w:tcW w:w="1306" w:type="dxa"/>
          </w:tcPr>
          <w:p w14:paraId="0EBEBE1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4690731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2E9D2728" w14:textId="00195547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5DF3FA8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73DEF47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5FC5D41B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04B38C9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lastRenderedPageBreak/>
              <w:t>Hearing loss – moderate bilateral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725E29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03726AE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577B4A9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2FE8C783" w14:textId="2E5C0D59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 xml:space="preserve">Depends on </w:t>
            </w:r>
            <w:r w:rsidR="00295F49" w:rsidRPr="00EA50C5">
              <w:rPr>
                <w:sz w:val="16"/>
                <w:szCs w:val="16"/>
              </w:rPr>
              <w:t>i</w:t>
            </w:r>
            <w:r w:rsidRPr="00EA50C5">
              <w:rPr>
                <w:sz w:val="16"/>
                <w:szCs w:val="16"/>
              </w:rPr>
              <w:t>f the patient is treated early enough</w:t>
            </w:r>
          </w:p>
        </w:tc>
        <w:tc>
          <w:tcPr>
            <w:tcW w:w="472" w:type="dxa"/>
          </w:tcPr>
          <w:p w14:paraId="103ACBD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3AAA325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2E59575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4799A59" w14:textId="66E942C2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823231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3705421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2FCE03E6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436708E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Hearing loss – unilateral/hearing impairment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2CD010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If non-specific, hearing loss is placed under this category</w:t>
            </w:r>
          </w:p>
        </w:tc>
        <w:tc>
          <w:tcPr>
            <w:tcW w:w="522" w:type="dxa"/>
          </w:tcPr>
          <w:p w14:paraId="6DAE0A9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48DA206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  <w:p w14:paraId="7319AA2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Can happen</w:t>
            </w:r>
          </w:p>
        </w:tc>
        <w:tc>
          <w:tcPr>
            <w:tcW w:w="1702" w:type="dxa"/>
          </w:tcPr>
          <w:p w14:paraId="3AA2078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750823C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54508F2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3190EF0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202F0FA0" w14:textId="1DB2EEA3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4877416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22158CF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407AFABB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F2F2F2" w:themeFill="background1" w:themeFillShade="F2"/>
          </w:tcPr>
          <w:p w14:paraId="0D78676C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Tinnitus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F245E0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1138B49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14:paraId="47751AF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72973C5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2EF360B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9D2882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2CBF009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36856277" w14:textId="7479A260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361F340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661B4D8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53B436B7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F2F2F2" w:themeFill="background1" w:themeFillShade="F2"/>
          </w:tcPr>
          <w:p w14:paraId="48F1AFF9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Numbness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AF8CDB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35F861F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14D2DFA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  <w:p w14:paraId="78DBCA5C" w14:textId="496E15B9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Can be transient/</w:t>
            </w:r>
            <w:r w:rsidR="00EA50C5">
              <w:rPr>
                <w:sz w:val="16"/>
                <w:szCs w:val="16"/>
              </w:rPr>
              <w:t xml:space="preserve"> </w:t>
            </w:r>
            <w:r w:rsidRPr="00EA50C5">
              <w:rPr>
                <w:sz w:val="16"/>
                <w:szCs w:val="16"/>
              </w:rPr>
              <w:t>permanent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22EF157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4916912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01CB5DB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71D7C39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7D77974D" w14:textId="795741CB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6FF46A4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0E9DB84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5FB991B0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F2F2F2" w:themeFill="background1" w:themeFillShade="F2"/>
          </w:tcPr>
          <w:p w14:paraId="43A3F507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Paraesthesia/reduced sensitivity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3FBF2A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739798D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19D09E6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735A4F0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6A95B4E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0C4AC0B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2AD0E7E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2B5E6410" w14:textId="238411F1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5F31820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0956BDB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09C012E1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F2F2F2" w:themeFill="background1" w:themeFillShade="F2"/>
          </w:tcPr>
          <w:p w14:paraId="6D16F636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sensory system deficits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4F0575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3352DF9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14:paraId="0D58BF4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20AE162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519595F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72A6E17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0725AAE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4B19BA14" w14:textId="1CB11482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3504758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071D4A8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4F2C8E56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tcW w:w="1789" w:type="dxa"/>
            <w:shd w:val="clear" w:color="auto" w:fill="DEEAF6" w:themeFill="accent5" w:themeFillTint="33"/>
          </w:tcPr>
          <w:p w14:paraId="28A0F750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Motor deficits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423C8D08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 w:themeFill="accent5" w:themeFillTint="33"/>
          </w:tcPr>
          <w:p w14:paraId="27FB44FF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EEAF6" w:themeFill="accent5" w:themeFillTint="33"/>
          </w:tcPr>
          <w:p w14:paraId="6D92C35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325D2FEF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3C04AE6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1AA28ED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694D97A7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60BFD68E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DEEAF6" w:themeFill="accent5" w:themeFillTint="33"/>
          </w:tcPr>
          <w:p w14:paraId="3A96ED3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4B17127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C70161" w:rsidRPr="00EA50C5" w14:paraId="196BFF8D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7B5D660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Palsy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9205D9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This is the broader category to capture paralysis, cerebral palsies etc</w:t>
            </w:r>
          </w:p>
        </w:tc>
        <w:tc>
          <w:tcPr>
            <w:tcW w:w="522" w:type="dxa"/>
          </w:tcPr>
          <w:p w14:paraId="79B2EFC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NA</w:t>
            </w:r>
          </w:p>
        </w:tc>
        <w:tc>
          <w:tcPr>
            <w:tcW w:w="1888" w:type="dxa"/>
          </w:tcPr>
          <w:p w14:paraId="60A5662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NA</w:t>
            </w:r>
          </w:p>
        </w:tc>
        <w:tc>
          <w:tcPr>
            <w:tcW w:w="1702" w:type="dxa"/>
          </w:tcPr>
          <w:p w14:paraId="444DD83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796D7AB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809C78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2A38421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B4B2652" w14:textId="1175B56B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1D09EEB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2117643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5703DE19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1789" w:type="dxa"/>
          </w:tcPr>
          <w:p w14:paraId="5F3783D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Muscle weakness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FC98AB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hemiparesis, focal neurological deficits (defined as hemiparesis; cranial nerve deficits,</w:t>
            </w:r>
          </w:p>
          <w:p w14:paraId="21DCB1B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increased or decreased reflexes of arms or legs, increased or decreased tonus of arms or legs, and ataxia; sensory loss in 1 arm, paresis of 1 arm, paraesthesia of the foot and/ or hand, and resting and intention tremor of both hands), a mild transitory left-sided weakness</w:t>
            </w:r>
          </w:p>
        </w:tc>
        <w:tc>
          <w:tcPr>
            <w:tcW w:w="522" w:type="dxa"/>
          </w:tcPr>
          <w:p w14:paraId="2A9A2B0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7771367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4D43FA7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43EC120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527C60D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089D2C0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10AF8475" w14:textId="6BBD91A6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879238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1A55575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21661DD5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"/>
        </w:trPr>
        <w:tc>
          <w:tcPr>
            <w:tcW w:w="1789" w:type="dxa"/>
          </w:tcPr>
          <w:p w14:paraId="4A6C41D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Movement coordination/balance deficits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626D05D" w14:textId="592B6000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 xml:space="preserve">Includes: vestibular syndrome </w:t>
            </w:r>
            <w:r w:rsidR="00295F49" w:rsidRPr="00EA50C5">
              <w:rPr>
                <w:sz w:val="16"/>
                <w:szCs w:val="16"/>
              </w:rPr>
              <w:t>e.g.,</w:t>
            </w:r>
            <w:r w:rsidRPr="00EA50C5">
              <w:rPr>
                <w:sz w:val="16"/>
                <w:szCs w:val="16"/>
              </w:rPr>
              <w:t xml:space="preserve"> vertigo (as it related to the inner ear system)</w:t>
            </w:r>
          </w:p>
        </w:tc>
        <w:tc>
          <w:tcPr>
            <w:tcW w:w="522" w:type="dxa"/>
          </w:tcPr>
          <w:p w14:paraId="0A1451E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48970E1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  <w:p w14:paraId="660570C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Appropriate follow-up is needed for final diagnosis</w:t>
            </w:r>
          </w:p>
        </w:tc>
        <w:tc>
          <w:tcPr>
            <w:tcW w:w="1702" w:type="dxa"/>
          </w:tcPr>
          <w:p w14:paraId="79C3B6D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644A335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0D9F82C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3B6878F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1F55474" w14:textId="62898DF4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2BB5ACE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73B5D2D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1DC2FB15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tcW w:w="1789" w:type="dxa"/>
            <w:shd w:val="clear" w:color="auto" w:fill="F2F2F2" w:themeFill="background1" w:themeFillShade="F2"/>
          </w:tcPr>
          <w:p w14:paraId="65932FF2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Spasticity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AA3404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43E5330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14:paraId="4AE2F0C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7F3BD15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34DAE8A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D1BED7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4371BAC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7D186319" w14:textId="5217C532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2B9EB65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02C6C01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4DDF6D4D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5C27233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non-specific motor deficits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47F6DA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079F0DC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</w:tcPr>
          <w:p w14:paraId="7BE0E1F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7D49839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08492C6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A39B72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334021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D4061A7" w14:textId="74F4FD28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9EF19D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24BEFC3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72FE96F2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DEEAF6" w:themeFill="accent5" w:themeFillTint="33"/>
          </w:tcPr>
          <w:p w14:paraId="0F710535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Communication disorders (speech, language, communication)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7DE17ABF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t>Includes: aphasia</w:t>
            </w:r>
          </w:p>
        </w:tc>
        <w:tc>
          <w:tcPr>
            <w:tcW w:w="522" w:type="dxa"/>
            <w:shd w:val="clear" w:color="auto" w:fill="DEEAF6" w:themeFill="accent5" w:themeFillTint="33"/>
          </w:tcPr>
          <w:p w14:paraId="4E2EEFF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79B7C272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DEEAF6" w:themeFill="accent5" w:themeFillTint="33"/>
          </w:tcPr>
          <w:p w14:paraId="19AB7DB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630270FA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DEEAF6" w:themeFill="accent5" w:themeFillTint="33"/>
          </w:tcPr>
          <w:p w14:paraId="6FB51A0F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11B5993A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7EC40F92" w14:textId="75A0DA3E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42965B82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1D4173A7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EA50C5" w:rsidRPr="00EA50C5" w14:paraId="64525477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DEEAF6" w:themeFill="accent5" w:themeFillTint="33"/>
          </w:tcPr>
          <w:p w14:paraId="2BF1B47B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Intellectual disability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72A5A22E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 w:themeFill="accent5" w:themeFillTint="33"/>
          </w:tcPr>
          <w:p w14:paraId="574BB433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EEAF6" w:themeFill="accent5" w:themeFillTint="33"/>
          </w:tcPr>
          <w:p w14:paraId="0E4CDB2D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35810E3D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124" w:type="dxa"/>
            <w:gridSpan w:val="3"/>
            <w:shd w:val="clear" w:color="auto" w:fill="DEEAF6" w:themeFill="accent5" w:themeFillTint="33"/>
          </w:tcPr>
          <w:p w14:paraId="330BF92D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t>Beyond objective physical or neurological sequelae, IMD may have impact on health-related quality of life which is measured in several studies and should be captured in some manner, as it, or within the psychological?</w:t>
            </w:r>
          </w:p>
        </w:tc>
        <w:tc>
          <w:tcPr>
            <w:tcW w:w="1017" w:type="dxa"/>
            <w:shd w:val="clear" w:color="auto" w:fill="DEEAF6" w:themeFill="accent5" w:themeFillTint="33"/>
          </w:tcPr>
          <w:p w14:paraId="6D6303F8" w14:textId="36E18053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0A9C2C05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2451771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C70161" w:rsidRPr="00EA50C5" w14:paraId="58C1B192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457F526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Mental retardation/low IQ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088952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52CED64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64003FB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7898E6A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1CD4B39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26F9659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48BA45B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2D124A3D" w14:textId="0404B71D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1B6D33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4DD0A7C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3FC18C50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  <w:shd w:val="clear" w:color="auto" w:fill="F2F2F2" w:themeFill="background1" w:themeFillShade="F2"/>
          </w:tcPr>
          <w:p w14:paraId="19C608EE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Mild IQ loss (70-85)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D51529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13DAA40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45D28DD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Dependent on what age and whether we are speaking about regression? Or the lack of further development vs, appropriate development vs age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39980B8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1900250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35981F6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27F8B6C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0B89221A" w14:textId="24F1FB21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26EDF43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11BDF73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13C50161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7F30ADA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Learning disabilities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982E2A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cognitive impairment</w:t>
            </w:r>
          </w:p>
        </w:tc>
        <w:tc>
          <w:tcPr>
            <w:tcW w:w="522" w:type="dxa"/>
          </w:tcPr>
          <w:p w14:paraId="7D3D9AE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3F6C43E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37766A9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4E4AD2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63D379C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42F37B2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11C80898" w14:textId="723BE89E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41FE740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9B51A7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3786FF14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5"/>
        </w:trPr>
        <w:tc>
          <w:tcPr>
            <w:tcW w:w="1789" w:type="dxa"/>
          </w:tcPr>
          <w:p w14:paraId="07D297E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non-specific intellectual disabilities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51AD64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619A6B2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</w:tcPr>
          <w:p w14:paraId="7C0EAF4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5A683D3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6C0261B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326C974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0AF4764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5F6B5D4F" w14:textId="7F57E81C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4E78AC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31C3971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6057E0F5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tcW w:w="1789" w:type="dxa"/>
            <w:shd w:val="clear" w:color="auto" w:fill="F2F2F2" w:themeFill="background1" w:themeFillShade="F2"/>
          </w:tcPr>
          <w:p w14:paraId="50F479EE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Memory loss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DF68D3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0694EE3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1A84AA4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6E84180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5C9B19B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536527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5006F9B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36A6FB29" w14:textId="6A707DF8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3EFE1C4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358F951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12038217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5"/>
        </w:trPr>
        <w:tc>
          <w:tcPr>
            <w:tcW w:w="4794" w:type="dxa"/>
            <w:gridSpan w:val="2"/>
            <w:shd w:val="clear" w:color="auto" w:fill="DEEAF6" w:themeFill="accent5" w:themeFillTint="33"/>
          </w:tcPr>
          <w:p w14:paraId="265E0108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Abnormal brain activity</w:t>
            </w:r>
          </w:p>
        </w:tc>
        <w:tc>
          <w:tcPr>
            <w:tcW w:w="522" w:type="dxa"/>
            <w:shd w:val="clear" w:color="auto" w:fill="DEEAF6" w:themeFill="accent5" w:themeFillTint="33"/>
          </w:tcPr>
          <w:p w14:paraId="7F5A4434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EEAF6" w:themeFill="accent5" w:themeFillTint="33"/>
          </w:tcPr>
          <w:p w14:paraId="44F776DA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64975BB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1DA56E9E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6E916AA7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5BB57EE7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5CD25608" w14:textId="789D8069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0C3B6340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5D5B48C4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C70161" w:rsidRPr="00EA50C5" w14:paraId="46FD14C5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2BA25BA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Seizures/epilepsy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EA2474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Seizures and epilepsy considered in one category</w:t>
            </w:r>
          </w:p>
        </w:tc>
        <w:tc>
          <w:tcPr>
            <w:tcW w:w="522" w:type="dxa"/>
          </w:tcPr>
          <w:p w14:paraId="0295E23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4B14F76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7E6421E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62768D7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91CE3C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645ACD7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0A8A14D9" w14:textId="4D543CDF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6E4E738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2B3638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016AD408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7612994A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Migraines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28F8FE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Not considered as a separate category placed under chronic headaches</w:t>
            </w:r>
          </w:p>
        </w:tc>
        <w:tc>
          <w:tcPr>
            <w:tcW w:w="522" w:type="dxa"/>
          </w:tcPr>
          <w:p w14:paraId="1890CA5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05B0412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55BF65A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2AACA41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3C20FFE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5906BF3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2E2DA46" w14:textId="33B01340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03DCB73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456CFE7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0F736B39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1789" w:type="dxa"/>
          </w:tcPr>
          <w:p w14:paraId="7A54DE3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Chronic headaches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4DED83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persistent headaches and migraines</w:t>
            </w:r>
          </w:p>
        </w:tc>
        <w:tc>
          <w:tcPr>
            <w:tcW w:w="522" w:type="dxa"/>
          </w:tcPr>
          <w:p w14:paraId="1419F71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43284AC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7BC8801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5E6D21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131781C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07DA373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5985DC60" w14:textId="04DF48BC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7F64381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42C80BA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5BE1A4C9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59E5189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Vegetative state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4EE0DA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7B8DEE7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</w:tcPr>
          <w:p w14:paraId="0F01692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442BB9A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C7D6C1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52A8B24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2CCD2F2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5696DCAF" w14:textId="04F5F68B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749D068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47106AE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42CA65C3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tcW w:w="1789" w:type="dxa"/>
          </w:tcPr>
          <w:p w14:paraId="7A7BABC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abnormal brain activity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57AD02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encephalopathy</w:t>
            </w:r>
          </w:p>
        </w:tc>
        <w:tc>
          <w:tcPr>
            <w:tcW w:w="522" w:type="dxa"/>
          </w:tcPr>
          <w:p w14:paraId="0391668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</w:tcPr>
          <w:p w14:paraId="7C171F9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1E238F7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543974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1D0F70D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746886C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690658C0" w14:textId="6AFFE658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387B84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78B4952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5BCE5E55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5"/>
        </w:trPr>
        <w:tc>
          <w:tcPr>
            <w:tcW w:w="5316" w:type="dxa"/>
            <w:gridSpan w:val="3"/>
            <w:shd w:val="clear" w:color="auto" w:fill="DEEAF6" w:themeFill="accent5" w:themeFillTint="33"/>
          </w:tcPr>
          <w:p w14:paraId="69AEC207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Other and non-specified neurological disorders</w:t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70567EBA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41488CE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1752199E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43AD6F8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6F9B8F0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3DCB510B" w14:textId="7634B27B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3BF0E7BE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23F7283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C70161" w:rsidRPr="00EA50C5" w14:paraId="111DF09C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1705BDF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Severe neurological disorders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2568E5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grouped sequelae where we cannot differentiate into the pre-defined categories</w:t>
            </w:r>
          </w:p>
        </w:tc>
        <w:tc>
          <w:tcPr>
            <w:tcW w:w="522" w:type="dxa"/>
          </w:tcPr>
          <w:p w14:paraId="5D9E997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2872FEA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  <w:p w14:paraId="5E9FB63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Not precise in how they are categorised</w:t>
            </w:r>
          </w:p>
        </w:tc>
        <w:tc>
          <w:tcPr>
            <w:tcW w:w="1702" w:type="dxa"/>
          </w:tcPr>
          <w:p w14:paraId="301D3CC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6CB0B8D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52AFEC3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4204F6C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537C2E79" w14:textId="5EB003E8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5E0FAD4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1A78388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3FD25578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1789" w:type="dxa"/>
          </w:tcPr>
          <w:p w14:paraId="44A4486B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(Other and non-specified neurological disorders) Non-severe neurological disorders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D7B101A" w14:textId="21D9F49C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neurological disabilities, severity of disability defined as mild -moderate (Halket et al</w:t>
            </w:r>
            <w:r w:rsidR="00C9647C">
              <w:rPr>
                <w:sz w:val="16"/>
                <w:szCs w:val="16"/>
              </w:rPr>
              <w:t>.</w:t>
            </w:r>
            <w:r w:rsidRPr="00EA50C5">
              <w:rPr>
                <w:sz w:val="16"/>
                <w:szCs w:val="16"/>
              </w:rPr>
              <w:t xml:space="preserve"> 2003</w:t>
            </w:r>
            <w:r w:rsidR="00C9647C">
              <w:rPr>
                <w:sz w:val="16"/>
                <w:szCs w:val="16"/>
              </w:rPr>
              <w:t xml:space="preserve"> </w:t>
            </w:r>
            <w:r w:rsidR="00F20F13">
              <w:rPr>
                <w:sz w:val="16"/>
                <w:szCs w:val="16"/>
              </w:rPr>
              <w:fldChar w:fldCharType="begin"/>
            </w:r>
            <w:r w:rsidR="00643165">
              <w:rPr>
                <w:sz w:val="16"/>
                <w:szCs w:val="16"/>
              </w:rPr>
              <w:instrText xml:space="preserve"> ADDIN EN.CITE &lt;EndNote&gt;&lt;Cite&gt;&lt;Author&gt;Halket&lt;/Author&gt;&lt;Year&gt;2003&lt;/Year&gt;&lt;RecNum&gt;55&lt;/RecNum&gt;&lt;DisplayText&gt;[1]&lt;/DisplayText&gt;&lt;record&gt;&lt;rec-number&gt;55&lt;/rec-number&gt;&lt;foreign-keys&gt;&lt;key app="EN" db-id="xxd2axr0od9wscezdf35pxtb2t9fzxpxr2tx" timestamp="1627907793"&gt;55&lt;/key&gt;&lt;/foreign-keys&gt;&lt;ref-type name="Journal Article"&gt;17&lt;/ref-type&gt;&lt;contributors&gt;&lt;authors&gt;&lt;author&gt;Halket, S.&lt;/author&gt;&lt;author&gt;de Louvois, J.&lt;/author&gt;&lt;author&gt;Holt, D.E.&lt;/author&gt;&lt;author&gt;Harvey, D.&lt;/author&gt;&lt;/authors&gt;&lt;/contributors&gt;&lt;auth-address&gt;Department of Paediatrics, Imperial College School of Medicine, Hammersmith Hospital, London, UK&lt;/auth-address&gt;&lt;titles&gt;&lt;title&gt;Long term follow up after meningitis in infancy: behaviour of teenagers&lt;/title&gt;&lt;secondary-title&gt;Arch. Dis Child&lt;/secondary-title&gt;&lt;/titles&gt;&lt;periodical&gt;&lt;full-title&gt;Arch. Dis Child&lt;/full-title&gt;&lt;/periodical&gt;&lt;pages&gt;395-398&lt;/pages&gt;&lt;volume&gt;88&lt;/volume&gt;&lt;number&gt;5&lt;/number&gt;&lt;reprint-edition&gt;Not in File&lt;/reprint-edition&gt;&lt;keywords&gt;&lt;keyword&gt;Adolescent&lt;/keyword&gt;&lt;keyword&gt;Adolescent Behavior&lt;/keyword&gt;&lt;keyword&gt;Age Factors&lt;/keyword&gt;&lt;keyword&gt;Child Behavior Disorders&lt;/keyword&gt;&lt;keyword&gt;Child,Preschool&lt;/keyword&gt;&lt;keyword&gt;complications&lt;/keyword&gt;&lt;keyword&gt;diagnosis&lt;/keyword&gt;&lt;keyword&gt;Disability Evaluation&lt;/keyword&gt;&lt;keyword&gt;Education,Special&lt;/keyword&gt;&lt;keyword&gt;etiology&lt;/keyword&gt;&lt;keyword&gt;Follow-Up Studies&lt;/keyword&gt;&lt;keyword&gt;Humans&lt;/keyword&gt;&lt;keyword&gt;Incidence&lt;/keyword&gt;&lt;keyword&gt;Meningitis,Bacterial&lt;/keyword&gt;&lt;keyword&gt;Parents&lt;/keyword&gt;&lt;keyword&gt;psychology&lt;/keyword&gt;&lt;keyword&gt;Psychology,Social&lt;/keyword&gt;&lt;keyword&gt;Surveys and Questionnaires&lt;/keyword&gt;&lt;keyword&gt;Teaching&lt;/keyword&gt;&lt;/keywords&gt;&lt;dates&gt;&lt;year&gt;2003&lt;/year&gt;&lt;pub-dates&gt;&lt;date&gt;5/2003&lt;/date&gt;&lt;/pub-dates&gt;&lt;/dates&gt;&lt;label&gt;17&lt;/label&gt;&lt;urls&gt;&lt;related-urls&gt;&lt;url&gt;http://www.ncbi.nlm.nih.gov/pubmed/12716708&lt;/url&gt;&lt;/related-urls&gt;&lt;/urls&gt;&lt;electronic-resource-num&gt;https://doi.org/10.1136/adc.88.5.395&lt;/electronic-resource-num&gt;&lt;/record&gt;&lt;/Cite&gt;&lt;/EndNote&gt;</w:instrText>
            </w:r>
            <w:r w:rsidR="00F20F13">
              <w:rPr>
                <w:sz w:val="16"/>
                <w:szCs w:val="16"/>
              </w:rPr>
              <w:fldChar w:fldCharType="separate"/>
            </w:r>
            <w:r w:rsidR="00F20F13">
              <w:rPr>
                <w:noProof/>
                <w:sz w:val="16"/>
                <w:szCs w:val="16"/>
              </w:rPr>
              <w:t>[1]</w:t>
            </w:r>
            <w:r w:rsidR="00F20F13">
              <w:rPr>
                <w:sz w:val="16"/>
                <w:szCs w:val="16"/>
              </w:rPr>
              <w:fldChar w:fldCharType="end"/>
            </w:r>
            <w:r w:rsidRPr="00EA50C5">
              <w:rPr>
                <w:sz w:val="16"/>
                <w:szCs w:val="16"/>
              </w:rPr>
              <w:t>)</w:t>
            </w:r>
          </w:p>
        </w:tc>
        <w:tc>
          <w:tcPr>
            <w:tcW w:w="522" w:type="dxa"/>
          </w:tcPr>
          <w:p w14:paraId="2525B07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</w:tcPr>
          <w:p w14:paraId="31F01C0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6370EF7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7EA0ADA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531F92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930ADE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B8B60AF" w14:textId="2192B26D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2D09128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017E5A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59A9F8D1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  <w:shd w:val="clear" w:color="auto" w:fill="D9E2F3" w:themeFill="accent1" w:themeFillTint="33"/>
          </w:tcPr>
          <w:p w14:paraId="0325A49B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EA50C5">
              <w:rPr>
                <w:b/>
                <w:bCs/>
                <w:sz w:val="16"/>
                <w:szCs w:val="16"/>
              </w:rPr>
              <w:t>Psychological</w:t>
            </w:r>
          </w:p>
        </w:tc>
        <w:tc>
          <w:tcPr>
            <w:tcW w:w="3005" w:type="dxa"/>
            <w:shd w:val="clear" w:color="auto" w:fill="D9E2F3" w:themeFill="accent1" w:themeFillTint="33"/>
          </w:tcPr>
          <w:p w14:paraId="562870C6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9E2F3" w:themeFill="accent1" w:themeFillTint="33"/>
          </w:tcPr>
          <w:p w14:paraId="687B4B0C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9E2F3" w:themeFill="accent1" w:themeFillTint="33"/>
          </w:tcPr>
          <w:p w14:paraId="5CFB0A83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9E2F3" w:themeFill="accent1" w:themeFillTint="33"/>
          </w:tcPr>
          <w:p w14:paraId="25CF26CC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9E2F3" w:themeFill="accent1" w:themeFillTint="33"/>
          </w:tcPr>
          <w:p w14:paraId="17102678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9E2F3" w:themeFill="accent1" w:themeFillTint="33"/>
          </w:tcPr>
          <w:p w14:paraId="61A09292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9E2F3" w:themeFill="accent1" w:themeFillTint="33"/>
          </w:tcPr>
          <w:p w14:paraId="6823E818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E2F3" w:themeFill="accent1" w:themeFillTint="33"/>
          </w:tcPr>
          <w:p w14:paraId="448BC0A1" w14:textId="3CF6C126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D9E2F3" w:themeFill="accent1" w:themeFillTint="33"/>
          </w:tcPr>
          <w:p w14:paraId="4069A725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9E2F3" w:themeFill="accent1" w:themeFillTint="33"/>
          </w:tcPr>
          <w:p w14:paraId="303E1B4C" w14:textId="77777777" w:rsidR="00EA275E" w:rsidRPr="00EA50C5" w:rsidRDefault="00EA275E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</w:tr>
      <w:tr w:rsidR="00EA50C5" w:rsidRPr="00EA50C5" w14:paraId="4594F215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4794" w:type="dxa"/>
            <w:gridSpan w:val="2"/>
            <w:shd w:val="clear" w:color="auto" w:fill="DEEAF6" w:themeFill="accent5" w:themeFillTint="33"/>
          </w:tcPr>
          <w:p w14:paraId="68BB4B55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t>Neurodevelopmental disorders</w:t>
            </w:r>
          </w:p>
        </w:tc>
        <w:tc>
          <w:tcPr>
            <w:tcW w:w="522" w:type="dxa"/>
            <w:shd w:val="clear" w:color="auto" w:fill="DEEAF6" w:themeFill="accent5" w:themeFillTint="33"/>
          </w:tcPr>
          <w:p w14:paraId="7445DACF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EEAF6" w:themeFill="accent5" w:themeFillTint="33"/>
          </w:tcPr>
          <w:p w14:paraId="36E83CB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066E5310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124" w:type="dxa"/>
            <w:gridSpan w:val="3"/>
            <w:shd w:val="clear" w:color="auto" w:fill="DEEAF6" w:themeFill="accent5" w:themeFillTint="33"/>
          </w:tcPr>
          <w:p w14:paraId="517535B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t>Behavioural difficulties should be included as a subheading somewhere</w:t>
            </w:r>
          </w:p>
        </w:tc>
        <w:tc>
          <w:tcPr>
            <w:tcW w:w="1017" w:type="dxa"/>
            <w:shd w:val="clear" w:color="auto" w:fill="DEEAF6" w:themeFill="accent5" w:themeFillTint="33"/>
          </w:tcPr>
          <w:p w14:paraId="189ADACB" w14:textId="615CB5E8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07C85665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2BA72075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C70161" w:rsidRPr="00EA50C5" w14:paraId="1F180273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7E17F7B3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ADHD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88699B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5EC30B5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7B96118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  <w:p w14:paraId="472BE9A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Can happen</w:t>
            </w:r>
          </w:p>
        </w:tc>
        <w:tc>
          <w:tcPr>
            <w:tcW w:w="1702" w:type="dxa"/>
          </w:tcPr>
          <w:p w14:paraId="7AAF4B5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31EB024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1FC25EF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7EC1098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E979945" w14:textId="3CBB5CB9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28DFD77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2E58C8B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5C88F083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</w:tcPr>
          <w:p w14:paraId="7722A893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Autistic spectrum disorder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7AA157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2305B4F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2CFC5FE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  <w:p w14:paraId="68F87B55" w14:textId="31505C2E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 xml:space="preserve">Autism spectrum is very wide, needs to be evaluated (Autism Spectrum Rating Scales </w:t>
            </w:r>
            <w:r w:rsidR="000C28DB">
              <w:rPr>
                <w:sz w:val="16"/>
                <w:szCs w:val="16"/>
              </w:rPr>
              <w:t>[</w:t>
            </w:r>
            <w:r w:rsidRPr="00EA50C5">
              <w:rPr>
                <w:sz w:val="16"/>
                <w:szCs w:val="16"/>
              </w:rPr>
              <w:t>ASRS™</w:t>
            </w:r>
            <w:r w:rsidR="000C28DB">
              <w:rPr>
                <w:sz w:val="16"/>
                <w:szCs w:val="16"/>
              </w:rPr>
              <w:t>])</w:t>
            </w:r>
          </w:p>
        </w:tc>
        <w:tc>
          <w:tcPr>
            <w:tcW w:w="1702" w:type="dxa"/>
          </w:tcPr>
          <w:p w14:paraId="1FA0583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6565759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005C4D5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700FBA4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266A0E10" w14:textId="7AE0FE12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4DAA3CA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16E4A48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6F1B26CB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F2F2F2" w:themeFill="background1" w:themeFillShade="F2"/>
          </w:tcPr>
          <w:p w14:paraId="0C7FBC24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neurodevelopment disorders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1B616FC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040A99D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14:paraId="25BD61F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6D6420C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354AB9F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0ECD888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7DFAB12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156AFB6A" w14:textId="247FE2B7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443BC7A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4468449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625A71DE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DEEAF6" w:themeFill="accent5" w:themeFillTint="33"/>
          </w:tcPr>
          <w:p w14:paraId="7FAC3BD1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Anxiety disorders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0D7FCDB8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 w:themeFill="accent5" w:themeFillTint="33"/>
          </w:tcPr>
          <w:p w14:paraId="7B03CB0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EEAF6" w:themeFill="accent5" w:themeFillTint="33"/>
          </w:tcPr>
          <w:p w14:paraId="5B8FEA4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3B1BD55A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35D4A793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3A2D8FFD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00F9B1BC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06241E17" w14:textId="592948CA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32A312F4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351ADB43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C70161" w:rsidRPr="00EA50C5" w14:paraId="157B4108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1789" w:type="dxa"/>
          </w:tcPr>
          <w:p w14:paraId="42CF2FA5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Generalised anxiety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163B4F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09215FE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6068553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1D9AF3D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5C88F0B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0C87A17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4A4AAEF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2E273E48" w14:textId="1FDA6412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28D0FF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68AB7A2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4CD4A084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347A8F39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Separation anxiety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CD543D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7C98698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7E15DC8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27BAEC2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490299C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03D1C8E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2213F69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2E7E80D" w14:textId="183DD597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45BE3BD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2E09E64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057790DE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tcW w:w="1789" w:type="dxa"/>
          </w:tcPr>
          <w:p w14:paraId="141EB68E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Social anxiety disorder/social phobia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94E2DD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Includes: oppositional defiant disorder, tic disorder</w:t>
            </w:r>
          </w:p>
        </w:tc>
        <w:tc>
          <w:tcPr>
            <w:tcW w:w="522" w:type="dxa"/>
          </w:tcPr>
          <w:p w14:paraId="474088A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11C79E3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702" w:type="dxa"/>
          </w:tcPr>
          <w:p w14:paraId="320DE0F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this can also be part of a broader clinical picture</w:t>
            </w:r>
          </w:p>
        </w:tc>
        <w:tc>
          <w:tcPr>
            <w:tcW w:w="472" w:type="dxa"/>
          </w:tcPr>
          <w:p w14:paraId="597BA7D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7E39E1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72353CF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F708A65" w14:textId="1737CD89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1B7A4D9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3DFF47F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6D4804FF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56FD3D7C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Specific phobias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C2C97A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65C3118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0784277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  <w:lang w:val="fr-FR"/>
              </w:rPr>
            </w:pPr>
            <w:r w:rsidRPr="00EA50C5">
              <w:rPr>
                <w:sz w:val="16"/>
                <w:szCs w:val="16"/>
                <w:lang w:val="fr-FR"/>
              </w:rPr>
              <w:t xml:space="preserve">Patient </w:t>
            </w:r>
            <w:r w:rsidRPr="00EA50C5">
              <w:rPr>
                <w:sz w:val="16"/>
                <w:lang w:val="fr-FR"/>
              </w:rPr>
              <w:t>dependent (e.g. agoraphobia)</w:t>
            </w:r>
          </w:p>
        </w:tc>
        <w:tc>
          <w:tcPr>
            <w:tcW w:w="1702" w:type="dxa"/>
          </w:tcPr>
          <w:p w14:paraId="73E99A6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  <w:lang w:val="fr-FR"/>
              </w:rPr>
            </w:pPr>
          </w:p>
        </w:tc>
        <w:tc>
          <w:tcPr>
            <w:tcW w:w="472" w:type="dxa"/>
          </w:tcPr>
          <w:p w14:paraId="63D61DE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28467D7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33470CF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7C8A942" w14:textId="52D4C5C7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781220C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6A80E11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34D8952E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tcW w:w="1789" w:type="dxa"/>
          </w:tcPr>
          <w:p w14:paraId="7EF49C13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non-specific anxiety disorders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914856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734EAE0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?</w:t>
            </w:r>
          </w:p>
        </w:tc>
        <w:tc>
          <w:tcPr>
            <w:tcW w:w="1888" w:type="dxa"/>
          </w:tcPr>
          <w:p w14:paraId="2C77858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Is sleeping disorders captured?</w:t>
            </w:r>
          </w:p>
        </w:tc>
        <w:tc>
          <w:tcPr>
            <w:tcW w:w="1702" w:type="dxa"/>
          </w:tcPr>
          <w:p w14:paraId="004997F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Consider adding sleeping disorders</w:t>
            </w:r>
          </w:p>
        </w:tc>
        <w:tc>
          <w:tcPr>
            <w:tcW w:w="472" w:type="dxa"/>
          </w:tcPr>
          <w:p w14:paraId="2258442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2F3BB9C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2152EA3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04EF7761" w14:textId="47B4484C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71C3775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72C619C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554F2486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"/>
        </w:trPr>
        <w:tc>
          <w:tcPr>
            <w:tcW w:w="1789" w:type="dxa"/>
            <w:shd w:val="clear" w:color="auto" w:fill="DEEAF6" w:themeFill="accent5" w:themeFillTint="33"/>
          </w:tcPr>
          <w:p w14:paraId="73DFD91A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Depressive disorders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6D98C104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 w:themeFill="accent5" w:themeFillTint="33"/>
          </w:tcPr>
          <w:p w14:paraId="183198FD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EEAF6" w:themeFill="accent5" w:themeFillTint="33"/>
          </w:tcPr>
          <w:p w14:paraId="41C6CFFE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032611F4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668B667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0CE72FF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1C26DDF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1A1DDCB1" w14:textId="72E5AB79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DEEAF6" w:themeFill="accent5" w:themeFillTint="33"/>
          </w:tcPr>
          <w:p w14:paraId="06A8403B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7FB4C74F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C70161" w:rsidRPr="00EA50C5" w14:paraId="3B00E3B0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58390836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Depression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1EFCF02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689627F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6388FF9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Can happen, but hard to diagnose in children (infants) and will depend on type; transient, MDD major or mild depressive disorders</w:t>
            </w:r>
          </w:p>
        </w:tc>
        <w:tc>
          <w:tcPr>
            <w:tcW w:w="1702" w:type="dxa"/>
          </w:tcPr>
          <w:p w14:paraId="19C2D05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61BED30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0B262F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068BC37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AD6CAB4" w14:textId="28D44848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5D2B3BB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E9FFED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70700381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  <w:shd w:val="clear" w:color="auto" w:fill="F2F2F2" w:themeFill="background1" w:themeFillShade="F2"/>
          </w:tcPr>
          <w:p w14:paraId="2C2B9F65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depressive disorders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08EB1F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1D4E4D7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14:paraId="5FFF787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66BC848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69361EF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5C4DD7D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315E609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0CAB987C" w14:textId="6FF03F6F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2E057F8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23FB080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5351DE7E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5316" w:type="dxa"/>
            <w:gridSpan w:val="3"/>
            <w:shd w:val="clear" w:color="auto" w:fill="DEEAF6" w:themeFill="accent5" w:themeFillTint="33"/>
          </w:tcPr>
          <w:p w14:paraId="14435B9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Trauma- and stressor-related disorders</w:t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771D365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36BBD32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5EA01D5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3F935A5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12FDA87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2835273D" w14:textId="0DB934B0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DEEAF6" w:themeFill="accent5" w:themeFillTint="33"/>
          </w:tcPr>
          <w:p w14:paraId="1A2F1D9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1C8FCA5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12F793AF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06D169C9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Post-traumatic stress disorder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AD3E79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1E69303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NA</w:t>
            </w:r>
          </w:p>
        </w:tc>
        <w:tc>
          <w:tcPr>
            <w:tcW w:w="1888" w:type="dxa"/>
          </w:tcPr>
          <w:p w14:paraId="446BF1C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7C26DE1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Maybe for adolescents we could depict this better clinically speaking</w:t>
            </w:r>
          </w:p>
        </w:tc>
        <w:tc>
          <w:tcPr>
            <w:tcW w:w="472" w:type="dxa"/>
          </w:tcPr>
          <w:p w14:paraId="7A231C2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2FFBF17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6F6C22D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2281C1E4" w14:textId="1BD677A8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66F8006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5334283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0E5823ED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  <w:shd w:val="clear" w:color="auto" w:fill="F2F2F2" w:themeFill="background1" w:themeFillShade="F2"/>
          </w:tcPr>
          <w:p w14:paraId="3EE961E9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trauma and stressor-related disorders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1A5E107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25AAA9D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14:paraId="1F42FD5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67FECB9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34D4AAB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5DA6AA1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5DD80C3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445AA933" w14:textId="1526F073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6519DAF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2BF26D4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0CDC66CB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4794" w:type="dxa"/>
            <w:gridSpan w:val="2"/>
            <w:shd w:val="clear" w:color="auto" w:fill="DEEAF6" w:themeFill="accent5" w:themeFillTint="33"/>
          </w:tcPr>
          <w:p w14:paraId="666705B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Feeding and eating disorders</w:t>
            </w:r>
          </w:p>
        </w:tc>
        <w:tc>
          <w:tcPr>
            <w:tcW w:w="522" w:type="dxa"/>
            <w:shd w:val="clear" w:color="auto" w:fill="DEEAF6" w:themeFill="accent5" w:themeFillTint="33"/>
          </w:tcPr>
          <w:p w14:paraId="1953871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DEEAF6" w:themeFill="accent5" w:themeFillTint="33"/>
          </w:tcPr>
          <w:p w14:paraId="3473358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42D88B2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085E2EB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2033893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7422B45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726CD5B3" w14:textId="50979945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DEEAF6" w:themeFill="accent5" w:themeFillTint="33"/>
          </w:tcPr>
          <w:p w14:paraId="544F367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7DE9C94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3A5ED975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1789" w:type="dxa"/>
          </w:tcPr>
          <w:p w14:paraId="7E6028B9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Eating disorder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A073D2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12C1525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888" w:type="dxa"/>
          </w:tcPr>
          <w:p w14:paraId="1D80994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  <w:p w14:paraId="698582D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Both anorexia and obesity should be considered</w:t>
            </w:r>
          </w:p>
        </w:tc>
        <w:tc>
          <w:tcPr>
            <w:tcW w:w="1702" w:type="dxa"/>
          </w:tcPr>
          <w:p w14:paraId="41FAA0C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Both anorexia and obesity should be considered</w:t>
            </w:r>
          </w:p>
        </w:tc>
        <w:tc>
          <w:tcPr>
            <w:tcW w:w="472" w:type="dxa"/>
          </w:tcPr>
          <w:p w14:paraId="46F7684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1C68788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6EE3F1B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9BCAED5" w14:textId="62DFBDD0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168BE17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0F54918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58FE6C84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1789" w:type="dxa"/>
            <w:shd w:val="clear" w:color="auto" w:fill="F2F2F2" w:themeFill="background1" w:themeFillShade="F2"/>
          </w:tcPr>
          <w:p w14:paraId="63C91DF1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feeding and eating disorders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58E887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3816C00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14:paraId="5BD1DB9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1CE1B37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19AE3831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BAE7B7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7FC3E2B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18DC854F" w14:textId="3C81B4EC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5EF2D57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24F4A8DA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10C29DCC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5316" w:type="dxa"/>
            <w:gridSpan w:val="3"/>
            <w:shd w:val="clear" w:color="auto" w:fill="DEEAF6" w:themeFill="accent5" w:themeFillTint="33"/>
          </w:tcPr>
          <w:p w14:paraId="3395DC12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Disruptive, impulse-control and conduct disorders</w:t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17286965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04600CC7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73D6F3E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DEEAF6" w:themeFill="accent5" w:themeFillTint="33"/>
          </w:tcPr>
          <w:p w14:paraId="1857B4F2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77C55B1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69445D84" w14:textId="57068BD6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7EC47AF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52AEA37C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C70161" w:rsidRPr="00EA50C5" w14:paraId="0EB2A3D7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152C551B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Oppositional defiant disorder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0C9B6E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357AFB2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?</w:t>
            </w:r>
          </w:p>
        </w:tc>
        <w:tc>
          <w:tcPr>
            <w:tcW w:w="1888" w:type="dxa"/>
          </w:tcPr>
          <w:p w14:paraId="4A01362C" w14:textId="650AEC5F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 xml:space="preserve">Ok but difficult to say, this is usually a 'wide' neurological picture, and these symptoms are interlinked (with ADHD, MDD, </w:t>
            </w:r>
            <w:r w:rsidR="00A75BF9" w:rsidRPr="00EA50C5">
              <w:rPr>
                <w:sz w:val="16"/>
                <w:szCs w:val="16"/>
              </w:rPr>
              <w:t>a</w:t>
            </w:r>
            <w:r w:rsidRPr="00EA50C5">
              <w:rPr>
                <w:sz w:val="16"/>
                <w:szCs w:val="16"/>
              </w:rPr>
              <w:t>utism etc)</w:t>
            </w:r>
          </w:p>
        </w:tc>
        <w:tc>
          <w:tcPr>
            <w:tcW w:w="1702" w:type="dxa"/>
          </w:tcPr>
          <w:p w14:paraId="2B88024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1BCB9ABC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6CFBE254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626AE0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64EED93F" w14:textId="312F833C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3A112126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3E3191C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C70161" w:rsidRPr="00EA50C5" w14:paraId="57B7BC34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789" w:type="dxa"/>
          </w:tcPr>
          <w:p w14:paraId="76441E15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Conduct disorder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E430790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</w:tcPr>
          <w:p w14:paraId="5C85E392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?</w:t>
            </w:r>
          </w:p>
        </w:tc>
        <w:tc>
          <w:tcPr>
            <w:tcW w:w="1888" w:type="dxa"/>
          </w:tcPr>
          <w:p w14:paraId="1778441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Unclear</w:t>
            </w:r>
          </w:p>
        </w:tc>
        <w:tc>
          <w:tcPr>
            <w:tcW w:w="1702" w:type="dxa"/>
          </w:tcPr>
          <w:p w14:paraId="7BD8D6FB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</w:tcPr>
          <w:p w14:paraId="48BC56F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</w:tcPr>
          <w:p w14:paraId="7C611E4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34D2FD0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1D42E0B9" w14:textId="06CA5D42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</w:tcPr>
          <w:p w14:paraId="29B3DC7F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</w:tcPr>
          <w:p w14:paraId="741EABF5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7919944A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  <w:shd w:val="clear" w:color="auto" w:fill="F2F2F2" w:themeFill="background1" w:themeFillShade="F2"/>
          </w:tcPr>
          <w:p w14:paraId="3EBC0DCD" w14:textId="77777777" w:rsidR="00EA275E" w:rsidRPr="00EA50C5" w:rsidRDefault="00EA275E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EA50C5">
              <w:rPr>
                <w:rFonts w:cs="Arial"/>
                <w:sz w:val="16"/>
                <w:szCs w:val="16"/>
              </w:rPr>
              <w:t>Other and non-specified disruptive, impulse control and conduct disorders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F6A556D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F2F2F2" w:themeFill="background1" w:themeFillShade="F2"/>
          </w:tcPr>
          <w:p w14:paraId="3D5C1C4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NA</w:t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11B595EE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t>NA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7E457F88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4B3A8DD3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205FB69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12EC77A7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</w:tcPr>
          <w:p w14:paraId="14B70F5F" w14:textId="1C6852E5" w:rsidR="00EA275E" w:rsidRPr="00EA50C5" w:rsidRDefault="00EA2C48" w:rsidP="000E2A3A">
            <w:pPr>
              <w:pStyle w:val="Bodycopy"/>
              <w:rPr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F2F2F2" w:themeFill="background1" w:themeFillShade="F2"/>
          </w:tcPr>
          <w:p w14:paraId="4DD570D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F2F2F2" w:themeFill="background1" w:themeFillShade="F2"/>
          </w:tcPr>
          <w:p w14:paraId="10571DA9" w14:textId="77777777" w:rsidR="00EA275E" w:rsidRPr="00EA50C5" w:rsidRDefault="00EA275E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EA50C5" w:rsidRPr="00EA50C5" w14:paraId="0AB0A65F" w14:textId="77777777" w:rsidTr="00026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tcW w:w="5316" w:type="dxa"/>
            <w:gridSpan w:val="3"/>
            <w:shd w:val="clear" w:color="auto" w:fill="DEEAF6" w:themeFill="accent5" w:themeFillTint="33"/>
          </w:tcPr>
          <w:p w14:paraId="655AC80D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Other and non-specific emotional/behavioural disorders</w:t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66B98D9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77799EC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72" w:type="dxa"/>
            <w:shd w:val="clear" w:color="auto" w:fill="DEEAF6" w:themeFill="accent5" w:themeFillTint="33"/>
          </w:tcPr>
          <w:p w14:paraId="0FCD896C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DEEAF6" w:themeFill="accent5" w:themeFillTint="33"/>
          </w:tcPr>
          <w:p w14:paraId="5B1DA636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1B7E456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563852F5" w14:textId="6940CB38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49D36E1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4F33A0E7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  <w:tr w:rsidR="00EA50C5" w:rsidRPr="00EA50C5" w14:paraId="194AC903" w14:textId="77777777" w:rsidTr="00026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89" w:type="dxa"/>
            <w:shd w:val="clear" w:color="auto" w:fill="DEEAF6" w:themeFill="accent5" w:themeFillTint="33"/>
          </w:tcPr>
          <w:p w14:paraId="35EB45EE" w14:textId="77777777" w:rsidR="00EA275E" w:rsidRPr="00EA50C5" w:rsidRDefault="00EA275E" w:rsidP="000E2A3A">
            <w:pPr>
              <w:pStyle w:val="Bodycopy"/>
              <w:rPr>
                <w:rFonts w:cs="Arial"/>
                <w:i/>
                <w:iCs/>
                <w:sz w:val="16"/>
                <w:szCs w:val="16"/>
              </w:rPr>
            </w:pPr>
            <w:r w:rsidRPr="00EA50C5">
              <w:rPr>
                <w:rFonts w:cs="Arial"/>
                <w:i/>
                <w:iCs/>
                <w:sz w:val="16"/>
                <w:szCs w:val="16"/>
              </w:rPr>
              <w:t>Hydrocephalus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14:paraId="1DE696E0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 w:themeFill="accent5" w:themeFillTint="33"/>
          </w:tcPr>
          <w:p w14:paraId="3236D9EE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1888" w:type="dxa"/>
            <w:shd w:val="clear" w:color="auto" w:fill="DEEAF6" w:themeFill="accent5" w:themeFillTint="33"/>
          </w:tcPr>
          <w:p w14:paraId="7D534F08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t>Not frequent</w:t>
            </w:r>
          </w:p>
        </w:tc>
        <w:tc>
          <w:tcPr>
            <w:tcW w:w="1702" w:type="dxa"/>
            <w:shd w:val="clear" w:color="auto" w:fill="DEEAF6" w:themeFill="accent5" w:themeFillTint="33"/>
          </w:tcPr>
          <w:p w14:paraId="000BE25E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i/>
                <w:iCs/>
                <w:sz w:val="16"/>
                <w:szCs w:val="16"/>
              </w:rPr>
              <w:t>Not really</w:t>
            </w:r>
          </w:p>
        </w:tc>
        <w:tc>
          <w:tcPr>
            <w:tcW w:w="472" w:type="dxa"/>
            <w:shd w:val="clear" w:color="auto" w:fill="DEEAF6" w:themeFill="accent5" w:themeFillTint="33"/>
          </w:tcPr>
          <w:p w14:paraId="62F7D862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306" w:type="dxa"/>
            <w:shd w:val="clear" w:color="auto" w:fill="DEEAF6" w:themeFill="accent5" w:themeFillTint="33"/>
          </w:tcPr>
          <w:p w14:paraId="59351632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46" w:type="dxa"/>
            <w:shd w:val="clear" w:color="auto" w:fill="DEEAF6" w:themeFill="accent5" w:themeFillTint="33"/>
          </w:tcPr>
          <w:p w14:paraId="64A16789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EEAF6" w:themeFill="accent5" w:themeFillTint="33"/>
          </w:tcPr>
          <w:p w14:paraId="1F0DD7C6" w14:textId="75C10DBD" w:rsidR="00EA275E" w:rsidRPr="00EA50C5" w:rsidRDefault="00EA2C48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A50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562" w:type="dxa"/>
            <w:shd w:val="clear" w:color="auto" w:fill="DEEAF6" w:themeFill="accent5" w:themeFillTint="33"/>
          </w:tcPr>
          <w:p w14:paraId="711B9B12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shd w:val="clear" w:color="auto" w:fill="DEEAF6" w:themeFill="accent5" w:themeFillTint="33"/>
          </w:tcPr>
          <w:p w14:paraId="4B190111" w14:textId="77777777" w:rsidR="00EA275E" w:rsidRPr="00EA50C5" w:rsidRDefault="00EA275E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</w:tr>
    </w:tbl>
    <w:p w14:paraId="4BF84F82" w14:textId="7EB7F45C" w:rsidR="00B654CB" w:rsidRPr="00311734" w:rsidRDefault="00B654CB" w:rsidP="00B654CB">
      <w:pPr>
        <w:pStyle w:val="Bodycopy"/>
        <w:rPr>
          <w:rFonts w:ascii="Arial" w:hAnsi="Arial" w:cs="Arial"/>
          <w:sz w:val="18"/>
          <w:szCs w:val="18"/>
        </w:rPr>
      </w:pPr>
      <w:r w:rsidRPr="00311734">
        <w:rPr>
          <w:rFonts w:ascii="Arial" w:hAnsi="Arial" w:cs="Arial"/>
          <w:b/>
          <w:bCs/>
          <w:sz w:val="18"/>
          <w:szCs w:val="18"/>
        </w:rPr>
        <w:t>ADHD</w:t>
      </w:r>
      <w:r w:rsidRPr="00311734">
        <w:rPr>
          <w:rFonts w:ascii="Arial" w:hAnsi="Arial" w:cs="Arial"/>
          <w:sz w:val="18"/>
          <w:szCs w:val="18"/>
        </w:rPr>
        <w:t xml:space="preserve"> attention deficit/hyperactivity disorder;</w:t>
      </w:r>
      <w:r w:rsidR="00301965" w:rsidRPr="00311734">
        <w:rPr>
          <w:rFonts w:ascii="Arial" w:hAnsi="Arial" w:cs="Arial"/>
          <w:sz w:val="18"/>
          <w:szCs w:val="18"/>
        </w:rPr>
        <w:t xml:space="preserve"> </w:t>
      </w:r>
      <w:r w:rsidR="00301965" w:rsidRPr="00311734">
        <w:rPr>
          <w:rFonts w:ascii="Arial" w:hAnsi="Arial" w:cs="Arial"/>
          <w:b/>
          <w:bCs/>
          <w:sz w:val="18"/>
          <w:szCs w:val="18"/>
        </w:rPr>
        <w:t>ARDS</w:t>
      </w:r>
      <w:r w:rsidR="00301965" w:rsidRPr="00311734">
        <w:rPr>
          <w:rFonts w:ascii="Arial" w:hAnsi="Arial" w:cs="Arial"/>
          <w:sz w:val="18"/>
          <w:szCs w:val="18"/>
        </w:rPr>
        <w:t xml:space="preserve"> </w:t>
      </w:r>
      <w:r w:rsidR="00C45527" w:rsidRPr="00311734">
        <w:rPr>
          <w:rFonts w:ascii="Arial" w:hAnsi="Arial" w:cs="Arial"/>
          <w:sz w:val="18"/>
          <w:szCs w:val="18"/>
        </w:rPr>
        <w:t>Acute Respiratory Distress Syndrome</w:t>
      </w:r>
      <w:r w:rsidR="00301965" w:rsidRPr="00311734">
        <w:rPr>
          <w:rFonts w:ascii="Arial" w:hAnsi="Arial" w:cs="Arial"/>
          <w:sz w:val="18"/>
          <w:szCs w:val="18"/>
        </w:rPr>
        <w:t>;</w:t>
      </w:r>
      <w:r w:rsidRPr="00311734">
        <w:rPr>
          <w:rFonts w:ascii="Arial" w:hAnsi="Arial" w:cs="Arial"/>
          <w:sz w:val="18"/>
          <w:szCs w:val="18"/>
        </w:rPr>
        <w:t xml:space="preserve"> </w:t>
      </w:r>
      <w:r w:rsidRPr="00311734">
        <w:rPr>
          <w:rFonts w:ascii="Arial" w:hAnsi="Arial" w:cs="Arial"/>
          <w:b/>
          <w:bCs/>
          <w:sz w:val="18"/>
          <w:szCs w:val="18"/>
        </w:rPr>
        <w:t>IMD</w:t>
      </w:r>
      <w:r w:rsidRPr="00311734">
        <w:rPr>
          <w:rFonts w:ascii="Arial" w:hAnsi="Arial" w:cs="Arial"/>
          <w:sz w:val="18"/>
          <w:szCs w:val="18"/>
        </w:rPr>
        <w:t xml:space="preserve"> invasive meningococcal disease; </w:t>
      </w:r>
      <w:r w:rsidRPr="00311734">
        <w:rPr>
          <w:rFonts w:ascii="Arial" w:hAnsi="Arial" w:cs="Arial"/>
          <w:b/>
          <w:bCs/>
          <w:sz w:val="18"/>
          <w:szCs w:val="18"/>
        </w:rPr>
        <w:t>IQ</w:t>
      </w:r>
      <w:r w:rsidRPr="00311734">
        <w:rPr>
          <w:rFonts w:ascii="Arial" w:hAnsi="Arial" w:cs="Arial"/>
          <w:sz w:val="18"/>
          <w:szCs w:val="18"/>
        </w:rPr>
        <w:t xml:space="preserve"> intelligence quotient</w:t>
      </w:r>
      <w:r w:rsidR="00FB5A44" w:rsidRPr="00311734">
        <w:rPr>
          <w:rFonts w:ascii="Arial" w:hAnsi="Arial" w:cs="Arial"/>
          <w:sz w:val="18"/>
          <w:szCs w:val="18"/>
        </w:rPr>
        <w:t xml:space="preserve">; </w:t>
      </w:r>
      <w:r w:rsidR="00301965" w:rsidRPr="00311734">
        <w:rPr>
          <w:rFonts w:ascii="Arial" w:hAnsi="Arial" w:cs="Arial"/>
          <w:b/>
          <w:bCs/>
          <w:sz w:val="18"/>
          <w:szCs w:val="18"/>
        </w:rPr>
        <w:t>MDD</w:t>
      </w:r>
      <w:r w:rsidR="00301965" w:rsidRPr="00311734">
        <w:rPr>
          <w:rFonts w:ascii="Arial" w:hAnsi="Arial" w:cs="Arial"/>
          <w:sz w:val="18"/>
          <w:szCs w:val="18"/>
        </w:rPr>
        <w:t xml:space="preserve"> manic depressive disorder; </w:t>
      </w:r>
      <w:r w:rsidR="00FB5A44" w:rsidRPr="00311734">
        <w:rPr>
          <w:rFonts w:ascii="Arial" w:hAnsi="Arial" w:cs="Arial"/>
          <w:b/>
          <w:bCs/>
          <w:sz w:val="18"/>
          <w:szCs w:val="18"/>
        </w:rPr>
        <w:t>NA</w:t>
      </w:r>
      <w:r w:rsidR="00FB5A44" w:rsidRPr="00311734">
        <w:rPr>
          <w:rFonts w:ascii="Arial" w:hAnsi="Arial" w:cs="Arial"/>
          <w:sz w:val="18"/>
          <w:szCs w:val="18"/>
        </w:rPr>
        <w:t xml:space="preserve"> not applicable</w:t>
      </w:r>
    </w:p>
    <w:p w14:paraId="529E2A38" w14:textId="7F05AC4D" w:rsidR="00EA275E" w:rsidRDefault="00EA275E">
      <w:pPr>
        <w:spacing w:after="160" w:line="259" w:lineRule="auto"/>
        <w:rPr>
          <w:szCs w:val="72"/>
        </w:rPr>
      </w:pPr>
      <w:r>
        <w:rPr>
          <w:szCs w:val="72"/>
        </w:rPr>
        <w:br w:type="page"/>
      </w:r>
    </w:p>
    <w:p w14:paraId="58B7A45F" w14:textId="77777777" w:rsidR="007F342D" w:rsidRDefault="007F342D" w:rsidP="00A81A41">
      <w:pPr>
        <w:spacing w:after="160" w:line="259" w:lineRule="auto"/>
        <w:rPr>
          <w:rFonts w:cs="Times New Roman"/>
          <w:b/>
          <w:bCs/>
          <w:szCs w:val="24"/>
        </w:rPr>
        <w:sectPr w:rsidR="007F342D" w:rsidSect="008A7DA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13E89E3" w14:textId="6C3B2FB2" w:rsidR="007F342D" w:rsidRDefault="007F342D" w:rsidP="00A81A41">
      <w:pPr>
        <w:spacing w:after="160"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Table S</w:t>
      </w:r>
      <w:r w:rsidR="00185B13">
        <w:rPr>
          <w:rFonts w:cs="Times New Roman"/>
          <w:b/>
          <w:bCs/>
          <w:szCs w:val="24"/>
        </w:rPr>
        <w:t>2</w:t>
      </w:r>
      <w:r w:rsidR="00363300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2. Sequelae data extraction</w:t>
      </w:r>
      <w:r w:rsidR="001803B2">
        <w:rPr>
          <w:rFonts w:cs="Times New Roman"/>
          <w:b/>
          <w:bCs/>
          <w:szCs w:val="24"/>
        </w:rPr>
        <w:t xml:space="preserve"> from high-rated studies (highest SIGN rating and highest number of sequelae reported)</w:t>
      </w:r>
    </w:p>
    <w:tbl>
      <w:tblPr>
        <w:tblStyle w:val="GSKtablestyle1"/>
        <w:tblW w:w="14403" w:type="dxa"/>
        <w:tblInd w:w="-15" w:type="dxa"/>
        <w:tblLook w:val="00A0" w:firstRow="1" w:lastRow="0" w:firstColumn="1" w:lastColumn="0" w:noHBand="0" w:noVBand="0"/>
      </w:tblPr>
      <w:tblGrid>
        <w:gridCol w:w="2702"/>
        <w:gridCol w:w="1177"/>
        <w:gridCol w:w="1020"/>
        <w:gridCol w:w="1035"/>
        <w:gridCol w:w="1022"/>
        <w:gridCol w:w="1020"/>
        <w:gridCol w:w="1042"/>
        <w:gridCol w:w="1132"/>
        <w:gridCol w:w="1177"/>
        <w:gridCol w:w="1017"/>
        <w:gridCol w:w="1022"/>
        <w:gridCol w:w="1037"/>
      </w:tblGrid>
      <w:tr w:rsidR="00EA50C5" w:rsidRPr="00031DD4" w14:paraId="66CFC30E" w14:textId="77777777" w:rsidTr="00B6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  <w:tblHeader/>
        </w:trPr>
        <w:tc>
          <w:tcPr>
            <w:tcW w:w="2702" w:type="dxa"/>
            <w:shd w:val="clear" w:color="auto" w:fill="9CC2E5" w:themeFill="accent5" w:themeFillTint="99"/>
          </w:tcPr>
          <w:p w14:paraId="19AA7062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Category</w:t>
            </w:r>
          </w:p>
        </w:tc>
        <w:tc>
          <w:tcPr>
            <w:tcW w:w="1177" w:type="dxa"/>
            <w:shd w:val="clear" w:color="auto" w:fill="9CC2E5" w:themeFill="accent5" w:themeFillTint="99"/>
          </w:tcPr>
          <w:p w14:paraId="7038FCFC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Viner et al (2012), SIGN 2++</w:t>
            </w:r>
          </w:p>
          <w:p w14:paraId="3AA62C1B" w14:textId="13713B5F" w:rsidR="00113CA8" w:rsidRPr="003E4AA2" w:rsidRDefault="00113CA8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ldData xml:space="preserve">PEVuZE5vdGU+PENpdGU+PEF1dGhvcj5WaW5lcjwvQXV0aG9yPjxZZWFyPjIwMTI8L1llYXI+PFJl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=
</w:fldData>
              </w:fldChar>
            </w:r>
            <w:r w:rsidR="00F20F13">
              <w:rPr>
                <w:sz w:val="16"/>
                <w:szCs w:val="16"/>
              </w:rPr>
              <w:instrText xml:space="preserve"> ADDIN EN.CITE </w:instrText>
            </w:r>
            <w:r w:rsidR="00F20F13">
              <w:rPr>
                <w:sz w:val="16"/>
                <w:szCs w:val="16"/>
              </w:rPr>
              <w:fldChar w:fldCharType="begin">
                <w:fldData xml:space="preserve">PEVuZE5vdGU+PENpdGU+PEF1dGhvcj5WaW5lcjwvQXV0aG9yPjxZZWFyPjIwMTI8L1llYXI+PFJl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=
</w:fldData>
              </w:fldChar>
            </w:r>
            <w:r w:rsidR="00F20F13">
              <w:rPr>
                <w:sz w:val="16"/>
                <w:szCs w:val="16"/>
              </w:rPr>
              <w:instrText xml:space="preserve"> ADDIN EN.CITE.DATA </w:instrText>
            </w:r>
            <w:r w:rsidR="00F20F13">
              <w:rPr>
                <w:sz w:val="16"/>
                <w:szCs w:val="16"/>
              </w:rPr>
            </w:r>
            <w:r w:rsidR="00F20F13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F20F13">
              <w:rPr>
                <w:noProof/>
                <w:sz w:val="16"/>
                <w:szCs w:val="16"/>
              </w:rPr>
              <w:t>[2]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20" w:type="dxa"/>
            <w:shd w:val="clear" w:color="auto" w:fill="9CC2E5" w:themeFill="accent5" w:themeFillTint="99"/>
          </w:tcPr>
          <w:p w14:paraId="1135BA25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Huang et al (2020), SIGN 2+</w:t>
            </w:r>
          </w:p>
          <w:p w14:paraId="13F6CCBF" w14:textId="1F1154B5" w:rsidR="00293D81" w:rsidRPr="003E4AA2" w:rsidRDefault="002622F2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ldData xml:space="preserve">PEVuZE5vdGU+PENpdGU+PEF1dGhvcj5IdWFuZzwvQXV0aG9yPjxZZWFyPjIwMjA8L1llYXI+PFJl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</w:fldData>
              </w:fldChar>
            </w:r>
            <w:r w:rsidR="00643165">
              <w:rPr>
                <w:sz w:val="16"/>
                <w:szCs w:val="16"/>
              </w:rPr>
              <w:instrText xml:space="preserve"> ADDIN EN.CITE </w:instrText>
            </w:r>
            <w:r w:rsidR="00643165">
              <w:rPr>
                <w:sz w:val="16"/>
                <w:szCs w:val="16"/>
              </w:rPr>
              <w:fldChar w:fldCharType="begin">
                <w:fldData xml:space="preserve">PEVuZE5vdGU+PENpdGU+PEF1dGhvcj5IdWFuZzwvQXV0aG9yPjxZZWFyPjIwMjA8L1llYXI+PFJl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</w:fldData>
              </w:fldChar>
            </w:r>
            <w:r w:rsidR="00643165">
              <w:rPr>
                <w:sz w:val="16"/>
                <w:szCs w:val="16"/>
              </w:rPr>
              <w:instrText xml:space="preserve"> ADDIN EN.CITE.DATA </w:instrText>
            </w:r>
            <w:r w:rsidR="00643165">
              <w:rPr>
                <w:sz w:val="16"/>
                <w:szCs w:val="16"/>
              </w:rPr>
            </w:r>
            <w:r w:rsidR="00643165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F20F13">
              <w:rPr>
                <w:noProof/>
                <w:sz w:val="16"/>
                <w:szCs w:val="16"/>
              </w:rPr>
              <w:t>[3]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35" w:type="dxa"/>
            <w:shd w:val="clear" w:color="auto" w:fill="9CC2E5" w:themeFill="accent5" w:themeFillTint="99"/>
          </w:tcPr>
          <w:p w14:paraId="75751DB8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 xml:space="preserve">Cabellos et al (2019), SIGN 2+ </w:t>
            </w:r>
          </w:p>
          <w:p w14:paraId="7E19730E" w14:textId="4DEBE0E0" w:rsidR="00293D81" w:rsidRPr="003E4AA2" w:rsidRDefault="002622F2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ldData xml:space="preserve">PEVuZE5vdGU+PENpdGU+PEF1dGhvcj5DYWJlbGxvczwvQXV0aG9yPjxZZWFyPjIwMTk8L1llYXI+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</w:fldData>
              </w:fldChar>
            </w:r>
            <w:r w:rsidR="003B2CEA">
              <w:rPr>
                <w:sz w:val="16"/>
                <w:szCs w:val="16"/>
              </w:rPr>
              <w:instrText xml:space="preserve"> ADDIN EN.CITE </w:instrText>
            </w:r>
            <w:r w:rsidR="003B2CEA">
              <w:rPr>
                <w:sz w:val="16"/>
                <w:szCs w:val="16"/>
              </w:rPr>
              <w:fldChar w:fldCharType="begin">
                <w:fldData xml:space="preserve">PEVuZE5vdGU+PENpdGU+PEF1dGhvcj5DYWJlbGxvczwvQXV0aG9yPjxZZWFyPjIwMTk8L1llYXI+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</w:fldData>
              </w:fldChar>
            </w:r>
            <w:r w:rsidR="003B2CEA">
              <w:rPr>
                <w:sz w:val="16"/>
                <w:szCs w:val="16"/>
              </w:rPr>
              <w:instrText xml:space="preserve"> ADDIN EN.CITE.DATA </w:instrText>
            </w:r>
            <w:r w:rsidR="003B2CEA">
              <w:rPr>
                <w:sz w:val="16"/>
                <w:szCs w:val="16"/>
              </w:rPr>
            </w:r>
            <w:r w:rsidR="003B2CE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F20F13">
              <w:rPr>
                <w:noProof/>
                <w:sz w:val="16"/>
                <w:szCs w:val="16"/>
              </w:rPr>
              <w:t>[4]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shd w:val="clear" w:color="auto" w:fill="9CC2E5" w:themeFill="accent5" w:themeFillTint="99"/>
          </w:tcPr>
          <w:p w14:paraId="58792832" w14:textId="77777777" w:rsidR="007F342D" w:rsidRPr="00842035" w:rsidRDefault="007F342D" w:rsidP="000E2A3A">
            <w:pPr>
              <w:pStyle w:val="Bodycopy"/>
              <w:rPr>
                <w:sz w:val="16"/>
                <w:szCs w:val="16"/>
                <w:lang w:val="es-MX"/>
              </w:rPr>
            </w:pPr>
            <w:r w:rsidRPr="00842035">
              <w:rPr>
                <w:sz w:val="16"/>
                <w:szCs w:val="16"/>
                <w:lang w:val="es-MX"/>
              </w:rPr>
              <w:t>Rivero-Calle et al (2016), SIGN 2+</w:t>
            </w:r>
          </w:p>
          <w:p w14:paraId="315FDEB7" w14:textId="7061FBCB" w:rsidR="00293D81" w:rsidRPr="00842035" w:rsidRDefault="002622F2" w:rsidP="000E2A3A">
            <w:pPr>
              <w:pStyle w:val="Bodycopy"/>
              <w:rPr>
                <w:sz w:val="16"/>
                <w:szCs w:val="16"/>
                <w:lang w:val="fr-BE"/>
              </w:rPr>
            </w:pPr>
            <w:r w:rsidRPr="00842035">
              <w:rPr>
                <w:sz w:val="16"/>
                <w:szCs w:val="16"/>
                <w:lang w:val="es-MX"/>
              </w:rPr>
              <w:fldChar w:fldCharType="begin">
                <w:fldData xml:space="preserve">PEVuZE5vdGU+PENpdGU+PEF1dGhvcj5SaXZlcm8tQ2FsbGU8L0F1dGhvcj48WWVhcj4yMDE2PC9Z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</w:fldData>
              </w:fldChar>
            </w:r>
            <w:r w:rsidR="003B2CEA">
              <w:rPr>
                <w:sz w:val="16"/>
                <w:szCs w:val="16"/>
                <w:lang w:val="es-MX"/>
              </w:rPr>
              <w:instrText xml:space="preserve"> ADDIN EN.CITE </w:instrText>
            </w:r>
            <w:r w:rsidR="003B2CEA">
              <w:rPr>
                <w:sz w:val="16"/>
                <w:szCs w:val="16"/>
                <w:lang w:val="es-MX"/>
              </w:rPr>
              <w:fldChar w:fldCharType="begin">
                <w:fldData xml:space="preserve">PEVuZE5vdGU+PENpdGU+PEF1dGhvcj5SaXZlcm8tQ2FsbGU8L0F1dGhvcj48WWVhcj4yMDE2PC9Z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</w:fldData>
              </w:fldChar>
            </w:r>
            <w:r w:rsidR="003B2CEA">
              <w:rPr>
                <w:sz w:val="16"/>
                <w:szCs w:val="16"/>
                <w:lang w:val="es-MX"/>
              </w:rPr>
              <w:instrText xml:space="preserve"> ADDIN EN.CITE.DATA </w:instrText>
            </w:r>
            <w:r w:rsidR="003B2CEA">
              <w:rPr>
                <w:sz w:val="16"/>
                <w:szCs w:val="16"/>
                <w:lang w:val="es-MX"/>
              </w:rPr>
            </w:r>
            <w:r w:rsidR="003B2CEA">
              <w:rPr>
                <w:sz w:val="16"/>
                <w:szCs w:val="16"/>
                <w:lang w:val="es-MX"/>
              </w:rPr>
              <w:fldChar w:fldCharType="end"/>
            </w:r>
            <w:r w:rsidRPr="00842035">
              <w:rPr>
                <w:sz w:val="16"/>
                <w:szCs w:val="16"/>
                <w:lang w:val="es-MX"/>
              </w:rPr>
            </w:r>
            <w:r w:rsidRPr="00842035">
              <w:rPr>
                <w:sz w:val="16"/>
                <w:szCs w:val="16"/>
                <w:lang w:val="es-MX"/>
              </w:rPr>
              <w:fldChar w:fldCharType="separate"/>
            </w:r>
            <w:r w:rsidR="00F20F13" w:rsidRPr="00842035">
              <w:rPr>
                <w:noProof/>
                <w:sz w:val="16"/>
                <w:szCs w:val="16"/>
                <w:lang w:val="es-MX"/>
              </w:rPr>
              <w:t>[5]</w:t>
            </w:r>
            <w:r w:rsidRPr="00842035">
              <w:rPr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020" w:type="dxa"/>
            <w:shd w:val="clear" w:color="auto" w:fill="9CC2E5" w:themeFill="accent5" w:themeFillTint="99"/>
          </w:tcPr>
          <w:p w14:paraId="1B07F36C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  <w:lang w:val="fr-BE"/>
              </w:rPr>
            </w:pPr>
            <w:r w:rsidRPr="003E4AA2">
              <w:rPr>
                <w:sz w:val="16"/>
                <w:szCs w:val="16"/>
                <w:lang w:val="fr-BE"/>
              </w:rPr>
              <w:t>Borg et al (2009), SIGN 2+</w:t>
            </w:r>
          </w:p>
          <w:p w14:paraId="45EFEB6C" w14:textId="0A92CCA7" w:rsidR="00293D81" w:rsidRPr="003E4AA2" w:rsidRDefault="002622F2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PEVuZE5vdGU+PENpdGU+PEF1dGhvcj5Cb3JnPC9BdXRob3I+PFllYXI+MjAwOTwvWWVhcj48UmVj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=
</w:fldData>
              </w:fldChar>
            </w:r>
            <w:r w:rsidR="00F20F13">
              <w:rPr>
                <w:sz w:val="16"/>
                <w:szCs w:val="16"/>
                <w:lang w:val="fr-BE"/>
              </w:rPr>
              <w:instrText xml:space="preserve"> ADDIN EN.CITE </w:instrText>
            </w:r>
            <w:r w:rsidR="00F20F13"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PEVuZE5vdGU+PENpdGU+PEF1dGhvcj5Cb3JnPC9BdXRob3I+PFllYXI+MjAwOTwvWWVhcj48UmVj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=
</w:fldData>
              </w:fldChar>
            </w:r>
            <w:r w:rsidR="00F20F13">
              <w:rPr>
                <w:sz w:val="16"/>
                <w:szCs w:val="16"/>
                <w:lang w:val="fr-BE"/>
              </w:rPr>
              <w:instrText xml:space="preserve"> ADDIN EN.CITE.DATA </w:instrText>
            </w:r>
            <w:r w:rsidR="00F20F13">
              <w:rPr>
                <w:sz w:val="16"/>
                <w:szCs w:val="16"/>
                <w:lang w:val="fr-BE"/>
              </w:rPr>
            </w:r>
            <w:r w:rsidR="00F20F13">
              <w:rPr>
                <w:sz w:val="16"/>
                <w:szCs w:val="16"/>
                <w:lang w:val="fr-BE"/>
              </w:rPr>
              <w:fldChar w:fldCharType="end"/>
            </w:r>
            <w:r>
              <w:rPr>
                <w:sz w:val="16"/>
                <w:szCs w:val="16"/>
                <w:lang w:val="fr-BE"/>
              </w:rPr>
            </w:r>
            <w:r>
              <w:rPr>
                <w:sz w:val="16"/>
                <w:szCs w:val="16"/>
                <w:lang w:val="fr-BE"/>
              </w:rPr>
              <w:fldChar w:fldCharType="separate"/>
            </w:r>
            <w:r w:rsidR="00F20F13">
              <w:rPr>
                <w:noProof/>
                <w:sz w:val="16"/>
                <w:szCs w:val="16"/>
                <w:lang w:val="fr-BE"/>
              </w:rPr>
              <w:t>[6]</w:t>
            </w:r>
            <w:r>
              <w:rPr>
                <w:sz w:val="16"/>
                <w:szCs w:val="16"/>
                <w:lang w:val="fr-BE"/>
              </w:rPr>
              <w:fldChar w:fldCharType="end"/>
            </w:r>
          </w:p>
        </w:tc>
        <w:tc>
          <w:tcPr>
            <w:tcW w:w="1042" w:type="dxa"/>
            <w:shd w:val="clear" w:color="auto" w:fill="9CC2E5" w:themeFill="accent5" w:themeFillTint="99"/>
          </w:tcPr>
          <w:p w14:paraId="10D33FEC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  <w:lang w:val="fr-BE"/>
              </w:rPr>
            </w:pPr>
            <w:r w:rsidRPr="003E4AA2">
              <w:rPr>
                <w:sz w:val="16"/>
                <w:szCs w:val="16"/>
                <w:lang w:val="fr-BE"/>
              </w:rPr>
              <w:t>Svendsen et al (2020), SIGN 2+</w:t>
            </w:r>
          </w:p>
          <w:p w14:paraId="20275904" w14:textId="6765062F" w:rsidR="00293D81" w:rsidRPr="003E4AA2" w:rsidRDefault="002622F2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PEVuZE5vdGU+PENpdGU+PEF1dGhvcj5TdmVuZHNlbjwvQXV0aG9yPjxZZWFyPjIwMjA8L1llYXI+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</w:fldData>
              </w:fldChar>
            </w:r>
            <w:r w:rsidR="003B2CEA">
              <w:rPr>
                <w:sz w:val="16"/>
                <w:szCs w:val="16"/>
                <w:lang w:val="fr-BE"/>
              </w:rPr>
              <w:instrText xml:space="preserve"> ADDIN EN.CITE </w:instrText>
            </w:r>
            <w:r w:rsidR="003B2CEA"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PEVuZE5vdGU+PENpdGU+PEF1dGhvcj5TdmVuZHNlbjwvQXV0aG9yPjxZZWFyPjIwMjA8L1llYXI+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</w:fldData>
              </w:fldChar>
            </w:r>
            <w:r w:rsidR="003B2CEA">
              <w:rPr>
                <w:sz w:val="16"/>
                <w:szCs w:val="16"/>
                <w:lang w:val="fr-BE"/>
              </w:rPr>
              <w:instrText xml:space="preserve"> ADDIN EN.CITE.DATA </w:instrText>
            </w:r>
            <w:r w:rsidR="003B2CEA">
              <w:rPr>
                <w:sz w:val="16"/>
                <w:szCs w:val="16"/>
                <w:lang w:val="fr-BE"/>
              </w:rPr>
            </w:r>
            <w:r w:rsidR="003B2CEA">
              <w:rPr>
                <w:sz w:val="16"/>
                <w:szCs w:val="16"/>
                <w:lang w:val="fr-BE"/>
              </w:rPr>
              <w:fldChar w:fldCharType="end"/>
            </w:r>
            <w:r>
              <w:rPr>
                <w:sz w:val="16"/>
                <w:szCs w:val="16"/>
                <w:lang w:val="fr-BE"/>
              </w:rPr>
            </w:r>
            <w:r>
              <w:rPr>
                <w:sz w:val="16"/>
                <w:szCs w:val="16"/>
                <w:lang w:val="fr-BE"/>
              </w:rPr>
              <w:fldChar w:fldCharType="separate"/>
            </w:r>
            <w:r w:rsidR="00F20F13">
              <w:rPr>
                <w:noProof/>
                <w:sz w:val="16"/>
                <w:szCs w:val="16"/>
                <w:lang w:val="fr-BE"/>
              </w:rPr>
              <w:t>[7]</w:t>
            </w:r>
            <w:r>
              <w:rPr>
                <w:sz w:val="16"/>
                <w:szCs w:val="16"/>
                <w:lang w:val="fr-BE"/>
              </w:rPr>
              <w:fldChar w:fldCharType="end"/>
            </w:r>
          </w:p>
        </w:tc>
        <w:tc>
          <w:tcPr>
            <w:tcW w:w="1132" w:type="dxa"/>
            <w:shd w:val="clear" w:color="auto" w:fill="9CC2E5" w:themeFill="accent5" w:themeFillTint="99"/>
          </w:tcPr>
          <w:p w14:paraId="5797F5E3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  <w:lang w:val="fr-BE"/>
              </w:rPr>
            </w:pPr>
            <w:r w:rsidRPr="003E4AA2">
              <w:rPr>
                <w:sz w:val="16"/>
                <w:szCs w:val="16"/>
                <w:lang w:val="fr-BE"/>
              </w:rPr>
              <w:t>Gottfredson et al (2011), SIGN 2-</w:t>
            </w:r>
          </w:p>
          <w:p w14:paraId="208EAC92" w14:textId="38BA18E2" w:rsidR="00293D81" w:rsidRPr="003E4AA2" w:rsidRDefault="002622F2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PEVuZE5vdGU+PENpdGU+PEF1dGhvcj5Hb3R0ZnJlZHNzb248L0F1dGhvcj48WWVhcj4yMDExPC9Z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</w:fldData>
              </w:fldChar>
            </w:r>
            <w:r w:rsidR="00F20F13">
              <w:rPr>
                <w:sz w:val="16"/>
                <w:szCs w:val="16"/>
                <w:lang w:val="fr-BE"/>
              </w:rPr>
              <w:instrText xml:space="preserve"> ADDIN EN.CITE </w:instrText>
            </w:r>
            <w:r w:rsidR="00F20F13"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PEVuZE5vdGU+PENpdGU+PEF1dGhvcj5Hb3R0ZnJlZHNzb248L0F1dGhvcj48WWVhcj4yMDExPC9Z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</w:fldData>
              </w:fldChar>
            </w:r>
            <w:r w:rsidR="00F20F13">
              <w:rPr>
                <w:sz w:val="16"/>
                <w:szCs w:val="16"/>
                <w:lang w:val="fr-BE"/>
              </w:rPr>
              <w:instrText xml:space="preserve"> ADDIN EN.CITE.DATA </w:instrText>
            </w:r>
            <w:r w:rsidR="00F20F13">
              <w:rPr>
                <w:sz w:val="16"/>
                <w:szCs w:val="16"/>
                <w:lang w:val="fr-BE"/>
              </w:rPr>
            </w:r>
            <w:r w:rsidR="00F20F13">
              <w:rPr>
                <w:sz w:val="16"/>
                <w:szCs w:val="16"/>
                <w:lang w:val="fr-BE"/>
              </w:rPr>
              <w:fldChar w:fldCharType="end"/>
            </w:r>
            <w:r>
              <w:rPr>
                <w:sz w:val="16"/>
                <w:szCs w:val="16"/>
                <w:lang w:val="fr-BE"/>
              </w:rPr>
            </w:r>
            <w:r>
              <w:rPr>
                <w:sz w:val="16"/>
                <w:szCs w:val="16"/>
                <w:lang w:val="fr-BE"/>
              </w:rPr>
              <w:fldChar w:fldCharType="separate"/>
            </w:r>
            <w:r w:rsidR="00F20F13">
              <w:rPr>
                <w:noProof/>
                <w:sz w:val="16"/>
                <w:szCs w:val="16"/>
                <w:lang w:val="fr-BE"/>
              </w:rPr>
              <w:t>[8]</w:t>
            </w:r>
            <w:r>
              <w:rPr>
                <w:sz w:val="16"/>
                <w:szCs w:val="16"/>
                <w:lang w:val="fr-BE"/>
              </w:rPr>
              <w:fldChar w:fldCharType="end"/>
            </w:r>
          </w:p>
        </w:tc>
        <w:tc>
          <w:tcPr>
            <w:tcW w:w="1177" w:type="dxa"/>
            <w:shd w:val="clear" w:color="auto" w:fill="9CC2E5" w:themeFill="accent5" w:themeFillTint="99"/>
          </w:tcPr>
          <w:p w14:paraId="4B9D168C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  <w:lang w:val="fr-BE"/>
              </w:rPr>
            </w:pPr>
            <w:r w:rsidRPr="003E4AA2">
              <w:rPr>
                <w:sz w:val="16"/>
                <w:szCs w:val="16"/>
                <w:lang w:val="fr-BE"/>
              </w:rPr>
              <w:t>Sadarangani et al (2015), SIGN 2-</w:t>
            </w:r>
          </w:p>
          <w:p w14:paraId="1C7F26C5" w14:textId="0852DDEC" w:rsidR="002622F2" w:rsidRPr="003E4AA2" w:rsidRDefault="002622F2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PEVuZE5vdGU+PENpdGU+PEF1dGhvcj5TYWRhcmFuZ2FuaTwvQXV0aG9yPjxZZWFyPjIwMTU8L1ll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</w:fldData>
              </w:fldChar>
            </w:r>
            <w:r w:rsidR="00F20F13">
              <w:rPr>
                <w:sz w:val="16"/>
                <w:szCs w:val="16"/>
                <w:lang w:val="fr-BE"/>
              </w:rPr>
              <w:instrText xml:space="preserve"> ADDIN EN.CITE </w:instrText>
            </w:r>
            <w:r w:rsidR="00F20F13"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PEVuZE5vdGU+PENpdGU+PEF1dGhvcj5TYWRhcmFuZ2FuaTwvQXV0aG9yPjxZZWFyPjIwMTU8L1ll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</w:fldData>
              </w:fldChar>
            </w:r>
            <w:r w:rsidR="00F20F13">
              <w:rPr>
                <w:sz w:val="16"/>
                <w:szCs w:val="16"/>
                <w:lang w:val="fr-BE"/>
              </w:rPr>
              <w:instrText xml:space="preserve"> ADDIN EN.CITE.DATA </w:instrText>
            </w:r>
            <w:r w:rsidR="00F20F13">
              <w:rPr>
                <w:sz w:val="16"/>
                <w:szCs w:val="16"/>
                <w:lang w:val="fr-BE"/>
              </w:rPr>
            </w:r>
            <w:r w:rsidR="00F20F13">
              <w:rPr>
                <w:sz w:val="16"/>
                <w:szCs w:val="16"/>
                <w:lang w:val="fr-BE"/>
              </w:rPr>
              <w:fldChar w:fldCharType="end"/>
            </w:r>
            <w:r>
              <w:rPr>
                <w:sz w:val="16"/>
                <w:szCs w:val="16"/>
                <w:lang w:val="fr-BE"/>
              </w:rPr>
            </w:r>
            <w:r>
              <w:rPr>
                <w:sz w:val="16"/>
                <w:szCs w:val="16"/>
                <w:lang w:val="fr-BE"/>
              </w:rPr>
              <w:fldChar w:fldCharType="separate"/>
            </w:r>
            <w:r w:rsidR="00F20F13">
              <w:rPr>
                <w:noProof/>
                <w:sz w:val="16"/>
                <w:szCs w:val="16"/>
                <w:lang w:val="fr-BE"/>
              </w:rPr>
              <w:t>[9]</w:t>
            </w:r>
            <w:r>
              <w:rPr>
                <w:sz w:val="16"/>
                <w:szCs w:val="16"/>
                <w:lang w:val="fr-BE"/>
              </w:rPr>
              <w:fldChar w:fldCharType="end"/>
            </w:r>
          </w:p>
        </w:tc>
        <w:tc>
          <w:tcPr>
            <w:tcW w:w="1017" w:type="dxa"/>
            <w:shd w:val="clear" w:color="auto" w:fill="9CC2E5" w:themeFill="accent5" w:themeFillTint="99"/>
          </w:tcPr>
          <w:p w14:paraId="664C10A8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  <w:lang w:val="fr-BE"/>
              </w:rPr>
            </w:pPr>
            <w:r w:rsidRPr="003E4AA2">
              <w:rPr>
                <w:sz w:val="16"/>
                <w:szCs w:val="16"/>
                <w:lang w:val="fr-BE"/>
              </w:rPr>
              <w:t>Stoof et al (2015), SIGN 3</w:t>
            </w:r>
          </w:p>
          <w:p w14:paraId="54FF2337" w14:textId="1E957D0B" w:rsidR="002622F2" w:rsidRPr="003E4AA2" w:rsidRDefault="002622F2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PEVuZE5vdGU+PENpdGU+PEF1dGhvcj5TdG9vZjwvQXV0aG9yPjxZZWFyPjIwMTU8L1llYXI+PFJl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</w:fldData>
              </w:fldChar>
            </w:r>
            <w:r w:rsidR="00643165">
              <w:rPr>
                <w:sz w:val="16"/>
                <w:szCs w:val="16"/>
                <w:lang w:val="fr-BE"/>
              </w:rPr>
              <w:instrText xml:space="preserve"> ADDIN EN.CITE </w:instrText>
            </w:r>
            <w:r w:rsidR="00643165"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PEVuZE5vdGU+PENpdGU+PEF1dGhvcj5TdG9vZjwvQXV0aG9yPjxZZWFyPjIwMTU8L1llYXI+PFJl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</w:fldData>
              </w:fldChar>
            </w:r>
            <w:r w:rsidR="00643165">
              <w:rPr>
                <w:sz w:val="16"/>
                <w:szCs w:val="16"/>
                <w:lang w:val="fr-BE"/>
              </w:rPr>
              <w:instrText xml:space="preserve"> ADDIN EN.CITE.DATA </w:instrText>
            </w:r>
            <w:r w:rsidR="00643165">
              <w:rPr>
                <w:sz w:val="16"/>
                <w:szCs w:val="16"/>
                <w:lang w:val="fr-BE"/>
              </w:rPr>
            </w:r>
            <w:r w:rsidR="00643165">
              <w:rPr>
                <w:sz w:val="16"/>
                <w:szCs w:val="16"/>
                <w:lang w:val="fr-BE"/>
              </w:rPr>
              <w:fldChar w:fldCharType="end"/>
            </w:r>
            <w:r>
              <w:rPr>
                <w:sz w:val="16"/>
                <w:szCs w:val="16"/>
                <w:lang w:val="fr-BE"/>
              </w:rPr>
            </w:r>
            <w:r>
              <w:rPr>
                <w:sz w:val="16"/>
                <w:szCs w:val="16"/>
                <w:lang w:val="fr-BE"/>
              </w:rPr>
              <w:fldChar w:fldCharType="separate"/>
            </w:r>
            <w:r w:rsidR="00F20F13">
              <w:rPr>
                <w:noProof/>
                <w:sz w:val="16"/>
                <w:szCs w:val="16"/>
                <w:lang w:val="fr-BE"/>
              </w:rPr>
              <w:t>[10]</w:t>
            </w:r>
            <w:r>
              <w:rPr>
                <w:sz w:val="16"/>
                <w:szCs w:val="16"/>
                <w:lang w:val="fr-BE"/>
              </w:rPr>
              <w:fldChar w:fldCharType="end"/>
            </w:r>
          </w:p>
        </w:tc>
        <w:tc>
          <w:tcPr>
            <w:tcW w:w="1022" w:type="dxa"/>
            <w:shd w:val="clear" w:color="auto" w:fill="9CC2E5" w:themeFill="accent5" w:themeFillTint="99"/>
          </w:tcPr>
          <w:p w14:paraId="7D1747C6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  <w:lang w:val="fr-BE"/>
              </w:rPr>
            </w:pPr>
            <w:r w:rsidRPr="003E4AA2">
              <w:rPr>
                <w:sz w:val="16"/>
                <w:szCs w:val="16"/>
                <w:lang w:val="fr-BE"/>
              </w:rPr>
              <w:t>Stein-Zamir et al (2014), SIGN 3</w:t>
            </w:r>
          </w:p>
          <w:p w14:paraId="5AF6D20A" w14:textId="098E18E0" w:rsidR="002622F2" w:rsidRPr="003E4AA2" w:rsidRDefault="002622F2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PEVuZE5vdGU+PENpdGU+PEF1dGhvcj5TdGVpbi1aYW1pcjwvQXV0aG9yPjxZZWFyPjIwMTQ8L1ll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</w:fldData>
              </w:fldChar>
            </w:r>
            <w:r w:rsidR="003B2CEA">
              <w:rPr>
                <w:sz w:val="16"/>
                <w:szCs w:val="16"/>
                <w:lang w:val="fr-BE"/>
              </w:rPr>
              <w:instrText xml:space="preserve"> ADDIN EN.CITE </w:instrText>
            </w:r>
            <w:r w:rsidR="003B2CEA"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PEVuZE5vdGU+PENpdGU+PEF1dGhvcj5TdGVpbi1aYW1pcjwvQXV0aG9yPjxZZWFyPjIwMTQ8L1ll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</w:fldData>
              </w:fldChar>
            </w:r>
            <w:r w:rsidR="003B2CEA">
              <w:rPr>
                <w:sz w:val="16"/>
                <w:szCs w:val="16"/>
                <w:lang w:val="fr-BE"/>
              </w:rPr>
              <w:instrText xml:space="preserve"> ADDIN EN.CITE.DATA </w:instrText>
            </w:r>
            <w:r w:rsidR="003B2CEA">
              <w:rPr>
                <w:sz w:val="16"/>
                <w:szCs w:val="16"/>
                <w:lang w:val="fr-BE"/>
              </w:rPr>
            </w:r>
            <w:r w:rsidR="003B2CEA">
              <w:rPr>
                <w:sz w:val="16"/>
                <w:szCs w:val="16"/>
                <w:lang w:val="fr-BE"/>
              </w:rPr>
              <w:fldChar w:fldCharType="end"/>
            </w:r>
            <w:r>
              <w:rPr>
                <w:sz w:val="16"/>
                <w:szCs w:val="16"/>
                <w:lang w:val="fr-BE"/>
              </w:rPr>
            </w:r>
            <w:r>
              <w:rPr>
                <w:sz w:val="16"/>
                <w:szCs w:val="16"/>
                <w:lang w:val="fr-BE"/>
              </w:rPr>
              <w:fldChar w:fldCharType="separate"/>
            </w:r>
            <w:r w:rsidR="00F20F13">
              <w:rPr>
                <w:noProof/>
                <w:sz w:val="16"/>
                <w:szCs w:val="16"/>
                <w:lang w:val="fr-BE"/>
              </w:rPr>
              <w:t>[11]</w:t>
            </w:r>
            <w:r>
              <w:rPr>
                <w:sz w:val="16"/>
                <w:szCs w:val="16"/>
                <w:lang w:val="fr-BE"/>
              </w:rPr>
              <w:fldChar w:fldCharType="end"/>
            </w:r>
          </w:p>
        </w:tc>
        <w:tc>
          <w:tcPr>
            <w:tcW w:w="1037" w:type="dxa"/>
            <w:shd w:val="clear" w:color="auto" w:fill="9CC2E5" w:themeFill="accent5" w:themeFillTint="99"/>
          </w:tcPr>
          <w:p w14:paraId="2289A3D6" w14:textId="77777777" w:rsidR="007F342D" w:rsidRDefault="007F342D" w:rsidP="000E2A3A">
            <w:pPr>
              <w:pStyle w:val="Bodycopy"/>
              <w:rPr>
                <w:b w:val="0"/>
                <w:sz w:val="16"/>
                <w:szCs w:val="16"/>
                <w:lang w:val="fr-BE"/>
              </w:rPr>
            </w:pPr>
            <w:r w:rsidRPr="003E4AA2">
              <w:rPr>
                <w:sz w:val="16"/>
                <w:szCs w:val="16"/>
                <w:lang w:val="fr-BE"/>
              </w:rPr>
              <w:t>Bettinger et al (2013), SIGN 3</w:t>
            </w:r>
          </w:p>
          <w:p w14:paraId="49E4BA66" w14:textId="6493643F" w:rsidR="002622F2" w:rsidRPr="003E4AA2" w:rsidRDefault="002622F2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PEVuZE5vdGU+PENpdGU+PEF1dGhvcj5CZXR0aW5nZXI8L0F1dGhvcj48WWVhcj4yMDEzPC9ZZWFy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==
</w:fldData>
              </w:fldChar>
            </w:r>
            <w:r w:rsidR="003B2CEA">
              <w:rPr>
                <w:sz w:val="16"/>
                <w:szCs w:val="16"/>
                <w:lang w:val="fr-BE"/>
              </w:rPr>
              <w:instrText xml:space="preserve"> ADDIN EN.CITE </w:instrText>
            </w:r>
            <w:r w:rsidR="003B2CEA">
              <w:rPr>
                <w:sz w:val="16"/>
                <w:szCs w:val="16"/>
                <w:lang w:val="fr-BE"/>
              </w:rPr>
              <w:fldChar w:fldCharType="begin">
                <w:fldData xml:space="preserve">PEVuZE5vdGU+PENpdGU+PEF1dGhvcj5CZXR0aW5nZXI8L0F1dGhvcj48WWVhcj4yMDEzPC9ZZWFy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==
</w:fldData>
              </w:fldChar>
            </w:r>
            <w:r w:rsidR="003B2CEA">
              <w:rPr>
                <w:sz w:val="16"/>
                <w:szCs w:val="16"/>
                <w:lang w:val="fr-BE"/>
              </w:rPr>
              <w:instrText xml:space="preserve"> ADDIN EN.CITE.DATA </w:instrText>
            </w:r>
            <w:r w:rsidR="003B2CEA">
              <w:rPr>
                <w:sz w:val="16"/>
                <w:szCs w:val="16"/>
                <w:lang w:val="fr-BE"/>
              </w:rPr>
            </w:r>
            <w:r w:rsidR="003B2CEA">
              <w:rPr>
                <w:sz w:val="16"/>
                <w:szCs w:val="16"/>
                <w:lang w:val="fr-BE"/>
              </w:rPr>
              <w:fldChar w:fldCharType="end"/>
            </w:r>
            <w:r>
              <w:rPr>
                <w:sz w:val="16"/>
                <w:szCs w:val="16"/>
                <w:lang w:val="fr-BE"/>
              </w:rPr>
            </w:r>
            <w:r>
              <w:rPr>
                <w:sz w:val="16"/>
                <w:szCs w:val="16"/>
                <w:lang w:val="fr-BE"/>
              </w:rPr>
              <w:fldChar w:fldCharType="separate"/>
            </w:r>
            <w:r w:rsidR="00F20F13">
              <w:rPr>
                <w:noProof/>
                <w:sz w:val="16"/>
                <w:szCs w:val="16"/>
                <w:lang w:val="fr-BE"/>
              </w:rPr>
              <w:t>[12]</w:t>
            </w:r>
            <w:r>
              <w:rPr>
                <w:sz w:val="16"/>
                <w:szCs w:val="16"/>
                <w:lang w:val="fr-BE"/>
              </w:rPr>
              <w:fldChar w:fldCharType="end"/>
            </w:r>
          </w:p>
        </w:tc>
      </w:tr>
      <w:tr w:rsidR="007F52F9" w:rsidRPr="00031DD4" w14:paraId="0ED9FF7C" w14:textId="77777777" w:rsidTr="00B6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  <w:tblHeader/>
        </w:trPr>
        <w:tc>
          <w:tcPr>
            <w:tcW w:w="2702" w:type="dxa"/>
            <w:shd w:val="clear" w:color="auto" w:fill="9CC2E5" w:themeFill="accent5" w:themeFillTint="99"/>
          </w:tcPr>
          <w:p w14:paraId="0E4550EE" w14:textId="75A25FA9" w:rsidR="007F52F9" w:rsidRPr="003E4AA2" w:rsidRDefault="00F32405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5F301A">
              <w:rPr>
                <w:sz w:val="16"/>
                <w:szCs w:val="16"/>
              </w:rPr>
              <w:t>umber</w:t>
            </w:r>
            <w:r w:rsidR="00383900">
              <w:rPr>
                <w:sz w:val="16"/>
                <w:szCs w:val="16"/>
              </w:rPr>
              <w:t xml:space="preserve"> of</w:t>
            </w:r>
            <w:r>
              <w:rPr>
                <w:sz w:val="16"/>
                <w:szCs w:val="16"/>
              </w:rPr>
              <w:t xml:space="preserve"> IMD survivors</w:t>
            </w:r>
            <w:r w:rsidR="00383900">
              <w:rPr>
                <w:sz w:val="16"/>
                <w:szCs w:val="16"/>
              </w:rPr>
              <w:t xml:space="preserve"> (</w:t>
            </w:r>
            <w:r w:rsidR="0052274C">
              <w:rPr>
                <w:sz w:val="16"/>
                <w:szCs w:val="16"/>
              </w:rPr>
              <w:t>n</w:t>
            </w:r>
            <w:r w:rsidR="00383900">
              <w:rPr>
                <w:sz w:val="16"/>
                <w:szCs w:val="16"/>
              </w:rPr>
              <w:t>)</w:t>
            </w:r>
          </w:p>
        </w:tc>
        <w:tc>
          <w:tcPr>
            <w:tcW w:w="1177" w:type="dxa"/>
            <w:shd w:val="clear" w:color="auto" w:fill="9CC2E5" w:themeFill="accent5" w:themeFillTint="99"/>
          </w:tcPr>
          <w:p w14:paraId="143E63D3" w14:textId="5762D8E3" w:rsidR="007F52F9" w:rsidRPr="003E4AA2" w:rsidRDefault="008541F5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1020" w:type="dxa"/>
            <w:shd w:val="clear" w:color="auto" w:fill="9CC2E5" w:themeFill="accent5" w:themeFillTint="99"/>
          </w:tcPr>
          <w:p w14:paraId="38885352" w14:textId="760DEE99" w:rsidR="007F52F9" w:rsidRPr="003E4AA2" w:rsidRDefault="00762424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035" w:type="dxa"/>
            <w:shd w:val="clear" w:color="auto" w:fill="9CC2E5" w:themeFill="accent5" w:themeFillTint="99"/>
          </w:tcPr>
          <w:p w14:paraId="60F13712" w14:textId="5A3ABDF2" w:rsidR="007F52F9" w:rsidRPr="003E4AA2" w:rsidRDefault="00762424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1022" w:type="dxa"/>
            <w:shd w:val="clear" w:color="auto" w:fill="9CC2E5" w:themeFill="accent5" w:themeFillTint="99"/>
          </w:tcPr>
          <w:p w14:paraId="20DA95EB" w14:textId="325292B3" w:rsidR="007F52F9" w:rsidRPr="002622F2" w:rsidRDefault="00762424" w:rsidP="000E2A3A">
            <w:pPr>
              <w:pStyle w:val="Bodycopy"/>
              <w:rPr>
                <w:bCs/>
                <w:sz w:val="16"/>
                <w:szCs w:val="16"/>
                <w:lang w:val="es-MX"/>
              </w:rPr>
            </w:pPr>
            <w:r>
              <w:rPr>
                <w:bCs/>
                <w:sz w:val="16"/>
                <w:szCs w:val="16"/>
                <w:lang w:val="es-MX"/>
              </w:rPr>
              <w:t>458</w:t>
            </w:r>
          </w:p>
        </w:tc>
        <w:tc>
          <w:tcPr>
            <w:tcW w:w="1020" w:type="dxa"/>
            <w:shd w:val="clear" w:color="auto" w:fill="9CC2E5" w:themeFill="accent5" w:themeFillTint="99"/>
          </w:tcPr>
          <w:p w14:paraId="7CB60CD1" w14:textId="628671A4" w:rsidR="007F52F9" w:rsidRPr="003E4AA2" w:rsidRDefault="0074042D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t>101</w:t>
            </w:r>
          </w:p>
        </w:tc>
        <w:tc>
          <w:tcPr>
            <w:tcW w:w="1042" w:type="dxa"/>
            <w:shd w:val="clear" w:color="auto" w:fill="9CC2E5" w:themeFill="accent5" w:themeFillTint="99"/>
          </w:tcPr>
          <w:p w14:paraId="6F16B3D2" w14:textId="3E397E3D" w:rsidR="007F52F9" w:rsidRPr="003E4AA2" w:rsidRDefault="005F301A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t>85</w:t>
            </w:r>
          </w:p>
        </w:tc>
        <w:tc>
          <w:tcPr>
            <w:tcW w:w="1132" w:type="dxa"/>
            <w:shd w:val="clear" w:color="auto" w:fill="9CC2E5" w:themeFill="accent5" w:themeFillTint="99"/>
          </w:tcPr>
          <w:p w14:paraId="54FD6FE8" w14:textId="486A58BA" w:rsidR="007F52F9" w:rsidRPr="003E4AA2" w:rsidRDefault="00B86558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t>120</w:t>
            </w:r>
          </w:p>
        </w:tc>
        <w:tc>
          <w:tcPr>
            <w:tcW w:w="1177" w:type="dxa"/>
            <w:shd w:val="clear" w:color="auto" w:fill="9CC2E5" w:themeFill="accent5" w:themeFillTint="99"/>
          </w:tcPr>
          <w:p w14:paraId="19BAF16C" w14:textId="17EA7C01" w:rsidR="007F52F9" w:rsidRPr="003E4AA2" w:rsidRDefault="00E42946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t>795</w:t>
            </w:r>
          </w:p>
        </w:tc>
        <w:tc>
          <w:tcPr>
            <w:tcW w:w="1017" w:type="dxa"/>
            <w:shd w:val="clear" w:color="auto" w:fill="9CC2E5" w:themeFill="accent5" w:themeFillTint="99"/>
          </w:tcPr>
          <w:p w14:paraId="33CC836B" w14:textId="5BFBD0F8" w:rsidR="007F52F9" w:rsidRPr="003E4AA2" w:rsidRDefault="00762424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t>763</w:t>
            </w:r>
          </w:p>
        </w:tc>
        <w:tc>
          <w:tcPr>
            <w:tcW w:w="1022" w:type="dxa"/>
            <w:shd w:val="clear" w:color="auto" w:fill="9CC2E5" w:themeFill="accent5" w:themeFillTint="99"/>
          </w:tcPr>
          <w:p w14:paraId="47DA68C7" w14:textId="65D6E742" w:rsidR="007F52F9" w:rsidRPr="003E4AA2" w:rsidRDefault="00E42946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t>115</w:t>
            </w:r>
          </w:p>
        </w:tc>
        <w:tc>
          <w:tcPr>
            <w:tcW w:w="1037" w:type="dxa"/>
            <w:shd w:val="clear" w:color="auto" w:fill="9CC2E5" w:themeFill="accent5" w:themeFillTint="99"/>
          </w:tcPr>
          <w:p w14:paraId="20F26A05" w14:textId="39DB7EC1" w:rsidR="007F52F9" w:rsidRPr="003E4AA2" w:rsidRDefault="00E42946" w:rsidP="000E2A3A">
            <w:pPr>
              <w:pStyle w:val="Bodycopy"/>
              <w:rPr>
                <w:sz w:val="16"/>
                <w:szCs w:val="16"/>
                <w:lang w:val="fr-BE"/>
              </w:rPr>
            </w:pPr>
            <w:r>
              <w:rPr>
                <w:sz w:val="16"/>
                <w:szCs w:val="16"/>
                <w:lang w:val="fr-BE"/>
              </w:rPr>
              <w:t>391</w:t>
            </w:r>
          </w:p>
        </w:tc>
      </w:tr>
      <w:tr w:rsidR="00EA50C5" w:rsidRPr="009629DC" w14:paraId="22833639" w14:textId="77777777" w:rsidTr="00B6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  <w:shd w:val="clear" w:color="auto" w:fill="FAF9F9" w:themeFill="background2" w:themeFillTint="33"/>
          </w:tcPr>
          <w:p w14:paraId="4B7ACE6C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3E4AA2">
              <w:rPr>
                <w:b/>
                <w:bCs/>
                <w:sz w:val="16"/>
                <w:szCs w:val="16"/>
              </w:rPr>
              <w:t>Physical</w:t>
            </w:r>
          </w:p>
        </w:tc>
        <w:tc>
          <w:tcPr>
            <w:tcW w:w="1177" w:type="dxa"/>
            <w:shd w:val="clear" w:color="auto" w:fill="FAF9F9" w:themeFill="background2" w:themeFillTint="33"/>
          </w:tcPr>
          <w:p w14:paraId="414DD303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FAF9F9" w:themeFill="background2" w:themeFillTint="33"/>
          </w:tcPr>
          <w:p w14:paraId="61A4E265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AF9F9" w:themeFill="background2" w:themeFillTint="33"/>
          </w:tcPr>
          <w:p w14:paraId="0D8E2166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AF9F9" w:themeFill="background2" w:themeFillTint="33"/>
          </w:tcPr>
          <w:p w14:paraId="20A3FE54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FAF9F9" w:themeFill="background2" w:themeFillTint="33"/>
          </w:tcPr>
          <w:p w14:paraId="4E609FCD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FAF9F9" w:themeFill="background2" w:themeFillTint="33"/>
          </w:tcPr>
          <w:p w14:paraId="6BDF59A8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AF9F9" w:themeFill="background2" w:themeFillTint="33"/>
          </w:tcPr>
          <w:p w14:paraId="727F683B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AF9F9" w:themeFill="background2" w:themeFillTint="33"/>
          </w:tcPr>
          <w:p w14:paraId="1CCE9659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AF9F9" w:themeFill="background2" w:themeFillTint="33"/>
          </w:tcPr>
          <w:p w14:paraId="3C6A9200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AF9F9" w:themeFill="background2" w:themeFillTint="33"/>
          </w:tcPr>
          <w:p w14:paraId="5F6FD048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FAF9F9" w:themeFill="background2" w:themeFillTint="33"/>
          </w:tcPr>
          <w:p w14:paraId="5F964288" w14:textId="77777777" w:rsidR="007F342D" w:rsidRPr="003E4AA2" w:rsidRDefault="007F342D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</w:tr>
      <w:tr w:rsidR="002622F2" w:rsidRPr="009629DC" w14:paraId="4739BFBB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1EC3E1E1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Skin scarring (with/without grafting)</w:t>
            </w:r>
          </w:p>
        </w:tc>
        <w:tc>
          <w:tcPr>
            <w:tcW w:w="1177" w:type="dxa"/>
            <w:vAlign w:val="bottom"/>
          </w:tcPr>
          <w:p w14:paraId="5BBD3EEA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6239078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3.66%</w:t>
            </w:r>
          </w:p>
        </w:tc>
        <w:tc>
          <w:tcPr>
            <w:tcW w:w="1035" w:type="dxa"/>
          </w:tcPr>
          <w:p w14:paraId="1D6A0FEE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3.23%</w:t>
            </w:r>
          </w:p>
        </w:tc>
        <w:tc>
          <w:tcPr>
            <w:tcW w:w="1022" w:type="dxa"/>
          </w:tcPr>
          <w:p w14:paraId="08F1EA1E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2.62%</w:t>
            </w:r>
          </w:p>
        </w:tc>
        <w:tc>
          <w:tcPr>
            <w:tcW w:w="1020" w:type="dxa"/>
          </w:tcPr>
          <w:p w14:paraId="43AF2D68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17.82%</w:t>
            </w:r>
          </w:p>
        </w:tc>
        <w:tc>
          <w:tcPr>
            <w:tcW w:w="1042" w:type="dxa"/>
          </w:tcPr>
          <w:p w14:paraId="326DC493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381B146B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1.67%</w:t>
            </w:r>
          </w:p>
        </w:tc>
        <w:tc>
          <w:tcPr>
            <w:tcW w:w="1177" w:type="dxa"/>
          </w:tcPr>
          <w:p w14:paraId="01EB1E9F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5.79%</w:t>
            </w:r>
          </w:p>
        </w:tc>
        <w:tc>
          <w:tcPr>
            <w:tcW w:w="1017" w:type="dxa"/>
          </w:tcPr>
          <w:p w14:paraId="340273C2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3.41%</w:t>
            </w:r>
          </w:p>
        </w:tc>
        <w:tc>
          <w:tcPr>
            <w:tcW w:w="1022" w:type="dxa"/>
          </w:tcPr>
          <w:p w14:paraId="5D1FA395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21D36E43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6.39%</w:t>
            </w:r>
          </w:p>
        </w:tc>
      </w:tr>
      <w:tr w:rsidR="002622F2" w:rsidRPr="009629DC" w14:paraId="55FF1C66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0D7D360A" w14:textId="421A99EA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and non-specified skin disease (e.g., skin necrosis, eczema, psoriasis)</w:t>
            </w:r>
          </w:p>
        </w:tc>
        <w:tc>
          <w:tcPr>
            <w:tcW w:w="1177" w:type="dxa"/>
            <w:vAlign w:val="bottom"/>
          </w:tcPr>
          <w:p w14:paraId="178ECD97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5C71D6EC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164EF700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6E66779D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1.53%</w:t>
            </w:r>
          </w:p>
        </w:tc>
        <w:tc>
          <w:tcPr>
            <w:tcW w:w="1020" w:type="dxa"/>
          </w:tcPr>
          <w:p w14:paraId="6C07C036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065D354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D68ECCB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2.40%</w:t>
            </w:r>
          </w:p>
        </w:tc>
        <w:tc>
          <w:tcPr>
            <w:tcW w:w="1177" w:type="dxa"/>
          </w:tcPr>
          <w:p w14:paraId="1D511931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B402ED0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850BC5F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4C578E68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2622F2" w:rsidRPr="009629DC" w14:paraId="13B6D0B1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36F14F1F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Arthritis</w:t>
            </w:r>
          </w:p>
        </w:tc>
        <w:tc>
          <w:tcPr>
            <w:tcW w:w="1177" w:type="dxa"/>
            <w:vAlign w:val="bottom"/>
          </w:tcPr>
          <w:p w14:paraId="62751879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138CD59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3B2A9EAF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7.59%</w:t>
            </w:r>
          </w:p>
        </w:tc>
        <w:tc>
          <w:tcPr>
            <w:tcW w:w="1022" w:type="dxa"/>
          </w:tcPr>
          <w:p w14:paraId="6D1660C2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E8AF3BB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3B50D27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3C637D5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5.73%</w:t>
            </w:r>
          </w:p>
        </w:tc>
        <w:tc>
          <w:tcPr>
            <w:tcW w:w="1177" w:type="dxa"/>
          </w:tcPr>
          <w:p w14:paraId="7658B5BA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440881F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AB2E84C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3C86A00C" w14:textId="77777777" w:rsidR="007F342D" w:rsidRPr="003E4AA2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2622F2" w:rsidRPr="00DA59D1" w14:paraId="33B00911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6770D217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  <w:r w:rsidRPr="00F73F3C">
              <w:rPr>
                <w:rFonts w:cs="Arial"/>
                <w:sz w:val="16"/>
                <w:szCs w:val="16"/>
              </w:rPr>
              <w:t xml:space="preserve">Limb </w:t>
            </w:r>
            <w:r w:rsidRPr="00DA59D1">
              <w:rPr>
                <w:rFonts w:cs="Arial"/>
                <w:sz w:val="16"/>
                <w:szCs w:val="16"/>
              </w:rPr>
              <w:t>deficiency/deformities</w:t>
            </w:r>
          </w:p>
        </w:tc>
        <w:tc>
          <w:tcPr>
            <w:tcW w:w="1177" w:type="dxa"/>
            <w:vAlign w:val="bottom"/>
          </w:tcPr>
          <w:p w14:paraId="6E38BA9B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15BCEFD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0A206AFF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8B57D20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58DE8DB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3.96%</w:t>
            </w:r>
          </w:p>
        </w:tc>
        <w:tc>
          <w:tcPr>
            <w:tcW w:w="1042" w:type="dxa"/>
          </w:tcPr>
          <w:p w14:paraId="302ABDD3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72C11E31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75B03622" w14:textId="687E0EBF" w:rsidR="007F342D" w:rsidRPr="00DA59D1" w:rsidRDefault="003B1858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1.38%</w:t>
            </w:r>
          </w:p>
        </w:tc>
        <w:tc>
          <w:tcPr>
            <w:tcW w:w="1017" w:type="dxa"/>
          </w:tcPr>
          <w:p w14:paraId="0419ABC5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67DF49F4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8.70%</w:t>
            </w:r>
          </w:p>
        </w:tc>
        <w:tc>
          <w:tcPr>
            <w:tcW w:w="1037" w:type="dxa"/>
          </w:tcPr>
          <w:p w14:paraId="7C2507FA" w14:textId="77777777" w:rsidR="007F342D" w:rsidRPr="00DA59D1" w:rsidRDefault="007F342D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DA59D1" w14:paraId="708CBB21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0358A5C6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rFonts w:cs="Arial"/>
                <w:sz w:val="16"/>
                <w:szCs w:val="16"/>
              </w:rPr>
              <w:t>Amputation</w:t>
            </w:r>
          </w:p>
        </w:tc>
        <w:tc>
          <w:tcPr>
            <w:tcW w:w="1177" w:type="dxa"/>
            <w:vAlign w:val="bottom"/>
          </w:tcPr>
          <w:p w14:paraId="7ADC532D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1.26%(major)</w:t>
            </w:r>
          </w:p>
          <w:p w14:paraId="716FD2AA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2.09% (all)</w:t>
            </w:r>
          </w:p>
        </w:tc>
        <w:tc>
          <w:tcPr>
            <w:tcW w:w="1020" w:type="dxa"/>
          </w:tcPr>
          <w:p w14:paraId="69F1C48F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2.44%</w:t>
            </w:r>
          </w:p>
        </w:tc>
        <w:tc>
          <w:tcPr>
            <w:tcW w:w="1035" w:type="dxa"/>
          </w:tcPr>
          <w:p w14:paraId="7B0E8513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7143604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2.18%</w:t>
            </w:r>
          </w:p>
        </w:tc>
        <w:tc>
          <w:tcPr>
            <w:tcW w:w="1020" w:type="dxa"/>
          </w:tcPr>
          <w:p w14:paraId="5D692B11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2.97%</w:t>
            </w:r>
          </w:p>
        </w:tc>
        <w:tc>
          <w:tcPr>
            <w:tcW w:w="1042" w:type="dxa"/>
          </w:tcPr>
          <w:p w14:paraId="26A60F82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4BADAA05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606059B5" w14:textId="5D2D3070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3.65%</w:t>
            </w:r>
          </w:p>
        </w:tc>
        <w:tc>
          <w:tcPr>
            <w:tcW w:w="1017" w:type="dxa"/>
          </w:tcPr>
          <w:p w14:paraId="6B5E5110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3.15%</w:t>
            </w:r>
          </w:p>
        </w:tc>
        <w:tc>
          <w:tcPr>
            <w:tcW w:w="1022" w:type="dxa"/>
          </w:tcPr>
          <w:p w14:paraId="1C58CAA0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1.74%</w:t>
            </w:r>
          </w:p>
        </w:tc>
        <w:tc>
          <w:tcPr>
            <w:tcW w:w="1037" w:type="dxa"/>
          </w:tcPr>
          <w:p w14:paraId="156220B0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3.84%</w:t>
            </w:r>
          </w:p>
        </w:tc>
      </w:tr>
      <w:tr w:rsidR="00267668" w:rsidRPr="00DA59D1" w14:paraId="7E31F8E1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02" w:type="dxa"/>
          </w:tcPr>
          <w:p w14:paraId="61F3CDDB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rFonts w:cs="Arial"/>
                <w:sz w:val="16"/>
                <w:szCs w:val="16"/>
              </w:rPr>
              <w:t>Other and non-specified musculoskeletal deficiencies</w:t>
            </w:r>
          </w:p>
        </w:tc>
        <w:tc>
          <w:tcPr>
            <w:tcW w:w="1177" w:type="dxa"/>
            <w:vAlign w:val="bottom"/>
          </w:tcPr>
          <w:p w14:paraId="612D47E9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212CB16E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4A9F7F22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63DD21B4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0.44%</w:t>
            </w:r>
          </w:p>
        </w:tc>
        <w:tc>
          <w:tcPr>
            <w:tcW w:w="1020" w:type="dxa"/>
          </w:tcPr>
          <w:p w14:paraId="3562D4E0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2B8D7117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6C383F6B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44E5D153" w14:textId="29A82E54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3.</w:t>
            </w:r>
            <w:r w:rsidR="001528BC" w:rsidRPr="00DA59D1">
              <w:rPr>
                <w:sz w:val="16"/>
                <w:szCs w:val="16"/>
              </w:rPr>
              <w:t>14</w:t>
            </w:r>
            <w:r w:rsidRPr="00DA59D1">
              <w:rPr>
                <w:sz w:val="16"/>
                <w:szCs w:val="16"/>
              </w:rPr>
              <w:t>%</w:t>
            </w:r>
          </w:p>
        </w:tc>
        <w:tc>
          <w:tcPr>
            <w:tcW w:w="1017" w:type="dxa"/>
          </w:tcPr>
          <w:p w14:paraId="3F9C34E5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66A60390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09E3AB5E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716E477B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5E25D7BB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rFonts w:cs="Arial"/>
                <w:sz w:val="16"/>
                <w:szCs w:val="16"/>
              </w:rPr>
              <w:t>Renal condition</w:t>
            </w:r>
          </w:p>
        </w:tc>
        <w:tc>
          <w:tcPr>
            <w:tcW w:w="1177" w:type="dxa"/>
            <w:vAlign w:val="bottom"/>
          </w:tcPr>
          <w:p w14:paraId="6CD214D8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5276A298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7.32%</w:t>
            </w:r>
          </w:p>
        </w:tc>
        <w:tc>
          <w:tcPr>
            <w:tcW w:w="1035" w:type="dxa"/>
          </w:tcPr>
          <w:p w14:paraId="2C489270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8.92%</w:t>
            </w:r>
          </w:p>
        </w:tc>
        <w:tc>
          <w:tcPr>
            <w:tcW w:w="1022" w:type="dxa"/>
          </w:tcPr>
          <w:p w14:paraId="772697C5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1.75%</w:t>
            </w:r>
          </w:p>
        </w:tc>
        <w:tc>
          <w:tcPr>
            <w:tcW w:w="1020" w:type="dxa"/>
          </w:tcPr>
          <w:p w14:paraId="1E994C8A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A1A1A3A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66D29F1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2.77%</w:t>
            </w:r>
          </w:p>
        </w:tc>
        <w:tc>
          <w:tcPr>
            <w:tcW w:w="1177" w:type="dxa"/>
          </w:tcPr>
          <w:p w14:paraId="34EEDA98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2.77%</w:t>
            </w:r>
          </w:p>
        </w:tc>
        <w:tc>
          <w:tcPr>
            <w:tcW w:w="1017" w:type="dxa"/>
          </w:tcPr>
          <w:p w14:paraId="4A44BD1A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0.79%</w:t>
            </w:r>
          </w:p>
        </w:tc>
        <w:tc>
          <w:tcPr>
            <w:tcW w:w="1022" w:type="dxa"/>
          </w:tcPr>
          <w:p w14:paraId="4A177E03" w14:textId="77777777" w:rsidR="00267668" w:rsidRPr="00DA59D1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024A24B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2.05%</w:t>
            </w:r>
          </w:p>
        </w:tc>
      </w:tr>
      <w:tr w:rsidR="00267668" w:rsidRPr="009629DC" w14:paraId="5358A90E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2EB927D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Raynaud phenomenon symptoms</w:t>
            </w:r>
          </w:p>
        </w:tc>
        <w:tc>
          <w:tcPr>
            <w:tcW w:w="1177" w:type="dxa"/>
            <w:vAlign w:val="bottom"/>
          </w:tcPr>
          <w:p w14:paraId="1039E16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7883FA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60FD9A7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C1CA48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71E1615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27.72%</w:t>
            </w:r>
          </w:p>
        </w:tc>
        <w:tc>
          <w:tcPr>
            <w:tcW w:w="1042" w:type="dxa"/>
          </w:tcPr>
          <w:p w14:paraId="6E60B97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0FB73F1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03FBB51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6A5DF5A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31A54B5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2D488D1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4BB387B8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0B5A5CC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and non-specified vascular conditions</w:t>
            </w:r>
          </w:p>
        </w:tc>
        <w:tc>
          <w:tcPr>
            <w:tcW w:w="1177" w:type="dxa"/>
            <w:vAlign w:val="bottom"/>
          </w:tcPr>
          <w:p w14:paraId="24A6C85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2D6171D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15.24%</w:t>
            </w:r>
          </w:p>
        </w:tc>
        <w:tc>
          <w:tcPr>
            <w:tcW w:w="1035" w:type="dxa"/>
          </w:tcPr>
          <w:p w14:paraId="0E59786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7.02%</w:t>
            </w:r>
          </w:p>
        </w:tc>
        <w:tc>
          <w:tcPr>
            <w:tcW w:w="1022" w:type="dxa"/>
          </w:tcPr>
          <w:p w14:paraId="196D212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A9E645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97BF86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23F66ED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2.40%</w:t>
            </w:r>
          </w:p>
        </w:tc>
        <w:tc>
          <w:tcPr>
            <w:tcW w:w="1177" w:type="dxa"/>
          </w:tcPr>
          <w:p w14:paraId="4007616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630C62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482F555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5AE9858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0.26%</w:t>
            </w:r>
          </w:p>
        </w:tc>
      </w:tr>
      <w:tr w:rsidR="00267668" w:rsidRPr="009629DC" w14:paraId="5FAF0BE0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416A803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Pulmonary condition</w:t>
            </w:r>
          </w:p>
        </w:tc>
        <w:tc>
          <w:tcPr>
            <w:tcW w:w="1177" w:type="dxa"/>
            <w:vAlign w:val="bottom"/>
          </w:tcPr>
          <w:p w14:paraId="2DC5F78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EB4DFD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1BFB012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10.82%</w:t>
            </w:r>
          </w:p>
        </w:tc>
        <w:tc>
          <w:tcPr>
            <w:tcW w:w="1022" w:type="dxa"/>
          </w:tcPr>
          <w:p w14:paraId="076755A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0.44%</w:t>
            </w:r>
          </w:p>
        </w:tc>
        <w:tc>
          <w:tcPr>
            <w:tcW w:w="1020" w:type="dxa"/>
          </w:tcPr>
          <w:p w14:paraId="224D115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19F79F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E1600F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0D31067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2CD0C6C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0.13%</w:t>
            </w:r>
          </w:p>
        </w:tc>
        <w:tc>
          <w:tcPr>
            <w:tcW w:w="1022" w:type="dxa"/>
          </w:tcPr>
          <w:p w14:paraId="6066ED8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67B32C1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4C052479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59677FF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and non-specific physical conditions</w:t>
            </w:r>
          </w:p>
        </w:tc>
        <w:tc>
          <w:tcPr>
            <w:tcW w:w="1177" w:type="dxa"/>
            <w:vAlign w:val="bottom"/>
          </w:tcPr>
          <w:p w14:paraId="72A42C2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F3E815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3BF5218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4614FF7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2E99E2A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12.87%</w:t>
            </w:r>
          </w:p>
        </w:tc>
        <w:tc>
          <w:tcPr>
            <w:tcW w:w="1042" w:type="dxa"/>
          </w:tcPr>
          <w:p w14:paraId="609A149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121597F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0.92%</w:t>
            </w:r>
          </w:p>
        </w:tc>
        <w:tc>
          <w:tcPr>
            <w:tcW w:w="1177" w:type="dxa"/>
          </w:tcPr>
          <w:p w14:paraId="61748D4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3.14%</w:t>
            </w:r>
          </w:p>
        </w:tc>
        <w:tc>
          <w:tcPr>
            <w:tcW w:w="1017" w:type="dxa"/>
          </w:tcPr>
          <w:p w14:paraId="4F5D3B8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46C2911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3145561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76FCD074" w14:textId="77777777" w:rsidTr="00B6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tcW w:w="2702" w:type="dxa"/>
            <w:shd w:val="clear" w:color="auto" w:fill="FAF9F9" w:themeFill="background2" w:themeFillTint="33"/>
          </w:tcPr>
          <w:p w14:paraId="7C55078D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3E4AA2">
              <w:rPr>
                <w:b/>
                <w:bCs/>
                <w:sz w:val="16"/>
                <w:szCs w:val="16"/>
              </w:rPr>
              <w:t>Neurological</w:t>
            </w:r>
          </w:p>
        </w:tc>
        <w:tc>
          <w:tcPr>
            <w:tcW w:w="1177" w:type="dxa"/>
            <w:shd w:val="clear" w:color="auto" w:fill="FAF9F9" w:themeFill="background2" w:themeFillTint="33"/>
            <w:vAlign w:val="bottom"/>
          </w:tcPr>
          <w:p w14:paraId="650FA501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FAF9F9" w:themeFill="background2" w:themeFillTint="33"/>
          </w:tcPr>
          <w:p w14:paraId="243A1013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AF9F9" w:themeFill="background2" w:themeFillTint="33"/>
          </w:tcPr>
          <w:p w14:paraId="62877447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AF9F9" w:themeFill="background2" w:themeFillTint="33"/>
          </w:tcPr>
          <w:p w14:paraId="0184BDA9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FAF9F9" w:themeFill="background2" w:themeFillTint="33"/>
          </w:tcPr>
          <w:p w14:paraId="5C6CA527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FAF9F9" w:themeFill="background2" w:themeFillTint="33"/>
          </w:tcPr>
          <w:p w14:paraId="4F08C22D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AF9F9" w:themeFill="background2" w:themeFillTint="33"/>
          </w:tcPr>
          <w:p w14:paraId="1E0E2B11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FAF9F9" w:themeFill="background2" w:themeFillTint="33"/>
          </w:tcPr>
          <w:p w14:paraId="2096E22D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AF9F9" w:themeFill="background2" w:themeFillTint="33"/>
          </w:tcPr>
          <w:p w14:paraId="576F9843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AF9F9" w:themeFill="background2" w:themeFillTint="33"/>
          </w:tcPr>
          <w:p w14:paraId="6F3119DB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FAF9F9" w:themeFill="background2" w:themeFillTint="33"/>
          </w:tcPr>
          <w:p w14:paraId="49B9C664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</w:tr>
      <w:tr w:rsidR="00267668" w:rsidRPr="009629DC" w14:paraId="2F2FCC8F" w14:textId="77777777" w:rsidTr="002676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5BD5E21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Blindness/severe visual impairment</w:t>
            </w:r>
          </w:p>
        </w:tc>
        <w:tc>
          <w:tcPr>
            <w:tcW w:w="1177" w:type="dxa"/>
          </w:tcPr>
          <w:p w14:paraId="374F27D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0.42%</w:t>
            </w:r>
          </w:p>
        </w:tc>
        <w:tc>
          <w:tcPr>
            <w:tcW w:w="1020" w:type="dxa"/>
          </w:tcPr>
          <w:p w14:paraId="72B8C96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2.44%</w:t>
            </w:r>
          </w:p>
        </w:tc>
        <w:tc>
          <w:tcPr>
            <w:tcW w:w="1035" w:type="dxa"/>
          </w:tcPr>
          <w:p w14:paraId="36148F1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4DC2A1F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3ECBC86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2AD3410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057272D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12ABD4D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6511A4F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0F31FB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3A14132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0.26%</w:t>
            </w:r>
          </w:p>
        </w:tc>
      </w:tr>
      <w:tr w:rsidR="00267668" w:rsidRPr="009629DC" w14:paraId="560B1EA3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57C75A6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visual impairments</w:t>
            </w:r>
          </w:p>
        </w:tc>
        <w:tc>
          <w:tcPr>
            <w:tcW w:w="1177" w:type="dxa"/>
            <w:vAlign w:val="bottom"/>
          </w:tcPr>
          <w:p w14:paraId="15E4BE3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362542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6E42D53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4F9E37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519903D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635D36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09FC176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2719623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1.13%</w:t>
            </w:r>
          </w:p>
        </w:tc>
        <w:tc>
          <w:tcPr>
            <w:tcW w:w="1017" w:type="dxa"/>
          </w:tcPr>
          <w:p w14:paraId="13D9B57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0.92%</w:t>
            </w:r>
          </w:p>
        </w:tc>
        <w:tc>
          <w:tcPr>
            <w:tcW w:w="1022" w:type="dxa"/>
          </w:tcPr>
          <w:p w14:paraId="221470A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0531796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186DAF2B" w14:textId="77777777" w:rsidTr="002676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03A3323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Hearing loss – severe/profound bilateral (cochlear implant)</w:t>
            </w:r>
          </w:p>
        </w:tc>
        <w:tc>
          <w:tcPr>
            <w:tcW w:w="1177" w:type="dxa"/>
          </w:tcPr>
          <w:p w14:paraId="26CA9AD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2.45%</w:t>
            </w:r>
          </w:p>
        </w:tc>
        <w:tc>
          <w:tcPr>
            <w:tcW w:w="1020" w:type="dxa"/>
          </w:tcPr>
          <w:p w14:paraId="45A2CD5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11ABAAD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01C6C59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196FB8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11.88%</w:t>
            </w:r>
          </w:p>
        </w:tc>
        <w:tc>
          <w:tcPr>
            <w:tcW w:w="1042" w:type="dxa"/>
          </w:tcPr>
          <w:p w14:paraId="583B994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2.35%</w:t>
            </w:r>
          </w:p>
        </w:tc>
        <w:tc>
          <w:tcPr>
            <w:tcW w:w="1132" w:type="dxa"/>
          </w:tcPr>
          <w:p w14:paraId="0173E44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5608529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5.79%</w:t>
            </w:r>
          </w:p>
        </w:tc>
        <w:tc>
          <w:tcPr>
            <w:tcW w:w="1017" w:type="dxa"/>
          </w:tcPr>
          <w:p w14:paraId="1854BDC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060046B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2.61%</w:t>
            </w:r>
          </w:p>
        </w:tc>
        <w:tc>
          <w:tcPr>
            <w:tcW w:w="1037" w:type="dxa"/>
          </w:tcPr>
          <w:p w14:paraId="53A5BDC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1.53%</w:t>
            </w:r>
          </w:p>
        </w:tc>
      </w:tr>
      <w:tr w:rsidR="00267668" w:rsidRPr="009629DC" w14:paraId="7122DFC3" w14:textId="77777777" w:rsidTr="00267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42E5C97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Hearing loss – moderate bilateral</w:t>
            </w:r>
          </w:p>
        </w:tc>
        <w:tc>
          <w:tcPr>
            <w:tcW w:w="1177" w:type="dxa"/>
          </w:tcPr>
          <w:p w14:paraId="046F4AC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4.74%</w:t>
            </w:r>
          </w:p>
        </w:tc>
        <w:tc>
          <w:tcPr>
            <w:tcW w:w="1020" w:type="dxa"/>
          </w:tcPr>
          <w:p w14:paraId="3C93842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02410B2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454D7B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5E4627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5A18D8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1BF2CE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2E2AE1C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E236D4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024E1A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3.48%</w:t>
            </w:r>
          </w:p>
        </w:tc>
        <w:tc>
          <w:tcPr>
            <w:tcW w:w="1037" w:type="dxa"/>
          </w:tcPr>
          <w:p w14:paraId="51F2F80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3.32%</w:t>
            </w:r>
          </w:p>
        </w:tc>
      </w:tr>
      <w:tr w:rsidR="00267668" w:rsidRPr="009629DC" w14:paraId="65FDA02A" w14:textId="77777777" w:rsidTr="002676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61EF424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Hearing loss – unilateral/hearing impairment</w:t>
            </w:r>
          </w:p>
        </w:tc>
        <w:tc>
          <w:tcPr>
            <w:tcW w:w="1177" w:type="dxa"/>
          </w:tcPr>
          <w:p w14:paraId="32CDD91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6.47%</w:t>
            </w:r>
          </w:p>
        </w:tc>
        <w:tc>
          <w:tcPr>
            <w:tcW w:w="1020" w:type="dxa"/>
          </w:tcPr>
          <w:p w14:paraId="1E0DE52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5.49%</w:t>
            </w:r>
          </w:p>
        </w:tc>
        <w:tc>
          <w:tcPr>
            <w:tcW w:w="1035" w:type="dxa"/>
          </w:tcPr>
          <w:p w14:paraId="161DD46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4.28%</w:t>
            </w:r>
          </w:p>
        </w:tc>
        <w:tc>
          <w:tcPr>
            <w:tcW w:w="1022" w:type="dxa"/>
          </w:tcPr>
          <w:p w14:paraId="116B34B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2.62%</w:t>
            </w:r>
          </w:p>
        </w:tc>
        <w:tc>
          <w:tcPr>
            <w:tcW w:w="1020" w:type="dxa"/>
          </w:tcPr>
          <w:p w14:paraId="58D1FF2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B36A7F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12.94%</w:t>
            </w:r>
          </w:p>
        </w:tc>
        <w:tc>
          <w:tcPr>
            <w:tcW w:w="1132" w:type="dxa"/>
          </w:tcPr>
          <w:p w14:paraId="4AD6103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2.59%</w:t>
            </w:r>
          </w:p>
        </w:tc>
        <w:tc>
          <w:tcPr>
            <w:tcW w:w="1177" w:type="dxa"/>
          </w:tcPr>
          <w:p w14:paraId="1139AA6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6C4B451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5.64%</w:t>
            </w:r>
          </w:p>
        </w:tc>
        <w:tc>
          <w:tcPr>
            <w:tcW w:w="1022" w:type="dxa"/>
          </w:tcPr>
          <w:p w14:paraId="1EA6D0D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6.96%</w:t>
            </w:r>
          </w:p>
        </w:tc>
        <w:tc>
          <w:tcPr>
            <w:tcW w:w="1037" w:type="dxa"/>
          </w:tcPr>
          <w:p w14:paraId="00A5717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2.30%</w:t>
            </w:r>
          </w:p>
        </w:tc>
      </w:tr>
      <w:tr w:rsidR="00267668" w:rsidRPr="009629DC" w14:paraId="5097EBD0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4DF65A3A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Palsy</w:t>
            </w:r>
          </w:p>
        </w:tc>
        <w:tc>
          <w:tcPr>
            <w:tcW w:w="1177" w:type="dxa"/>
            <w:vAlign w:val="bottom"/>
          </w:tcPr>
          <w:p w14:paraId="7EF048BF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0" w:type="dxa"/>
          </w:tcPr>
          <w:p w14:paraId="6323B3E2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7.93%</w:t>
            </w:r>
          </w:p>
        </w:tc>
        <w:tc>
          <w:tcPr>
            <w:tcW w:w="1035" w:type="dxa"/>
          </w:tcPr>
          <w:p w14:paraId="6BB8BF8A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0.38%</w:t>
            </w:r>
          </w:p>
        </w:tc>
        <w:tc>
          <w:tcPr>
            <w:tcW w:w="1022" w:type="dxa"/>
          </w:tcPr>
          <w:p w14:paraId="2998F431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0" w:type="dxa"/>
          </w:tcPr>
          <w:p w14:paraId="6BDCB45F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dxa"/>
          </w:tcPr>
          <w:p w14:paraId="0D007FAD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672EB755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0.83%</w:t>
            </w:r>
          </w:p>
        </w:tc>
        <w:tc>
          <w:tcPr>
            <w:tcW w:w="1177" w:type="dxa"/>
          </w:tcPr>
          <w:p w14:paraId="063C2D85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17" w:type="dxa"/>
          </w:tcPr>
          <w:p w14:paraId="4DAB0189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1.31%</w:t>
            </w:r>
          </w:p>
        </w:tc>
        <w:tc>
          <w:tcPr>
            <w:tcW w:w="1022" w:type="dxa"/>
          </w:tcPr>
          <w:p w14:paraId="3466C3C8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3.48%</w:t>
            </w:r>
          </w:p>
        </w:tc>
        <w:tc>
          <w:tcPr>
            <w:tcW w:w="1037" w:type="dxa"/>
          </w:tcPr>
          <w:p w14:paraId="65718F6B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0.26%</w:t>
            </w:r>
          </w:p>
        </w:tc>
      </w:tr>
      <w:tr w:rsidR="00267668" w:rsidRPr="009629DC" w14:paraId="0CA23734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6F3E72A3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Muscle weakness</w:t>
            </w:r>
          </w:p>
        </w:tc>
        <w:tc>
          <w:tcPr>
            <w:tcW w:w="1177" w:type="dxa"/>
            <w:vAlign w:val="bottom"/>
          </w:tcPr>
          <w:p w14:paraId="49C0BC85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0" w:type="dxa"/>
          </w:tcPr>
          <w:p w14:paraId="020D03FA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485E3023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2.47%</w:t>
            </w:r>
          </w:p>
        </w:tc>
        <w:tc>
          <w:tcPr>
            <w:tcW w:w="1022" w:type="dxa"/>
          </w:tcPr>
          <w:p w14:paraId="60698FE6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0" w:type="dxa"/>
          </w:tcPr>
          <w:p w14:paraId="4CC24B96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dxa"/>
          </w:tcPr>
          <w:p w14:paraId="54DA9BF2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619D86AD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5.83%</w:t>
            </w:r>
          </w:p>
        </w:tc>
        <w:tc>
          <w:tcPr>
            <w:tcW w:w="1177" w:type="dxa"/>
          </w:tcPr>
          <w:p w14:paraId="73448D09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17" w:type="dxa"/>
          </w:tcPr>
          <w:p w14:paraId="27E38B95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4.33%</w:t>
            </w:r>
          </w:p>
        </w:tc>
        <w:tc>
          <w:tcPr>
            <w:tcW w:w="1022" w:type="dxa"/>
          </w:tcPr>
          <w:p w14:paraId="5F6E899A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37" w:type="dxa"/>
          </w:tcPr>
          <w:p w14:paraId="2EA1B4CF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0.26%</w:t>
            </w:r>
          </w:p>
        </w:tc>
      </w:tr>
      <w:tr w:rsidR="00267668" w:rsidRPr="009629DC" w14:paraId="1E058D67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462C7CBD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Movement coordination/balance deficits</w:t>
            </w:r>
          </w:p>
        </w:tc>
        <w:tc>
          <w:tcPr>
            <w:tcW w:w="1177" w:type="dxa"/>
            <w:vAlign w:val="bottom"/>
          </w:tcPr>
          <w:p w14:paraId="33BA3700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0" w:type="dxa"/>
          </w:tcPr>
          <w:p w14:paraId="09DCDAC3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78C1238F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247E120C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0.22%</w:t>
            </w:r>
          </w:p>
        </w:tc>
        <w:tc>
          <w:tcPr>
            <w:tcW w:w="1020" w:type="dxa"/>
          </w:tcPr>
          <w:p w14:paraId="13871BD2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16.83%</w:t>
            </w:r>
          </w:p>
        </w:tc>
        <w:tc>
          <w:tcPr>
            <w:tcW w:w="1042" w:type="dxa"/>
          </w:tcPr>
          <w:p w14:paraId="41430960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43CB89A8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0.00%</w:t>
            </w:r>
          </w:p>
        </w:tc>
        <w:tc>
          <w:tcPr>
            <w:tcW w:w="1177" w:type="dxa"/>
          </w:tcPr>
          <w:p w14:paraId="726CCD71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17" w:type="dxa"/>
          </w:tcPr>
          <w:p w14:paraId="531258F8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0.13%</w:t>
            </w:r>
          </w:p>
        </w:tc>
        <w:tc>
          <w:tcPr>
            <w:tcW w:w="1022" w:type="dxa"/>
          </w:tcPr>
          <w:p w14:paraId="01EBF1BF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37" w:type="dxa"/>
          </w:tcPr>
          <w:p w14:paraId="53A5E315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</w:tr>
      <w:tr w:rsidR="00267668" w:rsidRPr="009629DC" w14:paraId="27125083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560E5AB2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and non-specific motor deficits</w:t>
            </w:r>
          </w:p>
        </w:tc>
        <w:tc>
          <w:tcPr>
            <w:tcW w:w="1177" w:type="dxa"/>
            <w:vAlign w:val="bottom"/>
          </w:tcPr>
          <w:p w14:paraId="7FBA33EE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0" w:type="dxa"/>
          </w:tcPr>
          <w:p w14:paraId="2567266D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139EBE8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261BE1A0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0" w:type="dxa"/>
          </w:tcPr>
          <w:p w14:paraId="16AB6F66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42" w:type="dxa"/>
          </w:tcPr>
          <w:p w14:paraId="49DD6AD7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9.41%</w:t>
            </w:r>
          </w:p>
        </w:tc>
        <w:tc>
          <w:tcPr>
            <w:tcW w:w="1132" w:type="dxa"/>
          </w:tcPr>
          <w:p w14:paraId="4E58A6F0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177" w:type="dxa"/>
          </w:tcPr>
          <w:p w14:paraId="3A092BD7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3.14%</w:t>
            </w:r>
          </w:p>
        </w:tc>
        <w:tc>
          <w:tcPr>
            <w:tcW w:w="1017" w:type="dxa"/>
          </w:tcPr>
          <w:p w14:paraId="0CE3AB1B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1022" w:type="dxa"/>
          </w:tcPr>
          <w:p w14:paraId="1527CFAD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12.17%</w:t>
            </w:r>
          </w:p>
        </w:tc>
        <w:tc>
          <w:tcPr>
            <w:tcW w:w="1037" w:type="dxa"/>
          </w:tcPr>
          <w:p w14:paraId="3356E169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1.02%</w:t>
            </w:r>
          </w:p>
        </w:tc>
      </w:tr>
      <w:tr w:rsidR="00267668" w:rsidRPr="009629DC" w14:paraId="08F3FA94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04A7837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Communication disorders</w:t>
            </w:r>
          </w:p>
        </w:tc>
        <w:tc>
          <w:tcPr>
            <w:tcW w:w="1177" w:type="dxa"/>
            <w:vAlign w:val="bottom"/>
          </w:tcPr>
          <w:p w14:paraId="296C1A5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4.18%</w:t>
            </w:r>
          </w:p>
        </w:tc>
        <w:tc>
          <w:tcPr>
            <w:tcW w:w="1020" w:type="dxa"/>
          </w:tcPr>
          <w:p w14:paraId="333B63D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0871AF4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0C5D386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6F491DC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12.87%</w:t>
            </w:r>
          </w:p>
        </w:tc>
        <w:tc>
          <w:tcPr>
            <w:tcW w:w="1042" w:type="dxa"/>
          </w:tcPr>
          <w:p w14:paraId="6307759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4.17%</w:t>
            </w:r>
          </w:p>
        </w:tc>
        <w:tc>
          <w:tcPr>
            <w:tcW w:w="1132" w:type="dxa"/>
          </w:tcPr>
          <w:p w14:paraId="3037F5A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6DD7FDE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123478E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0.39%</w:t>
            </w:r>
          </w:p>
        </w:tc>
        <w:tc>
          <w:tcPr>
            <w:tcW w:w="1022" w:type="dxa"/>
          </w:tcPr>
          <w:p w14:paraId="020E5A9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12.17%</w:t>
            </w:r>
          </w:p>
        </w:tc>
        <w:tc>
          <w:tcPr>
            <w:tcW w:w="1037" w:type="dxa"/>
          </w:tcPr>
          <w:p w14:paraId="7BB5CFD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7ADC0E98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12E0A71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Mental retardation/low IQ</w:t>
            </w:r>
          </w:p>
        </w:tc>
        <w:tc>
          <w:tcPr>
            <w:tcW w:w="1177" w:type="dxa"/>
            <w:vAlign w:val="bottom"/>
          </w:tcPr>
          <w:p w14:paraId="4F77782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0.84%</w:t>
            </w:r>
          </w:p>
        </w:tc>
        <w:tc>
          <w:tcPr>
            <w:tcW w:w="1020" w:type="dxa"/>
          </w:tcPr>
          <w:p w14:paraId="35490C4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2.44%</w:t>
            </w:r>
          </w:p>
        </w:tc>
        <w:tc>
          <w:tcPr>
            <w:tcW w:w="1035" w:type="dxa"/>
          </w:tcPr>
          <w:p w14:paraId="4E686AF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6DC4C8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C71169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397B504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4AC395F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4C5C632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0F5544F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0.52%</w:t>
            </w:r>
          </w:p>
        </w:tc>
        <w:tc>
          <w:tcPr>
            <w:tcW w:w="1022" w:type="dxa"/>
          </w:tcPr>
          <w:p w14:paraId="5542564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6CF47FE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67E77682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6728CE4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Learning disabilities</w:t>
            </w:r>
          </w:p>
        </w:tc>
        <w:tc>
          <w:tcPr>
            <w:tcW w:w="1177" w:type="dxa"/>
            <w:vAlign w:val="bottom"/>
          </w:tcPr>
          <w:p w14:paraId="237EA41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C6A74A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2B090FA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5A9E78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32244E4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35DB0B8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11.76%</w:t>
            </w:r>
          </w:p>
        </w:tc>
        <w:tc>
          <w:tcPr>
            <w:tcW w:w="1132" w:type="dxa"/>
          </w:tcPr>
          <w:p w14:paraId="2F54F8F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69DF7F1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E1C202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580B315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4071C6E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06D545D3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2702" w:type="dxa"/>
          </w:tcPr>
          <w:p w14:paraId="35BA521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and non-specific intellectual disabilities</w:t>
            </w:r>
          </w:p>
        </w:tc>
        <w:tc>
          <w:tcPr>
            <w:tcW w:w="1177" w:type="dxa"/>
            <w:vAlign w:val="bottom"/>
          </w:tcPr>
          <w:p w14:paraId="47EBEF4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14870F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132236E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22A0215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742BEB0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53E394D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CD2430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1.48%</w:t>
            </w:r>
          </w:p>
        </w:tc>
        <w:tc>
          <w:tcPr>
            <w:tcW w:w="1177" w:type="dxa"/>
          </w:tcPr>
          <w:p w14:paraId="0962BA4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0.63%</w:t>
            </w:r>
          </w:p>
        </w:tc>
        <w:tc>
          <w:tcPr>
            <w:tcW w:w="1017" w:type="dxa"/>
          </w:tcPr>
          <w:p w14:paraId="2B9172B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05E9A08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22.61%</w:t>
            </w:r>
          </w:p>
        </w:tc>
        <w:tc>
          <w:tcPr>
            <w:tcW w:w="1037" w:type="dxa"/>
          </w:tcPr>
          <w:p w14:paraId="6EC1408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3DE198F4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3EE46DE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Seizures/epilepsy</w:t>
            </w:r>
          </w:p>
        </w:tc>
        <w:tc>
          <w:tcPr>
            <w:tcW w:w="1177" w:type="dxa"/>
            <w:vAlign w:val="bottom"/>
          </w:tcPr>
          <w:p w14:paraId="5C59A80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2.09%</w:t>
            </w:r>
          </w:p>
        </w:tc>
        <w:tc>
          <w:tcPr>
            <w:tcW w:w="1020" w:type="dxa"/>
          </w:tcPr>
          <w:p w14:paraId="76904F0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6.71%</w:t>
            </w:r>
          </w:p>
        </w:tc>
        <w:tc>
          <w:tcPr>
            <w:tcW w:w="1035" w:type="dxa"/>
          </w:tcPr>
          <w:p w14:paraId="1935107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3.04%</w:t>
            </w:r>
          </w:p>
        </w:tc>
        <w:tc>
          <w:tcPr>
            <w:tcW w:w="1022" w:type="dxa"/>
          </w:tcPr>
          <w:p w14:paraId="23C4A8C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A8B991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1.98%</w:t>
            </w:r>
          </w:p>
        </w:tc>
        <w:tc>
          <w:tcPr>
            <w:tcW w:w="1042" w:type="dxa"/>
          </w:tcPr>
          <w:p w14:paraId="687C9CB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7.06%</w:t>
            </w:r>
          </w:p>
        </w:tc>
        <w:tc>
          <w:tcPr>
            <w:tcW w:w="1132" w:type="dxa"/>
          </w:tcPr>
          <w:p w14:paraId="0F94C30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3.33%</w:t>
            </w:r>
          </w:p>
        </w:tc>
        <w:tc>
          <w:tcPr>
            <w:tcW w:w="1177" w:type="dxa"/>
          </w:tcPr>
          <w:p w14:paraId="590B371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2.64%</w:t>
            </w:r>
          </w:p>
        </w:tc>
        <w:tc>
          <w:tcPr>
            <w:tcW w:w="1017" w:type="dxa"/>
          </w:tcPr>
          <w:p w14:paraId="1E4C584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0.92%</w:t>
            </w:r>
          </w:p>
        </w:tc>
        <w:tc>
          <w:tcPr>
            <w:tcW w:w="1022" w:type="dxa"/>
          </w:tcPr>
          <w:p w14:paraId="71E2574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1.74%</w:t>
            </w:r>
          </w:p>
        </w:tc>
        <w:tc>
          <w:tcPr>
            <w:tcW w:w="1037" w:type="dxa"/>
          </w:tcPr>
          <w:p w14:paraId="133A47C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2.56%</w:t>
            </w:r>
          </w:p>
        </w:tc>
      </w:tr>
      <w:tr w:rsidR="00267668" w:rsidRPr="009629DC" w14:paraId="04D491EB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12B5B0C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Chronic headaches</w:t>
            </w:r>
          </w:p>
        </w:tc>
        <w:tc>
          <w:tcPr>
            <w:tcW w:w="1177" w:type="dxa"/>
            <w:vAlign w:val="bottom"/>
          </w:tcPr>
          <w:p w14:paraId="5F4C21A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6B3EF9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3FFA56B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01DE219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1BBA00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55F633C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612C91C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18.33%</w:t>
            </w:r>
          </w:p>
        </w:tc>
        <w:tc>
          <w:tcPr>
            <w:tcW w:w="1177" w:type="dxa"/>
          </w:tcPr>
          <w:p w14:paraId="05E2A77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633F3DF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0C3946B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13.91%</w:t>
            </w:r>
          </w:p>
        </w:tc>
        <w:tc>
          <w:tcPr>
            <w:tcW w:w="1037" w:type="dxa"/>
          </w:tcPr>
          <w:p w14:paraId="0C5A720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6656AD37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69EE9A0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Vegetative state</w:t>
            </w:r>
          </w:p>
        </w:tc>
        <w:tc>
          <w:tcPr>
            <w:tcW w:w="1177" w:type="dxa"/>
            <w:vAlign w:val="bottom"/>
          </w:tcPr>
          <w:p w14:paraId="01978DC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2E25FA1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01F7D0B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B0F071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2A8EB55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3FCF862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1759BF6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6910839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99457E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0.13%</w:t>
            </w:r>
          </w:p>
        </w:tc>
        <w:tc>
          <w:tcPr>
            <w:tcW w:w="1022" w:type="dxa"/>
          </w:tcPr>
          <w:p w14:paraId="0AFBEC1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7D9C0AC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14332D80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702" w:type="dxa"/>
          </w:tcPr>
          <w:p w14:paraId="263FFBE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and non-specified abnormal brain activity</w:t>
            </w:r>
          </w:p>
        </w:tc>
        <w:tc>
          <w:tcPr>
            <w:tcW w:w="1177" w:type="dxa"/>
            <w:vAlign w:val="bottom"/>
          </w:tcPr>
          <w:p w14:paraId="7FAFE6D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A36E39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46C55DC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CABCAA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589377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C2193D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2F308C9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748F858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4103719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3C29F2B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305050A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0.26%</w:t>
            </w:r>
          </w:p>
        </w:tc>
      </w:tr>
      <w:tr w:rsidR="00267668" w:rsidRPr="009629DC" w14:paraId="4542AF68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0A6553A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Severe neurological disorders</w:t>
            </w:r>
          </w:p>
        </w:tc>
        <w:tc>
          <w:tcPr>
            <w:tcW w:w="1177" w:type="dxa"/>
            <w:vAlign w:val="bottom"/>
          </w:tcPr>
          <w:p w14:paraId="6C460FF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56DE833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315BC55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28AE92F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C47F67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FC67DE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7CD8145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0891A50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5674B96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1.18%</w:t>
            </w:r>
          </w:p>
        </w:tc>
        <w:tc>
          <w:tcPr>
            <w:tcW w:w="1022" w:type="dxa"/>
          </w:tcPr>
          <w:p w14:paraId="56F9D00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48AD8E8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1.02%</w:t>
            </w:r>
          </w:p>
        </w:tc>
      </w:tr>
      <w:tr w:rsidR="00267668" w:rsidRPr="009629DC" w14:paraId="7E473BB4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"/>
        </w:trPr>
        <w:tc>
          <w:tcPr>
            <w:tcW w:w="2702" w:type="dxa"/>
          </w:tcPr>
          <w:p w14:paraId="2A50101C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Non-severe neurological disorders</w:t>
            </w:r>
          </w:p>
        </w:tc>
        <w:tc>
          <w:tcPr>
            <w:tcW w:w="1177" w:type="dxa"/>
            <w:vAlign w:val="bottom"/>
          </w:tcPr>
          <w:p w14:paraId="5C86C82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39B9730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1A7EE53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12BD9E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5.02%</w:t>
            </w:r>
          </w:p>
        </w:tc>
        <w:tc>
          <w:tcPr>
            <w:tcW w:w="1020" w:type="dxa"/>
          </w:tcPr>
          <w:p w14:paraId="5A54315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6AF6959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10D50B9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582B260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1.26%</w:t>
            </w:r>
          </w:p>
        </w:tc>
        <w:tc>
          <w:tcPr>
            <w:tcW w:w="1017" w:type="dxa"/>
          </w:tcPr>
          <w:p w14:paraId="0A5EC9E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173E02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12.17%</w:t>
            </w:r>
          </w:p>
        </w:tc>
        <w:tc>
          <w:tcPr>
            <w:tcW w:w="1037" w:type="dxa"/>
          </w:tcPr>
          <w:p w14:paraId="056B3E7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79F7C376" w14:textId="77777777" w:rsidTr="00B6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  <w:shd w:val="clear" w:color="auto" w:fill="D9E2F3" w:themeFill="accent1" w:themeFillTint="33"/>
          </w:tcPr>
          <w:p w14:paraId="0DCA739C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3E4AA2">
              <w:rPr>
                <w:b/>
                <w:bCs/>
                <w:sz w:val="16"/>
                <w:szCs w:val="16"/>
              </w:rPr>
              <w:t>Psychological</w:t>
            </w:r>
          </w:p>
        </w:tc>
        <w:tc>
          <w:tcPr>
            <w:tcW w:w="1177" w:type="dxa"/>
            <w:shd w:val="clear" w:color="auto" w:fill="D9E2F3" w:themeFill="accent1" w:themeFillTint="33"/>
            <w:vAlign w:val="bottom"/>
          </w:tcPr>
          <w:p w14:paraId="2AC1EE08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D9E2F3" w:themeFill="accent1" w:themeFillTint="33"/>
          </w:tcPr>
          <w:p w14:paraId="6CD571E2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E2F3" w:themeFill="accent1" w:themeFillTint="33"/>
          </w:tcPr>
          <w:p w14:paraId="537EE828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D9E2F3" w:themeFill="accent1" w:themeFillTint="33"/>
          </w:tcPr>
          <w:p w14:paraId="469D2684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D9E2F3" w:themeFill="accent1" w:themeFillTint="33"/>
          </w:tcPr>
          <w:p w14:paraId="15DB6395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D9E2F3" w:themeFill="accent1" w:themeFillTint="33"/>
          </w:tcPr>
          <w:p w14:paraId="1C880580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D9E2F3" w:themeFill="accent1" w:themeFillTint="33"/>
          </w:tcPr>
          <w:p w14:paraId="2947C616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D9E2F3" w:themeFill="accent1" w:themeFillTint="33"/>
          </w:tcPr>
          <w:p w14:paraId="4186F184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E2F3" w:themeFill="accent1" w:themeFillTint="33"/>
          </w:tcPr>
          <w:p w14:paraId="70EC1F48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D9E2F3" w:themeFill="accent1" w:themeFillTint="33"/>
          </w:tcPr>
          <w:p w14:paraId="2D78EE31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D9E2F3" w:themeFill="accent1" w:themeFillTint="33"/>
          </w:tcPr>
          <w:p w14:paraId="135689F9" w14:textId="77777777" w:rsidR="00267668" w:rsidRPr="003E4AA2" w:rsidRDefault="00267668" w:rsidP="00267668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</w:tr>
      <w:tr w:rsidR="00267668" w:rsidRPr="009629DC" w14:paraId="2716414B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311273F0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ADHD</w:t>
            </w:r>
          </w:p>
        </w:tc>
        <w:tc>
          <w:tcPr>
            <w:tcW w:w="1177" w:type="dxa"/>
            <w:vAlign w:val="bottom"/>
          </w:tcPr>
          <w:p w14:paraId="2BF6919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11.41%</w:t>
            </w:r>
          </w:p>
        </w:tc>
        <w:tc>
          <w:tcPr>
            <w:tcW w:w="1020" w:type="dxa"/>
          </w:tcPr>
          <w:p w14:paraId="2D3BE15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6D4082C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5EE5BA4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2E28E3D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1B91D4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65A4D76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7FE9581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35E4A4D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F93F6E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0A7434B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7FB861E2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1BD3AFAB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Autistic spectrum disorder</w:t>
            </w:r>
          </w:p>
        </w:tc>
        <w:tc>
          <w:tcPr>
            <w:tcW w:w="1177" w:type="dxa"/>
            <w:vAlign w:val="bottom"/>
          </w:tcPr>
          <w:p w14:paraId="2306E94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1.34%</w:t>
            </w:r>
          </w:p>
        </w:tc>
        <w:tc>
          <w:tcPr>
            <w:tcW w:w="1020" w:type="dxa"/>
          </w:tcPr>
          <w:p w14:paraId="5B30C89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798C741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C4D8BE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65FC69E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1F77354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3B43E2B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365EA03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6734335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58A3867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146B9ED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7ADEC669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5F901083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Generalised anxiety</w:t>
            </w:r>
          </w:p>
        </w:tc>
        <w:tc>
          <w:tcPr>
            <w:tcW w:w="1177" w:type="dxa"/>
            <w:vAlign w:val="bottom"/>
          </w:tcPr>
          <w:p w14:paraId="34D663B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2.68%</w:t>
            </w:r>
          </w:p>
        </w:tc>
        <w:tc>
          <w:tcPr>
            <w:tcW w:w="1020" w:type="dxa"/>
          </w:tcPr>
          <w:p w14:paraId="1FBBE2B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05F600D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498A267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53F1B90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B553F8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1072F80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5.83%</w:t>
            </w:r>
          </w:p>
        </w:tc>
        <w:tc>
          <w:tcPr>
            <w:tcW w:w="1177" w:type="dxa"/>
          </w:tcPr>
          <w:p w14:paraId="25A22A9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5948BAF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5639AD4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7DBA9B2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706B856C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4F6EA09B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Separation anxiety</w:t>
            </w:r>
          </w:p>
        </w:tc>
        <w:tc>
          <w:tcPr>
            <w:tcW w:w="1177" w:type="dxa"/>
            <w:vAlign w:val="bottom"/>
          </w:tcPr>
          <w:p w14:paraId="62143AE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6.85%</w:t>
            </w:r>
          </w:p>
        </w:tc>
        <w:tc>
          <w:tcPr>
            <w:tcW w:w="1020" w:type="dxa"/>
          </w:tcPr>
          <w:p w14:paraId="3D241BD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2D4CC6D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576229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5019E2E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C23A9D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4F376DB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1C79637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7EABA5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02FB156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75704DF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1B2BCD18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"/>
        </w:trPr>
        <w:tc>
          <w:tcPr>
            <w:tcW w:w="2702" w:type="dxa"/>
          </w:tcPr>
          <w:p w14:paraId="67EA73D9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Social anxiety disorder/social phobia</w:t>
            </w:r>
          </w:p>
        </w:tc>
        <w:tc>
          <w:tcPr>
            <w:tcW w:w="1177" w:type="dxa"/>
            <w:vAlign w:val="bottom"/>
          </w:tcPr>
          <w:p w14:paraId="286B302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1.34%</w:t>
            </w:r>
          </w:p>
        </w:tc>
        <w:tc>
          <w:tcPr>
            <w:tcW w:w="1020" w:type="dxa"/>
          </w:tcPr>
          <w:p w14:paraId="3323770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729B059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4033345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76C0BC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570CBC2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1E9A8BA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29ECE9C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00D0414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5065AC3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678CAF3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090194F6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7A67D6F3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Specific phobias</w:t>
            </w:r>
          </w:p>
        </w:tc>
        <w:tc>
          <w:tcPr>
            <w:tcW w:w="1177" w:type="dxa"/>
            <w:vAlign w:val="bottom"/>
          </w:tcPr>
          <w:p w14:paraId="7CAE222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4.70%</w:t>
            </w:r>
          </w:p>
        </w:tc>
        <w:tc>
          <w:tcPr>
            <w:tcW w:w="1020" w:type="dxa"/>
          </w:tcPr>
          <w:p w14:paraId="3F62534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3A22459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4FD416B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678E73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374AF64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1D7F98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658DBA0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092607D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3079B8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25E6240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1244461B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"/>
        </w:trPr>
        <w:tc>
          <w:tcPr>
            <w:tcW w:w="2702" w:type="dxa"/>
          </w:tcPr>
          <w:p w14:paraId="1CBC687A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and non-specific anxiety disorders</w:t>
            </w:r>
          </w:p>
        </w:tc>
        <w:tc>
          <w:tcPr>
            <w:tcW w:w="1177" w:type="dxa"/>
            <w:vAlign w:val="bottom"/>
          </w:tcPr>
          <w:p w14:paraId="0300D24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0.00%</w:t>
            </w:r>
          </w:p>
        </w:tc>
        <w:tc>
          <w:tcPr>
            <w:tcW w:w="1020" w:type="dxa"/>
          </w:tcPr>
          <w:p w14:paraId="518F01D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7645B8F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6BD4FCB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64F012C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690C765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1E23D31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6.67%</w:t>
            </w:r>
          </w:p>
        </w:tc>
        <w:tc>
          <w:tcPr>
            <w:tcW w:w="1177" w:type="dxa"/>
          </w:tcPr>
          <w:p w14:paraId="5F663F7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09DD32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1BB7DD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40D6FA1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38902E9C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60422ACF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Depression</w:t>
            </w:r>
          </w:p>
        </w:tc>
        <w:tc>
          <w:tcPr>
            <w:tcW w:w="1177" w:type="dxa"/>
            <w:vAlign w:val="bottom"/>
          </w:tcPr>
          <w:p w14:paraId="65713F7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0.00%</w:t>
            </w:r>
          </w:p>
        </w:tc>
        <w:tc>
          <w:tcPr>
            <w:tcW w:w="1020" w:type="dxa"/>
          </w:tcPr>
          <w:p w14:paraId="449C59C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3D2DCF5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2177E31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F50DDA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2C54FF4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3D220E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5.83%</w:t>
            </w:r>
          </w:p>
        </w:tc>
        <w:tc>
          <w:tcPr>
            <w:tcW w:w="1177" w:type="dxa"/>
          </w:tcPr>
          <w:p w14:paraId="3F46380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03DF6DA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2D7DAF9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49C57E6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0.26%</w:t>
            </w:r>
          </w:p>
        </w:tc>
      </w:tr>
      <w:tr w:rsidR="00267668" w:rsidRPr="009629DC" w14:paraId="201D003A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0E58D8B0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Post-traumatic stress disorder</w:t>
            </w:r>
          </w:p>
        </w:tc>
        <w:tc>
          <w:tcPr>
            <w:tcW w:w="1177" w:type="dxa"/>
            <w:vAlign w:val="bottom"/>
          </w:tcPr>
          <w:p w14:paraId="017D8C6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0.00%</w:t>
            </w:r>
          </w:p>
        </w:tc>
        <w:tc>
          <w:tcPr>
            <w:tcW w:w="1020" w:type="dxa"/>
          </w:tcPr>
          <w:p w14:paraId="487F918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60FDA5A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7DC9E2C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50D823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324A8D4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711A567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1A753C73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1E9CDA6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0274487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420DA26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623EDEFA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tcW w:w="2702" w:type="dxa"/>
          </w:tcPr>
          <w:p w14:paraId="139E6646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Eating disorder</w:t>
            </w:r>
          </w:p>
        </w:tc>
        <w:tc>
          <w:tcPr>
            <w:tcW w:w="1177" w:type="dxa"/>
            <w:vAlign w:val="bottom"/>
          </w:tcPr>
          <w:p w14:paraId="3EC63D8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0.68%</w:t>
            </w:r>
          </w:p>
        </w:tc>
        <w:tc>
          <w:tcPr>
            <w:tcW w:w="1020" w:type="dxa"/>
          </w:tcPr>
          <w:p w14:paraId="56345E4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3211C70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6F0C127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3D2DDD7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2395DD8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476109F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70C92FB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1383C2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56942E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0239109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35CAB5B4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20FD0068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Oppositional defiant disorder</w:t>
            </w:r>
          </w:p>
        </w:tc>
        <w:tc>
          <w:tcPr>
            <w:tcW w:w="1177" w:type="dxa"/>
            <w:vAlign w:val="bottom"/>
          </w:tcPr>
          <w:p w14:paraId="2505494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11.41%</w:t>
            </w:r>
          </w:p>
        </w:tc>
        <w:tc>
          <w:tcPr>
            <w:tcW w:w="1020" w:type="dxa"/>
          </w:tcPr>
          <w:p w14:paraId="56D83AA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404ECBB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29E939E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735EAB9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11E93F1C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3C26CFD7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38004D90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EAC5AB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3520EA4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4AC9ABA5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722F796F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3CA98F49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Conduct disorder</w:t>
            </w:r>
          </w:p>
        </w:tc>
        <w:tc>
          <w:tcPr>
            <w:tcW w:w="1177" w:type="dxa"/>
            <w:vAlign w:val="bottom"/>
          </w:tcPr>
          <w:p w14:paraId="4FEAB5A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6.04%</w:t>
            </w:r>
          </w:p>
        </w:tc>
        <w:tc>
          <w:tcPr>
            <w:tcW w:w="1020" w:type="dxa"/>
          </w:tcPr>
          <w:p w14:paraId="7A47316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183F8B5F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58D289A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FF8038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8ACBB9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65A596B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1C94359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CD98BE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40D9A5F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78BFD3D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3038F451" w14:textId="77777777" w:rsidTr="002A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5"/>
        </w:trPr>
        <w:tc>
          <w:tcPr>
            <w:tcW w:w="2702" w:type="dxa"/>
          </w:tcPr>
          <w:p w14:paraId="2252815A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Other and non-specific emotional/behavioural disorders</w:t>
            </w:r>
          </w:p>
        </w:tc>
        <w:tc>
          <w:tcPr>
            <w:tcW w:w="1177" w:type="dxa"/>
            <w:vAlign w:val="bottom"/>
          </w:tcPr>
          <w:p w14:paraId="52390E1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71DDA11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5E7A571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14:paraId="166C9FF8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6041BBEB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54D3038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3E3A6399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610BC87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1C163594" w14:textId="4534764C" w:rsidR="00267668" w:rsidRPr="003E4AA2" w:rsidRDefault="000E7BFC" w:rsidP="00267668">
            <w:pPr>
              <w:pStyle w:val="Bodycopy"/>
              <w:rPr>
                <w:sz w:val="16"/>
                <w:szCs w:val="16"/>
              </w:rPr>
            </w:pPr>
            <w:ins w:id="1" w:author="Kavi Littlewood" w:date="2022-03-10T11:05:00Z">
              <w:r w:rsidRPr="003E4AA2">
                <w:rPr>
                  <w:sz w:val="16"/>
                  <w:szCs w:val="16"/>
                </w:rPr>
                <w:t>3.41%</w:t>
              </w:r>
            </w:ins>
          </w:p>
        </w:tc>
        <w:tc>
          <w:tcPr>
            <w:tcW w:w="1022" w:type="dxa"/>
          </w:tcPr>
          <w:p w14:paraId="1B12390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14.78%</w:t>
            </w:r>
          </w:p>
        </w:tc>
        <w:tc>
          <w:tcPr>
            <w:tcW w:w="1037" w:type="dxa"/>
          </w:tcPr>
          <w:p w14:paraId="25224EE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  <w:tr w:rsidR="00267668" w:rsidRPr="009629DC" w14:paraId="2F480AF4" w14:textId="77777777" w:rsidTr="002A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tcW w:w="2702" w:type="dxa"/>
          </w:tcPr>
          <w:p w14:paraId="14019474" w14:textId="77777777" w:rsidR="00267668" w:rsidRPr="003E4AA2" w:rsidRDefault="00267668" w:rsidP="00267668">
            <w:pPr>
              <w:pStyle w:val="Bodycopy"/>
              <w:rPr>
                <w:rFonts w:cs="Arial"/>
                <w:sz w:val="16"/>
                <w:szCs w:val="16"/>
              </w:rPr>
            </w:pPr>
            <w:r w:rsidRPr="003E4AA2">
              <w:rPr>
                <w:rFonts w:cs="Arial"/>
                <w:sz w:val="16"/>
                <w:szCs w:val="16"/>
              </w:rPr>
              <w:t>Hydrocephalus</w:t>
            </w:r>
          </w:p>
        </w:tc>
        <w:tc>
          <w:tcPr>
            <w:tcW w:w="1177" w:type="dxa"/>
            <w:vAlign w:val="bottom"/>
          </w:tcPr>
          <w:p w14:paraId="1BA8F57E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3BDEA3F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2.44%</w:t>
            </w:r>
          </w:p>
        </w:tc>
        <w:tc>
          <w:tcPr>
            <w:tcW w:w="1035" w:type="dxa"/>
          </w:tcPr>
          <w:p w14:paraId="6744EF41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0.19%</w:t>
            </w:r>
          </w:p>
        </w:tc>
        <w:tc>
          <w:tcPr>
            <w:tcW w:w="1022" w:type="dxa"/>
          </w:tcPr>
          <w:p w14:paraId="5A9B771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9357FF6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347AAD7A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r w:rsidRPr="003E4AA2">
              <w:rPr>
                <w:sz w:val="16"/>
                <w:szCs w:val="16"/>
              </w:rPr>
              <w:t>5.88%</w:t>
            </w:r>
          </w:p>
        </w:tc>
        <w:tc>
          <w:tcPr>
            <w:tcW w:w="1132" w:type="dxa"/>
          </w:tcPr>
          <w:p w14:paraId="615DE22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69B910C2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17" w:type="dxa"/>
          </w:tcPr>
          <w:p w14:paraId="7BC4DD95" w14:textId="2A457208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  <w:del w:id="2" w:author="Kavi Littlewood" w:date="2022-03-10T11:05:00Z">
              <w:r w:rsidRPr="003E4AA2" w:rsidDel="000E7BFC">
                <w:rPr>
                  <w:sz w:val="16"/>
                  <w:szCs w:val="16"/>
                </w:rPr>
                <w:delText>3.41%</w:delText>
              </w:r>
            </w:del>
          </w:p>
        </w:tc>
        <w:tc>
          <w:tcPr>
            <w:tcW w:w="1022" w:type="dxa"/>
          </w:tcPr>
          <w:p w14:paraId="4A7587AD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19E2DD14" w14:textId="77777777" w:rsidR="00267668" w:rsidRPr="003E4AA2" w:rsidRDefault="00267668" w:rsidP="00267668">
            <w:pPr>
              <w:pStyle w:val="Bodycopy"/>
              <w:rPr>
                <w:sz w:val="16"/>
                <w:szCs w:val="16"/>
              </w:rPr>
            </w:pPr>
          </w:p>
        </w:tc>
      </w:tr>
    </w:tbl>
    <w:p w14:paraId="4D9AF00F" w14:textId="1B3FE4BE" w:rsidR="00B654CB" w:rsidRPr="00606A5B" w:rsidRDefault="00B654CB" w:rsidP="00B654CB">
      <w:pPr>
        <w:pStyle w:val="Bodycopy"/>
        <w:rPr>
          <w:rFonts w:ascii="Arial" w:hAnsi="Arial" w:cs="Arial"/>
          <w:sz w:val="18"/>
          <w:szCs w:val="18"/>
        </w:rPr>
      </w:pPr>
      <w:r w:rsidRPr="00A15C00">
        <w:rPr>
          <w:rFonts w:ascii="Arial" w:hAnsi="Arial" w:cs="Arial"/>
          <w:b/>
          <w:bCs/>
          <w:sz w:val="18"/>
          <w:szCs w:val="18"/>
        </w:rPr>
        <w:t>ADHD</w:t>
      </w:r>
      <w:r w:rsidRPr="00606A5B">
        <w:rPr>
          <w:rFonts w:ascii="Arial" w:hAnsi="Arial" w:cs="Arial"/>
          <w:sz w:val="18"/>
          <w:szCs w:val="18"/>
        </w:rPr>
        <w:t xml:space="preserve"> attention deficit/hyperactivity disorder; </w:t>
      </w:r>
      <w:r w:rsidRPr="00A15C00">
        <w:rPr>
          <w:rFonts w:ascii="Arial" w:hAnsi="Arial" w:cs="Arial"/>
          <w:b/>
          <w:bCs/>
          <w:sz w:val="18"/>
          <w:szCs w:val="18"/>
        </w:rPr>
        <w:t>IQ</w:t>
      </w:r>
      <w:r w:rsidRPr="00606A5B">
        <w:rPr>
          <w:rFonts w:ascii="Arial" w:hAnsi="Arial" w:cs="Arial"/>
          <w:sz w:val="18"/>
          <w:szCs w:val="18"/>
        </w:rPr>
        <w:t xml:space="preserve"> intelligen</w:t>
      </w:r>
      <w:r>
        <w:rPr>
          <w:rFonts w:ascii="Arial" w:hAnsi="Arial" w:cs="Arial"/>
          <w:sz w:val="18"/>
          <w:szCs w:val="18"/>
        </w:rPr>
        <w:t>ce</w:t>
      </w:r>
      <w:r w:rsidRPr="00606A5B">
        <w:rPr>
          <w:rFonts w:ascii="Arial" w:hAnsi="Arial" w:cs="Arial"/>
          <w:sz w:val="18"/>
          <w:szCs w:val="18"/>
        </w:rPr>
        <w:t xml:space="preserve"> quotient</w:t>
      </w:r>
      <w:r w:rsidR="00FB5A44">
        <w:rPr>
          <w:rFonts w:ascii="Arial" w:hAnsi="Arial" w:cs="Arial"/>
          <w:sz w:val="18"/>
          <w:szCs w:val="18"/>
        </w:rPr>
        <w:t xml:space="preserve">; </w:t>
      </w:r>
      <w:r w:rsidR="00FB5A44" w:rsidRPr="00A15C00">
        <w:rPr>
          <w:rFonts w:ascii="Arial" w:hAnsi="Arial" w:cs="Arial"/>
          <w:b/>
          <w:bCs/>
          <w:sz w:val="18"/>
          <w:szCs w:val="18"/>
        </w:rPr>
        <w:t>SIGN</w:t>
      </w:r>
      <w:r w:rsidR="00FB5A44" w:rsidRPr="00191E71">
        <w:rPr>
          <w:rFonts w:ascii="Arial" w:hAnsi="Arial" w:cs="Arial"/>
          <w:sz w:val="18"/>
          <w:szCs w:val="18"/>
        </w:rPr>
        <w:t>: Scottish Intercollegiate Guidelines Network</w:t>
      </w:r>
    </w:p>
    <w:p w14:paraId="19007B4F" w14:textId="79F8FD44" w:rsidR="007F342D" w:rsidRDefault="007F342D" w:rsidP="00A81A41">
      <w:pPr>
        <w:spacing w:after="160" w:line="259" w:lineRule="auto"/>
        <w:rPr>
          <w:rFonts w:cs="Times New Roman"/>
          <w:szCs w:val="24"/>
        </w:rPr>
      </w:pPr>
    </w:p>
    <w:p w14:paraId="60191495" w14:textId="5A1DEF56" w:rsidR="00763CBC" w:rsidRDefault="00763CBC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7A8072D" w14:textId="6F1AEDB2" w:rsidR="00A17FEB" w:rsidRDefault="00A17FEB">
      <w:pPr>
        <w:spacing w:after="160"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Table S</w:t>
      </w:r>
      <w:r w:rsidR="00185B13">
        <w:rPr>
          <w:rFonts w:cs="Times New Roman"/>
          <w:b/>
          <w:bCs/>
          <w:szCs w:val="24"/>
        </w:rPr>
        <w:t>2</w:t>
      </w:r>
      <w:r w:rsidR="00363300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 xml:space="preserve">3. IMD sequelae for comprehensive map: selected percentage (range across studies) – </w:t>
      </w:r>
      <w:r w:rsidR="0053020B">
        <w:rPr>
          <w:rFonts w:cs="Times New Roman"/>
          <w:b/>
          <w:bCs/>
          <w:szCs w:val="24"/>
        </w:rPr>
        <w:t>e</w:t>
      </w:r>
      <w:r>
        <w:rPr>
          <w:rFonts w:cs="Times New Roman"/>
          <w:b/>
          <w:bCs/>
          <w:szCs w:val="24"/>
        </w:rPr>
        <w:t>xpert validation comments</w:t>
      </w:r>
    </w:p>
    <w:p w14:paraId="199405AB" w14:textId="7A5210FA" w:rsidR="00A17FEB" w:rsidRPr="00A17FEB" w:rsidRDefault="00A17FEB">
      <w:pPr>
        <w:spacing w:after="160" w:line="259" w:lineRule="auto"/>
        <w:rPr>
          <w:bCs/>
          <w:szCs w:val="72"/>
        </w:rPr>
      </w:pPr>
      <w:r>
        <w:rPr>
          <w:rFonts w:cs="Times New Roman"/>
          <w:szCs w:val="24"/>
        </w:rPr>
        <w:t xml:space="preserve">Expert validation: </w:t>
      </w:r>
      <w:r w:rsidRPr="00B36714">
        <w:rPr>
          <w:rFonts w:cs="Times New Roman"/>
          <w:b/>
          <w:bCs/>
          <w:szCs w:val="24"/>
        </w:rPr>
        <w:t>1</w:t>
      </w:r>
      <w:r>
        <w:rPr>
          <w:rFonts w:cs="Times New Roman"/>
          <w:szCs w:val="24"/>
        </w:rPr>
        <w:t xml:space="preserve">= Agree with </w:t>
      </w:r>
      <w:r>
        <w:rPr>
          <w:bCs/>
          <w:szCs w:val="72"/>
        </w:rPr>
        <w:t xml:space="preserve">sequelae extracted; </w:t>
      </w:r>
      <w:r w:rsidRPr="00763CBC">
        <w:rPr>
          <w:b/>
          <w:szCs w:val="72"/>
        </w:rPr>
        <w:t>2</w:t>
      </w:r>
      <w:r>
        <w:rPr>
          <w:bCs/>
          <w:szCs w:val="72"/>
        </w:rPr>
        <w:t>= Comments on proportion extracted</w:t>
      </w:r>
    </w:p>
    <w:tbl>
      <w:tblPr>
        <w:tblStyle w:val="GSKtablestyle1"/>
        <w:tblW w:w="14175" w:type="dxa"/>
        <w:tblInd w:w="10" w:type="dxa"/>
        <w:tblLook w:val="00A0" w:firstRow="1" w:lastRow="0" w:firstColumn="1" w:lastColumn="0" w:noHBand="0" w:noVBand="0"/>
      </w:tblPr>
      <w:tblGrid>
        <w:gridCol w:w="2505"/>
        <w:gridCol w:w="1449"/>
        <w:gridCol w:w="1468"/>
        <w:gridCol w:w="591"/>
        <w:gridCol w:w="2477"/>
        <w:gridCol w:w="426"/>
        <w:gridCol w:w="2551"/>
        <w:gridCol w:w="1717"/>
        <w:gridCol w:w="141"/>
        <w:gridCol w:w="850"/>
      </w:tblGrid>
      <w:tr w:rsidR="007107C4" w:rsidRPr="001D0A36" w14:paraId="1408DB89" w14:textId="77777777" w:rsidTr="00737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  <w:tblHeader/>
        </w:trPr>
        <w:tc>
          <w:tcPr>
            <w:tcW w:w="2505" w:type="dxa"/>
            <w:shd w:val="clear" w:color="auto" w:fill="5B9BD5" w:themeFill="accent5"/>
          </w:tcPr>
          <w:p w14:paraId="5EAA3C0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Category</w:t>
            </w:r>
          </w:p>
        </w:tc>
        <w:tc>
          <w:tcPr>
            <w:tcW w:w="1449" w:type="dxa"/>
            <w:shd w:val="clear" w:color="auto" w:fill="5B9BD5" w:themeFill="accent5"/>
          </w:tcPr>
          <w:p w14:paraId="43CE8AC6" w14:textId="7ECE0E5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IMD sequelae</w:t>
            </w:r>
            <w:r w:rsidR="00A62F84">
              <w:rPr>
                <w:sz w:val="16"/>
                <w:szCs w:val="16"/>
              </w:rPr>
              <w:t xml:space="preserve"> </w:t>
            </w:r>
            <w:r w:rsidRPr="008567F6">
              <w:rPr>
                <w:sz w:val="16"/>
                <w:szCs w:val="16"/>
              </w:rPr>
              <w:t>%</w:t>
            </w:r>
            <w:r w:rsidR="00A62F84">
              <w:rPr>
                <w:sz w:val="16"/>
                <w:szCs w:val="16"/>
              </w:rPr>
              <w:t xml:space="preserve"> (range across studies</w:t>
            </w:r>
            <w:r w:rsidRPr="008567F6">
              <w:rPr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468" w:type="dxa"/>
            <w:shd w:val="clear" w:color="auto" w:fill="5B9BD5" w:themeFill="accent5"/>
          </w:tcPr>
          <w:p w14:paraId="65AEB5C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Source, SIGN rating</w:t>
            </w:r>
          </w:p>
        </w:tc>
        <w:tc>
          <w:tcPr>
            <w:tcW w:w="3068" w:type="dxa"/>
            <w:gridSpan w:val="2"/>
            <w:shd w:val="clear" w:color="auto" w:fill="5B9BD5" w:themeFill="accent5"/>
          </w:tcPr>
          <w:p w14:paraId="7A808A0D" w14:textId="77777777" w:rsidR="00A17FEB" w:rsidRPr="008567F6" w:rsidRDefault="00A17FEB" w:rsidP="000E2A3A">
            <w:pPr>
              <w:pStyle w:val="Bodycop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Expert validation 1 (internal RBB) **</w:t>
            </w:r>
          </w:p>
        </w:tc>
        <w:tc>
          <w:tcPr>
            <w:tcW w:w="2977" w:type="dxa"/>
            <w:gridSpan w:val="2"/>
            <w:shd w:val="clear" w:color="auto" w:fill="5B9BD5" w:themeFill="accent5"/>
          </w:tcPr>
          <w:p w14:paraId="303D111B" w14:textId="77777777" w:rsidR="00A17FEB" w:rsidRPr="008567F6" w:rsidRDefault="00A17FEB" w:rsidP="000E2A3A">
            <w:pPr>
              <w:pStyle w:val="Bodycop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Expert validation 2 (external FMT)**</w:t>
            </w:r>
          </w:p>
        </w:tc>
        <w:tc>
          <w:tcPr>
            <w:tcW w:w="2708" w:type="dxa"/>
            <w:gridSpan w:val="3"/>
            <w:shd w:val="clear" w:color="auto" w:fill="5B9BD5" w:themeFill="accent5"/>
          </w:tcPr>
          <w:p w14:paraId="31C6005E" w14:textId="77777777" w:rsidR="00A17FEB" w:rsidRPr="008567F6" w:rsidRDefault="00A17FEB" w:rsidP="000E2A3A">
            <w:pPr>
              <w:pStyle w:val="Bodycop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Expert validation 3 (external)</w:t>
            </w:r>
          </w:p>
        </w:tc>
      </w:tr>
      <w:tr w:rsidR="00D52E62" w:rsidRPr="007E5F80" w14:paraId="09D75FD3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  <w:shd w:val="clear" w:color="auto" w:fill="FAF9F9" w:themeFill="background2" w:themeFillTint="33"/>
          </w:tcPr>
          <w:p w14:paraId="32DAD1E4" w14:textId="77777777" w:rsidR="00A17FEB" w:rsidRPr="00E83813" w:rsidRDefault="00A17FEB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  <w:r w:rsidRPr="00E83813">
              <w:rPr>
                <w:i/>
                <w:iCs/>
                <w:sz w:val="16"/>
                <w:szCs w:val="16"/>
              </w:rPr>
              <w:t>Physical</w:t>
            </w:r>
          </w:p>
        </w:tc>
        <w:tc>
          <w:tcPr>
            <w:tcW w:w="1449" w:type="dxa"/>
            <w:shd w:val="clear" w:color="auto" w:fill="FAF9F9" w:themeFill="background2" w:themeFillTint="33"/>
          </w:tcPr>
          <w:p w14:paraId="0FB2D75F" w14:textId="77777777" w:rsidR="00A17FEB" w:rsidRPr="00E83813" w:rsidRDefault="00A17FEB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AF9F9" w:themeFill="background2" w:themeFillTint="33"/>
          </w:tcPr>
          <w:p w14:paraId="5AFD0C2F" w14:textId="77777777" w:rsidR="00A17FEB" w:rsidRPr="00E83813" w:rsidRDefault="00A17FEB" w:rsidP="000E2A3A">
            <w:pPr>
              <w:pStyle w:val="Bodycopy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FAF9F9" w:themeFill="background2" w:themeFillTint="33"/>
          </w:tcPr>
          <w:p w14:paraId="38C95B83" w14:textId="0BD27157" w:rsidR="00A17FEB" w:rsidRPr="00A17FEB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A17FE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77" w:type="dxa"/>
            <w:shd w:val="clear" w:color="auto" w:fill="FAF9F9" w:themeFill="background2" w:themeFillTint="33"/>
          </w:tcPr>
          <w:p w14:paraId="1FC894C5" w14:textId="3D58542F" w:rsidR="00A17FEB" w:rsidRPr="00A17FEB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A17FE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AF9F9" w:themeFill="background2" w:themeFillTint="33"/>
          </w:tcPr>
          <w:p w14:paraId="6D001DC9" w14:textId="1A00ECC9" w:rsidR="00A17FEB" w:rsidRPr="00A17FEB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A17FE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FAF9F9" w:themeFill="background2" w:themeFillTint="33"/>
          </w:tcPr>
          <w:p w14:paraId="38838827" w14:textId="62B20C22" w:rsidR="00A17FEB" w:rsidRPr="00A17FEB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A17FE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17" w:type="dxa"/>
            <w:shd w:val="clear" w:color="auto" w:fill="FAF9F9" w:themeFill="background2" w:themeFillTint="33"/>
          </w:tcPr>
          <w:p w14:paraId="290B1BCF" w14:textId="638860C5" w:rsidR="00A17FEB" w:rsidRPr="00A17FEB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A17FE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1" w:type="dxa"/>
            <w:gridSpan w:val="2"/>
            <w:shd w:val="clear" w:color="auto" w:fill="FAF9F9" w:themeFill="background2" w:themeFillTint="33"/>
          </w:tcPr>
          <w:p w14:paraId="2A368D4C" w14:textId="01F55F67" w:rsidR="00A17FEB" w:rsidRPr="00A17FEB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A17FEB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001C9D" w:rsidRPr="001D0A36" w14:paraId="3AC0312F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2683D28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Skin scarring (with/without grafting)</w:t>
            </w:r>
          </w:p>
        </w:tc>
        <w:tc>
          <w:tcPr>
            <w:tcW w:w="1449" w:type="dxa"/>
          </w:tcPr>
          <w:p w14:paraId="2A2F8930" w14:textId="03470F50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3.66</w:t>
            </w:r>
          </w:p>
          <w:p w14:paraId="015823CE" w14:textId="55B88695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(1.67-17.82)</w:t>
            </w:r>
          </w:p>
        </w:tc>
        <w:tc>
          <w:tcPr>
            <w:tcW w:w="1468" w:type="dxa"/>
            <w:vAlign w:val="center"/>
          </w:tcPr>
          <w:p w14:paraId="4B2D8F82" w14:textId="660A4A61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Huang et al 2020,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2DE74EC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1DC5CA5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Pr="006B0C20">
              <w:rPr>
                <w:sz w:val="16"/>
                <w:szCs w:val="16"/>
              </w:rPr>
              <w:t>nder-represented, skin scaring should be at higher proportion</w:t>
            </w:r>
          </w:p>
        </w:tc>
        <w:tc>
          <w:tcPr>
            <w:tcW w:w="426" w:type="dxa"/>
          </w:tcPr>
          <w:p w14:paraId="47EF245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  <w:vMerge w:val="restart"/>
          </w:tcPr>
          <w:p w14:paraId="3C532B07" w14:textId="7B55DA05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E4684E">
              <w:rPr>
                <w:sz w:val="16"/>
                <w:szCs w:val="16"/>
              </w:rPr>
              <w:t xml:space="preserve">I have carefully reviewed all, and </w:t>
            </w:r>
            <w:r w:rsidR="000F0730">
              <w:rPr>
                <w:sz w:val="16"/>
                <w:szCs w:val="16"/>
              </w:rPr>
              <w:t>I</w:t>
            </w:r>
            <w:r w:rsidRPr="00E4684E">
              <w:rPr>
                <w:sz w:val="16"/>
                <w:szCs w:val="16"/>
              </w:rPr>
              <w:t xml:space="preserve"> am in agreement. Not much to add. Those other concepts suggested by me in the previous section, not sure how much ad</w:t>
            </w:r>
            <w:r>
              <w:rPr>
                <w:sz w:val="16"/>
                <w:szCs w:val="16"/>
              </w:rPr>
              <w:t>d</w:t>
            </w:r>
            <w:r w:rsidRPr="00E4684E">
              <w:rPr>
                <w:sz w:val="16"/>
                <w:szCs w:val="16"/>
              </w:rPr>
              <w:t xml:space="preserve">ed value may pose to those you propose here. Only those general like quality of life, survivor dependency, family impact...which </w:t>
            </w:r>
            <w:r w:rsidR="00312204">
              <w:rPr>
                <w:sz w:val="16"/>
                <w:szCs w:val="16"/>
              </w:rPr>
              <w:t>I</w:t>
            </w:r>
            <w:r w:rsidRPr="00E4684E">
              <w:rPr>
                <w:sz w:val="16"/>
                <w:szCs w:val="16"/>
              </w:rPr>
              <w:t xml:space="preserve"> don’t know if they are retrievable in current literature</w:t>
            </w:r>
            <w:r w:rsidR="002D11B0">
              <w:rPr>
                <w:sz w:val="16"/>
                <w:szCs w:val="16"/>
              </w:rPr>
              <w:t>,</w:t>
            </w:r>
            <w:r w:rsidR="00ED7074">
              <w:rPr>
                <w:sz w:val="16"/>
                <w:szCs w:val="16"/>
              </w:rPr>
              <w:t xml:space="preserve"> </w:t>
            </w:r>
            <w:r w:rsidR="002D11B0">
              <w:rPr>
                <w:sz w:val="16"/>
                <w:szCs w:val="16"/>
              </w:rPr>
              <w:t xml:space="preserve">see </w:t>
            </w:r>
            <w:r w:rsidR="002D11B0">
              <w:rPr>
                <w:sz w:val="16"/>
                <w:szCs w:val="16"/>
              </w:rPr>
              <w:fldChar w:fldCharType="begin">
                <w:fldData xml:space="preserve">PEVuZE5vdGU+PENpdGU+PEF1dGhvcj5PbGJyaWNoPC9BdXRob3I+PFllYXI+MjAxODwvWWVhcj48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</w:fldData>
              </w:fldChar>
            </w:r>
            <w:r w:rsidR="002D11B0">
              <w:rPr>
                <w:sz w:val="16"/>
                <w:szCs w:val="16"/>
              </w:rPr>
              <w:instrText xml:space="preserve"> ADDIN EN.CITE </w:instrText>
            </w:r>
            <w:r w:rsidR="002D11B0">
              <w:rPr>
                <w:sz w:val="16"/>
                <w:szCs w:val="16"/>
              </w:rPr>
              <w:fldChar w:fldCharType="begin">
                <w:fldData xml:space="preserve">PEVuZE5vdGU+PENpdGU+PEF1dGhvcj5PbGJyaWNoPC9BdXRob3I+PFllYXI+MjAxODwvWWVhcj48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</w:fldData>
              </w:fldChar>
            </w:r>
            <w:r w:rsidR="002D11B0">
              <w:rPr>
                <w:sz w:val="16"/>
                <w:szCs w:val="16"/>
              </w:rPr>
              <w:instrText xml:space="preserve"> ADDIN EN.CITE.DATA </w:instrText>
            </w:r>
            <w:r w:rsidR="002D11B0">
              <w:rPr>
                <w:sz w:val="16"/>
                <w:szCs w:val="16"/>
              </w:rPr>
            </w:r>
            <w:r w:rsidR="002D11B0">
              <w:rPr>
                <w:sz w:val="16"/>
                <w:szCs w:val="16"/>
              </w:rPr>
              <w:fldChar w:fldCharType="end"/>
            </w:r>
            <w:r w:rsidR="002D11B0">
              <w:rPr>
                <w:sz w:val="16"/>
                <w:szCs w:val="16"/>
              </w:rPr>
            </w:r>
            <w:r w:rsidR="002D11B0">
              <w:rPr>
                <w:sz w:val="16"/>
                <w:szCs w:val="16"/>
              </w:rPr>
              <w:fldChar w:fldCharType="separate"/>
            </w:r>
            <w:r w:rsidR="002D11B0">
              <w:rPr>
                <w:noProof/>
                <w:sz w:val="16"/>
                <w:szCs w:val="16"/>
              </w:rPr>
              <w:t>[13]</w:t>
            </w:r>
            <w:r w:rsidR="002D11B0">
              <w:rPr>
                <w:sz w:val="16"/>
                <w:szCs w:val="16"/>
              </w:rPr>
              <w:fldChar w:fldCharType="end"/>
            </w:r>
          </w:p>
        </w:tc>
        <w:tc>
          <w:tcPr>
            <w:tcW w:w="1858" w:type="dxa"/>
            <w:gridSpan w:val="2"/>
          </w:tcPr>
          <w:p w14:paraId="5DA66F34" w14:textId="1D89B1B0" w:rsidR="00A17FEB" w:rsidRPr="008567F6" w:rsidRDefault="00990069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Important, although little data: Chronic pain, dysethesia</w:t>
            </w:r>
            <w:r w:rsidR="007107C4">
              <w:rPr>
                <w:sz w:val="16"/>
                <w:szCs w:val="16"/>
              </w:rPr>
              <w:t xml:space="preserve"> (Gott</w:t>
            </w:r>
            <w:r w:rsidR="008115B7">
              <w:rPr>
                <w:sz w:val="16"/>
                <w:szCs w:val="16"/>
              </w:rPr>
              <w:t>fredson)</w:t>
            </w:r>
          </w:p>
        </w:tc>
        <w:tc>
          <w:tcPr>
            <w:tcW w:w="850" w:type="dxa"/>
          </w:tcPr>
          <w:p w14:paraId="5504F88E" w14:textId="4454FE2C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60F044C3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7A2BAA7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non-specified skin disease (e.g. skin necrosis, eczema, psoriasis)</w:t>
            </w:r>
          </w:p>
        </w:tc>
        <w:tc>
          <w:tcPr>
            <w:tcW w:w="1449" w:type="dxa"/>
          </w:tcPr>
          <w:p w14:paraId="78389C7B" w14:textId="230FF692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1.53</w:t>
            </w:r>
          </w:p>
          <w:p w14:paraId="72EBB4F7" w14:textId="3672FCDB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(1.53-2.40)</w:t>
            </w:r>
          </w:p>
        </w:tc>
        <w:tc>
          <w:tcPr>
            <w:tcW w:w="1468" w:type="dxa"/>
            <w:vAlign w:val="center"/>
          </w:tcPr>
          <w:p w14:paraId="1267165D" w14:textId="3713BEB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Rivero-Calle 2016, SIGN 2+</w:t>
            </w:r>
          </w:p>
        </w:tc>
        <w:tc>
          <w:tcPr>
            <w:tcW w:w="591" w:type="dxa"/>
          </w:tcPr>
          <w:p w14:paraId="17D1A78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6115CE26" w14:textId="5A793B45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1C92604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  <w:vMerge/>
          </w:tcPr>
          <w:p w14:paraId="36850AF1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29019665" w14:textId="596478B1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3CF3682C" w14:textId="0BA7C876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6CB65A40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7C8AD27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Arthritis</w:t>
            </w:r>
          </w:p>
        </w:tc>
        <w:tc>
          <w:tcPr>
            <w:tcW w:w="1449" w:type="dxa"/>
          </w:tcPr>
          <w:p w14:paraId="74B81E93" w14:textId="745B31C6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5.73</w:t>
            </w:r>
          </w:p>
          <w:p w14:paraId="1F3DE373" w14:textId="69917F6C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(5.73-7.59)</w:t>
            </w:r>
          </w:p>
        </w:tc>
        <w:tc>
          <w:tcPr>
            <w:tcW w:w="1468" w:type="dxa"/>
            <w:vAlign w:val="center"/>
          </w:tcPr>
          <w:p w14:paraId="714652E1" w14:textId="18133B52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Gottfredson et al 2011, SIGN 2-</w:t>
            </w:r>
          </w:p>
        </w:tc>
        <w:tc>
          <w:tcPr>
            <w:tcW w:w="591" w:type="dxa"/>
          </w:tcPr>
          <w:p w14:paraId="31E6794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71C65B4C" w14:textId="77E3BE40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61A964A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  <w:vMerge/>
          </w:tcPr>
          <w:p w14:paraId="3A871FD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6CDCD497" w14:textId="7E76F1FE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6ED4971E" w14:textId="3EC20E9D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001C9D" w:rsidRPr="001D0A36" w14:paraId="35F36889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2AB128E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Limb deficiency/deformities</w:t>
            </w:r>
          </w:p>
        </w:tc>
        <w:tc>
          <w:tcPr>
            <w:tcW w:w="1449" w:type="dxa"/>
          </w:tcPr>
          <w:p w14:paraId="697C3103" w14:textId="0DD2543D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3.96</w:t>
            </w:r>
          </w:p>
          <w:p w14:paraId="5EBE2475" w14:textId="58F66141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(3.96-8.70)</w:t>
            </w:r>
          </w:p>
        </w:tc>
        <w:tc>
          <w:tcPr>
            <w:tcW w:w="1468" w:type="dxa"/>
            <w:vAlign w:val="center"/>
          </w:tcPr>
          <w:p w14:paraId="75346B3A" w14:textId="0DDE7750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Borg et al 2009,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77028F7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3846008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Assume &gt;</w:t>
            </w:r>
            <w:r w:rsidRPr="00A72598">
              <w:rPr>
                <w:sz w:val="16"/>
                <w:szCs w:val="16"/>
              </w:rPr>
              <w:t xml:space="preserve"> 5%</w:t>
            </w:r>
          </w:p>
        </w:tc>
        <w:tc>
          <w:tcPr>
            <w:tcW w:w="426" w:type="dxa"/>
          </w:tcPr>
          <w:p w14:paraId="708EF51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  <w:vMerge/>
          </w:tcPr>
          <w:p w14:paraId="375E2A9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32956AD4" w14:textId="342E995B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29301DC9" w14:textId="35B77C45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77A2B84C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55FE124E" w14:textId="77777777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rFonts w:cs="Arial"/>
                <w:sz w:val="16"/>
                <w:szCs w:val="16"/>
              </w:rPr>
              <w:t>Amputation</w:t>
            </w:r>
          </w:p>
        </w:tc>
        <w:tc>
          <w:tcPr>
            <w:tcW w:w="1449" w:type="dxa"/>
          </w:tcPr>
          <w:p w14:paraId="0F111F91" w14:textId="7EFDE42F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1.26 (major)</w:t>
            </w:r>
          </w:p>
          <w:p w14:paraId="1EF4C05D" w14:textId="6D27DCA7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2.09 (major and minor)</w:t>
            </w:r>
          </w:p>
          <w:p w14:paraId="2BAC674D" w14:textId="340606BC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(1.</w:t>
            </w:r>
            <w:r w:rsidR="008E0186" w:rsidRPr="00DA59D1">
              <w:rPr>
                <w:sz w:val="16"/>
                <w:szCs w:val="16"/>
              </w:rPr>
              <w:t>74</w:t>
            </w:r>
            <w:r w:rsidRPr="00DA59D1">
              <w:rPr>
                <w:sz w:val="16"/>
                <w:szCs w:val="16"/>
              </w:rPr>
              <w:t>-3.84)</w:t>
            </w:r>
          </w:p>
        </w:tc>
        <w:tc>
          <w:tcPr>
            <w:tcW w:w="1468" w:type="dxa"/>
            <w:vAlign w:val="center"/>
          </w:tcPr>
          <w:p w14:paraId="3E9EBDF1" w14:textId="42613BC8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t>Viner et al 2012, SIGN 2++</w:t>
            </w:r>
          </w:p>
        </w:tc>
        <w:tc>
          <w:tcPr>
            <w:tcW w:w="591" w:type="dxa"/>
          </w:tcPr>
          <w:p w14:paraId="6AE998AB" w14:textId="77777777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1E92DB53" w14:textId="77068493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02F4B4BB" w14:textId="77777777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  <w:vMerge/>
          </w:tcPr>
          <w:p w14:paraId="00C6188B" w14:textId="77777777" w:rsidR="00A17FEB" w:rsidRPr="00DA59D1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4AA83F39" w14:textId="7ABE0A1A" w:rsidR="00A17FEB" w:rsidRPr="00DA59D1" w:rsidRDefault="004028DC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338E5D6C" w14:textId="5B2737BC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DA59D1">
              <w:rPr>
                <w:sz w:val="16"/>
                <w:szCs w:val="16"/>
              </w:rPr>
              <w:sym w:font="Wingdings" w:char="F0FC"/>
            </w:r>
          </w:p>
        </w:tc>
      </w:tr>
      <w:tr w:rsidR="00001C9D" w:rsidRPr="001D0A36" w14:paraId="16B288A2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tcW w:w="2505" w:type="dxa"/>
          </w:tcPr>
          <w:p w14:paraId="3885211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non-specified musculoskeletal deficiencies</w:t>
            </w:r>
          </w:p>
        </w:tc>
        <w:tc>
          <w:tcPr>
            <w:tcW w:w="1449" w:type="dxa"/>
          </w:tcPr>
          <w:p w14:paraId="66523A8D" w14:textId="5F52CC85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0.44</w:t>
            </w:r>
          </w:p>
          <w:p w14:paraId="0A771D43" w14:textId="067CF8C4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(0.44-3.65)</w:t>
            </w:r>
          </w:p>
        </w:tc>
        <w:tc>
          <w:tcPr>
            <w:tcW w:w="1468" w:type="dxa"/>
            <w:vAlign w:val="center"/>
          </w:tcPr>
          <w:p w14:paraId="1EECF06F" w14:textId="53CC28E6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Rivero-Calle 2016,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02D09DA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183BF20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 1%?</w:t>
            </w:r>
          </w:p>
        </w:tc>
        <w:tc>
          <w:tcPr>
            <w:tcW w:w="426" w:type="dxa"/>
          </w:tcPr>
          <w:p w14:paraId="4EC07D1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  <w:vMerge/>
          </w:tcPr>
          <w:p w14:paraId="498AB81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69C505B2" w14:textId="679683AD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46787879" w14:textId="0A920AE1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23A1A59F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5A307E0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Renal condition</w:t>
            </w:r>
          </w:p>
        </w:tc>
        <w:tc>
          <w:tcPr>
            <w:tcW w:w="1449" w:type="dxa"/>
          </w:tcPr>
          <w:p w14:paraId="11609257" w14:textId="036020A4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7.32</w:t>
            </w:r>
          </w:p>
          <w:p w14:paraId="2578B244" w14:textId="19D0F83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(0.79-8.92)</w:t>
            </w:r>
          </w:p>
        </w:tc>
        <w:tc>
          <w:tcPr>
            <w:tcW w:w="1468" w:type="dxa"/>
            <w:vAlign w:val="center"/>
          </w:tcPr>
          <w:p w14:paraId="34129B99" w14:textId="6C01506C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Huang et al 2020, SIGN 2+</w:t>
            </w:r>
          </w:p>
        </w:tc>
        <w:tc>
          <w:tcPr>
            <w:tcW w:w="591" w:type="dxa"/>
          </w:tcPr>
          <w:p w14:paraId="48E817D8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0AE79C74" w14:textId="5018E7D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7269BF9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  <w:vMerge/>
          </w:tcPr>
          <w:p w14:paraId="5DE7FF9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28440CF5" w14:textId="144663FC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5B1DE15" w14:textId="1FB81C94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001C9D" w:rsidRPr="001D0A36" w14:paraId="1B47AFD2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0B5B7E0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Raynaud phenomenon symptoms</w:t>
            </w:r>
          </w:p>
        </w:tc>
        <w:tc>
          <w:tcPr>
            <w:tcW w:w="1449" w:type="dxa"/>
          </w:tcPr>
          <w:p w14:paraId="4FFDE3E0" w14:textId="00CF1825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27.72</w:t>
            </w:r>
          </w:p>
          <w:p w14:paraId="32622219" w14:textId="38A08500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14:paraId="0D2AA09A" w14:textId="7D4491AA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Borg et al 2009,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375FDE81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73E7DB4B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C1A46">
              <w:rPr>
                <w:sz w:val="16"/>
                <w:szCs w:val="16"/>
              </w:rPr>
              <w:t>ould not recommend picking su</w:t>
            </w:r>
            <w:r>
              <w:rPr>
                <w:sz w:val="16"/>
                <w:szCs w:val="16"/>
              </w:rPr>
              <w:t>c</w:t>
            </w:r>
            <w:r w:rsidRPr="00BC1A46">
              <w:rPr>
                <w:sz w:val="16"/>
                <w:szCs w:val="16"/>
              </w:rPr>
              <w:t>h a high proportion based on only one publication.</w:t>
            </w:r>
          </w:p>
        </w:tc>
        <w:tc>
          <w:tcPr>
            <w:tcW w:w="426" w:type="dxa"/>
            <w:shd w:val="clear" w:color="auto" w:fill="FFF2CC" w:themeFill="accent4" w:themeFillTint="33"/>
          </w:tcPr>
          <w:p w14:paraId="20D4C3A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  <w:shd w:val="clear" w:color="auto" w:fill="FFF2CC" w:themeFill="accent4" w:themeFillTint="33"/>
          </w:tcPr>
          <w:p w14:paraId="1D63D8BC" w14:textId="4208E150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A11775">
              <w:rPr>
                <w:sz w:val="16"/>
                <w:szCs w:val="16"/>
              </w:rPr>
              <w:t xml:space="preserve">This one calls my attention, but I think this was specifically </w:t>
            </w:r>
            <w:r w:rsidR="00760E79">
              <w:rPr>
                <w:sz w:val="16"/>
                <w:szCs w:val="16"/>
              </w:rPr>
              <w:t>sought</w:t>
            </w:r>
            <w:r w:rsidR="00760E79" w:rsidRPr="00A11775">
              <w:rPr>
                <w:sz w:val="16"/>
                <w:szCs w:val="16"/>
              </w:rPr>
              <w:t xml:space="preserve"> </w:t>
            </w:r>
            <w:r w:rsidRPr="00A11775">
              <w:rPr>
                <w:sz w:val="16"/>
                <w:szCs w:val="16"/>
              </w:rPr>
              <w:t xml:space="preserve">in this study and they found it, and </w:t>
            </w:r>
            <w:r>
              <w:rPr>
                <w:sz w:val="16"/>
                <w:szCs w:val="16"/>
              </w:rPr>
              <w:t>I</w:t>
            </w:r>
            <w:r w:rsidRPr="00A11775">
              <w:rPr>
                <w:sz w:val="16"/>
                <w:szCs w:val="16"/>
              </w:rPr>
              <w:t xml:space="preserve"> found it plausible</w:t>
            </w:r>
          </w:p>
        </w:tc>
        <w:tc>
          <w:tcPr>
            <w:tcW w:w="1858" w:type="dxa"/>
            <w:gridSpan w:val="2"/>
          </w:tcPr>
          <w:p w14:paraId="1A7E54B4" w14:textId="6B766FBE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7B843DE7" w14:textId="5B89AF64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001C9D" w:rsidRPr="001D0A36" w14:paraId="25320BE1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2830CA28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non-specified vascular conditions</w:t>
            </w:r>
          </w:p>
        </w:tc>
        <w:tc>
          <w:tcPr>
            <w:tcW w:w="1449" w:type="dxa"/>
          </w:tcPr>
          <w:p w14:paraId="72C82337" w14:textId="23DE05D4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5.24</w:t>
            </w:r>
          </w:p>
          <w:p w14:paraId="1A79C95E" w14:textId="17926D50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(0.26-15.24)</w:t>
            </w:r>
          </w:p>
        </w:tc>
        <w:tc>
          <w:tcPr>
            <w:tcW w:w="1468" w:type="dxa"/>
            <w:vAlign w:val="center"/>
          </w:tcPr>
          <w:p w14:paraId="72D84F1E" w14:textId="35488218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Huang et al 2020,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6F6024E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5674F7F4" w14:textId="69B89B9E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E6F4C">
              <w:rPr>
                <w:sz w:val="16"/>
                <w:szCs w:val="16"/>
              </w:rPr>
              <w:t>ok, but reading the publications you have listed this is the highest proportion why are you using this one?</w:t>
            </w:r>
            <w:r>
              <w:rPr>
                <w:sz w:val="16"/>
                <w:szCs w:val="16"/>
              </w:rPr>
              <w:t xml:space="preserve"> S</w:t>
            </w:r>
            <w:r w:rsidRPr="006E6F4C">
              <w:rPr>
                <w:sz w:val="16"/>
                <w:szCs w:val="16"/>
              </w:rPr>
              <w:t>eems to</w:t>
            </w:r>
            <w:r>
              <w:rPr>
                <w:sz w:val="16"/>
                <w:szCs w:val="16"/>
              </w:rPr>
              <w:t>o</w:t>
            </w:r>
            <w:r w:rsidRPr="006E6F4C">
              <w:rPr>
                <w:sz w:val="16"/>
                <w:szCs w:val="16"/>
              </w:rPr>
              <w:t xml:space="preserve"> high to me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6059287A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0753B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5772AC2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65445513" w14:textId="39A9CAE1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0980971E" w14:textId="4C1A6FFC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001C9D" w:rsidRPr="001D0A36" w14:paraId="53912B1B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0BFE702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Pulmonary condition</w:t>
            </w:r>
          </w:p>
        </w:tc>
        <w:tc>
          <w:tcPr>
            <w:tcW w:w="1449" w:type="dxa"/>
          </w:tcPr>
          <w:p w14:paraId="3B20A770" w14:textId="67784620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10.82</w:t>
            </w:r>
          </w:p>
          <w:p w14:paraId="4DD8337A" w14:textId="0C273AB1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(0.13-10.82)</w:t>
            </w:r>
          </w:p>
        </w:tc>
        <w:tc>
          <w:tcPr>
            <w:tcW w:w="1468" w:type="dxa"/>
            <w:vAlign w:val="center"/>
          </w:tcPr>
          <w:p w14:paraId="70E3ED3B" w14:textId="48EACED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Cabellos et al 2019,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7310F4D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6C8D67B8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3D16A2">
              <w:rPr>
                <w:sz w:val="16"/>
                <w:szCs w:val="16"/>
              </w:rPr>
              <w:t>same comment as above 10% vs 0.4%, (both studies are SIGN 2)</w:t>
            </w:r>
          </w:p>
        </w:tc>
        <w:tc>
          <w:tcPr>
            <w:tcW w:w="426" w:type="dxa"/>
          </w:tcPr>
          <w:p w14:paraId="07D0DDA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0753B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72D51BF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749F0F66" w14:textId="41D8E125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151EA448" w14:textId="2D46FC87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001C9D" w:rsidRPr="001D0A36" w14:paraId="646CFADA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032F998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non-specific physical conditions</w:t>
            </w:r>
          </w:p>
        </w:tc>
        <w:tc>
          <w:tcPr>
            <w:tcW w:w="1449" w:type="dxa"/>
          </w:tcPr>
          <w:p w14:paraId="5422A1E5" w14:textId="58035A3D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12.87</w:t>
            </w:r>
          </w:p>
          <w:p w14:paraId="0CFB9479" w14:textId="13A9AA02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(0.92-12.87)</w:t>
            </w:r>
          </w:p>
        </w:tc>
        <w:tc>
          <w:tcPr>
            <w:tcW w:w="1468" w:type="dxa"/>
            <w:vAlign w:val="center"/>
          </w:tcPr>
          <w:p w14:paraId="1E6FEEB2" w14:textId="5ED1556B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Borg et al 20</w:t>
            </w:r>
            <w:r>
              <w:rPr>
                <w:sz w:val="16"/>
                <w:szCs w:val="16"/>
              </w:rPr>
              <w:t>09</w:t>
            </w:r>
            <w:r w:rsidRPr="008567F6">
              <w:rPr>
                <w:sz w:val="16"/>
                <w:szCs w:val="16"/>
              </w:rPr>
              <w:t>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4724F1D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6F5F84E6" w14:textId="77777777" w:rsidR="00A17FEB" w:rsidRPr="00A17FEB" w:rsidRDefault="00A17FEB" w:rsidP="00A17FEB">
            <w:pPr>
              <w:rPr>
                <w:sz w:val="16"/>
                <w:szCs w:val="16"/>
              </w:rPr>
            </w:pPr>
            <w:r w:rsidRPr="002A5270">
              <w:rPr>
                <w:rFonts w:ascii="Arial" w:hAnsi="Arial"/>
                <w:color w:val="000000" w:themeColor="text1"/>
                <w:sz w:val="16"/>
              </w:rPr>
              <w:t>same comment as above</w:t>
            </w:r>
          </w:p>
        </w:tc>
        <w:tc>
          <w:tcPr>
            <w:tcW w:w="426" w:type="dxa"/>
          </w:tcPr>
          <w:p w14:paraId="3E7A4EA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0753B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7529756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5289C47D" w14:textId="38422641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0A43C1C3" w14:textId="175282B0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52E62" w:rsidRPr="001D0A36" w14:paraId="7F626BAF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tcW w:w="2505" w:type="dxa"/>
            <w:shd w:val="clear" w:color="auto" w:fill="FAF9F9" w:themeFill="background2" w:themeFillTint="33"/>
          </w:tcPr>
          <w:p w14:paraId="43E0730F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8567F6">
              <w:rPr>
                <w:b/>
                <w:bCs/>
                <w:sz w:val="16"/>
                <w:szCs w:val="16"/>
              </w:rPr>
              <w:t>Neurological</w:t>
            </w:r>
          </w:p>
        </w:tc>
        <w:tc>
          <w:tcPr>
            <w:tcW w:w="1449" w:type="dxa"/>
            <w:shd w:val="clear" w:color="auto" w:fill="FAF9F9" w:themeFill="background2" w:themeFillTint="33"/>
          </w:tcPr>
          <w:p w14:paraId="14AAD594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AF9F9" w:themeFill="background2" w:themeFillTint="33"/>
          </w:tcPr>
          <w:p w14:paraId="78D03B0C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FAF9F9" w:themeFill="background2" w:themeFillTint="33"/>
          </w:tcPr>
          <w:p w14:paraId="6776229C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shd w:val="clear" w:color="auto" w:fill="FAF9F9" w:themeFill="background2" w:themeFillTint="33"/>
          </w:tcPr>
          <w:p w14:paraId="3A1AA033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AF9F9" w:themeFill="background2" w:themeFillTint="33"/>
          </w:tcPr>
          <w:p w14:paraId="2A80A317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AF9F9" w:themeFill="background2" w:themeFillTint="33"/>
          </w:tcPr>
          <w:p w14:paraId="23FD65AD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8" w:type="dxa"/>
            <w:gridSpan w:val="2"/>
            <w:shd w:val="clear" w:color="auto" w:fill="FAF9F9" w:themeFill="background2" w:themeFillTint="33"/>
          </w:tcPr>
          <w:p w14:paraId="4B3259CA" w14:textId="6A64C1C0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AF9F9" w:themeFill="background2" w:themeFillTint="33"/>
          </w:tcPr>
          <w:p w14:paraId="65AB8035" w14:textId="00410663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</w:tr>
      <w:tr w:rsidR="007107C4" w:rsidRPr="001D0A36" w14:paraId="1B6180CF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7DCA1121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Blindness/severe visual impairment</w:t>
            </w:r>
          </w:p>
        </w:tc>
        <w:tc>
          <w:tcPr>
            <w:tcW w:w="1449" w:type="dxa"/>
          </w:tcPr>
          <w:p w14:paraId="4C00293B" w14:textId="6EEBCC04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0.42</w:t>
            </w:r>
          </w:p>
          <w:p w14:paraId="1427849F" w14:textId="66FEA59E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(0.26-2.44)</w:t>
            </w:r>
          </w:p>
        </w:tc>
        <w:tc>
          <w:tcPr>
            <w:tcW w:w="1468" w:type="dxa"/>
            <w:vAlign w:val="center"/>
          </w:tcPr>
          <w:p w14:paraId="26E5BBA3" w14:textId="3B152E6A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921E5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565C1F4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2728B013" w14:textId="66825D32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5EF7951A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5B1FFC3B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751C51F3" w14:textId="255C8B9D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A80D468" w14:textId="599EAE4C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287C0692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069755AD" w14:textId="353DBCD9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Ot</w:t>
            </w:r>
            <w:r w:rsidRPr="008567F6">
              <w:rPr>
                <w:rFonts w:cs="Arial"/>
                <w:sz w:val="16"/>
                <w:szCs w:val="16"/>
              </w:rPr>
              <w:t>her visual impairments</w:t>
            </w:r>
          </w:p>
        </w:tc>
        <w:tc>
          <w:tcPr>
            <w:tcW w:w="1449" w:type="dxa"/>
          </w:tcPr>
          <w:p w14:paraId="76BE8478" w14:textId="52249B74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1.13</w:t>
            </w:r>
          </w:p>
          <w:p w14:paraId="02DCC2BE" w14:textId="616C910C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(0.92-1.13)</w:t>
            </w:r>
          </w:p>
        </w:tc>
        <w:tc>
          <w:tcPr>
            <w:tcW w:w="1468" w:type="dxa"/>
            <w:vAlign w:val="center"/>
          </w:tcPr>
          <w:p w14:paraId="29FE3D49" w14:textId="480EC84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921E5">
              <w:rPr>
                <w:sz w:val="16"/>
              </w:rPr>
              <w:t>S</w:t>
            </w:r>
            <w:r>
              <w:rPr>
                <w:sz w:val="16"/>
                <w:szCs w:val="16"/>
              </w:rPr>
              <w:t>adarangani</w:t>
            </w:r>
            <w:r w:rsidRPr="006921E5">
              <w:rPr>
                <w:sz w:val="16"/>
              </w:rPr>
              <w:t xml:space="preserve"> et al 2015, SIGN </w:t>
            </w:r>
            <w:r>
              <w:rPr>
                <w:sz w:val="16"/>
                <w:szCs w:val="16"/>
              </w:rPr>
              <w:t>2-</w:t>
            </w:r>
          </w:p>
        </w:tc>
        <w:tc>
          <w:tcPr>
            <w:tcW w:w="591" w:type="dxa"/>
          </w:tcPr>
          <w:p w14:paraId="1981D19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24517C6C" w14:textId="323E354F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651EFF6B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713990F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487A9564" w14:textId="3669DA09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21C1F260" w14:textId="37918B81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79A5F63A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3914E3A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Hearing loss – severe/profound bilateral (cochlear implant)</w:t>
            </w:r>
          </w:p>
        </w:tc>
        <w:tc>
          <w:tcPr>
            <w:tcW w:w="1449" w:type="dxa"/>
          </w:tcPr>
          <w:p w14:paraId="716D9A76" w14:textId="1D056662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2.45</w:t>
            </w:r>
          </w:p>
          <w:p w14:paraId="601AA1E0" w14:textId="73357C1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(1.53-11.88)</w:t>
            </w:r>
          </w:p>
        </w:tc>
        <w:tc>
          <w:tcPr>
            <w:tcW w:w="1468" w:type="dxa"/>
            <w:vAlign w:val="center"/>
          </w:tcPr>
          <w:p w14:paraId="60995BAF" w14:textId="33B4061B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921E5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765F257B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3B2DE8E1" w14:textId="178FF1FE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6B4BC9B1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55856FDB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7B20F567" w14:textId="494328E8" w:rsidR="00A17FEB" w:rsidRPr="008567F6" w:rsidRDefault="008115B7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Cranial nerve disturbance, other than hearing in part, where facial nerve may be impactful (Gottfredson, Stoof)</w:t>
            </w:r>
          </w:p>
        </w:tc>
        <w:tc>
          <w:tcPr>
            <w:tcW w:w="850" w:type="dxa"/>
          </w:tcPr>
          <w:p w14:paraId="3A73703F" w14:textId="65A19952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4CF09BCB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6EE40B0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Hearing loss – moderate bilateral</w:t>
            </w:r>
          </w:p>
        </w:tc>
        <w:tc>
          <w:tcPr>
            <w:tcW w:w="1449" w:type="dxa"/>
          </w:tcPr>
          <w:p w14:paraId="3D86E9A0" w14:textId="65E66AED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4.74</w:t>
            </w:r>
          </w:p>
          <w:p w14:paraId="01790744" w14:textId="53A0E794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(3.32-4.74)</w:t>
            </w:r>
          </w:p>
        </w:tc>
        <w:tc>
          <w:tcPr>
            <w:tcW w:w="1468" w:type="dxa"/>
            <w:vAlign w:val="center"/>
          </w:tcPr>
          <w:p w14:paraId="3B06F6A7" w14:textId="12CEC05D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921E5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153149D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1EEB4F58" w14:textId="08434C08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444FB551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40EBAFC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2CC4415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00B4F5F" w14:textId="0383C73E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213CC911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4595A20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Hearing loss – unilateral/hearing impairment</w:t>
            </w:r>
          </w:p>
        </w:tc>
        <w:tc>
          <w:tcPr>
            <w:tcW w:w="1449" w:type="dxa"/>
          </w:tcPr>
          <w:p w14:paraId="1874A6A8" w14:textId="5EE0FEAB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6.47</w:t>
            </w:r>
          </w:p>
          <w:p w14:paraId="424C5784" w14:textId="7896C128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(2.30-12.94)</w:t>
            </w:r>
          </w:p>
        </w:tc>
        <w:tc>
          <w:tcPr>
            <w:tcW w:w="1468" w:type="dxa"/>
            <w:vAlign w:val="center"/>
          </w:tcPr>
          <w:p w14:paraId="3090F1F1" w14:textId="50CAE86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921E5">
              <w:rPr>
                <w:sz w:val="16"/>
              </w:rPr>
              <w:t>Viner et al 2012, SIGN 2++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439E6E9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300547A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23695D">
              <w:rPr>
                <w:sz w:val="16"/>
                <w:szCs w:val="16"/>
              </w:rPr>
              <w:t>OK, but here you did not pick 12% (of Svendson SIGN 2+), can one SIGN 2++ be more important than several SIGN 2+ ?</w:t>
            </w:r>
          </w:p>
        </w:tc>
        <w:tc>
          <w:tcPr>
            <w:tcW w:w="426" w:type="dxa"/>
          </w:tcPr>
          <w:p w14:paraId="5599F535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0E60C68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31ADCFF6" w14:textId="15DE6BB5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740FE7CE" w14:textId="717F50F0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664209A5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33FA552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Palsy</w:t>
            </w:r>
          </w:p>
        </w:tc>
        <w:tc>
          <w:tcPr>
            <w:tcW w:w="1449" w:type="dxa"/>
          </w:tcPr>
          <w:p w14:paraId="25A0EFE4" w14:textId="4A7D0FF8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0.26</w:t>
            </w:r>
          </w:p>
          <w:p w14:paraId="03DEA139" w14:textId="3ADA816C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(0.26-7.93)</w:t>
            </w:r>
          </w:p>
        </w:tc>
        <w:tc>
          <w:tcPr>
            <w:tcW w:w="1468" w:type="dxa"/>
            <w:vAlign w:val="center"/>
          </w:tcPr>
          <w:p w14:paraId="6C9FF32F" w14:textId="2056138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921E5">
              <w:rPr>
                <w:sz w:val="16"/>
              </w:rPr>
              <w:t>Bettinger 2013*, SIGN 3</w:t>
            </w:r>
          </w:p>
        </w:tc>
        <w:tc>
          <w:tcPr>
            <w:tcW w:w="591" w:type="dxa"/>
          </w:tcPr>
          <w:p w14:paraId="4F4154F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AC2AAA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1865BAE3" w14:textId="18C88F92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11BF558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7442002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230DA527" w14:textId="10D6A977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D8584BC" w14:textId="3C5108F7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0159EBA5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0E78E79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Muscle weakness</w:t>
            </w:r>
          </w:p>
        </w:tc>
        <w:tc>
          <w:tcPr>
            <w:tcW w:w="1449" w:type="dxa"/>
          </w:tcPr>
          <w:p w14:paraId="4F5A68B9" w14:textId="6BA3EE63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47</w:t>
            </w:r>
          </w:p>
          <w:p w14:paraId="6D9C550A" w14:textId="0AFD4A39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(0.26-5.83)</w:t>
            </w:r>
          </w:p>
        </w:tc>
        <w:tc>
          <w:tcPr>
            <w:tcW w:w="1468" w:type="dxa"/>
            <w:vAlign w:val="center"/>
          </w:tcPr>
          <w:p w14:paraId="4EDF6C96" w14:textId="0D1AE471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Cabellos et al 2019, SIGN 2+</w:t>
            </w:r>
          </w:p>
        </w:tc>
        <w:tc>
          <w:tcPr>
            <w:tcW w:w="591" w:type="dxa"/>
          </w:tcPr>
          <w:p w14:paraId="6C55965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AC2AAA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2A74D435" w14:textId="6138A48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5EFDB80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4689453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1B317865" w14:textId="0E5D2708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3E4889E" w14:textId="0BD1B64A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7AE520EF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505" w:type="dxa"/>
          </w:tcPr>
          <w:p w14:paraId="71B1CF0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Movement coordination/balance deficits</w:t>
            </w:r>
          </w:p>
        </w:tc>
        <w:tc>
          <w:tcPr>
            <w:tcW w:w="1449" w:type="dxa"/>
          </w:tcPr>
          <w:p w14:paraId="4D609204" w14:textId="321522BB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0.22</w:t>
            </w:r>
          </w:p>
          <w:p w14:paraId="733ACE05" w14:textId="6FE23859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(0.00-16.83)</w:t>
            </w:r>
          </w:p>
        </w:tc>
        <w:tc>
          <w:tcPr>
            <w:tcW w:w="1468" w:type="dxa"/>
            <w:vAlign w:val="center"/>
          </w:tcPr>
          <w:p w14:paraId="6B7367C0" w14:textId="51D6445D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Rivero-Calle 2016, SIGN 2+</w:t>
            </w:r>
          </w:p>
        </w:tc>
        <w:tc>
          <w:tcPr>
            <w:tcW w:w="591" w:type="dxa"/>
          </w:tcPr>
          <w:p w14:paraId="456018A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AC2AAA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129F7C4B" w14:textId="550C129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0B6FFBC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6219B88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0FCA2E8D" w14:textId="26AF1FB2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A68A093" w14:textId="074ADE19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35917807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432D627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non-specific motor deficits</w:t>
            </w:r>
          </w:p>
        </w:tc>
        <w:tc>
          <w:tcPr>
            <w:tcW w:w="1449" w:type="dxa"/>
          </w:tcPr>
          <w:p w14:paraId="3F284461" w14:textId="5498950F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1.02</w:t>
            </w:r>
          </w:p>
          <w:p w14:paraId="0AB08109" w14:textId="7C9B3B7C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(1.02-12.17</w:t>
            </w:r>
          </w:p>
        </w:tc>
        <w:tc>
          <w:tcPr>
            <w:tcW w:w="1468" w:type="dxa"/>
            <w:vAlign w:val="bottom"/>
          </w:tcPr>
          <w:p w14:paraId="1E3F510E" w14:textId="03A3CD69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Bettinger 2013*, SIGN 3</w:t>
            </w:r>
          </w:p>
        </w:tc>
        <w:tc>
          <w:tcPr>
            <w:tcW w:w="591" w:type="dxa"/>
          </w:tcPr>
          <w:p w14:paraId="7E154A0B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AC2AAA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11C67E89" w14:textId="4B317B3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06F10F0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68DA87C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22972639" w14:textId="275FB593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1BA21F24" w14:textId="5E3714CF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2458AB49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28B6771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Communication disorders</w:t>
            </w:r>
          </w:p>
        </w:tc>
        <w:tc>
          <w:tcPr>
            <w:tcW w:w="1449" w:type="dxa"/>
          </w:tcPr>
          <w:p w14:paraId="7B0473D1" w14:textId="6A45F87C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4.18</w:t>
            </w:r>
          </w:p>
          <w:p w14:paraId="74794FFC" w14:textId="195A9161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(0.39-12.17)</w:t>
            </w:r>
          </w:p>
        </w:tc>
        <w:tc>
          <w:tcPr>
            <w:tcW w:w="1468" w:type="dxa"/>
          </w:tcPr>
          <w:p w14:paraId="798268C3" w14:textId="44EF955C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1AF9ED9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AC2AAA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011B765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3695D">
              <w:rPr>
                <w:sz w:val="16"/>
                <w:szCs w:val="16"/>
              </w:rPr>
              <w:t>ame comment as above, you did not pick 12%</w:t>
            </w:r>
          </w:p>
        </w:tc>
        <w:tc>
          <w:tcPr>
            <w:tcW w:w="426" w:type="dxa"/>
          </w:tcPr>
          <w:p w14:paraId="1598D1D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22B5CDF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33AC3572" w14:textId="1DC58DF0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708B2007" w14:textId="02263E17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7187A521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78AFDF9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Mental retardation/low IQ</w:t>
            </w:r>
          </w:p>
        </w:tc>
        <w:tc>
          <w:tcPr>
            <w:tcW w:w="1449" w:type="dxa"/>
          </w:tcPr>
          <w:p w14:paraId="0E2290E9" w14:textId="4287F208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84</w:t>
            </w:r>
          </w:p>
          <w:p w14:paraId="7C309556" w14:textId="745CF4CB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(0.52-2.44)</w:t>
            </w:r>
          </w:p>
        </w:tc>
        <w:tc>
          <w:tcPr>
            <w:tcW w:w="1468" w:type="dxa"/>
            <w:vAlign w:val="center"/>
          </w:tcPr>
          <w:p w14:paraId="4F315A8E" w14:textId="536744FA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at al 2012, SIGN 2++</w:t>
            </w:r>
          </w:p>
        </w:tc>
        <w:tc>
          <w:tcPr>
            <w:tcW w:w="591" w:type="dxa"/>
          </w:tcPr>
          <w:p w14:paraId="336BDCD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4C04FDF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Would </w:t>
            </w:r>
            <w:r w:rsidRPr="00D61E65">
              <w:rPr>
                <w:sz w:val="16"/>
                <w:szCs w:val="16"/>
              </w:rPr>
              <w:t>rename this to under-development, so something similar vs retardation</w:t>
            </w:r>
          </w:p>
        </w:tc>
        <w:tc>
          <w:tcPr>
            <w:tcW w:w="426" w:type="dxa"/>
          </w:tcPr>
          <w:p w14:paraId="769024A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62237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12DBFE48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1CB6C655" w14:textId="3EE2F93E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2AE36ADF" w14:textId="1028B99F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79D9382B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7BD6E50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Learning disabilities</w:t>
            </w:r>
          </w:p>
        </w:tc>
        <w:tc>
          <w:tcPr>
            <w:tcW w:w="1449" w:type="dxa"/>
          </w:tcPr>
          <w:p w14:paraId="7E1E7D3C" w14:textId="2D28126C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8567F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76</w:t>
            </w:r>
          </w:p>
          <w:p w14:paraId="6E16745B" w14:textId="78DC5FD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14:paraId="4568A2CD" w14:textId="051220AB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 xml:space="preserve">Svendsen et al </w:t>
            </w:r>
            <w:r w:rsidRPr="008E51AD">
              <w:rPr>
                <w:sz w:val="16"/>
              </w:rPr>
              <w:t>2020, SIGN 2+</w:t>
            </w:r>
          </w:p>
        </w:tc>
        <w:tc>
          <w:tcPr>
            <w:tcW w:w="591" w:type="dxa"/>
          </w:tcPr>
          <w:p w14:paraId="5A3A79F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10653333" w14:textId="579FD2FB" w:rsidR="00A17FEB" w:rsidRPr="008567F6" w:rsidRDefault="006921E5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A17FEB" w:rsidRPr="0023695D">
              <w:rPr>
                <w:sz w:val="16"/>
                <w:szCs w:val="16"/>
              </w:rPr>
              <w:t>nteresting to have just one reference reporting this…</w:t>
            </w:r>
            <w:r>
              <w:rPr>
                <w:sz w:val="16"/>
                <w:szCs w:val="16"/>
              </w:rPr>
              <w:t xml:space="preserve"> </w:t>
            </w:r>
            <w:r w:rsidR="00A17FEB" w:rsidRPr="0023695D">
              <w:rPr>
                <w:sz w:val="16"/>
                <w:szCs w:val="16"/>
              </w:rPr>
              <w:t>(this is important)</w:t>
            </w:r>
          </w:p>
        </w:tc>
        <w:tc>
          <w:tcPr>
            <w:tcW w:w="426" w:type="dxa"/>
          </w:tcPr>
          <w:p w14:paraId="1569EFCA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BD226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1C20DE1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33F4092B" w14:textId="24809D30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34108C0A" w14:textId="0565C443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4EA201F9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8"/>
        </w:trPr>
        <w:tc>
          <w:tcPr>
            <w:tcW w:w="2505" w:type="dxa"/>
          </w:tcPr>
          <w:p w14:paraId="1D4CAFFA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non-specific intellectual disabilities</w:t>
            </w:r>
          </w:p>
        </w:tc>
        <w:tc>
          <w:tcPr>
            <w:tcW w:w="1449" w:type="dxa"/>
          </w:tcPr>
          <w:p w14:paraId="2207C218" w14:textId="75578AAE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1.48</w:t>
            </w:r>
          </w:p>
          <w:p w14:paraId="74EF5B0F" w14:textId="3A70200F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(0.63-22.61)</w:t>
            </w:r>
          </w:p>
        </w:tc>
        <w:tc>
          <w:tcPr>
            <w:tcW w:w="1468" w:type="dxa"/>
            <w:vAlign w:val="center"/>
          </w:tcPr>
          <w:p w14:paraId="76112E6C" w14:textId="7FDCEAAA" w:rsidR="00A17FEB" w:rsidRPr="006921E5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Gottfredson et al 2011, SIGN 2-</w:t>
            </w:r>
          </w:p>
        </w:tc>
        <w:tc>
          <w:tcPr>
            <w:tcW w:w="591" w:type="dxa"/>
          </w:tcPr>
          <w:p w14:paraId="0C2ECD9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F132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7A92B48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C46851">
              <w:rPr>
                <w:sz w:val="16"/>
                <w:szCs w:val="16"/>
              </w:rPr>
              <w:t>ague, but ok</w:t>
            </w:r>
          </w:p>
        </w:tc>
        <w:tc>
          <w:tcPr>
            <w:tcW w:w="426" w:type="dxa"/>
          </w:tcPr>
          <w:p w14:paraId="6925B87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BD226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6722003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1E6E7800" w14:textId="751AEFDC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0EFE58D1" w14:textId="2C26EB00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3540A485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3832823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Seizures/epilepsy</w:t>
            </w:r>
          </w:p>
        </w:tc>
        <w:tc>
          <w:tcPr>
            <w:tcW w:w="1449" w:type="dxa"/>
          </w:tcPr>
          <w:p w14:paraId="04B9C914" w14:textId="7A8ABA2F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2.09</w:t>
            </w:r>
          </w:p>
          <w:p w14:paraId="42CB22A7" w14:textId="37159C01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(0.92-7.06)</w:t>
            </w:r>
          </w:p>
        </w:tc>
        <w:tc>
          <w:tcPr>
            <w:tcW w:w="1468" w:type="dxa"/>
            <w:vAlign w:val="center"/>
          </w:tcPr>
          <w:p w14:paraId="6FABCBDE" w14:textId="4CEDF55B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2CB8F0F8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F132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4E013488" w14:textId="44503FA6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1F49287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BD226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54A215A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692578E3" w14:textId="2570B852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D9B98C5" w14:textId="6C121C5D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C46851" w14:paraId="7002C057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0BF44BD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Chronic headaches</w:t>
            </w:r>
          </w:p>
        </w:tc>
        <w:tc>
          <w:tcPr>
            <w:tcW w:w="1449" w:type="dxa"/>
          </w:tcPr>
          <w:p w14:paraId="360D9866" w14:textId="530EA0D0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13.91</w:t>
            </w:r>
          </w:p>
          <w:p w14:paraId="52AFC65A" w14:textId="733C2C38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(13.91-18.33)</w:t>
            </w:r>
          </w:p>
        </w:tc>
        <w:tc>
          <w:tcPr>
            <w:tcW w:w="1468" w:type="dxa"/>
            <w:vAlign w:val="center"/>
          </w:tcPr>
          <w:p w14:paraId="01179E20" w14:textId="39BA78AF" w:rsidR="00A17FEB" w:rsidRPr="00631837" w:rsidRDefault="00A17FEB" w:rsidP="000E2A3A">
            <w:pPr>
              <w:pStyle w:val="Bodycopy"/>
              <w:rPr>
                <w:rFonts w:cs="Arial"/>
                <w:sz w:val="16"/>
                <w:szCs w:val="16"/>
                <w:lang w:val="fr-BE"/>
              </w:rPr>
            </w:pPr>
            <w:r w:rsidRPr="004105DD">
              <w:rPr>
                <w:sz w:val="16"/>
                <w:lang w:val="fr-BE"/>
              </w:rPr>
              <w:t>Stein-Zamir et al 2014, SIGN 3</w:t>
            </w:r>
          </w:p>
        </w:tc>
        <w:tc>
          <w:tcPr>
            <w:tcW w:w="591" w:type="dxa"/>
            <w:shd w:val="clear" w:color="auto" w:fill="auto"/>
          </w:tcPr>
          <w:p w14:paraId="0219ECE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  <w:lang w:val="fr-BE"/>
              </w:rPr>
            </w:pPr>
            <w:r w:rsidRPr="001F132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auto"/>
          </w:tcPr>
          <w:p w14:paraId="37A1DAAB" w14:textId="769DA64B" w:rsidR="00A17FEB" w:rsidRP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A17FEB">
              <w:rPr>
                <w:sz w:val="16"/>
                <w:szCs w:val="16"/>
              </w:rPr>
              <w:t xml:space="preserve">ok, (in section 2 you have also listed </w:t>
            </w:r>
            <w:r w:rsidR="00352904">
              <w:rPr>
                <w:sz w:val="16"/>
                <w:szCs w:val="16"/>
              </w:rPr>
              <w:t>m</w:t>
            </w:r>
            <w:r w:rsidRPr="00A17FEB">
              <w:rPr>
                <w:sz w:val="16"/>
                <w:szCs w:val="16"/>
              </w:rPr>
              <w:t xml:space="preserve">igraine, and here just </w:t>
            </w:r>
            <w:r w:rsidR="00352904">
              <w:rPr>
                <w:sz w:val="16"/>
                <w:szCs w:val="16"/>
              </w:rPr>
              <w:t>c</w:t>
            </w:r>
            <w:r w:rsidRPr="00A17FEB">
              <w:rPr>
                <w:sz w:val="16"/>
                <w:szCs w:val="16"/>
              </w:rPr>
              <w:t>hronic headaches, why ?)</w:t>
            </w:r>
          </w:p>
        </w:tc>
        <w:tc>
          <w:tcPr>
            <w:tcW w:w="426" w:type="dxa"/>
          </w:tcPr>
          <w:p w14:paraId="574EB06A" w14:textId="77777777" w:rsidR="00A17FEB" w:rsidRPr="00A17FEB" w:rsidRDefault="00A17FEB" w:rsidP="000E2A3A">
            <w:pPr>
              <w:pStyle w:val="Bodycopy"/>
              <w:rPr>
                <w:sz w:val="16"/>
                <w:szCs w:val="16"/>
                <w:lang w:val="fr-BE"/>
              </w:rPr>
            </w:pPr>
            <w:r w:rsidRPr="00BD226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00D2BF62" w14:textId="77777777" w:rsidR="00A17FEB" w:rsidRPr="00A17FEB" w:rsidRDefault="00A17FEB" w:rsidP="000E2A3A">
            <w:pPr>
              <w:pStyle w:val="Bodycopy"/>
              <w:rPr>
                <w:sz w:val="16"/>
                <w:szCs w:val="16"/>
                <w:lang w:val="fr-BE"/>
              </w:rPr>
            </w:pPr>
          </w:p>
        </w:tc>
        <w:tc>
          <w:tcPr>
            <w:tcW w:w="1858" w:type="dxa"/>
            <w:gridSpan w:val="2"/>
          </w:tcPr>
          <w:p w14:paraId="3004C328" w14:textId="705BDCC1" w:rsidR="00A17FEB" w:rsidRPr="00A17FEB" w:rsidRDefault="004028DC" w:rsidP="000E2A3A">
            <w:pPr>
              <w:pStyle w:val="Bodycopy"/>
              <w:rPr>
                <w:sz w:val="16"/>
                <w:szCs w:val="16"/>
                <w:lang w:val="fr-BE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41BFA3FC" w14:textId="0DD712ED" w:rsidR="00A17FEB" w:rsidRPr="00A17FEB" w:rsidRDefault="005F3540" w:rsidP="000E2A3A">
            <w:pPr>
              <w:pStyle w:val="Bodycopy"/>
              <w:rPr>
                <w:sz w:val="16"/>
                <w:szCs w:val="16"/>
                <w:lang w:val="fr-BE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40B8B18B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3499BE3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Vegetative state</w:t>
            </w:r>
          </w:p>
        </w:tc>
        <w:tc>
          <w:tcPr>
            <w:tcW w:w="1449" w:type="dxa"/>
          </w:tcPr>
          <w:p w14:paraId="09224FEC" w14:textId="66794652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0.13</w:t>
            </w:r>
          </w:p>
          <w:p w14:paraId="7811F37F" w14:textId="6B6E1ACF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14:paraId="3BD9C92D" w14:textId="3C17828B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Stoof et al 2015, SIGN 3</w:t>
            </w:r>
          </w:p>
        </w:tc>
        <w:tc>
          <w:tcPr>
            <w:tcW w:w="591" w:type="dxa"/>
            <w:shd w:val="clear" w:color="auto" w:fill="EDEDED" w:themeFill="accent3" w:themeFillTint="33"/>
          </w:tcPr>
          <w:p w14:paraId="2D079ED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B"/>
            </w:r>
          </w:p>
        </w:tc>
        <w:tc>
          <w:tcPr>
            <w:tcW w:w="2477" w:type="dxa"/>
            <w:shd w:val="clear" w:color="auto" w:fill="EDEDED" w:themeFill="accent3" w:themeFillTint="33"/>
          </w:tcPr>
          <w:p w14:paraId="18654944" w14:textId="676179C9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- seems to</w:t>
            </w:r>
            <w:r w:rsidR="006921E5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 extreme</w:t>
            </w:r>
          </w:p>
        </w:tc>
        <w:tc>
          <w:tcPr>
            <w:tcW w:w="426" w:type="dxa"/>
          </w:tcPr>
          <w:p w14:paraId="00B8812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BD226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413FB20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439C7501" w14:textId="0F30D672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644185D9" w14:textId="0EFDBA62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22EDE867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"/>
        </w:trPr>
        <w:tc>
          <w:tcPr>
            <w:tcW w:w="2505" w:type="dxa"/>
          </w:tcPr>
          <w:p w14:paraId="088007E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non-specified abnormal brain activity</w:t>
            </w:r>
          </w:p>
        </w:tc>
        <w:tc>
          <w:tcPr>
            <w:tcW w:w="1449" w:type="dxa"/>
          </w:tcPr>
          <w:p w14:paraId="32BCCE30" w14:textId="558B99DF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0.26</w:t>
            </w:r>
          </w:p>
          <w:p w14:paraId="0E3D6FE7" w14:textId="1C191058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14:paraId="3E48D08B" w14:textId="65E59F0A" w:rsidR="00A17FEB" w:rsidRPr="008567F6" w:rsidRDefault="00A17FEB" w:rsidP="00A62F84">
            <w:pPr>
              <w:pStyle w:val="Bodycopy"/>
              <w:rPr>
                <w:sz w:val="16"/>
                <w:szCs w:val="16"/>
              </w:rPr>
            </w:pPr>
            <w:r w:rsidRPr="00DF2DCB">
              <w:rPr>
                <w:sz w:val="16"/>
              </w:rPr>
              <w:t>Bettinger 2013*, SIGN 3</w:t>
            </w:r>
          </w:p>
        </w:tc>
        <w:tc>
          <w:tcPr>
            <w:tcW w:w="591" w:type="dxa"/>
          </w:tcPr>
          <w:p w14:paraId="0A75338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4D474D8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7A1A80">
              <w:rPr>
                <w:sz w:val="16"/>
                <w:szCs w:val="16"/>
              </w:rPr>
              <w:t>ok, but not precise, difficult to evaluate the relevance</w:t>
            </w:r>
          </w:p>
        </w:tc>
        <w:tc>
          <w:tcPr>
            <w:tcW w:w="426" w:type="dxa"/>
          </w:tcPr>
          <w:p w14:paraId="43766C2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BD226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311F8615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2167A7C7" w14:textId="5F9F907B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209C3019" w14:textId="36E4027E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717BA498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1BF98F8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Severe neurological disorders</w:t>
            </w:r>
          </w:p>
        </w:tc>
        <w:tc>
          <w:tcPr>
            <w:tcW w:w="1449" w:type="dxa"/>
          </w:tcPr>
          <w:p w14:paraId="5004459F" w14:textId="679AD0EF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1.02</w:t>
            </w:r>
          </w:p>
          <w:p w14:paraId="41521A18" w14:textId="394E4142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(1.02-1.18)</w:t>
            </w:r>
          </w:p>
        </w:tc>
        <w:tc>
          <w:tcPr>
            <w:tcW w:w="1468" w:type="dxa"/>
            <w:vAlign w:val="center"/>
          </w:tcPr>
          <w:p w14:paraId="1DD3EC97" w14:textId="45AD4885" w:rsidR="00A17FEB" w:rsidRPr="009F5DAC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Bettinger 2013*, SIGN 3</w:t>
            </w:r>
          </w:p>
        </w:tc>
        <w:tc>
          <w:tcPr>
            <w:tcW w:w="591" w:type="dxa"/>
          </w:tcPr>
          <w:p w14:paraId="6628299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C26EAC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2DD012F8" w14:textId="55A6A144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227485C5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BD226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6B3C899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0C775A73" w14:textId="077699F3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9D5932A" w14:textId="64405AC9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2CEFF97F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"/>
        </w:trPr>
        <w:tc>
          <w:tcPr>
            <w:tcW w:w="2505" w:type="dxa"/>
          </w:tcPr>
          <w:p w14:paraId="2F666277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Non-severe neurological disorders</w:t>
            </w:r>
          </w:p>
        </w:tc>
        <w:tc>
          <w:tcPr>
            <w:tcW w:w="1449" w:type="dxa"/>
          </w:tcPr>
          <w:p w14:paraId="05DC43D4" w14:textId="0A2A520D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5.02</w:t>
            </w:r>
          </w:p>
          <w:p w14:paraId="3788CAD5" w14:textId="149A84BB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(1.26-12.17)</w:t>
            </w:r>
          </w:p>
        </w:tc>
        <w:tc>
          <w:tcPr>
            <w:tcW w:w="1468" w:type="dxa"/>
            <w:vAlign w:val="center"/>
          </w:tcPr>
          <w:p w14:paraId="63AE9064" w14:textId="1C2A40C3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Rivero-Calle 2016,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3AE648A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C26EAC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2F7D55C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1319">
              <w:rPr>
                <w:sz w:val="16"/>
                <w:szCs w:val="16"/>
              </w:rPr>
              <w:t>ok (same comment 5% vs 12%)</w:t>
            </w:r>
          </w:p>
        </w:tc>
        <w:tc>
          <w:tcPr>
            <w:tcW w:w="426" w:type="dxa"/>
          </w:tcPr>
          <w:p w14:paraId="7651895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BD226F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310EAFB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1B77C28B" w14:textId="6BFCBBE4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C6F17C6" w14:textId="13E7C802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52E62" w:rsidRPr="001D0A36" w14:paraId="4D8A36AA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  <w:shd w:val="clear" w:color="auto" w:fill="FAF9F9" w:themeFill="background2" w:themeFillTint="33"/>
          </w:tcPr>
          <w:p w14:paraId="0D434C90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8567F6">
              <w:rPr>
                <w:b/>
                <w:bCs/>
                <w:sz w:val="16"/>
                <w:szCs w:val="16"/>
              </w:rPr>
              <w:t>Psychological</w:t>
            </w:r>
          </w:p>
        </w:tc>
        <w:tc>
          <w:tcPr>
            <w:tcW w:w="1449" w:type="dxa"/>
            <w:shd w:val="clear" w:color="auto" w:fill="FAF9F9" w:themeFill="background2" w:themeFillTint="33"/>
          </w:tcPr>
          <w:p w14:paraId="69DCF877" w14:textId="77777777" w:rsidR="00A17FEB" w:rsidRPr="008567F6" w:rsidRDefault="00A17FEB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AF9F9" w:themeFill="background2" w:themeFillTint="33"/>
          </w:tcPr>
          <w:p w14:paraId="5D34EA5C" w14:textId="77777777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FAF9F9" w:themeFill="background2" w:themeFillTint="33"/>
          </w:tcPr>
          <w:p w14:paraId="520FB24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2477" w:type="dxa"/>
            <w:shd w:val="clear" w:color="auto" w:fill="FAF9F9" w:themeFill="background2" w:themeFillTint="33"/>
          </w:tcPr>
          <w:p w14:paraId="3F37F68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AF9F9" w:themeFill="background2" w:themeFillTint="33"/>
          </w:tcPr>
          <w:p w14:paraId="60F8BE7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AF9F9" w:themeFill="background2" w:themeFillTint="33"/>
          </w:tcPr>
          <w:p w14:paraId="41AF5131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  <w:shd w:val="clear" w:color="auto" w:fill="FAF9F9" w:themeFill="background2" w:themeFillTint="33"/>
          </w:tcPr>
          <w:p w14:paraId="7DCA9199" w14:textId="5134BA1B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AF9F9" w:themeFill="background2" w:themeFillTint="33"/>
          </w:tcPr>
          <w:p w14:paraId="5F40A1C0" w14:textId="5701071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7107C4" w:rsidRPr="001D0A36" w14:paraId="45DAE134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4A5FF186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ADHD</w:t>
            </w:r>
          </w:p>
        </w:tc>
        <w:tc>
          <w:tcPr>
            <w:tcW w:w="1449" w:type="dxa"/>
          </w:tcPr>
          <w:p w14:paraId="5DC16C62" w14:textId="06E2C2C5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11.4</w:t>
            </w:r>
            <w:r>
              <w:rPr>
                <w:sz w:val="16"/>
                <w:szCs w:val="16"/>
              </w:rPr>
              <w:t>1</w:t>
            </w:r>
          </w:p>
          <w:p w14:paraId="43DC443D" w14:textId="6BCA6D3C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14:paraId="11CD8909" w14:textId="328703AF" w:rsidR="00A17FEB" w:rsidRPr="00352904" w:rsidRDefault="00A17FEB" w:rsidP="00A62F84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150EE7DA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72227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77E157E8" w14:textId="74857EFF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1AF6449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74B1F825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6A89927C" w14:textId="5FC2DA11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3AC58061" w14:textId="5D7950C6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4020EADF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78FE6B2B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Autistic spectrum disorder</w:t>
            </w:r>
          </w:p>
        </w:tc>
        <w:tc>
          <w:tcPr>
            <w:tcW w:w="1449" w:type="dxa"/>
          </w:tcPr>
          <w:p w14:paraId="215E5603" w14:textId="4456A1F5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1.34</w:t>
            </w:r>
          </w:p>
        </w:tc>
        <w:tc>
          <w:tcPr>
            <w:tcW w:w="1468" w:type="dxa"/>
            <w:vAlign w:val="center"/>
          </w:tcPr>
          <w:p w14:paraId="0FC6A377" w14:textId="6CD68B84" w:rsidR="00A17FEB" w:rsidRPr="009F5DAC" w:rsidRDefault="00A17FEB" w:rsidP="00A62F84">
            <w:pPr>
              <w:pStyle w:val="Bodycopy"/>
              <w:rPr>
                <w:rFonts w:cs="Arial"/>
                <w:sz w:val="16"/>
                <w:szCs w:val="16"/>
              </w:rPr>
            </w:pPr>
            <w:r w:rsidRPr="00352904">
              <w:rPr>
                <w:rFonts w:cs="Arial"/>
                <w:sz w:val="16"/>
                <w:szCs w:val="16"/>
              </w:rPr>
              <w:t>Viner et al 2012, SIGN 2++</w:t>
            </w:r>
          </w:p>
        </w:tc>
        <w:tc>
          <w:tcPr>
            <w:tcW w:w="591" w:type="dxa"/>
          </w:tcPr>
          <w:p w14:paraId="5279CC4B" w14:textId="77777777" w:rsidR="00A17FEB" w:rsidRPr="00B93D2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72227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259F3EB3" w14:textId="4065FFE9" w:rsidR="00A17FEB" w:rsidRPr="00B93D21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6935309E" w14:textId="77777777" w:rsidR="00A17FEB" w:rsidRPr="00B93D21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38970433" w14:textId="77777777" w:rsidR="00A17FEB" w:rsidRPr="00B93D21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1488FA76" w14:textId="6ED48847" w:rsidR="00A17FEB" w:rsidRPr="00B93D21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65FD43DA" w14:textId="121C92DA" w:rsidR="00A17FEB" w:rsidRPr="00B93D21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2FC00FD7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49DF3D56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Generalised anxiety</w:t>
            </w:r>
          </w:p>
        </w:tc>
        <w:tc>
          <w:tcPr>
            <w:tcW w:w="1449" w:type="dxa"/>
          </w:tcPr>
          <w:p w14:paraId="1440DB4B" w14:textId="4A901C27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2.68</w:t>
            </w:r>
          </w:p>
          <w:p w14:paraId="339404D0" w14:textId="1594F071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(2.68-5.83)</w:t>
            </w:r>
          </w:p>
        </w:tc>
        <w:tc>
          <w:tcPr>
            <w:tcW w:w="1468" w:type="dxa"/>
            <w:vAlign w:val="center"/>
          </w:tcPr>
          <w:p w14:paraId="6A577A0D" w14:textId="18522296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38F2433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72227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4108ECBF" w14:textId="2417707A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0E6F207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583D879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4B8695B3" w14:textId="6A7D1044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0529CD92" w14:textId="6D3A5D48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6F8549B8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762C6E9D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Separation anxiety</w:t>
            </w:r>
          </w:p>
        </w:tc>
        <w:tc>
          <w:tcPr>
            <w:tcW w:w="1449" w:type="dxa"/>
          </w:tcPr>
          <w:p w14:paraId="142F824F" w14:textId="0DD8E496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6.85</w:t>
            </w:r>
          </w:p>
        </w:tc>
        <w:tc>
          <w:tcPr>
            <w:tcW w:w="1468" w:type="dxa"/>
            <w:vAlign w:val="center"/>
          </w:tcPr>
          <w:p w14:paraId="2517B46F" w14:textId="4F3A4D8E" w:rsidR="00A17FEB" w:rsidRPr="00352904" w:rsidRDefault="00A17FEB" w:rsidP="00A62F84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1971DEE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72227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40809F21" w14:textId="3242C233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216587B6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4F1418F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510EE9B7" w14:textId="5AE5DFF0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4428E27A" w14:textId="731973D0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073684B9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2"/>
        </w:trPr>
        <w:tc>
          <w:tcPr>
            <w:tcW w:w="2505" w:type="dxa"/>
          </w:tcPr>
          <w:p w14:paraId="676A0B28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Social anxiety disorder/social phobia</w:t>
            </w:r>
          </w:p>
        </w:tc>
        <w:tc>
          <w:tcPr>
            <w:tcW w:w="1449" w:type="dxa"/>
          </w:tcPr>
          <w:p w14:paraId="4A53CB72" w14:textId="54C6178C" w:rsidR="00A17FEB" w:rsidRPr="008567F6" w:rsidRDefault="00A17FEB" w:rsidP="00A62F84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1.34</w:t>
            </w:r>
          </w:p>
        </w:tc>
        <w:tc>
          <w:tcPr>
            <w:tcW w:w="1468" w:type="dxa"/>
            <w:vAlign w:val="center"/>
          </w:tcPr>
          <w:p w14:paraId="3F802309" w14:textId="626A1D36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31CCF978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172227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1F8B4B56" w14:textId="4620FC1D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3DD5D472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4F43E7B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7B1D2A33" w14:textId="3FCCCEDB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28E8D4C0" w14:textId="327CD8B1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1EBB54DB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518E5ECF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Specific phobias</w:t>
            </w:r>
          </w:p>
        </w:tc>
        <w:tc>
          <w:tcPr>
            <w:tcW w:w="1449" w:type="dxa"/>
          </w:tcPr>
          <w:p w14:paraId="2E229E58" w14:textId="4E823385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8567F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1468" w:type="dxa"/>
            <w:vAlign w:val="center"/>
          </w:tcPr>
          <w:p w14:paraId="046C39B0" w14:textId="5E06CB62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46EDD52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2D170632" w14:textId="7A74B95A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67557B83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5570382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4D2697F7" w14:textId="2F288B24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5CA0C53B" w14:textId="7A91C7F4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3402E8F6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8"/>
        </w:trPr>
        <w:tc>
          <w:tcPr>
            <w:tcW w:w="2505" w:type="dxa"/>
          </w:tcPr>
          <w:p w14:paraId="13B32908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non-specific anxiety disorders</w:t>
            </w:r>
          </w:p>
        </w:tc>
        <w:tc>
          <w:tcPr>
            <w:tcW w:w="1449" w:type="dxa"/>
          </w:tcPr>
          <w:p w14:paraId="5B39D8B8" w14:textId="73FF511A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6.67</w:t>
            </w:r>
          </w:p>
          <w:p w14:paraId="446D8789" w14:textId="24D73FD8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(0.00-6.67)</w:t>
            </w:r>
          </w:p>
        </w:tc>
        <w:tc>
          <w:tcPr>
            <w:tcW w:w="1468" w:type="dxa"/>
            <w:vAlign w:val="center"/>
          </w:tcPr>
          <w:p w14:paraId="21E9D3D0" w14:textId="13C48B4C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Gottfredson et al 2011, SIGN 2-</w:t>
            </w:r>
          </w:p>
        </w:tc>
        <w:tc>
          <w:tcPr>
            <w:tcW w:w="591" w:type="dxa"/>
            <w:shd w:val="clear" w:color="auto" w:fill="EDEDED" w:themeFill="accent3" w:themeFillTint="33"/>
          </w:tcPr>
          <w:p w14:paraId="226F85F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2477" w:type="dxa"/>
            <w:shd w:val="clear" w:color="auto" w:fill="EDEDED" w:themeFill="accent3" w:themeFillTint="33"/>
          </w:tcPr>
          <w:p w14:paraId="2B731F70" w14:textId="44EAF56A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specific enough. </w:t>
            </w:r>
            <w:r w:rsidRPr="003739E9">
              <w:rPr>
                <w:sz w:val="16"/>
                <w:szCs w:val="16"/>
              </w:rPr>
              <w:t xml:space="preserve">how you pick 6%, when you have 0% for </w:t>
            </w:r>
            <w:r w:rsidR="00A228B8">
              <w:rPr>
                <w:sz w:val="16"/>
                <w:szCs w:val="16"/>
              </w:rPr>
              <w:fldChar w:fldCharType="begin">
                <w:fldData xml:space="preserve">PEVuZE5vdGU+PENpdGU+PEF1dGhvcj5DYWJlbGxvczwvQXV0aG9yPjxZZWFyPjIwMTk8L1llYXI+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</w:fldData>
              </w:fldChar>
            </w:r>
            <w:r w:rsidR="003B2CEA">
              <w:rPr>
                <w:sz w:val="16"/>
                <w:szCs w:val="16"/>
              </w:rPr>
              <w:instrText xml:space="preserve"> ADDIN EN.CITE </w:instrText>
            </w:r>
            <w:r w:rsidR="003B2CEA">
              <w:rPr>
                <w:sz w:val="16"/>
                <w:szCs w:val="16"/>
              </w:rPr>
              <w:fldChar w:fldCharType="begin">
                <w:fldData xml:space="preserve">PEVuZE5vdGU+PENpdGU+PEF1dGhvcj5DYWJlbGxvczwvQXV0aG9yPjxZZWFyPjIwMTk8L1llYXI+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</w:fldData>
              </w:fldChar>
            </w:r>
            <w:r w:rsidR="003B2CEA">
              <w:rPr>
                <w:sz w:val="16"/>
                <w:szCs w:val="16"/>
              </w:rPr>
              <w:instrText xml:space="preserve"> ADDIN EN.CITE.DATA </w:instrText>
            </w:r>
            <w:r w:rsidR="003B2CEA">
              <w:rPr>
                <w:sz w:val="16"/>
                <w:szCs w:val="16"/>
              </w:rPr>
            </w:r>
            <w:r w:rsidR="003B2CEA">
              <w:rPr>
                <w:sz w:val="16"/>
                <w:szCs w:val="16"/>
              </w:rPr>
              <w:fldChar w:fldCharType="end"/>
            </w:r>
            <w:r w:rsidR="00A228B8">
              <w:rPr>
                <w:sz w:val="16"/>
                <w:szCs w:val="16"/>
              </w:rPr>
            </w:r>
            <w:r w:rsidR="00A228B8">
              <w:rPr>
                <w:sz w:val="16"/>
                <w:szCs w:val="16"/>
              </w:rPr>
              <w:fldChar w:fldCharType="separate"/>
            </w:r>
            <w:r w:rsidR="00A228B8">
              <w:rPr>
                <w:noProof/>
                <w:sz w:val="16"/>
                <w:szCs w:val="16"/>
              </w:rPr>
              <w:t>[4]</w:t>
            </w:r>
            <w:r w:rsidR="00A228B8">
              <w:rPr>
                <w:sz w:val="16"/>
                <w:szCs w:val="16"/>
              </w:rPr>
              <w:fldChar w:fldCharType="end"/>
            </w:r>
            <w:r w:rsidR="00A228B8">
              <w:rPr>
                <w:sz w:val="16"/>
                <w:szCs w:val="16"/>
              </w:rPr>
              <w:t xml:space="preserve"> </w:t>
            </w:r>
            <w:r w:rsidRPr="003739E9">
              <w:rPr>
                <w:sz w:val="16"/>
                <w:szCs w:val="16"/>
              </w:rPr>
              <w:t xml:space="preserve">with high </w:t>
            </w:r>
            <w:r w:rsidRPr="00352904">
              <w:rPr>
                <w:sz w:val="16"/>
                <w:szCs w:val="16"/>
              </w:rPr>
              <w:t>SIGN?</w:t>
            </w:r>
          </w:p>
        </w:tc>
        <w:tc>
          <w:tcPr>
            <w:tcW w:w="426" w:type="dxa"/>
          </w:tcPr>
          <w:p w14:paraId="7A89C2D5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1204599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4BEDEB91" w14:textId="416EA6EA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0173013B" w14:textId="45B0CAAF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76E1D43F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6EAFE581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Depression</w:t>
            </w:r>
          </w:p>
        </w:tc>
        <w:tc>
          <w:tcPr>
            <w:tcW w:w="1449" w:type="dxa"/>
          </w:tcPr>
          <w:p w14:paraId="6D047DC9" w14:textId="70B8FC6F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0.26</w:t>
            </w:r>
          </w:p>
          <w:p w14:paraId="4500023C" w14:textId="03B92CA8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(0.00-5.83)</w:t>
            </w:r>
          </w:p>
        </w:tc>
        <w:tc>
          <w:tcPr>
            <w:tcW w:w="1468" w:type="dxa"/>
          </w:tcPr>
          <w:p w14:paraId="03CC3A92" w14:textId="69FC03CC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Bettinger 2013*, SIGN 3</w:t>
            </w:r>
          </w:p>
        </w:tc>
        <w:tc>
          <w:tcPr>
            <w:tcW w:w="591" w:type="dxa"/>
          </w:tcPr>
          <w:p w14:paraId="4CEFAAE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217D7FFF" w14:textId="6AF7A336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66A42610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4255182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558BFF3C" w14:textId="4D0639BF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76CB78AF" w14:textId="2A5C7CE8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572AB031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50986CB2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Post-traumatic stress disorder</w:t>
            </w:r>
          </w:p>
        </w:tc>
        <w:tc>
          <w:tcPr>
            <w:tcW w:w="1449" w:type="dxa"/>
          </w:tcPr>
          <w:p w14:paraId="3736555B" w14:textId="71F2E618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0.00</w:t>
            </w:r>
          </w:p>
        </w:tc>
        <w:tc>
          <w:tcPr>
            <w:tcW w:w="1468" w:type="dxa"/>
            <w:vAlign w:val="center"/>
          </w:tcPr>
          <w:p w14:paraId="55D1284F" w14:textId="7F0B1216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  <w:shd w:val="clear" w:color="auto" w:fill="EDEDED" w:themeFill="accent3" w:themeFillTint="33"/>
          </w:tcPr>
          <w:p w14:paraId="540439B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B"/>
            </w:r>
          </w:p>
        </w:tc>
        <w:tc>
          <w:tcPr>
            <w:tcW w:w="2477" w:type="dxa"/>
            <w:shd w:val="clear" w:color="auto" w:fill="EDEDED" w:themeFill="accent3" w:themeFillTint="33"/>
          </w:tcPr>
          <w:p w14:paraId="4127D5B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426" w:type="dxa"/>
          </w:tcPr>
          <w:p w14:paraId="303F717A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0CF1298B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1AD37345" w14:textId="02E22CF5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3CF9D344" w14:textId="3930A83F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7107C4" w:rsidRPr="001D0A36" w14:paraId="5D13E14C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tcW w:w="2505" w:type="dxa"/>
          </w:tcPr>
          <w:p w14:paraId="1BB63580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Eating disorder</w:t>
            </w:r>
          </w:p>
        </w:tc>
        <w:tc>
          <w:tcPr>
            <w:tcW w:w="1449" w:type="dxa"/>
          </w:tcPr>
          <w:p w14:paraId="4A8DB260" w14:textId="0E722859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0.68</w:t>
            </w:r>
          </w:p>
        </w:tc>
        <w:tc>
          <w:tcPr>
            <w:tcW w:w="1468" w:type="dxa"/>
            <w:vAlign w:val="center"/>
          </w:tcPr>
          <w:p w14:paraId="4A33F2CE" w14:textId="5AB267F4" w:rsidR="00A17FEB" w:rsidRPr="00B654CB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</w:tcPr>
          <w:p w14:paraId="45F6AB8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05703D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</w:tcPr>
          <w:p w14:paraId="231EC943" w14:textId="393D2FA6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6F1BCEC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18D988E9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6C65FEA0" w14:textId="39E35AF1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1FE631DE" w14:textId="1AB35C2B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77C3B94C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5EB6FDAB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Oppositional defiant disorder</w:t>
            </w:r>
          </w:p>
        </w:tc>
        <w:tc>
          <w:tcPr>
            <w:tcW w:w="1449" w:type="dxa"/>
          </w:tcPr>
          <w:p w14:paraId="7F5F3886" w14:textId="4C829B19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11.41</w:t>
            </w:r>
          </w:p>
        </w:tc>
        <w:tc>
          <w:tcPr>
            <w:tcW w:w="1468" w:type="dxa"/>
            <w:vAlign w:val="center"/>
          </w:tcPr>
          <w:p w14:paraId="5D1FE9E7" w14:textId="5A924B7F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2C5D3CD4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05703D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0FF358C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D7717A">
              <w:rPr>
                <w:sz w:val="16"/>
                <w:szCs w:val="16"/>
              </w:rPr>
              <w:t>li</w:t>
            </w:r>
            <w:r>
              <w:rPr>
                <w:sz w:val="16"/>
                <w:szCs w:val="16"/>
              </w:rPr>
              <w:t>m</w:t>
            </w:r>
            <w:r w:rsidRPr="00D7717A">
              <w:rPr>
                <w:sz w:val="16"/>
                <w:szCs w:val="16"/>
              </w:rPr>
              <w:t>itations - 11% is high based on only one manuscr</w:t>
            </w:r>
            <w:r>
              <w:rPr>
                <w:sz w:val="16"/>
                <w:szCs w:val="16"/>
              </w:rPr>
              <w:t>ipt</w:t>
            </w:r>
          </w:p>
        </w:tc>
        <w:tc>
          <w:tcPr>
            <w:tcW w:w="426" w:type="dxa"/>
          </w:tcPr>
          <w:p w14:paraId="05A2646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41F2722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0D12E904" w14:textId="6224A246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2981E891" w14:textId="6DE3AAF2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66E2ADA5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2AA88269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Conduct disorder</w:t>
            </w:r>
          </w:p>
        </w:tc>
        <w:tc>
          <w:tcPr>
            <w:tcW w:w="1449" w:type="dxa"/>
          </w:tcPr>
          <w:p w14:paraId="1D9FBBE8" w14:textId="4984F3D6" w:rsidR="00A17FEB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6.04</w:t>
            </w:r>
          </w:p>
          <w:p w14:paraId="0D99352F" w14:textId="7BF0DC6E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14:paraId="6D9DEE75" w14:textId="3D3B4FE7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Viner et al 2012, SIGN 2++</w:t>
            </w:r>
          </w:p>
        </w:tc>
        <w:tc>
          <w:tcPr>
            <w:tcW w:w="591" w:type="dxa"/>
            <w:shd w:val="clear" w:color="auto" w:fill="EDEDED" w:themeFill="accent3" w:themeFillTint="33"/>
          </w:tcPr>
          <w:p w14:paraId="5ED1F9AF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2477" w:type="dxa"/>
            <w:shd w:val="clear" w:color="auto" w:fill="EDEDED" w:themeFill="accent3" w:themeFillTint="33"/>
          </w:tcPr>
          <w:p w14:paraId="3864A01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Unclear</w:t>
            </w:r>
          </w:p>
        </w:tc>
        <w:tc>
          <w:tcPr>
            <w:tcW w:w="426" w:type="dxa"/>
          </w:tcPr>
          <w:p w14:paraId="075E7351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4D7A9F8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7447B5BE" w14:textId="3272364A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7E142BD6" w14:textId="5221F123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3E5B8EA0" w14:textId="77777777" w:rsidTr="007376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"/>
        </w:trPr>
        <w:tc>
          <w:tcPr>
            <w:tcW w:w="2505" w:type="dxa"/>
          </w:tcPr>
          <w:p w14:paraId="212C8B5A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non-specific emotional/behavioural disorders</w:t>
            </w:r>
          </w:p>
        </w:tc>
        <w:tc>
          <w:tcPr>
            <w:tcW w:w="1449" w:type="dxa"/>
          </w:tcPr>
          <w:p w14:paraId="62B4D487" w14:textId="0C8B25D9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3.41</w:t>
            </w:r>
          </w:p>
        </w:tc>
        <w:tc>
          <w:tcPr>
            <w:tcW w:w="1468" w:type="dxa"/>
            <w:vAlign w:val="center"/>
          </w:tcPr>
          <w:p w14:paraId="4368D454" w14:textId="270E836D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Stoof et al 2015, SIGN 3</w:t>
            </w:r>
          </w:p>
        </w:tc>
        <w:tc>
          <w:tcPr>
            <w:tcW w:w="591" w:type="dxa"/>
            <w:shd w:val="clear" w:color="auto" w:fill="EDEDED" w:themeFill="accent3" w:themeFillTint="33"/>
          </w:tcPr>
          <w:p w14:paraId="27A67BE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2477" w:type="dxa"/>
            <w:shd w:val="clear" w:color="auto" w:fill="EDEDED" w:themeFill="accent3" w:themeFillTint="33"/>
          </w:tcPr>
          <w:p w14:paraId="38ECEBAB" w14:textId="7B59D5D5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7419DE4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1F713DDC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565EE255" w14:textId="62998D12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111DC6AD" w14:textId="7B2CA2DA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  <w:tr w:rsidR="00DA518F" w:rsidRPr="001D0A36" w14:paraId="5692771B" w14:textId="77777777" w:rsidTr="00737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2505" w:type="dxa"/>
          </w:tcPr>
          <w:p w14:paraId="597B574E" w14:textId="77777777" w:rsidR="00A17FEB" w:rsidRPr="008567F6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Hydrocephalus</w:t>
            </w:r>
          </w:p>
        </w:tc>
        <w:tc>
          <w:tcPr>
            <w:tcW w:w="1449" w:type="dxa"/>
          </w:tcPr>
          <w:p w14:paraId="45A6B778" w14:textId="5137A5C9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2.44</w:t>
            </w:r>
          </w:p>
        </w:tc>
        <w:tc>
          <w:tcPr>
            <w:tcW w:w="1468" w:type="dxa"/>
            <w:vAlign w:val="center"/>
          </w:tcPr>
          <w:p w14:paraId="4F03E5D0" w14:textId="4ECE34C0" w:rsidR="00A17FEB" w:rsidRPr="00352904" w:rsidRDefault="00A17FEB" w:rsidP="000E2A3A">
            <w:pPr>
              <w:pStyle w:val="Bodycopy"/>
              <w:rPr>
                <w:rFonts w:cs="Arial"/>
                <w:sz w:val="16"/>
                <w:szCs w:val="16"/>
              </w:rPr>
            </w:pPr>
            <w:r w:rsidRPr="004105DD">
              <w:rPr>
                <w:sz w:val="16"/>
              </w:rPr>
              <w:t>Huang et al 2020, SIGN 2+</w:t>
            </w:r>
          </w:p>
        </w:tc>
        <w:tc>
          <w:tcPr>
            <w:tcW w:w="591" w:type="dxa"/>
            <w:shd w:val="clear" w:color="auto" w:fill="FFF2CC" w:themeFill="accent4" w:themeFillTint="33"/>
          </w:tcPr>
          <w:p w14:paraId="63944D1A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477" w:type="dxa"/>
            <w:shd w:val="clear" w:color="auto" w:fill="FFF2CC" w:themeFill="accent4" w:themeFillTint="33"/>
          </w:tcPr>
          <w:p w14:paraId="4B5ED7E7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073729">
              <w:rPr>
                <w:sz w:val="16"/>
                <w:szCs w:val="16"/>
              </w:rPr>
              <w:t>2.44% is high</w:t>
            </w:r>
          </w:p>
        </w:tc>
        <w:tc>
          <w:tcPr>
            <w:tcW w:w="426" w:type="dxa"/>
          </w:tcPr>
          <w:p w14:paraId="108DA39E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  <w:r w:rsidRPr="00FA5DC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2551" w:type="dxa"/>
          </w:tcPr>
          <w:p w14:paraId="24CAB10D" w14:textId="77777777" w:rsidR="00A17FEB" w:rsidRPr="008567F6" w:rsidRDefault="00A17FEB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2"/>
          </w:tcPr>
          <w:p w14:paraId="0EF71299" w14:textId="37C5E3BA" w:rsidR="00A17FEB" w:rsidRPr="008567F6" w:rsidRDefault="004028DC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850" w:type="dxa"/>
          </w:tcPr>
          <w:p w14:paraId="37912703" w14:textId="7A708EE9" w:rsidR="00A17FEB" w:rsidRPr="008567F6" w:rsidRDefault="005F3540" w:rsidP="000E2A3A">
            <w:pPr>
              <w:pStyle w:val="Bodycopy"/>
              <w:rPr>
                <w:sz w:val="16"/>
                <w:szCs w:val="16"/>
              </w:rPr>
            </w:pPr>
            <w:r w:rsidRPr="001D3743">
              <w:rPr>
                <w:sz w:val="16"/>
                <w:szCs w:val="16"/>
              </w:rPr>
              <w:sym w:font="Wingdings" w:char="F0FC"/>
            </w:r>
          </w:p>
        </w:tc>
      </w:tr>
    </w:tbl>
    <w:p w14:paraId="6EF0517C" w14:textId="770DA352" w:rsidR="005643C9" w:rsidRPr="00606A5B" w:rsidRDefault="005643C9" w:rsidP="005643C9">
      <w:pPr>
        <w:pStyle w:val="Bodycopy"/>
        <w:rPr>
          <w:rFonts w:ascii="Arial" w:hAnsi="Arial" w:cs="Arial"/>
          <w:sz w:val="18"/>
          <w:szCs w:val="18"/>
        </w:rPr>
      </w:pPr>
      <w:r w:rsidRPr="002A5270">
        <w:rPr>
          <w:rFonts w:ascii="Arial" w:hAnsi="Arial"/>
          <w:b/>
          <w:sz w:val="18"/>
        </w:rPr>
        <w:t>ADHD</w:t>
      </w:r>
      <w:r w:rsidRPr="00606A5B">
        <w:rPr>
          <w:rFonts w:ascii="Arial" w:hAnsi="Arial" w:cs="Arial"/>
          <w:sz w:val="18"/>
          <w:szCs w:val="18"/>
        </w:rPr>
        <w:t xml:space="preserve"> attention deficit/hyperactivity disorder; </w:t>
      </w:r>
      <w:r w:rsidRPr="002A5270">
        <w:rPr>
          <w:rFonts w:ascii="Arial" w:hAnsi="Arial"/>
          <w:b/>
          <w:sz w:val="18"/>
        </w:rPr>
        <w:t>IMD</w:t>
      </w:r>
      <w:r w:rsidRPr="00606A5B">
        <w:rPr>
          <w:rFonts w:ascii="Arial" w:hAnsi="Arial" w:cs="Arial"/>
          <w:sz w:val="18"/>
          <w:szCs w:val="18"/>
        </w:rPr>
        <w:t xml:space="preserve"> invasive meningococcal disease; </w:t>
      </w:r>
      <w:r w:rsidRPr="002A5270">
        <w:rPr>
          <w:rFonts w:ascii="Arial" w:hAnsi="Arial"/>
          <w:b/>
          <w:sz w:val="18"/>
        </w:rPr>
        <w:t>IQ</w:t>
      </w:r>
      <w:r w:rsidRPr="00606A5B">
        <w:rPr>
          <w:rFonts w:ascii="Arial" w:hAnsi="Arial" w:cs="Arial"/>
          <w:sz w:val="18"/>
          <w:szCs w:val="18"/>
        </w:rPr>
        <w:t xml:space="preserve"> intelligen</w:t>
      </w:r>
      <w:r w:rsidR="0093244E">
        <w:rPr>
          <w:rFonts w:ascii="Arial" w:hAnsi="Arial" w:cs="Arial"/>
          <w:sz w:val="18"/>
          <w:szCs w:val="18"/>
        </w:rPr>
        <w:t>ce</w:t>
      </w:r>
      <w:r w:rsidRPr="00606A5B">
        <w:rPr>
          <w:rFonts w:ascii="Arial" w:hAnsi="Arial" w:cs="Arial"/>
          <w:sz w:val="18"/>
          <w:szCs w:val="18"/>
        </w:rPr>
        <w:t xml:space="preserve"> quotient</w:t>
      </w:r>
      <w:r w:rsidR="00FB5A44">
        <w:rPr>
          <w:rFonts w:ascii="Arial" w:hAnsi="Arial" w:cs="Arial"/>
          <w:sz w:val="18"/>
          <w:szCs w:val="18"/>
        </w:rPr>
        <w:t xml:space="preserve">; </w:t>
      </w:r>
      <w:r w:rsidR="00FB5A44" w:rsidRPr="00026057">
        <w:rPr>
          <w:rFonts w:ascii="Arial" w:hAnsi="Arial" w:cs="Arial"/>
          <w:b/>
          <w:bCs/>
          <w:sz w:val="18"/>
          <w:szCs w:val="18"/>
        </w:rPr>
        <w:t>NA</w:t>
      </w:r>
      <w:r w:rsidR="00FB5A44" w:rsidRPr="00606A5B">
        <w:rPr>
          <w:rFonts w:ascii="Arial" w:hAnsi="Arial" w:cs="Arial"/>
          <w:sz w:val="18"/>
          <w:szCs w:val="18"/>
        </w:rPr>
        <w:t xml:space="preserve"> not applicable; </w:t>
      </w:r>
      <w:r w:rsidR="00FB5A44" w:rsidRPr="002A5270">
        <w:rPr>
          <w:rFonts w:ascii="Arial" w:hAnsi="Arial" w:cs="Arial"/>
          <w:b/>
          <w:bCs/>
          <w:sz w:val="18"/>
          <w:szCs w:val="18"/>
        </w:rPr>
        <w:t>SIGN</w:t>
      </w:r>
      <w:r w:rsidR="00FB5A44" w:rsidRPr="00FB5A44">
        <w:rPr>
          <w:rFonts w:ascii="Arial" w:hAnsi="Arial" w:cs="Arial"/>
          <w:sz w:val="18"/>
          <w:szCs w:val="18"/>
        </w:rPr>
        <w:t>: Scottish Intercollegiate Guidelines Network</w:t>
      </w:r>
    </w:p>
    <w:p w14:paraId="37AEBD7C" w14:textId="77777777" w:rsidR="001A5072" w:rsidRDefault="005643C9" w:rsidP="005643C9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 w:rsidRPr="00606A5B">
        <w:rPr>
          <w:rFonts w:ascii="Arial" w:hAnsi="Arial" w:cs="Arial"/>
          <w:sz w:val="18"/>
          <w:szCs w:val="18"/>
        </w:rPr>
        <w:t xml:space="preserve">* </w:t>
      </w:r>
      <w:r w:rsidRPr="00606A5B">
        <w:rPr>
          <w:rFonts w:ascii="Arial" w:hAnsi="Arial" w:cs="Arial"/>
          <w:bCs/>
          <w:sz w:val="18"/>
          <w:szCs w:val="18"/>
        </w:rPr>
        <w:t xml:space="preserve">Point estimates </w:t>
      </w:r>
      <w:r w:rsidR="00606A5B">
        <w:rPr>
          <w:rFonts w:ascii="Arial" w:hAnsi="Arial" w:cs="Arial"/>
          <w:bCs/>
          <w:sz w:val="18"/>
          <w:szCs w:val="18"/>
        </w:rPr>
        <w:t>from</w:t>
      </w:r>
      <w:r w:rsidRPr="00606A5B">
        <w:rPr>
          <w:rFonts w:ascii="Arial" w:hAnsi="Arial" w:cs="Arial"/>
          <w:bCs/>
          <w:sz w:val="18"/>
          <w:szCs w:val="18"/>
        </w:rPr>
        <w:t xml:space="preserve"> studies </w:t>
      </w:r>
      <w:r w:rsidR="009F0544">
        <w:rPr>
          <w:rFonts w:ascii="Arial" w:hAnsi="Arial" w:cs="Arial"/>
          <w:bCs/>
          <w:sz w:val="18"/>
          <w:szCs w:val="18"/>
        </w:rPr>
        <w:t>with highest</w:t>
      </w:r>
      <w:r w:rsidRPr="00606A5B">
        <w:rPr>
          <w:rFonts w:ascii="Arial" w:hAnsi="Arial" w:cs="Arial"/>
          <w:bCs/>
          <w:sz w:val="18"/>
          <w:szCs w:val="18"/>
        </w:rPr>
        <w:t xml:space="preserve"> SIGN rating and highest number of outcomes </w:t>
      </w:r>
      <w:r w:rsidR="009F0544">
        <w:rPr>
          <w:rFonts w:ascii="Arial" w:hAnsi="Arial" w:cs="Arial"/>
          <w:bCs/>
          <w:sz w:val="18"/>
          <w:szCs w:val="18"/>
        </w:rPr>
        <w:t>reported</w:t>
      </w:r>
      <w:r w:rsidRPr="00606A5B">
        <w:rPr>
          <w:rFonts w:ascii="Arial" w:hAnsi="Arial" w:cs="Arial"/>
          <w:bCs/>
          <w:sz w:val="18"/>
          <w:szCs w:val="18"/>
        </w:rPr>
        <w:t xml:space="preserve">, range </w:t>
      </w:r>
      <w:r w:rsidR="009F0544">
        <w:rPr>
          <w:rFonts w:ascii="Arial" w:hAnsi="Arial" w:cs="Arial"/>
          <w:bCs/>
          <w:sz w:val="18"/>
          <w:szCs w:val="18"/>
        </w:rPr>
        <w:t>f</w:t>
      </w:r>
      <w:r w:rsidR="00606A5B">
        <w:rPr>
          <w:rFonts w:ascii="Arial" w:hAnsi="Arial" w:cs="Arial"/>
          <w:bCs/>
          <w:sz w:val="18"/>
          <w:szCs w:val="18"/>
        </w:rPr>
        <w:t>rom</w:t>
      </w:r>
      <w:r w:rsidRPr="00606A5B">
        <w:rPr>
          <w:rFonts w:ascii="Arial" w:hAnsi="Arial" w:cs="Arial"/>
          <w:bCs/>
          <w:sz w:val="18"/>
          <w:szCs w:val="18"/>
        </w:rPr>
        <w:t xml:space="preserve"> </w:t>
      </w:r>
      <w:r w:rsidR="009F0544">
        <w:rPr>
          <w:rFonts w:ascii="Arial" w:hAnsi="Arial" w:cs="Arial"/>
          <w:bCs/>
          <w:sz w:val="18"/>
          <w:szCs w:val="18"/>
        </w:rPr>
        <w:t xml:space="preserve">across </w:t>
      </w:r>
      <w:r w:rsidRPr="00606A5B">
        <w:rPr>
          <w:rFonts w:ascii="Arial" w:hAnsi="Arial" w:cs="Arial"/>
          <w:bCs/>
          <w:sz w:val="18"/>
          <w:szCs w:val="18"/>
        </w:rPr>
        <w:t xml:space="preserve">studies </w:t>
      </w:r>
      <w:r w:rsidR="009F0544">
        <w:rPr>
          <w:rFonts w:ascii="Arial" w:hAnsi="Arial" w:cs="Arial"/>
          <w:bCs/>
          <w:sz w:val="18"/>
          <w:szCs w:val="18"/>
        </w:rPr>
        <w:t>reporting sequela</w:t>
      </w:r>
      <w:r w:rsidR="00DF7553">
        <w:rPr>
          <w:rFonts w:ascii="Arial" w:hAnsi="Arial" w:cs="Arial"/>
          <w:bCs/>
          <w:sz w:val="18"/>
          <w:szCs w:val="18"/>
        </w:rPr>
        <w:t>;</w:t>
      </w:r>
      <w:r w:rsidR="00DF7553" w:rsidRPr="00DF7553">
        <w:t xml:space="preserve"> </w:t>
      </w:r>
      <w:r w:rsidR="00DF7553" w:rsidRPr="00DF7553">
        <w:rPr>
          <w:rFonts w:ascii="Arial" w:hAnsi="Arial" w:cs="Arial"/>
          <w:bCs/>
          <w:sz w:val="18"/>
          <w:szCs w:val="18"/>
        </w:rPr>
        <w:t>**Cells highlighted in gre</w:t>
      </w:r>
      <w:r w:rsidR="00DF7553">
        <w:rPr>
          <w:rFonts w:ascii="Arial" w:hAnsi="Arial" w:cs="Arial"/>
          <w:bCs/>
          <w:sz w:val="18"/>
          <w:szCs w:val="18"/>
        </w:rPr>
        <w:t>y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</w:t>
      </w:r>
      <w:r w:rsidR="00DF7553">
        <w:rPr>
          <w:rFonts w:ascii="Arial" w:hAnsi="Arial" w:cs="Arial"/>
          <w:bCs/>
          <w:sz w:val="18"/>
          <w:szCs w:val="18"/>
        </w:rPr>
        <w:t>indicate</w:t>
      </w:r>
      <w:r w:rsidR="008F6A0B">
        <w:rPr>
          <w:rFonts w:ascii="Arial" w:hAnsi="Arial" w:cs="Arial"/>
          <w:bCs/>
          <w:sz w:val="18"/>
          <w:szCs w:val="18"/>
        </w:rPr>
        <w:t xml:space="preserve"> that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expert</w:t>
      </w:r>
      <w:r w:rsidR="008F6A0B">
        <w:rPr>
          <w:rFonts w:ascii="Arial" w:hAnsi="Arial" w:cs="Arial"/>
          <w:bCs/>
          <w:sz w:val="18"/>
          <w:szCs w:val="18"/>
        </w:rPr>
        <w:t>s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expressed uncertainty </w:t>
      </w:r>
      <w:r w:rsidR="008F6A0B">
        <w:rPr>
          <w:rFonts w:ascii="Arial" w:hAnsi="Arial" w:cs="Arial"/>
          <w:bCs/>
          <w:sz w:val="18"/>
          <w:szCs w:val="18"/>
        </w:rPr>
        <w:t>about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inclusion </w:t>
      </w:r>
      <w:r w:rsidR="008F6A0B">
        <w:rPr>
          <w:rFonts w:ascii="Arial" w:hAnsi="Arial" w:cs="Arial"/>
          <w:bCs/>
          <w:sz w:val="18"/>
          <w:szCs w:val="18"/>
        </w:rPr>
        <w:t>in the sequelae map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. Cells highlighted in </w:t>
      </w:r>
      <w:r w:rsidR="00DF7553">
        <w:rPr>
          <w:rFonts w:ascii="Arial" w:hAnsi="Arial" w:cs="Arial"/>
          <w:bCs/>
          <w:sz w:val="18"/>
          <w:szCs w:val="18"/>
        </w:rPr>
        <w:t>yellow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</w:t>
      </w:r>
      <w:r w:rsidR="008F6A0B">
        <w:rPr>
          <w:rFonts w:ascii="Arial" w:hAnsi="Arial" w:cs="Arial"/>
          <w:bCs/>
          <w:sz w:val="18"/>
          <w:szCs w:val="18"/>
        </w:rPr>
        <w:t>indicate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that </w:t>
      </w:r>
      <w:r w:rsidR="00352904">
        <w:rPr>
          <w:rFonts w:ascii="Arial" w:hAnsi="Arial" w:cs="Arial"/>
          <w:bCs/>
          <w:sz w:val="18"/>
          <w:szCs w:val="18"/>
        </w:rPr>
        <w:t>e</w:t>
      </w:r>
      <w:r w:rsidR="00DF7553" w:rsidRPr="00DF7553">
        <w:rPr>
          <w:rFonts w:ascii="Arial" w:hAnsi="Arial" w:cs="Arial"/>
          <w:bCs/>
          <w:sz w:val="18"/>
          <w:szCs w:val="18"/>
        </w:rPr>
        <w:t>xpert 1 agree</w:t>
      </w:r>
      <w:r w:rsidR="00B83486">
        <w:rPr>
          <w:rFonts w:ascii="Arial" w:hAnsi="Arial" w:cs="Arial"/>
          <w:bCs/>
          <w:sz w:val="18"/>
          <w:szCs w:val="18"/>
        </w:rPr>
        <w:t>d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with inclusion </w:t>
      </w:r>
      <w:r w:rsidR="008F6A0B">
        <w:rPr>
          <w:rFonts w:ascii="Arial" w:hAnsi="Arial" w:cs="Arial"/>
          <w:bCs/>
          <w:sz w:val="18"/>
          <w:szCs w:val="18"/>
        </w:rPr>
        <w:t>but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</w:t>
      </w:r>
      <w:r w:rsidR="00B83486">
        <w:rPr>
          <w:rFonts w:ascii="Arial" w:hAnsi="Arial" w:cs="Arial"/>
          <w:bCs/>
          <w:sz w:val="18"/>
          <w:szCs w:val="18"/>
        </w:rPr>
        <w:t>questioned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the </w:t>
      </w:r>
      <w:r w:rsidR="00AC2B79">
        <w:rPr>
          <w:rFonts w:ascii="Arial" w:hAnsi="Arial" w:cs="Arial"/>
          <w:bCs/>
          <w:sz w:val="18"/>
          <w:szCs w:val="18"/>
        </w:rPr>
        <w:t xml:space="preserve">selected </w:t>
      </w:r>
      <w:r w:rsidR="000021A0">
        <w:rPr>
          <w:rFonts w:ascii="Arial" w:hAnsi="Arial" w:cs="Arial"/>
          <w:bCs/>
          <w:sz w:val="18"/>
          <w:szCs w:val="18"/>
        </w:rPr>
        <w:t>%</w:t>
      </w:r>
      <w:r w:rsidR="00AC2B79">
        <w:rPr>
          <w:rFonts w:ascii="Arial" w:hAnsi="Arial" w:cs="Arial"/>
          <w:bCs/>
          <w:sz w:val="18"/>
          <w:szCs w:val="18"/>
        </w:rPr>
        <w:t xml:space="preserve"> as</w:t>
      </w:r>
      <w:r w:rsidR="00B83486">
        <w:rPr>
          <w:rFonts w:ascii="Arial" w:hAnsi="Arial" w:cs="Arial"/>
          <w:bCs/>
          <w:sz w:val="18"/>
          <w:szCs w:val="18"/>
        </w:rPr>
        <w:t xml:space="preserve"> </w:t>
      </w:r>
      <w:r w:rsidR="00A26405">
        <w:rPr>
          <w:rFonts w:ascii="Arial" w:hAnsi="Arial" w:cs="Arial"/>
          <w:bCs/>
          <w:sz w:val="18"/>
          <w:szCs w:val="18"/>
        </w:rPr>
        <w:t>several studies</w:t>
      </w:r>
      <w:r w:rsidR="00B83486">
        <w:rPr>
          <w:rFonts w:ascii="Arial" w:hAnsi="Arial" w:cs="Arial"/>
          <w:bCs/>
          <w:sz w:val="18"/>
          <w:szCs w:val="18"/>
        </w:rPr>
        <w:t xml:space="preserve"> </w:t>
      </w:r>
      <w:r w:rsidR="000021A0">
        <w:rPr>
          <w:rFonts w:ascii="Arial" w:hAnsi="Arial" w:cs="Arial"/>
          <w:bCs/>
          <w:sz w:val="18"/>
          <w:szCs w:val="18"/>
        </w:rPr>
        <w:t>report</w:t>
      </w:r>
      <w:r w:rsidR="00AC2B79">
        <w:rPr>
          <w:rFonts w:ascii="Arial" w:hAnsi="Arial" w:cs="Arial"/>
          <w:bCs/>
          <w:sz w:val="18"/>
          <w:szCs w:val="18"/>
        </w:rPr>
        <w:t>ed</w:t>
      </w:r>
      <w:r w:rsidR="000021A0">
        <w:rPr>
          <w:rFonts w:ascii="Arial" w:hAnsi="Arial" w:cs="Arial"/>
          <w:bCs/>
          <w:sz w:val="18"/>
          <w:szCs w:val="18"/>
        </w:rPr>
        <w:t xml:space="preserve"> </w:t>
      </w:r>
      <w:r w:rsidR="00AC2B79">
        <w:rPr>
          <w:rFonts w:ascii="Arial" w:hAnsi="Arial" w:cs="Arial"/>
          <w:bCs/>
          <w:sz w:val="18"/>
          <w:szCs w:val="18"/>
        </w:rPr>
        <w:t xml:space="preserve">different </w:t>
      </w:r>
      <w:r w:rsidR="000021A0">
        <w:rPr>
          <w:rFonts w:ascii="Arial" w:hAnsi="Arial" w:cs="Arial"/>
          <w:bCs/>
          <w:sz w:val="18"/>
          <w:szCs w:val="18"/>
        </w:rPr>
        <w:t>%</w:t>
      </w:r>
      <w:r w:rsidR="00DF7553" w:rsidRPr="00DF7553">
        <w:rPr>
          <w:rFonts w:ascii="Arial" w:hAnsi="Arial" w:cs="Arial"/>
          <w:bCs/>
          <w:sz w:val="18"/>
          <w:szCs w:val="18"/>
        </w:rPr>
        <w:t xml:space="preserve"> sequelae</w:t>
      </w:r>
      <w:r w:rsidR="00B83486">
        <w:rPr>
          <w:rFonts w:ascii="Arial" w:hAnsi="Arial" w:cs="Arial"/>
          <w:bCs/>
          <w:sz w:val="18"/>
          <w:szCs w:val="18"/>
        </w:rPr>
        <w:t xml:space="preserve"> </w:t>
      </w:r>
      <w:r w:rsidR="00AC2B79">
        <w:rPr>
          <w:rFonts w:ascii="Arial" w:hAnsi="Arial" w:cs="Arial"/>
          <w:bCs/>
          <w:sz w:val="18"/>
          <w:szCs w:val="18"/>
        </w:rPr>
        <w:t>and had</w:t>
      </w:r>
      <w:r w:rsidR="00B83486">
        <w:rPr>
          <w:rFonts w:ascii="Arial" w:hAnsi="Arial" w:cs="Arial"/>
          <w:bCs/>
          <w:sz w:val="18"/>
          <w:szCs w:val="18"/>
        </w:rPr>
        <w:t xml:space="preserve"> good SIGN rating</w:t>
      </w:r>
      <w:r w:rsidR="00A26405">
        <w:rPr>
          <w:rFonts w:ascii="Arial" w:hAnsi="Arial" w:cs="Arial"/>
          <w:bCs/>
          <w:sz w:val="18"/>
          <w:szCs w:val="18"/>
        </w:rPr>
        <w:t>s</w:t>
      </w:r>
      <w:r w:rsidR="00DF7553" w:rsidRPr="00DF7553">
        <w:rPr>
          <w:rFonts w:ascii="Arial" w:hAnsi="Arial" w:cs="Arial"/>
          <w:bCs/>
          <w:sz w:val="18"/>
          <w:szCs w:val="18"/>
        </w:rPr>
        <w:t>.</w:t>
      </w:r>
      <w:r w:rsidR="00DF7553">
        <w:rPr>
          <w:rFonts w:ascii="Arial" w:hAnsi="Arial" w:cs="Arial"/>
          <w:bCs/>
          <w:sz w:val="18"/>
          <w:szCs w:val="18"/>
        </w:rPr>
        <w:t xml:space="preserve"> </w:t>
      </w:r>
    </w:p>
    <w:p w14:paraId="50FFC66B" w14:textId="45072AF5" w:rsidR="00A17FEB" w:rsidRPr="00606A5B" w:rsidRDefault="001A5072" w:rsidP="005643C9">
      <w:pPr>
        <w:spacing w:after="160" w:line="259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General comment (Expert 3): Data selection </w:t>
      </w:r>
      <w:r w:rsidR="00F72DFF">
        <w:rPr>
          <w:rFonts w:ascii="Arial" w:hAnsi="Arial" w:cs="Arial"/>
          <w:bCs/>
          <w:sz w:val="18"/>
          <w:szCs w:val="18"/>
        </w:rPr>
        <w:t xml:space="preserve">seems representative/reliable, yet ‘healthy’ controls are usually missing, which makes interpretation of rather subtle </w:t>
      </w:r>
      <w:r w:rsidR="00001C9D">
        <w:rPr>
          <w:rFonts w:ascii="Arial" w:hAnsi="Arial" w:cs="Arial"/>
          <w:bCs/>
          <w:sz w:val="18"/>
          <w:szCs w:val="18"/>
        </w:rPr>
        <w:t xml:space="preserve">neurological sequelae difficult (with respect to quantity). Also, studies should be separately analysed for children and adults where possible. </w:t>
      </w:r>
      <w:r w:rsidR="00A17FEB" w:rsidRPr="00606A5B">
        <w:rPr>
          <w:rFonts w:ascii="Arial" w:hAnsi="Arial" w:cs="Arial"/>
          <w:b/>
          <w:bCs/>
          <w:sz w:val="18"/>
          <w:szCs w:val="18"/>
        </w:rPr>
        <w:br w:type="page"/>
      </w:r>
    </w:p>
    <w:p w14:paraId="761CD13D" w14:textId="59B4FF81" w:rsidR="00763CBC" w:rsidRDefault="00763CBC" w:rsidP="00763CBC">
      <w:pPr>
        <w:spacing w:after="160" w:line="259" w:lineRule="auto"/>
        <w:rPr>
          <w:rFonts w:cs="Times New Roman"/>
          <w:b/>
          <w:bCs/>
          <w:szCs w:val="24"/>
        </w:rPr>
      </w:pPr>
      <w:r w:rsidRPr="00763CBC">
        <w:rPr>
          <w:rFonts w:cs="Times New Roman"/>
          <w:b/>
          <w:bCs/>
          <w:szCs w:val="24"/>
        </w:rPr>
        <w:t>Table S</w:t>
      </w:r>
      <w:r w:rsidR="00185B13">
        <w:rPr>
          <w:rFonts w:cs="Times New Roman"/>
          <w:b/>
          <w:bCs/>
          <w:szCs w:val="24"/>
        </w:rPr>
        <w:t>2</w:t>
      </w:r>
      <w:r w:rsidR="00363300">
        <w:rPr>
          <w:rFonts w:cs="Times New Roman"/>
          <w:b/>
          <w:bCs/>
          <w:szCs w:val="24"/>
        </w:rPr>
        <w:t>.</w:t>
      </w:r>
      <w:r w:rsidR="00A17FEB">
        <w:rPr>
          <w:rFonts w:cs="Times New Roman"/>
          <w:b/>
          <w:bCs/>
          <w:szCs w:val="24"/>
        </w:rPr>
        <w:t>4</w:t>
      </w:r>
      <w:r w:rsidRPr="00763CBC">
        <w:rPr>
          <w:rFonts w:cs="Times New Roman"/>
          <w:b/>
          <w:bCs/>
          <w:szCs w:val="24"/>
        </w:rPr>
        <w:t>. IMD sequelae relevant for economic evaluation</w:t>
      </w:r>
      <w:r w:rsidR="003E4AA2">
        <w:rPr>
          <w:rFonts w:cs="Times New Roman"/>
          <w:b/>
          <w:bCs/>
          <w:szCs w:val="24"/>
        </w:rPr>
        <w:t>: selected percentage (range across studies)</w:t>
      </w:r>
      <w:r w:rsidRPr="00763CBC">
        <w:rPr>
          <w:rFonts w:cs="Times New Roman"/>
          <w:b/>
          <w:bCs/>
          <w:szCs w:val="24"/>
        </w:rPr>
        <w:t xml:space="preserve"> – </w:t>
      </w:r>
      <w:r w:rsidR="0053020B">
        <w:rPr>
          <w:rFonts w:cs="Times New Roman"/>
          <w:b/>
          <w:bCs/>
          <w:szCs w:val="24"/>
        </w:rPr>
        <w:t>e</w:t>
      </w:r>
      <w:r w:rsidRPr="00763CBC">
        <w:rPr>
          <w:rFonts w:cs="Times New Roman"/>
          <w:b/>
          <w:bCs/>
          <w:szCs w:val="24"/>
        </w:rPr>
        <w:t>xpert validation comments</w:t>
      </w:r>
    </w:p>
    <w:p w14:paraId="0B680460" w14:textId="6BAD6E31" w:rsidR="00763CBC" w:rsidRDefault="00763CBC" w:rsidP="00763CBC">
      <w:pPr>
        <w:spacing w:after="160" w:line="259" w:lineRule="auto"/>
        <w:rPr>
          <w:bCs/>
          <w:szCs w:val="72"/>
        </w:rPr>
      </w:pPr>
      <w:r>
        <w:rPr>
          <w:bCs/>
          <w:szCs w:val="72"/>
        </w:rPr>
        <w:t xml:space="preserve">Expert validation: </w:t>
      </w:r>
      <w:r w:rsidRPr="00763CBC">
        <w:rPr>
          <w:b/>
          <w:szCs w:val="72"/>
        </w:rPr>
        <w:t>1</w:t>
      </w:r>
      <w:r>
        <w:rPr>
          <w:bCs/>
          <w:szCs w:val="72"/>
        </w:rPr>
        <w:t xml:space="preserve">= Agree with sequelae extracted; </w:t>
      </w:r>
      <w:r w:rsidRPr="00763CBC">
        <w:rPr>
          <w:b/>
          <w:szCs w:val="72"/>
        </w:rPr>
        <w:t>2</w:t>
      </w:r>
      <w:r>
        <w:rPr>
          <w:bCs/>
          <w:szCs w:val="72"/>
        </w:rPr>
        <w:t>= Comments on proportion extracted</w:t>
      </w:r>
    </w:p>
    <w:tbl>
      <w:tblPr>
        <w:tblStyle w:val="GSKtablestyle1"/>
        <w:tblW w:w="13611" w:type="dxa"/>
        <w:tblInd w:w="5" w:type="dxa"/>
        <w:tblLook w:val="00A0" w:firstRow="1" w:lastRow="0" w:firstColumn="1" w:lastColumn="0" w:noHBand="0" w:noVBand="0"/>
      </w:tblPr>
      <w:tblGrid>
        <w:gridCol w:w="2903"/>
        <w:gridCol w:w="1812"/>
        <w:gridCol w:w="1775"/>
        <w:gridCol w:w="588"/>
        <w:gridCol w:w="3118"/>
        <w:gridCol w:w="651"/>
        <w:gridCol w:w="1063"/>
        <w:gridCol w:w="550"/>
        <w:gridCol w:w="1151"/>
      </w:tblGrid>
      <w:tr w:rsidR="00763CBC" w:rsidRPr="001D0A36" w14:paraId="1CB7A4A2" w14:textId="77777777" w:rsidTr="009F6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tblHeader/>
        </w:trPr>
        <w:tc>
          <w:tcPr>
            <w:tcW w:w="2903" w:type="dxa"/>
            <w:shd w:val="clear" w:color="auto" w:fill="5B9BD5" w:themeFill="accent5"/>
          </w:tcPr>
          <w:p w14:paraId="25FAD324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Category</w:t>
            </w:r>
          </w:p>
        </w:tc>
        <w:tc>
          <w:tcPr>
            <w:tcW w:w="1812" w:type="dxa"/>
            <w:shd w:val="clear" w:color="auto" w:fill="5B9BD5" w:themeFill="accent5"/>
          </w:tcPr>
          <w:p w14:paraId="2282C9E5" w14:textId="2DCE0FB5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IMD sequelae %</w:t>
            </w:r>
            <w:r w:rsidR="003E4AA2">
              <w:rPr>
                <w:sz w:val="16"/>
                <w:szCs w:val="16"/>
              </w:rPr>
              <w:t xml:space="preserve"> (range across studies</w:t>
            </w:r>
            <w:r w:rsidRPr="008567F6">
              <w:rPr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775" w:type="dxa"/>
            <w:shd w:val="clear" w:color="auto" w:fill="5B9BD5" w:themeFill="accent5"/>
          </w:tcPr>
          <w:p w14:paraId="0E882A6A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Source, SIGN rating</w:t>
            </w:r>
          </w:p>
        </w:tc>
        <w:tc>
          <w:tcPr>
            <w:tcW w:w="3706" w:type="dxa"/>
            <w:gridSpan w:val="2"/>
            <w:shd w:val="clear" w:color="auto" w:fill="5B9BD5" w:themeFill="accent5"/>
          </w:tcPr>
          <w:p w14:paraId="18CFDE48" w14:textId="09481C17" w:rsidR="00763CBC" w:rsidRPr="008567F6" w:rsidRDefault="00763CBC" w:rsidP="000E2A3A">
            <w:pPr>
              <w:pStyle w:val="Bodycop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Expert validation 1 (internal)</w:t>
            </w:r>
          </w:p>
        </w:tc>
        <w:tc>
          <w:tcPr>
            <w:tcW w:w="1714" w:type="dxa"/>
            <w:gridSpan w:val="2"/>
            <w:shd w:val="clear" w:color="auto" w:fill="5B9BD5" w:themeFill="accent5"/>
          </w:tcPr>
          <w:p w14:paraId="798F255A" w14:textId="77777777" w:rsidR="00763CBC" w:rsidRPr="008567F6" w:rsidRDefault="00763CBC" w:rsidP="000E2A3A">
            <w:pPr>
              <w:pStyle w:val="Bodycop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Expert validation 2 (external)**</w:t>
            </w:r>
          </w:p>
        </w:tc>
        <w:tc>
          <w:tcPr>
            <w:tcW w:w="1701" w:type="dxa"/>
            <w:gridSpan w:val="2"/>
            <w:shd w:val="clear" w:color="auto" w:fill="5B9BD5" w:themeFill="accent5"/>
          </w:tcPr>
          <w:p w14:paraId="0398EC8E" w14:textId="77777777" w:rsidR="00763CBC" w:rsidRPr="008567F6" w:rsidRDefault="00763CBC" w:rsidP="000E2A3A">
            <w:pPr>
              <w:pStyle w:val="Bodycop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Expert validation 3 (external)**</w:t>
            </w:r>
          </w:p>
        </w:tc>
      </w:tr>
      <w:tr w:rsidR="00763CBC" w:rsidRPr="001D0A36" w14:paraId="73138932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2903" w:type="dxa"/>
            <w:shd w:val="clear" w:color="auto" w:fill="DEEAF6" w:themeFill="accent5" w:themeFillTint="33"/>
          </w:tcPr>
          <w:p w14:paraId="4C33924C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8567F6">
              <w:rPr>
                <w:b/>
                <w:bCs/>
                <w:sz w:val="16"/>
                <w:szCs w:val="16"/>
              </w:rPr>
              <w:t>Physical</w:t>
            </w:r>
          </w:p>
        </w:tc>
        <w:tc>
          <w:tcPr>
            <w:tcW w:w="1812" w:type="dxa"/>
            <w:shd w:val="clear" w:color="auto" w:fill="DEEAF6" w:themeFill="accent5" w:themeFillTint="33"/>
          </w:tcPr>
          <w:p w14:paraId="71805755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DEEAF6" w:themeFill="accent5" w:themeFillTint="33"/>
          </w:tcPr>
          <w:p w14:paraId="63A33D08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DEEAF6" w:themeFill="accent5" w:themeFillTint="33"/>
          </w:tcPr>
          <w:p w14:paraId="08693E24" w14:textId="1CA61C57" w:rsidR="00763CBC" w:rsidRPr="00763CBC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763CB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4881A393" w14:textId="4A7E5D14" w:rsidR="00763CBC" w:rsidRPr="00763CBC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763CB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51" w:type="dxa"/>
            <w:shd w:val="clear" w:color="auto" w:fill="DEEAF6" w:themeFill="accent5" w:themeFillTint="33"/>
          </w:tcPr>
          <w:p w14:paraId="306D1698" w14:textId="72CC4FCA" w:rsidR="00763CBC" w:rsidRPr="00763CBC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763CB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3" w:type="dxa"/>
            <w:shd w:val="clear" w:color="auto" w:fill="DEEAF6" w:themeFill="accent5" w:themeFillTint="33"/>
          </w:tcPr>
          <w:p w14:paraId="6408970A" w14:textId="50EA57D3" w:rsidR="00763CBC" w:rsidRPr="00763CBC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763CB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50" w:type="dxa"/>
            <w:shd w:val="clear" w:color="auto" w:fill="DEEAF6" w:themeFill="accent5" w:themeFillTint="33"/>
          </w:tcPr>
          <w:p w14:paraId="389741F6" w14:textId="067EC3E4" w:rsidR="00763CBC" w:rsidRPr="00763CBC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763CB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51" w:type="dxa"/>
            <w:shd w:val="clear" w:color="auto" w:fill="DEEAF6" w:themeFill="accent5" w:themeFillTint="33"/>
          </w:tcPr>
          <w:p w14:paraId="1DCA405A" w14:textId="1B972E43" w:rsidR="00763CBC" w:rsidRPr="00763CBC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763CBC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763CBC" w:rsidRPr="001D0A36" w14:paraId="2025759E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"/>
        </w:trPr>
        <w:tc>
          <w:tcPr>
            <w:tcW w:w="2903" w:type="dxa"/>
            <w:vAlign w:val="center"/>
          </w:tcPr>
          <w:p w14:paraId="4F832E7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Skin scarring (with/without grafting)</w:t>
            </w:r>
          </w:p>
        </w:tc>
        <w:tc>
          <w:tcPr>
            <w:tcW w:w="1812" w:type="dxa"/>
            <w:vAlign w:val="center"/>
          </w:tcPr>
          <w:p w14:paraId="769A42E6" w14:textId="5EDFF373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3.66</w:t>
            </w:r>
          </w:p>
          <w:p w14:paraId="0C14283C" w14:textId="0DA3889E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(1.67-17.82)</w:t>
            </w:r>
          </w:p>
        </w:tc>
        <w:tc>
          <w:tcPr>
            <w:tcW w:w="1775" w:type="dxa"/>
            <w:vAlign w:val="center"/>
          </w:tcPr>
          <w:p w14:paraId="5DAAEF4F" w14:textId="1AA59E8F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Huang et al 2020, SIGN 2+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88" w:type="dxa"/>
            <w:vAlign w:val="center"/>
          </w:tcPr>
          <w:p w14:paraId="01AB86C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2C5DB13F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21657F87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4DDA2D0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45FDDD87" w14:textId="22AC253A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37284D2D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1437BF30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tcW w:w="2903" w:type="dxa"/>
            <w:vAlign w:val="center"/>
          </w:tcPr>
          <w:p w14:paraId="581DDFB3" w14:textId="77777777" w:rsidR="00763CBC" w:rsidRPr="008567F6" w:rsidRDefault="00763CBC" w:rsidP="003E4AA2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Other and non-specified skin disease (e.g. skin necrosis, eczema, psoriasis)</w:t>
            </w:r>
          </w:p>
        </w:tc>
        <w:tc>
          <w:tcPr>
            <w:tcW w:w="1812" w:type="dxa"/>
            <w:vAlign w:val="center"/>
          </w:tcPr>
          <w:p w14:paraId="0D1BC3CD" w14:textId="55BCC6DA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1.53</w:t>
            </w:r>
          </w:p>
          <w:p w14:paraId="026270F3" w14:textId="46256E8A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(1.53-2.40)</w:t>
            </w:r>
          </w:p>
        </w:tc>
        <w:tc>
          <w:tcPr>
            <w:tcW w:w="1775" w:type="dxa"/>
            <w:vAlign w:val="center"/>
          </w:tcPr>
          <w:p w14:paraId="1F9DA538" w14:textId="1CD70AE2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Rivero-Calle 2016, SIGN 2+</w:t>
            </w:r>
          </w:p>
        </w:tc>
        <w:tc>
          <w:tcPr>
            <w:tcW w:w="588" w:type="dxa"/>
            <w:vAlign w:val="center"/>
          </w:tcPr>
          <w:p w14:paraId="7DD819D3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C327FB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6663B49A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1A14690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1C0D759A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4B6562CC" w14:textId="411CD3E6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0B8BFB63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6D9FCB3E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"/>
        </w:trPr>
        <w:tc>
          <w:tcPr>
            <w:tcW w:w="2903" w:type="dxa"/>
            <w:vAlign w:val="center"/>
          </w:tcPr>
          <w:p w14:paraId="39AE4D16" w14:textId="77777777" w:rsidR="00763CBC" w:rsidRPr="008567F6" w:rsidRDefault="00763CBC" w:rsidP="003E4AA2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Amputation</w:t>
            </w:r>
          </w:p>
        </w:tc>
        <w:tc>
          <w:tcPr>
            <w:tcW w:w="1812" w:type="dxa"/>
            <w:vAlign w:val="center"/>
          </w:tcPr>
          <w:p w14:paraId="6ED004C1" w14:textId="250E79B4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1.26 (major)</w:t>
            </w:r>
          </w:p>
          <w:p w14:paraId="3D53500F" w14:textId="375FB280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2.09 (major and minor)</w:t>
            </w:r>
          </w:p>
          <w:p w14:paraId="022BF6F1" w14:textId="53CD0D29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</w:t>
            </w:r>
            <w:r w:rsidR="006B5110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-3.84)</w:t>
            </w:r>
          </w:p>
        </w:tc>
        <w:tc>
          <w:tcPr>
            <w:tcW w:w="1775" w:type="dxa"/>
            <w:vAlign w:val="center"/>
          </w:tcPr>
          <w:p w14:paraId="3CF93CB2" w14:textId="1248FF4C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409A453E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C327FB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795F276C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52785A83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6E352C3A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08EEA8B5" w14:textId="09F9F061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46CAD02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3CBB3AB3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tcW w:w="2903" w:type="dxa"/>
            <w:vAlign w:val="center"/>
          </w:tcPr>
          <w:p w14:paraId="26450562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Renal condition</w:t>
            </w:r>
          </w:p>
        </w:tc>
        <w:tc>
          <w:tcPr>
            <w:tcW w:w="1812" w:type="dxa"/>
            <w:vAlign w:val="center"/>
          </w:tcPr>
          <w:p w14:paraId="40EC3DD1" w14:textId="261D5DE8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7.32</w:t>
            </w:r>
          </w:p>
          <w:p w14:paraId="5654E4C1" w14:textId="4FA86206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(0.79-8.92)</w:t>
            </w:r>
          </w:p>
        </w:tc>
        <w:tc>
          <w:tcPr>
            <w:tcW w:w="1775" w:type="dxa"/>
            <w:vAlign w:val="center"/>
          </w:tcPr>
          <w:p w14:paraId="58887D35" w14:textId="08F780A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Huang et al 2020, SIGN 2+</w:t>
            </w:r>
          </w:p>
        </w:tc>
        <w:tc>
          <w:tcPr>
            <w:tcW w:w="588" w:type="dxa"/>
            <w:vAlign w:val="center"/>
          </w:tcPr>
          <w:p w14:paraId="07385152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C327FB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16945BF5" w14:textId="10DA2C39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C62323">
              <w:rPr>
                <w:sz w:val="16"/>
                <w:szCs w:val="16"/>
              </w:rPr>
              <w:t xml:space="preserve">ok, I do not see any more pulmonary conditions, (could be more precise), if the patient becomes more susceptible to respiratory infections, like </w:t>
            </w:r>
            <w:r w:rsidR="00352904">
              <w:rPr>
                <w:sz w:val="16"/>
                <w:szCs w:val="16"/>
              </w:rPr>
              <w:t>f</w:t>
            </w:r>
            <w:r w:rsidRPr="00C62323">
              <w:rPr>
                <w:sz w:val="16"/>
                <w:szCs w:val="16"/>
              </w:rPr>
              <w:t>lu</w:t>
            </w:r>
            <w:r w:rsidR="00DF77A9">
              <w:rPr>
                <w:sz w:val="16"/>
                <w:szCs w:val="16"/>
              </w:rPr>
              <w:t>,</w:t>
            </w:r>
            <w:r w:rsidRPr="00C62323">
              <w:rPr>
                <w:sz w:val="16"/>
                <w:szCs w:val="16"/>
              </w:rPr>
              <w:t xml:space="preserve"> RSV… this has an economic impact</w:t>
            </w:r>
          </w:p>
        </w:tc>
        <w:tc>
          <w:tcPr>
            <w:tcW w:w="651" w:type="dxa"/>
            <w:vAlign w:val="center"/>
          </w:tcPr>
          <w:p w14:paraId="54987D13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79032F25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0A349834" w14:textId="54877A33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1EBFBCD0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3A3D7412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1"/>
        </w:trPr>
        <w:tc>
          <w:tcPr>
            <w:tcW w:w="2903" w:type="dxa"/>
            <w:shd w:val="clear" w:color="auto" w:fill="DEEAF6" w:themeFill="accent5" w:themeFillTint="33"/>
          </w:tcPr>
          <w:p w14:paraId="75C7B546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8567F6">
              <w:rPr>
                <w:b/>
                <w:bCs/>
                <w:sz w:val="16"/>
                <w:szCs w:val="16"/>
              </w:rPr>
              <w:t>Neurological</w:t>
            </w:r>
          </w:p>
        </w:tc>
        <w:tc>
          <w:tcPr>
            <w:tcW w:w="1812" w:type="dxa"/>
            <w:shd w:val="clear" w:color="auto" w:fill="DEEAF6" w:themeFill="accent5" w:themeFillTint="33"/>
          </w:tcPr>
          <w:p w14:paraId="09822CE1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DEEAF6" w:themeFill="accent5" w:themeFillTint="33"/>
          </w:tcPr>
          <w:p w14:paraId="62005D52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DEEAF6" w:themeFill="accent5" w:themeFillTint="33"/>
          </w:tcPr>
          <w:p w14:paraId="43090BB9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DEEAF6" w:themeFill="accent5" w:themeFillTint="33"/>
          </w:tcPr>
          <w:p w14:paraId="4D13987D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DEEAF6" w:themeFill="accent5" w:themeFillTint="33"/>
          </w:tcPr>
          <w:p w14:paraId="03CDDCEA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3" w:type="dxa"/>
            <w:shd w:val="clear" w:color="auto" w:fill="DEEAF6" w:themeFill="accent5" w:themeFillTint="33"/>
          </w:tcPr>
          <w:p w14:paraId="0BA0A6E5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0" w:type="dxa"/>
            <w:shd w:val="clear" w:color="auto" w:fill="DEEAF6" w:themeFill="accent5" w:themeFillTint="33"/>
          </w:tcPr>
          <w:p w14:paraId="2D2F6746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1" w:type="dxa"/>
            <w:shd w:val="clear" w:color="auto" w:fill="DEEAF6" w:themeFill="accent5" w:themeFillTint="33"/>
          </w:tcPr>
          <w:p w14:paraId="0E99B83B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</w:tr>
      <w:tr w:rsidR="00763CBC" w:rsidRPr="001D0A36" w14:paraId="345F8921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tcW w:w="2903" w:type="dxa"/>
            <w:vAlign w:val="center"/>
          </w:tcPr>
          <w:p w14:paraId="629A98B3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Blindness/severe visual impairment</w:t>
            </w:r>
          </w:p>
        </w:tc>
        <w:tc>
          <w:tcPr>
            <w:tcW w:w="1812" w:type="dxa"/>
            <w:vAlign w:val="center"/>
          </w:tcPr>
          <w:p w14:paraId="5FE0F3C7" w14:textId="09C56ABB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0.42</w:t>
            </w:r>
          </w:p>
          <w:p w14:paraId="03AB7C4A" w14:textId="759C46A5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(0.26-2.44)</w:t>
            </w:r>
          </w:p>
        </w:tc>
        <w:tc>
          <w:tcPr>
            <w:tcW w:w="1775" w:type="dxa"/>
            <w:vAlign w:val="center"/>
          </w:tcPr>
          <w:p w14:paraId="2D7B8A8E" w14:textId="4846570F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777F3197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AE669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659E5D0C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0764847B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363B2479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15F2FBDE" w14:textId="6C67E2DF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25B5392F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29FA25BF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"/>
        </w:trPr>
        <w:tc>
          <w:tcPr>
            <w:tcW w:w="2903" w:type="dxa"/>
            <w:vAlign w:val="center"/>
          </w:tcPr>
          <w:p w14:paraId="501C94A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Hearing loss – severe/profound bilateral (cochlear implant)</w:t>
            </w:r>
          </w:p>
        </w:tc>
        <w:tc>
          <w:tcPr>
            <w:tcW w:w="1812" w:type="dxa"/>
            <w:vAlign w:val="center"/>
          </w:tcPr>
          <w:p w14:paraId="737F8017" w14:textId="074F296C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2.45</w:t>
            </w:r>
          </w:p>
          <w:p w14:paraId="2ED1AA15" w14:textId="02F4C2EB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(1.53-11.88)</w:t>
            </w:r>
          </w:p>
        </w:tc>
        <w:tc>
          <w:tcPr>
            <w:tcW w:w="1775" w:type="dxa"/>
            <w:vAlign w:val="center"/>
          </w:tcPr>
          <w:p w14:paraId="32A3ED5F" w14:textId="3C44C10A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55D61EB7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AE669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12653E15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510B58CF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3B5AEB58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2A036942" w14:textId="687777E0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5FE9DE18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2ADC51B6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tcW w:w="2903" w:type="dxa"/>
            <w:vAlign w:val="center"/>
          </w:tcPr>
          <w:p w14:paraId="7C86E0DB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Hearing loss – moderate bilateral</w:t>
            </w:r>
          </w:p>
        </w:tc>
        <w:tc>
          <w:tcPr>
            <w:tcW w:w="1812" w:type="dxa"/>
            <w:vAlign w:val="center"/>
          </w:tcPr>
          <w:p w14:paraId="5D6D34E8" w14:textId="02E66B12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4.74</w:t>
            </w:r>
          </w:p>
          <w:p w14:paraId="18B41ED1" w14:textId="5CA63FC5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(3.32-4.74)</w:t>
            </w:r>
          </w:p>
        </w:tc>
        <w:tc>
          <w:tcPr>
            <w:tcW w:w="1775" w:type="dxa"/>
            <w:vAlign w:val="center"/>
          </w:tcPr>
          <w:p w14:paraId="3C081DAF" w14:textId="565888D1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1E678E5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AE669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05CBF87F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7D08DAA7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57B9338D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76FB7DDD" w14:textId="4A3EB7BF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291878BA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012E72C5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"/>
        </w:trPr>
        <w:tc>
          <w:tcPr>
            <w:tcW w:w="2903" w:type="dxa"/>
            <w:vAlign w:val="center"/>
          </w:tcPr>
          <w:p w14:paraId="61377A4C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Hearing loss – unilateral/hearing impairment</w:t>
            </w:r>
          </w:p>
        </w:tc>
        <w:tc>
          <w:tcPr>
            <w:tcW w:w="1812" w:type="dxa"/>
            <w:vAlign w:val="center"/>
          </w:tcPr>
          <w:p w14:paraId="285BA4E1" w14:textId="70E95C2C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6.47</w:t>
            </w:r>
          </w:p>
          <w:p w14:paraId="0CE0F5CA" w14:textId="438206F6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(2.30-12.94)</w:t>
            </w:r>
          </w:p>
        </w:tc>
        <w:tc>
          <w:tcPr>
            <w:tcW w:w="1775" w:type="dxa"/>
            <w:vAlign w:val="center"/>
          </w:tcPr>
          <w:p w14:paraId="4866FCAB" w14:textId="7FBD6653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31F800DE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AE669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124608D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23CDB87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262A3B9E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3D3DF171" w14:textId="631BFF63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0C645C1D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7476FFDF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tcW w:w="2903" w:type="dxa"/>
            <w:vAlign w:val="center"/>
          </w:tcPr>
          <w:p w14:paraId="6DF5A5D0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Motor deficits (composite of those identified)</w:t>
            </w:r>
          </w:p>
        </w:tc>
        <w:tc>
          <w:tcPr>
            <w:tcW w:w="1812" w:type="dxa"/>
            <w:vAlign w:val="center"/>
          </w:tcPr>
          <w:p w14:paraId="03E709E3" w14:textId="6E51D252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97 (composite of palsy, muscle weakness, movement coordination and other non-specified)</w:t>
            </w:r>
          </w:p>
          <w:p w14:paraId="1FF63528" w14:textId="53FE9484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(1.54-34.83)</w:t>
            </w:r>
          </w:p>
        </w:tc>
        <w:tc>
          <w:tcPr>
            <w:tcW w:w="1775" w:type="dxa"/>
            <w:vAlign w:val="center"/>
          </w:tcPr>
          <w:p w14:paraId="4362103B" w14:textId="77777777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Bettinger 2013*, SIGN 3</w:t>
            </w:r>
          </w:p>
          <w:p w14:paraId="241572F7" w14:textId="77777777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B93D21">
              <w:rPr>
                <w:sz w:val="16"/>
                <w:szCs w:val="16"/>
              </w:rPr>
              <w:t>Rivero-Calle 2016, SIGN 2+</w:t>
            </w:r>
          </w:p>
          <w:p w14:paraId="26A5535F" w14:textId="3C15FD73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B93D21">
              <w:rPr>
                <w:sz w:val="16"/>
                <w:szCs w:val="16"/>
              </w:rPr>
              <w:t>Cabellos et al 2019, SIGN 2+</w:t>
            </w:r>
          </w:p>
        </w:tc>
        <w:tc>
          <w:tcPr>
            <w:tcW w:w="588" w:type="dxa"/>
            <w:vAlign w:val="center"/>
          </w:tcPr>
          <w:p w14:paraId="2F7C1FAE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AE669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47D82A94" w14:textId="1CDF5024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Ok to </w:t>
            </w:r>
            <w:r w:rsidRPr="00DD68BA">
              <w:rPr>
                <w:sz w:val="16"/>
                <w:szCs w:val="16"/>
              </w:rPr>
              <w:t>assume motor deficits as the composite of palsy, muscle weakness, movement co-ordination and other non-specified motor deficits</w:t>
            </w:r>
          </w:p>
        </w:tc>
        <w:tc>
          <w:tcPr>
            <w:tcW w:w="651" w:type="dxa"/>
            <w:vAlign w:val="center"/>
          </w:tcPr>
          <w:p w14:paraId="4AE65DD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02AAAE11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Yes, I think so</w:t>
            </w:r>
          </w:p>
        </w:tc>
        <w:tc>
          <w:tcPr>
            <w:tcW w:w="550" w:type="dxa"/>
            <w:vAlign w:val="center"/>
          </w:tcPr>
          <w:p w14:paraId="68E4750D" w14:textId="44217379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1F6B5A61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78B5FD21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1"/>
        </w:trPr>
        <w:tc>
          <w:tcPr>
            <w:tcW w:w="2903" w:type="dxa"/>
            <w:vAlign w:val="center"/>
          </w:tcPr>
          <w:p w14:paraId="1442F68A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Communication disorders</w:t>
            </w:r>
          </w:p>
        </w:tc>
        <w:tc>
          <w:tcPr>
            <w:tcW w:w="1812" w:type="dxa"/>
            <w:vAlign w:val="center"/>
          </w:tcPr>
          <w:p w14:paraId="67F8CE98" w14:textId="68946830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4.18</w:t>
            </w:r>
          </w:p>
          <w:p w14:paraId="04ED8234" w14:textId="206DEA48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(0.39-12.17)</w:t>
            </w:r>
          </w:p>
        </w:tc>
        <w:tc>
          <w:tcPr>
            <w:tcW w:w="1775" w:type="dxa"/>
            <w:vAlign w:val="center"/>
          </w:tcPr>
          <w:p w14:paraId="730E9D5E" w14:textId="26D197BE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12B821D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AE669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3CF66D1A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54C442EE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08487F0E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603EE059" w14:textId="5257C21F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6731B33C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613AE355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2903" w:type="dxa"/>
            <w:vAlign w:val="center"/>
          </w:tcPr>
          <w:p w14:paraId="78BCD03F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Mental retardation/low IQ</w:t>
            </w:r>
          </w:p>
        </w:tc>
        <w:tc>
          <w:tcPr>
            <w:tcW w:w="1812" w:type="dxa"/>
            <w:vAlign w:val="center"/>
          </w:tcPr>
          <w:p w14:paraId="7E8E0B6D" w14:textId="33C194C3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84</w:t>
            </w:r>
          </w:p>
          <w:p w14:paraId="6F5A467D" w14:textId="2474D70E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(0.52-2.44)</w:t>
            </w:r>
          </w:p>
        </w:tc>
        <w:tc>
          <w:tcPr>
            <w:tcW w:w="1775" w:type="dxa"/>
            <w:vAlign w:val="center"/>
          </w:tcPr>
          <w:p w14:paraId="5A11C31B" w14:textId="61138444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at al 2012, SIGN 2++</w:t>
            </w:r>
          </w:p>
        </w:tc>
        <w:tc>
          <w:tcPr>
            <w:tcW w:w="588" w:type="dxa"/>
            <w:vAlign w:val="center"/>
          </w:tcPr>
          <w:p w14:paraId="7676C2A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AE669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4515F3A1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7630509C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36916ACE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03BB3DAD" w14:textId="0BBEFEF3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4139CB59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2AA34AD2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</w:trPr>
        <w:tc>
          <w:tcPr>
            <w:tcW w:w="2903" w:type="dxa"/>
            <w:vAlign w:val="center"/>
          </w:tcPr>
          <w:p w14:paraId="2B301117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Seizures/epilepsy</w:t>
            </w:r>
          </w:p>
        </w:tc>
        <w:tc>
          <w:tcPr>
            <w:tcW w:w="1812" w:type="dxa"/>
            <w:vAlign w:val="center"/>
          </w:tcPr>
          <w:p w14:paraId="6E0C77B2" w14:textId="316B023D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2.09</w:t>
            </w:r>
          </w:p>
          <w:p w14:paraId="35602557" w14:textId="7141A2F1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(0.92-7.06)</w:t>
            </w:r>
          </w:p>
        </w:tc>
        <w:tc>
          <w:tcPr>
            <w:tcW w:w="1775" w:type="dxa"/>
            <w:vAlign w:val="center"/>
          </w:tcPr>
          <w:p w14:paraId="4F6C79FB" w14:textId="5A6E0F3E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0F90673B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AE6695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31D4FC21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52D95295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7641FABD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5C3D11FB" w14:textId="39476208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2DE7A4A0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3FF036DA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2903" w:type="dxa"/>
            <w:vAlign w:val="center"/>
          </w:tcPr>
          <w:p w14:paraId="557A12B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Severe neurological disorders</w:t>
            </w:r>
          </w:p>
        </w:tc>
        <w:tc>
          <w:tcPr>
            <w:tcW w:w="1812" w:type="dxa"/>
            <w:vAlign w:val="center"/>
          </w:tcPr>
          <w:p w14:paraId="39EC3B1F" w14:textId="7E14EE02" w:rsidR="003E4AA2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1.02</w:t>
            </w:r>
          </w:p>
          <w:p w14:paraId="6B0BE348" w14:textId="03FBC9AD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(1.02-1.18)</w:t>
            </w:r>
          </w:p>
        </w:tc>
        <w:tc>
          <w:tcPr>
            <w:tcW w:w="1775" w:type="dxa"/>
            <w:vAlign w:val="center"/>
          </w:tcPr>
          <w:p w14:paraId="7884EB37" w14:textId="0C3483A1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Bettinger 2013*, SIGN 3</w:t>
            </w:r>
          </w:p>
        </w:tc>
        <w:tc>
          <w:tcPr>
            <w:tcW w:w="588" w:type="dxa"/>
            <w:vAlign w:val="center"/>
          </w:tcPr>
          <w:p w14:paraId="1E408EA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4747A9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2DAD3EE9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6A534ADB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186BA813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751BA5AF" w14:textId="028897C4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40B02109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2AFDA007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"/>
        </w:trPr>
        <w:tc>
          <w:tcPr>
            <w:tcW w:w="2903" w:type="dxa"/>
            <w:vAlign w:val="center"/>
          </w:tcPr>
          <w:p w14:paraId="7D752833" w14:textId="77777777" w:rsidR="00763CBC" w:rsidRPr="008567F6" w:rsidRDefault="00763CBC" w:rsidP="003E4AA2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Non-severe neurological disorders</w:t>
            </w:r>
          </w:p>
        </w:tc>
        <w:tc>
          <w:tcPr>
            <w:tcW w:w="1812" w:type="dxa"/>
            <w:vAlign w:val="center"/>
          </w:tcPr>
          <w:p w14:paraId="12943905" w14:textId="6D74AA91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5.02</w:t>
            </w:r>
          </w:p>
          <w:p w14:paraId="234EFE66" w14:textId="2FC069C6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(1.26-12.17)</w:t>
            </w:r>
          </w:p>
        </w:tc>
        <w:tc>
          <w:tcPr>
            <w:tcW w:w="1775" w:type="dxa"/>
            <w:vAlign w:val="center"/>
          </w:tcPr>
          <w:p w14:paraId="28825929" w14:textId="1EDB21D2" w:rsidR="003E4AA2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Rivero-Calle 2016, SIGN 2+</w:t>
            </w:r>
          </w:p>
          <w:p w14:paraId="31C21CA3" w14:textId="1C2A8693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88" w:type="dxa"/>
            <w:vAlign w:val="center"/>
          </w:tcPr>
          <w:p w14:paraId="7ED1657D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4747A9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422F692A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C62323">
              <w:rPr>
                <w:sz w:val="16"/>
                <w:szCs w:val="16"/>
              </w:rPr>
              <w:t>or an eco</w:t>
            </w:r>
            <w:r>
              <w:rPr>
                <w:sz w:val="16"/>
                <w:szCs w:val="16"/>
              </w:rPr>
              <w:t>nomi</w:t>
            </w:r>
            <w:r w:rsidRPr="00C62323">
              <w:rPr>
                <w:sz w:val="16"/>
                <w:szCs w:val="16"/>
              </w:rPr>
              <w:t>c evaluation this will need to be more precise, to understand the potential impact</w:t>
            </w:r>
          </w:p>
        </w:tc>
        <w:tc>
          <w:tcPr>
            <w:tcW w:w="651" w:type="dxa"/>
            <w:vAlign w:val="center"/>
          </w:tcPr>
          <w:p w14:paraId="2FE25ABB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19BF960C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65EC033A" w14:textId="4D32D8EC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2A44C31B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06B86C95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2903" w:type="dxa"/>
            <w:shd w:val="clear" w:color="auto" w:fill="DEEAF6" w:themeFill="accent5" w:themeFillTint="33"/>
          </w:tcPr>
          <w:p w14:paraId="5EF0EF61" w14:textId="4448F942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  <w:r w:rsidRPr="008567F6">
              <w:rPr>
                <w:b/>
                <w:bCs/>
                <w:sz w:val="16"/>
                <w:szCs w:val="16"/>
              </w:rPr>
              <w:t>Psychological</w:t>
            </w:r>
            <w:r>
              <w:rPr>
                <w:b/>
                <w:bCs/>
                <w:sz w:val="16"/>
                <w:szCs w:val="16"/>
              </w:rPr>
              <w:t>/behavioural</w:t>
            </w:r>
          </w:p>
        </w:tc>
        <w:tc>
          <w:tcPr>
            <w:tcW w:w="1812" w:type="dxa"/>
            <w:shd w:val="clear" w:color="auto" w:fill="DEEAF6" w:themeFill="accent5" w:themeFillTint="33"/>
          </w:tcPr>
          <w:p w14:paraId="5C1C36FA" w14:textId="77777777" w:rsidR="00763CBC" w:rsidRPr="008567F6" w:rsidRDefault="00763CBC" w:rsidP="000E2A3A">
            <w:pPr>
              <w:pStyle w:val="Bodycop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DEEAF6" w:themeFill="accent5" w:themeFillTint="33"/>
          </w:tcPr>
          <w:p w14:paraId="4175ED63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DEEAF6" w:themeFill="accent5" w:themeFillTint="33"/>
          </w:tcPr>
          <w:p w14:paraId="6420BD43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DEEAF6" w:themeFill="accent5" w:themeFillTint="33"/>
          </w:tcPr>
          <w:p w14:paraId="5709AC6C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DEEAF6" w:themeFill="accent5" w:themeFillTint="33"/>
          </w:tcPr>
          <w:p w14:paraId="29289975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063" w:type="dxa"/>
            <w:shd w:val="clear" w:color="auto" w:fill="DEEAF6" w:themeFill="accent5" w:themeFillTint="33"/>
          </w:tcPr>
          <w:p w14:paraId="1593D867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shd w:val="clear" w:color="auto" w:fill="DEEAF6" w:themeFill="accent5" w:themeFillTint="33"/>
          </w:tcPr>
          <w:p w14:paraId="63E1920D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1151" w:type="dxa"/>
            <w:shd w:val="clear" w:color="auto" w:fill="DEEAF6" w:themeFill="accent5" w:themeFillTint="33"/>
          </w:tcPr>
          <w:p w14:paraId="5FACE41F" w14:textId="77777777" w:rsidR="00763CBC" w:rsidRPr="008567F6" w:rsidRDefault="00763CBC" w:rsidP="000E2A3A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1A69D9CB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</w:trPr>
        <w:tc>
          <w:tcPr>
            <w:tcW w:w="2903" w:type="dxa"/>
            <w:vAlign w:val="center"/>
          </w:tcPr>
          <w:p w14:paraId="6C2A3225" w14:textId="77777777" w:rsidR="00763CBC" w:rsidRPr="008567F6" w:rsidRDefault="00763CBC" w:rsidP="003E4AA2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ADHD</w:t>
            </w:r>
          </w:p>
        </w:tc>
        <w:tc>
          <w:tcPr>
            <w:tcW w:w="1812" w:type="dxa"/>
            <w:vAlign w:val="center"/>
          </w:tcPr>
          <w:p w14:paraId="74208640" w14:textId="03A69664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11.4</w:t>
            </w:r>
            <w:r>
              <w:rPr>
                <w:sz w:val="16"/>
                <w:szCs w:val="16"/>
              </w:rPr>
              <w:t>1</w:t>
            </w:r>
          </w:p>
          <w:p w14:paraId="1ECB4228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1775" w:type="dxa"/>
            <w:vAlign w:val="center"/>
          </w:tcPr>
          <w:p w14:paraId="76B5CA93" w14:textId="78A4C340" w:rsidR="003E4AA2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  <w:p w14:paraId="4A2CD7FC" w14:textId="581E86F2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88" w:type="dxa"/>
            <w:vAlign w:val="center"/>
          </w:tcPr>
          <w:p w14:paraId="3566BA1C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FC4986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40FE9CAA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02CCED18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0AB06233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2BB40603" w14:textId="32B8C1B6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34577680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166C4BB8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tcW w:w="2903" w:type="dxa"/>
            <w:vAlign w:val="center"/>
          </w:tcPr>
          <w:p w14:paraId="69D4EEF0" w14:textId="77777777" w:rsidR="00763CBC" w:rsidRPr="008567F6" w:rsidRDefault="00763CBC" w:rsidP="003E4AA2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Generalised anxiety</w:t>
            </w:r>
          </w:p>
        </w:tc>
        <w:tc>
          <w:tcPr>
            <w:tcW w:w="1812" w:type="dxa"/>
            <w:vAlign w:val="center"/>
          </w:tcPr>
          <w:p w14:paraId="1498027C" w14:textId="28E43C6B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2.68</w:t>
            </w:r>
          </w:p>
          <w:p w14:paraId="26A41BC6" w14:textId="56EE904A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(2.68-5.83)</w:t>
            </w:r>
          </w:p>
        </w:tc>
        <w:tc>
          <w:tcPr>
            <w:tcW w:w="1775" w:type="dxa"/>
            <w:vAlign w:val="center"/>
          </w:tcPr>
          <w:p w14:paraId="6D418C8C" w14:textId="0C95EFCC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06B9D711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FC4986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227C5290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1678184F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184958CE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50E0A2F6" w14:textId="74EC23C7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54D8A62F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41911FBC" w14:textId="77777777" w:rsidTr="009F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</w:trPr>
        <w:tc>
          <w:tcPr>
            <w:tcW w:w="2903" w:type="dxa"/>
            <w:vAlign w:val="center"/>
          </w:tcPr>
          <w:p w14:paraId="53A181DF" w14:textId="77777777" w:rsidR="00763CBC" w:rsidRPr="008567F6" w:rsidRDefault="00763CBC" w:rsidP="003E4AA2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Separation anxiety</w:t>
            </w:r>
          </w:p>
        </w:tc>
        <w:tc>
          <w:tcPr>
            <w:tcW w:w="1812" w:type="dxa"/>
            <w:vAlign w:val="center"/>
          </w:tcPr>
          <w:p w14:paraId="76003268" w14:textId="1922424C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6.85</w:t>
            </w:r>
          </w:p>
          <w:p w14:paraId="3632518B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(-)</w:t>
            </w:r>
          </w:p>
        </w:tc>
        <w:tc>
          <w:tcPr>
            <w:tcW w:w="1775" w:type="dxa"/>
            <w:vAlign w:val="center"/>
          </w:tcPr>
          <w:p w14:paraId="4B39794F" w14:textId="23318E61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Viner et al 2012, SIGN 2++</w:t>
            </w:r>
          </w:p>
        </w:tc>
        <w:tc>
          <w:tcPr>
            <w:tcW w:w="588" w:type="dxa"/>
            <w:vAlign w:val="center"/>
          </w:tcPr>
          <w:p w14:paraId="76EFB439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FC4986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64E1D77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651" w:type="dxa"/>
            <w:vAlign w:val="center"/>
          </w:tcPr>
          <w:p w14:paraId="47137AF2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51606EC7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7B86B277" w14:textId="22258022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797967D4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  <w:tr w:rsidR="00763CBC" w:rsidRPr="001D0A36" w14:paraId="77BC9A40" w14:textId="77777777" w:rsidTr="009F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2903" w:type="dxa"/>
            <w:vAlign w:val="center"/>
          </w:tcPr>
          <w:p w14:paraId="777B428A" w14:textId="77777777" w:rsidR="00763CBC" w:rsidRPr="008567F6" w:rsidRDefault="00763CBC" w:rsidP="003E4AA2">
            <w:pPr>
              <w:pStyle w:val="Bodycopy"/>
              <w:rPr>
                <w:rFonts w:cs="Arial"/>
                <w:sz w:val="16"/>
                <w:szCs w:val="16"/>
              </w:rPr>
            </w:pPr>
            <w:r w:rsidRPr="008567F6">
              <w:rPr>
                <w:rFonts w:cs="Arial"/>
                <w:sz w:val="16"/>
                <w:szCs w:val="16"/>
              </w:rPr>
              <w:t>Depression</w:t>
            </w:r>
          </w:p>
        </w:tc>
        <w:tc>
          <w:tcPr>
            <w:tcW w:w="1812" w:type="dxa"/>
            <w:vAlign w:val="center"/>
          </w:tcPr>
          <w:p w14:paraId="4EB4A0C4" w14:textId="5256282A" w:rsidR="00763CBC" w:rsidRDefault="00763CBC" w:rsidP="003E4AA2">
            <w:pPr>
              <w:pStyle w:val="Bodycopy"/>
              <w:rPr>
                <w:sz w:val="16"/>
                <w:szCs w:val="16"/>
              </w:rPr>
            </w:pPr>
            <w:r w:rsidRPr="008567F6">
              <w:rPr>
                <w:sz w:val="16"/>
                <w:szCs w:val="16"/>
              </w:rPr>
              <w:t>0.26</w:t>
            </w:r>
          </w:p>
          <w:p w14:paraId="598AE495" w14:textId="4E4FA2D5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(0.00-5.83)</w:t>
            </w:r>
          </w:p>
        </w:tc>
        <w:tc>
          <w:tcPr>
            <w:tcW w:w="1775" w:type="dxa"/>
            <w:vAlign w:val="center"/>
          </w:tcPr>
          <w:p w14:paraId="60F90B4A" w14:textId="5E16276F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DF77A9">
              <w:rPr>
                <w:sz w:val="16"/>
              </w:rPr>
              <w:t>Bettinger 2013*, SIGN 3</w:t>
            </w:r>
          </w:p>
        </w:tc>
        <w:tc>
          <w:tcPr>
            <w:tcW w:w="588" w:type="dxa"/>
            <w:vAlign w:val="center"/>
          </w:tcPr>
          <w:p w14:paraId="4D32FBC9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FC4986"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3118" w:type="dxa"/>
            <w:vAlign w:val="center"/>
          </w:tcPr>
          <w:p w14:paraId="37F2290F" w14:textId="59B620BD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 w:rsidRPr="007C01CD">
              <w:rPr>
                <w:sz w:val="16"/>
                <w:szCs w:val="16"/>
              </w:rPr>
              <w:t xml:space="preserve">Depression is not very precise, MDD may have a societal and economic impact, but unsure for 'depression', and how about </w:t>
            </w:r>
            <w:r w:rsidR="007509CD">
              <w:rPr>
                <w:sz w:val="16"/>
                <w:szCs w:val="16"/>
              </w:rPr>
              <w:t>l</w:t>
            </w:r>
            <w:r w:rsidRPr="007C01CD">
              <w:rPr>
                <w:sz w:val="16"/>
                <w:szCs w:val="16"/>
              </w:rPr>
              <w:t>earning disabilities?</w:t>
            </w:r>
          </w:p>
        </w:tc>
        <w:tc>
          <w:tcPr>
            <w:tcW w:w="651" w:type="dxa"/>
            <w:vAlign w:val="center"/>
          </w:tcPr>
          <w:p w14:paraId="601DF28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063" w:type="dxa"/>
            <w:vAlign w:val="center"/>
          </w:tcPr>
          <w:p w14:paraId="77EDE2DB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7C24E623" w14:textId="13B14F21" w:rsidR="00763CBC" w:rsidRPr="008567F6" w:rsidRDefault="00140A47" w:rsidP="003E4AA2">
            <w:pPr>
              <w:pStyle w:val="Bodycop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FC"/>
            </w:r>
          </w:p>
        </w:tc>
        <w:tc>
          <w:tcPr>
            <w:tcW w:w="1151" w:type="dxa"/>
            <w:vAlign w:val="center"/>
          </w:tcPr>
          <w:p w14:paraId="2E9DD336" w14:textId="77777777" w:rsidR="00763CBC" w:rsidRPr="008567F6" w:rsidRDefault="00763CBC" w:rsidP="003E4AA2">
            <w:pPr>
              <w:pStyle w:val="Bodycopy"/>
              <w:rPr>
                <w:sz w:val="16"/>
                <w:szCs w:val="16"/>
              </w:rPr>
            </w:pPr>
          </w:p>
        </w:tc>
      </w:tr>
    </w:tbl>
    <w:p w14:paraId="69094ED0" w14:textId="61624AF3" w:rsidR="00517CA7" w:rsidRPr="00606A5B" w:rsidRDefault="00517CA7" w:rsidP="00517CA7">
      <w:pPr>
        <w:pStyle w:val="Bodycopy"/>
        <w:rPr>
          <w:rFonts w:ascii="Arial" w:hAnsi="Arial" w:cs="Arial"/>
          <w:sz w:val="18"/>
          <w:szCs w:val="18"/>
        </w:rPr>
      </w:pPr>
      <w:r w:rsidRPr="002A5270">
        <w:rPr>
          <w:rFonts w:ascii="Arial" w:hAnsi="Arial"/>
          <w:b/>
          <w:sz w:val="18"/>
        </w:rPr>
        <w:t>ADHD</w:t>
      </w:r>
      <w:r w:rsidRPr="00606A5B">
        <w:rPr>
          <w:rFonts w:ascii="Arial" w:hAnsi="Arial" w:cs="Arial"/>
          <w:sz w:val="18"/>
          <w:szCs w:val="18"/>
        </w:rPr>
        <w:t xml:space="preserve"> attention deficit/hyperactivity disorder; </w:t>
      </w:r>
      <w:r w:rsidRPr="002A5270">
        <w:rPr>
          <w:rFonts w:ascii="Arial" w:hAnsi="Arial"/>
          <w:b/>
          <w:sz w:val="18"/>
        </w:rPr>
        <w:t>IMD</w:t>
      </w:r>
      <w:r w:rsidRPr="00606A5B">
        <w:rPr>
          <w:rFonts w:ascii="Arial" w:hAnsi="Arial" w:cs="Arial"/>
          <w:sz w:val="18"/>
          <w:szCs w:val="18"/>
        </w:rPr>
        <w:t xml:space="preserve"> invasive meningococcal disease; </w:t>
      </w:r>
      <w:r w:rsidRPr="002A5270">
        <w:rPr>
          <w:rFonts w:ascii="Arial" w:hAnsi="Arial"/>
          <w:b/>
          <w:sz w:val="18"/>
        </w:rPr>
        <w:t>IQ</w:t>
      </w:r>
      <w:r w:rsidRPr="00606A5B">
        <w:rPr>
          <w:rFonts w:ascii="Arial" w:hAnsi="Arial" w:cs="Arial"/>
          <w:sz w:val="18"/>
          <w:szCs w:val="18"/>
        </w:rPr>
        <w:t xml:space="preserve"> intelligen</w:t>
      </w:r>
      <w:r w:rsidR="00EC0E56">
        <w:rPr>
          <w:rFonts w:ascii="Arial" w:hAnsi="Arial" w:cs="Arial"/>
          <w:sz w:val="18"/>
          <w:szCs w:val="18"/>
        </w:rPr>
        <w:t>ce</w:t>
      </w:r>
      <w:r w:rsidRPr="00606A5B">
        <w:rPr>
          <w:rFonts w:ascii="Arial" w:hAnsi="Arial" w:cs="Arial"/>
          <w:sz w:val="18"/>
          <w:szCs w:val="18"/>
        </w:rPr>
        <w:t xml:space="preserve"> quotient</w:t>
      </w:r>
      <w:r w:rsidR="00191E71">
        <w:rPr>
          <w:rFonts w:ascii="Arial" w:hAnsi="Arial" w:cs="Arial"/>
          <w:sz w:val="18"/>
          <w:szCs w:val="18"/>
        </w:rPr>
        <w:t xml:space="preserve">; </w:t>
      </w:r>
      <w:r w:rsidR="00E30573" w:rsidRPr="00DA518F">
        <w:rPr>
          <w:rFonts w:ascii="Arial" w:hAnsi="Arial" w:cs="Arial"/>
          <w:b/>
          <w:bCs/>
          <w:sz w:val="18"/>
          <w:szCs w:val="18"/>
        </w:rPr>
        <w:t>MDD</w:t>
      </w:r>
      <w:r w:rsidR="00E30573">
        <w:rPr>
          <w:rFonts w:ascii="Arial" w:hAnsi="Arial" w:cs="Arial"/>
          <w:sz w:val="18"/>
          <w:szCs w:val="18"/>
        </w:rPr>
        <w:t xml:space="preserve"> manic depressive disorder</w:t>
      </w:r>
      <w:bookmarkStart w:id="3" w:name="_Hlk76735398"/>
      <w:r w:rsidR="00DA518F">
        <w:rPr>
          <w:rFonts w:ascii="Arial" w:hAnsi="Arial" w:cs="Arial"/>
          <w:sz w:val="18"/>
          <w:szCs w:val="18"/>
        </w:rPr>
        <w:t xml:space="preserve">; </w:t>
      </w:r>
      <w:r w:rsidR="009B6F9F" w:rsidRPr="00DA518F">
        <w:rPr>
          <w:rFonts w:ascii="Arial" w:hAnsi="Arial" w:cs="Arial"/>
          <w:b/>
          <w:bCs/>
          <w:sz w:val="18"/>
          <w:szCs w:val="18"/>
        </w:rPr>
        <w:t>RSV</w:t>
      </w:r>
      <w:r w:rsidR="009B6F9F">
        <w:rPr>
          <w:rFonts w:ascii="Arial" w:hAnsi="Arial" w:cs="Arial"/>
          <w:sz w:val="18"/>
          <w:szCs w:val="18"/>
        </w:rPr>
        <w:t xml:space="preserve"> </w:t>
      </w:r>
      <w:r w:rsidR="00E30573" w:rsidRPr="00DA518F">
        <w:rPr>
          <w:rFonts w:ascii="Arial" w:hAnsi="Arial" w:cs="Arial"/>
          <w:sz w:val="18"/>
          <w:szCs w:val="18"/>
        </w:rPr>
        <w:t>Respiratory syncytial virus</w:t>
      </w:r>
      <w:r w:rsidR="00E30573">
        <w:rPr>
          <w:rFonts w:ascii="Arial" w:hAnsi="Arial" w:cs="Arial"/>
          <w:sz w:val="18"/>
          <w:szCs w:val="18"/>
        </w:rPr>
        <w:t xml:space="preserve">; </w:t>
      </w:r>
      <w:r w:rsidR="00191E71" w:rsidRPr="002A5270">
        <w:rPr>
          <w:rFonts w:ascii="Arial" w:hAnsi="Arial" w:cs="Arial"/>
          <w:b/>
          <w:bCs/>
          <w:sz w:val="18"/>
          <w:szCs w:val="18"/>
        </w:rPr>
        <w:t>SIGN</w:t>
      </w:r>
      <w:r w:rsidR="00191E71" w:rsidRPr="00191E71">
        <w:rPr>
          <w:rFonts w:ascii="Arial" w:hAnsi="Arial" w:cs="Arial"/>
          <w:sz w:val="18"/>
          <w:szCs w:val="18"/>
        </w:rPr>
        <w:t>: Scottish Intercollegiate Guidelines Network</w:t>
      </w:r>
      <w:bookmarkEnd w:id="3"/>
    </w:p>
    <w:p w14:paraId="2521831E" w14:textId="77777777" w:rsidR="00517CA7" w:rsidRPr="00606A5B" w:rsidRDefault="00517CA7" w:rsidP="00517CA7">
      <w:pPr>
        <w:pStyle w:val="Bodysubheading"/>
        <w:rPr>
          <w:rFonts w:ascii="Arial" w:hAnsi="Arial" w:cs="Arial"/>
          <w:sz w:val="18"/>
          <w:szCs w:val="18"/>
        </w:rPr>
      </w:pPr>
    </w:p>
    <w:p w14:paraId="4973AF67" w14:textId="4F0CB63B" w:rsidR="001706A3" w:rsidRDefault="00517CA7" w:rsidP="00517CA7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 w:rsidRPr="00606A5B">
        <w:rPr>
          <w:rFonts w:ascii="Arial" w:hAnsi="Arial" w:cs="Arial"/>
          <w:sz w:val="18"/>
          <w:szCs w:val="18"/>
        </w:rPr>
        <w:t xml:space="preserve">* </w:t>
      </w:r>
      <w:r w:rsidRPr="00606A5B">
        <w:rPr>
          <w:rFonts w:ascii="Arial" w:hAnsi="Arial" w:cs="Arial"/>
          <w:bCs/>
          <w:sz w:val="18"/>
          <w:szCs w:val="18"/>
        </w:rPr>
        <w:t xml:space="preserve">Point estimates </w:t>
      </w:r>
      <w:r>
        <w:rPr>
          <w:rFonts w:ascii="Arial" w:hAnsi="Arial" w:cs="Arial"/>
          <w:bCs/>
          <w:sz w:val="18"/>
          <w:szCs w:val="18"/>
        </w:rPr>
        <w:t>from</w:t>
      </w:r>
      <w:r w:rsidRPr="00606A5B">
        <w:rPr>
          <w:rFonts w:ascii="Arial" w:hAnsi="Arial" w:cs="Arial"/>
          <w:bCs/>
          <w:sz w:val="18"/>
          <w:szCs w:val="18"/>
        </w:rPr>
        <w:t xml:space="preserve"> studies </w:t>
      </w:r>
      <w:r>
        <w:rPr>
          <w:rFonts w:ascii="Arial" w:hAnsi="Arial" w:cs="Arial"/>
          <w:bCs/>
          <w:sz w:val="18"/>
          <w:szCs w:val="18"/>
        </w:rPr>
        <w:t>with highest</w:t>
      </w:r>
      <w:r w:rsidRPr="00606A5B">
        <w:rPr>
          <w:rFonts w:ascii="Arial" w:hAnsi="Arial" w:cs="Arial"/>
          <w:bCs/>
          <w:sz w:val="18"/>
          <w:szCs w:val="18"/>
        </w:rPr>
        <w:t xml:space="preserve"> SIGN rating and highest number of outcomes </w:t>
      </w:r>
      <w:r>
        <w:rPr>
          <w:rFonts w:ascii="Arial" w:hAnsi="Arial" w:cs="Arial"/>
          <w:bCs/>
          <w:sz w:val="18"/>
          <w:szCs w:val="18"/>
        </w:rPr>
        <w:t>reported</w:t>
      </w:r>
      <w:r w:rsidRPr="00606A5B">
        <w:rPr>
          <w:rFonts w:ascii="Arial" w:hAnsi="Arial" w:cs="Arial"/>
          <w:bCs/>
          <w:sz w:val="18"/>
          <w:szCs w:val="18"/>
        </w:rPr>
        <w:t xml:space="preserve">, range </w:t>
      </w:r>
      <w:r>
        <w:rPr>
          <w:rFonts w:ascii="Arial" w:hAnsi="Arial" w:cs="Arial"/>
          <w:bCs/>
          <w:sz w:val="18"/>
          <w:szCs w:val="18"/>
        </w:rPr>
        <w:t>from</w:t>
      </w:r>
      <w:r w:rsidRPr="00606A5B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across </w:t>
      </w:r>
      <w:r w:rsidRPr="00606A5B">
        <w:rPr>
          <w:rFonts w:ascii="Arial" w:hAnsi="Arial" w:cs="Arial"/>
          <w:bCs/>
          <w:sz w:val="18"/>
          <w:szCs w:val="18"/>
        </w:rPr>
        <w:t xml:space="preserve">studies </w:t>
      </w:r>
      <w:r>
        <w:rPr>
          <w:rFonts w:ascii="Arial" w:hAnsi="Arial" w:cs="Arial"/>
          <w:bCs/>
          <w:sz w:val="18"/>
          <w:szCs w:val="18"/>
        </w:rPr>
        <w:t>reporting sequela</w:t>
      </w:r>
    </w:p>
    <w:p w14:paraId="35B7E4C7" w14:textId="6AD07CFC" w:rsidR="007365BD" w:rsidRDefault="007365BD" w:rsidP="00517CA7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</w:p>
    <w:p w14:paraId="2305341D" w14:textId="77777777" w:rsidR="00113CA8" w:rsidRDefault="00113CA8" w:rsidP="00517CA7">
      <w:pPr>
        <w:spacing w:after="160" w:line="259" w:lineRule="auto"/>
        <w:rPr>
          <w:rFonts w:cs="Times New Roman"/>
          <w:szCs w:val="24"/>
        </w:rPr>
      </w:pPr>
    </w:p>
    <w:p w14:paraId="6BFBF3FD" w14:textId="77777777" w:rsidR="00DA518F" w:rsidRDefault="00DA518F">
      <w:pPr>
        <w:spacing w:after="160"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11246749" w14:textId="77777777" w:rsidR="008A7DAE" w:rsidRDefault="008A7DAE" w:rsidP="00517CA7">
      <w:pPr>
        <w:spacing w:after="160" w:line="259" w:lineRule="auto"/>
        <w:rPr>
          <w:rFonts w:cs="Times New Roman"/>
          <w:b/>
          <w:bCs/>
          <w:szCs w:val="24"/>
        </w:rPr>
        <w:sectPr w:rsidR="008A7DAE" w:rsidSect="008A7DA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CB99B28" w14:textId="365C61E5" w:rsidR="00113CA8" w:rsidRDefault="00DA518F" w:rsidP="00517CA7">
      <w:pPr>
        <w:spacing w:after="160" w:line="259" w:lineRule="auto"/>
        <w:rPr>
          <w:rFonts w:cs="Times New Roman"/>
          <w:b/>
          <w:bCs/>
          <w:szCs w:val="24"/>
        </w:rPr>
      </w:pPr>
      <w:r w:rsidRPr="00DA518F">
        <w:rPr>
          <w:rFonts w:cs="Times New Roman"/>
          <w:b/>
          <w:bCs/>
          <w:szCs w:val="24"/>
        </w:rPr>
        <w:t>References</w:t>
      </w:r>
    </w:p>
    <w:p w14:paraId="76270B89" w14:textId="4F01B0BB" w:rsidR="003B2CEA" w:rsidRPr="003B2CEA" w:rsidRDefault="008A7DAE" w:rsidP="003B2CEA">
      <w:pPr>
        <w:pStyle w:val="EndNoteBibliography"/>
        <w:spacing w:after="240"/>
      </w:pPr>
      <w:r>
        <w:rPr>
          <w:b/>
          <w:bCs/>
          <w:szCs w:val="24"/>
        </w:rPr>
        <w:fldChar w:fldCharType="begin"/>
      </w:r>
      <w:r>
        <w:rPr>
          <w:b/>
          <w:bCs/>
          <w:szCs w:val="24"/>
        </w:rPr>
        <w:instrText xml:space="preserve"> ADDIN EN.REFLIST </w:instrText>
      </w:r>
      <w:r>
        <w:rPr>
          <w:b/>
          <w:bCs/>
          <w:szCs w:val="24"/>
        </w:rPr>
        <w:fldChar w:fldCharType="separate"/>
      </w:r>
      <w:r w:rsidR="003B2CEA" w:rsidRPr="003B2CEA">
        <w:t xml:space="preserve">1. Halket S, de Louvois J, Holt DE, Harvey D. Long term follow up after meningitis in infancy: behaviour of teenagers. Arch Dis Child. 2003;88(5):395-8. </w:t>
      </w:r>
      <w:hyperlink r:id="rId12" w:history="1">
        <w:r w:rsidR="003B2CEA" w:rsidRPr="003B2CEA">
          <w:rPr>
            <w:rStyle w:val="Hyperlink"/>
          </w:rPr>
          <w:t>https://doi.org/10.1136/adc.88.5.395</w:t>
        </w:r>
      </w:hyperlink>
    </w:p>
    <w:p w14:paraId="5603E478" w14:textId="7BFE06C0" w:rsidR="003B2CEA" w:rsidRPr="003B2CEA" w:rsidRDefault="003B2CEA" w:rsidP="003B2CEA">
      <w:pPr>
        <w:pStyle w:val="EndNoteBibliography"/>
        <w:spacing w:after="240"/>
      </w:pPr>
      <w:r w:rsidRPr="003B2CEA">
        <w:t xml:space="preserve">2. Viner RM, Booy R, Johnson H, Edmunds WJ, Hudson L, Bedford H et al. Outcomes of invasive meningococcal serogroup B disease in children and adolescents (MOSAIC): a case-control study. Lancet Neurol. 2012;11(9):774-83. </w:t>
      </w:r>
      <w:hyperlink r:id="rId13" w:history="1">
        <w:r w:rsidRPr="003B2CEA">
          <w:rPr>
            <w:rStyle w:val="Hyperlink"/>
          </w:rPr>
          <w:t>https://doi.org/10.1016/S1474-4422(12)70180-1</w:t>
        </w:r>
      </w:hyperlink>
    </w:p>
    <w:p w14:paraId="37CD31D3" w14:textId="7EAA3262" w:rsidR="003B2CEA" w:rsidRPr="003B2CEA" w:rsidRDefault="003B2CEA" w:rsidP="003B2CEA">
      <w:pPr>
        <w:pStyle w:val="EndNoteBibliography"/>
        <w:spacing w:after="240"/>
      </w:pPr>
      <w:r w:rsidRPr="003B2CEA">
        <w:t xml:space="preserve">3. Huang L, Heuer OD, Janßen S, Häckl D, Schmedt N. Clinical and economic burden of invasive meningococcal disease: Evidence from a large German claims database. PLoS ONE. 2020;15(1):e0228020. </w:t>
      </w:r>
      <w:hyperlink r:id="rId14" w:history="1">
        <w:r w:rsidRPr="003B2CEA">
          <w:rPr>
            <w:rStyle w:val="Hyperlink"/>
          </w:rPr>
          <w:t>https://doi.org/10.1371/journal.pone.0228020</w:t>
        </w:r>
      </w:hyperlink>
    </w:p>
    <w:p w14:paraId="0BE936A8" w14:textId="6B41DC57" w:rsidR="003B2CEA" w:rsidRPr="003B2CEA" w:rsidRDefault="003B2CEA" w:rsidP="003B2CEA">
      <w:pPr>
        <w:pStyle w:val="EndNoteBibliography"/>
        <w:spacing w:after="240"/>
      </w:pPr>
      <w:r w:rsidRPr="003B2CEA">
        <w:t xml:space="preserve">4. Cabellos C, Pelegrín I, Benavent E, Gudiol F, Tubau F, Garcia-Somoza D et al. Invasive meningococcal disease: What we should know, before it comes back. Open Forum Infect Dis. 2019;6(3):ofz059. </w:t>
      </w:r>
      <w:hyperlink r:id="rId15" w:history="1">
        <w:r w:rsidRPr="003B2CEA">
          <w:rPr>
            <w:rStyle w:val="Hyperlink"/>
          </w:rPr>
          <w:t>https://doi.org/10.1093/ofid/ofz059</w:t>
        </w:r>
      </w:hyperlink>
    </w:p>
    <w:p w14:paraId="7C747931" w14:textId="35EE354F" w:rsidR="003B2CEA" w:rsidRPr="003B2CEA" w:rsidRDefault="003B2CEA" w:rsidP="003B2CEA">
      <w:pPr>
        <w:pStyle w:val="EndNoteBibliography"/>
        <w:spacing w:after="240"/>
      </w:pPr>
      <w:r w:rsidRPr="003B2CEA">
        <w:t xml:space="preserve">5. Rivero-Calle I, Vilanova-Trillo L, Pardo-Seco J, Salvado LB, Quinteiro LI, Martinon-Torres F et al. The burden of pediatric invasive meningococcal disease in Spain (2008-2013). Pediatr Infect Dis J. 2016;35(4):407-13. </w:t>
      </w:r>
      <w:hyperlink r:id="rId16" w:history="1">
        <w:r w:rsidRPr="003B2CEA">
          <w:rPr>
            <w:rStyle w:val="Hyperlink"/>
          </w:rPr>
          <w:t>https://doi.org/10.1097/INF.0000000000001048</w:t>
        </w:r>
      </w:hyperlink>
    </w:p>
    <w:p w14:paraId="24B2B9DC" w14:textId="27C2E51B" w:rsidR="003B2CEA" w:rsidRPr="003B2CEA" w:rsidRDefault="003B2CEA" w:rsidP="003B2CEA">
      <w:pPr>
        <w:pStyle w:val="EndNoteBibliography"/>
        <w:spacing w:after="240"/>
      </w:pPr>
      <w:r w:rsidRPr="003B2CEA">
        <w:t xml:space="preserve">6. Borg J, Christie D, Coen PG, Booy R, Viner RM. Outcomes of meningococcal disease in adolescence: prospective, matched-cohort study. Pediatrics. 2009;123(3):e502-e9. </w:t>
      </w:r>
      <w:hyperlink r:id="rId17" w:history="1">
        <w:r w:rsidRPr="003B2CEA">
          <w:rPr>
            <w:rStyle w:val="Hyperlink"/>
          </w:rPr>
          <w:t>https://doi.org/10.1542/peds.2008-0581</w:t>
        </w:r>
      </w:hyperlink>
      <w:r w:rsidRPr="003B2CEA">
        <w:t xml:space="preserve"> </w:t>
      </w:r>
    </w:p>
    <w:p w14:paraId="3EC734E1" w14:textId="7D6E5A26" w:rsidR="003B2CEA" w:rsidRPr="003B2CEA" w:rsidRDefault="003B2CEA" w:rsidP="003B2CEA">
      <w:pPr>
        <w:pStyle w:val="EndNoteBibliography"/>
        <w:spacing w:after="240"/>
      </w:pPr>
      <w:r w:rsidRPr="003B2CEA">
        <w:t xml:space="preserve">7. Svendsen MB, Ring Kofoed I, Nielsen H, Schønheyder HC, Bodilsen J. Neurological sequelae remain frequent after bacterial meningitis in children. Int J Pediatr. 2020;109(2):361-7. </w:t>
      </w:r>
      <w:hyperlink r:id="rId18" w:history="1">
        <w:r w:rsidRPr="003B2CEA">
          <w:rPr>
            <w:rStyle w:val="Hyperlink"/>
          </w:rPr>
          <w:t>https://doi.org/10.1111/apa.14942</w:t>
        </w:r>
      </w:hyperlink>
    </w:p>
    <w:p w14:paraId="2B54DD83" w14:textId="0AD8003C" w:rsidR="003B2CEA" w:rsidRPr="003B2CEA" w:rsidRDefault="003B2CEA" w:rsidP="003B2CEA">
      <w:pPr>
        <w:pStyle w:val="EndNoteBibliography"/>
        <w:spacing w:after="240"/>
      </w:pPr>
      <w:r w:rsidRPr="003B2CEA">
        <w:t xml:space="preserve">8. Gottfredsson M, Reynisson IK, Ingvarsson RF, Kristjansdottir H, Nardini MV, Sigurdsson JF et al. Comparative long-term adverse effects elicited by invasive group B and C meningococcal infections. Clin Infect Dis. 2011;53(9):e117-e24. </w:t>
      </w:r>
      <w:hyperlink r:id="rId19" w:history="1">
        <w:r w:rsidRPr="003B2CEA">
          <w:rPr>
            <w:rStyle w:val="Hyperlink"/>
          </w:rPr>
          <w:t>https://doi.org/10.1093/cid/cir500</w:t>
        </w:r>
      </w:hyperlink>
      <w:r w:rsidRPr="003B2CEA">
        <w:t xml:space="preserve"> </w:t>
      </w:r>
    </w:p>
    <w:p w14:paraId="686700E1" w14:textId="0DBED887" w:rsidR="003B2CEA" w:rsidRPr="003B2CEA" w:rsidRDefault="003B2CEA" w:rsidP="003B2CEA">
      <w:pPr>
        <w:pStyle w:val="EndNoteBibliography"/>
        <w:spacing w:after="240"/>
      </w:pPr>
      <w:r w:rsidRPr="003B2CEA">
        <w:t xml:space="preserve">9. Sadarangani M, Scheifele DW, Halperin SA, Vaudry W, Le SN, Tsang R et al. Outcomes of invasive meningococcal disease in adults and children in Canada between 2002 and 2011: a prospective cohort study. Clin Infect Dis. 2015;60(8):e27-e35. </w:t>
      </w:r>
      <w:hyperlink r:id="rId20" w:history="1">
        <w:r w:rsidRPr="003B2CEA">
          <w:rPr>
            <w:rStyle w:val="Hyperlink"/>
          </w:rPr>
          <w:t>https://doi.org/10.1093/cid/civ028</w:t>
        </w:r>
      </w:hyperlink>
      <w:r w:rsidRPr="003B2CEA">
        <w:t xml:space="preserve"> </w:t>
      </w:r>
    </w:p>
    <w:p w14:paraId="585AAAC4" w14:textId="26EB9A4B" w:rsidR="003B2CEA" w:rsidRPr="003B2CEA" w:rsidRDefault="003B2CEA" w:rsidP="003B2CEA">
      <w:pPr>
        <w:pStyle w:val="EndNoteBibliography"/>
        <w:spacing w:after="240"/>
      </w:pPr>
      <w:r w:rsidRPr="003B2CEA">
        <w:t xml:space="preserve">10. Stoof SP, Rodenburg GD, Knol MJ, Rümke LW, Bovenkerk S, Berbers GA et al. Disease Burden of Invasive Meningococcal Disease in the Netherlands Between June 1999 and June 2011: A Subjective Role for Serogroup and Clonal Complex. Clin Infect Dis. 2015;61(8):1281-92. </w:t>
      </w:r>
      <w:hyperlink r:id="rId21" w:history="1">
        <w:r w:rsidRPr="003B2CEA">
          <w:rPr>
            <w:rStyle w:val="Hyperlink"/>
          </w:rPr>
          <w:t>https://doi.org/10.1093/cid/civ506</w:t>
        </w:r>
      </w:hyperlink>
      <w:r w:rsidRPr="003B2CEA">
        <w:t xml:space="preserve"> </w:t>
      </w:r>
    </w:p>
    <w:p w14:paraId="2F3049D4" w14:textId="27620E69" w:rsidR="003B2CEA" w:rsidRPr="003B2CEA" w:rsidRDefault="003B2CEA" w:rsidP="003B2CEA">
      <w:pPr>
        <w:pStyle w:val="EndNoteBibliography"/>
        <w:spacing w:after="240"/>
      </w:pPr>
      <w:r w:rsidRPr="003B2CEA">
        <w:t xml:space="preserve">11. Stein-Zamir C, Shoob H, Sokolov I, Kunbar A, Abramson N, Zimmerman D. The clinical features and long-term sequelae of invasive meningococcal disease in children. Pediatr Infect Dis J. 2014;33(7):777-9. </w:t>
      </w:r>
      <w:hyperlink r:id="rId22" w:history="1">
        <w:r w:rsidRPr="003B2CEA">
          <w:rPr>
            <w:rStyle w:val="Hyperlink"/>
          </w:rPr>
          <w:t>https://doi.org/10.1097/INF.0000000000000282</w:t>
        </w:r>
      </w:hyperlink>
      <w:r w:rsidRPr="003B2CEA">
        <w:t xml:space="preserve"> </w:t>
      </w:r>
    </w:p>
    <w:p w14:paraId="67910952" w14:textId="0E40BDE9" w:rsidR="003B2CEA" w:rsidRPr="003B2CEA" w:rsidRDefault="003B2CEA" w:rsidP="003B2CEA">
      <w:pPr>
        <w:pStyle w:val="EndNoteBibliography"/>
        <w:spacing w:after="240"/>
      </w:pPr>
      <w:r w:rsidRPr="003B2CEA">
        <w:t xml:space="preserve">12. Bettinger JA, Scheifele DW, Le Saux N, Halperin SA, Vaudry W, Tsang R et al. The disease burden of invasive meningococcal serogroup B disease in Canada. Pediatr Infect Dis J. 2013;32(1):e20-e5. </w:t>
      </w:r>
      <w:hyperlink r:id="rId23" w:history="1">
        <w:r w:rsidRPr="003B2CEA">
          <w:rPr>
            <w:rStyle w:val="Hyperlink"/>
          </w:rPr>
          <w:t>https://doi.org/10.1097/INF.0b013e3182706b89</w:t>
        </w:r>
      </w:hyperlink>
      <w:r w:rsidRPr="003B2CEA">
        <w:t xml:space="preserve"> </w:t>
      </w:r>
    </w:p>
    <w:p w14:paraId="07A09BD5" w14:textId="56AE02A3" w:rsidR="003B2CEA" w:rsidRPr="003B2CEA" w:rsidRDefault="003B2CEA" w:rsidP="003B2CEA">
      <w:pPr>
        <w:pStyle w:val="EndNoteBibliography"/>
      </w:pPr>
      <w:r w:rsidRPr="003B2CEA">
        <w:t xml:space="preserve">13. Olbrich KJ, Müller D, Schumacher S, Beck E, Meszaros K, Koerber F. Systematic Review of Invasive Meningococcal Disease: Sequelae and Quality of Life Impact on Patients and Their Caregivers. Infect Dis Ther. 2018;7(4):421-38. </w:t>
      </w:r>
      <w:hyperlink r:id="rId24" w:history="1">
        <w:r w:rsidRPr="003B2CEA">
          <w:rPr>
            <w:rStyle w:val="Hyperlink"/>
          </w:rPr>
          <w:t>https://doi.org/10.1007/s40121-018-0213-2</w:t>
        </w:r>
      </w:hyperlink>
    </w:p>
    <w:p w14:paraId="0F56BAC6" w14:textId="4E254A4F" w:rsidR="008A7DAE" w:rsidRPr="00DA518F" w:rsidRDefault="008A7DAE" w:rsidP="00517CA7">
      <w:pPr>
        <w:spacing w:after="160"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fldChar w:fldCharType="end"/>
      </w:r>
    </w:p>
    <w:sectPr w:rsidR="008A7DAE" w:rsidRPr="00DA518F" w:rsidSect="008A7DA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35FCC" w14:textId="77777777" w:rsidR="00FB7FE6" w:rsidRDefault="00FB7FE6" w:rsidP="00A8062E">
      <w:pPr>
        <w:spacing w:line="240" w:lineRule="auto"/>
      </w:pPr>
      <w:r>
        <w:separator/>
      </w:r>
    </w:p>
  </w:endnote>
  <w:endnote w:type="continuationSeparator" w:id="0">
    <w:p w14:paraId="28502C43" w14:textId="77777777" w:rsidR="00FB7FE6" w:rsidRDefault="00FB7FE6" w:rsidP="00A8062E">
      <w:pPr>
        <w:spacing w:line="240" w:lineRule="auto"/>
      </w:pPr>
      <w:r>
        <w:continuationSeparator/>
      </w:r>
    </w:p>
  </w:endnote>
  <w:endnote w:type="continuationNotice" w:id="1">
    <w:p w14:paraId="7F6C8744" w14:textId="77777777" w:rsidR="00FB7FE6" w:rsidRDefault="00FB7F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08A4B" w14:textId="77777777" w:rsidR="00FB7FE6" w:rsidRDefault="00FB7FE6" w:rsidP="00A8062E">
      <w:pPr>
        <w:spacing w:line="240" w:lineRule="auto"/>
      </w:pPr>
      <w:r>
        <w:separator/>
      </w:r>
    </w:p>
  </w:footnote>
  <w:footnote w:type="continuationSeparator" w:id="0">
    <w:p w14:paraId="6EE2BBE6" w14:textId="77777777" w:rsidR="00FB7FE6" w:rsidRDefault="00FB7FE6" w:rsidP="00A8062E">
      <w:pPr>
        <w:spacing w:line="240" w:lineRule="auto"/>
      </w:pPr>
      <w:r>
        <w:continuationSeparator/>
      </w:r>
    </w:p>
  </w:footnote>
  <w:footnote w:type="continuationNotice" w:id="1">
    <w:p w14:paraId="009EACCC" w14:textId="77777777" w:rsidR="00FB7FE6" w:rsidRDefault="00FB7FE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B56F8"/>
    <w:multiLevelType w:val="hybridMultilevel"/>
    <w:tmpl w:val="6A746A48"/>
    <w:lvl w:ilvl="0" w:tplc="14346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451E7"/>
    <w:multiLevelType w:val="hybridMultilevel"/>
    <w:tmpl w:val="D8B89A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vi Littlewood">
    <w15:presenceInfo w15:providerId="None" w15:userId="Kavi Littlewoo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d2axr0od9wscezdf35pxtb2t9fzxpxr2tx&quot;&gt;Sequelae IMD SL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7&lt;/item&gt;&lt;item&gt;55&lt;/item&gt;&lt;/record-ids&gt;&lt;/item&gt;&lt;/Libraries&gt;"/>
    <w:docVar w:name="Total_Editing_Time" w:val="1"/>
  </w:docVars>
  <w:rsids>
    <w:rsidRoot w:val="00F6445E"/>
    <w:rsid w:val="00001C9D"/>
    <w:rsid w:val="000021A0"/>
    <w:rsid w:val="000035C4"/>
    <w:rsid w:val="000263F1"/>
    <w:rsid w:val="0003118F"/>
    <w:rsid w:val="00042C10"/>
    <w:rsid w:val="00051DFF"/>
    <w:rsid w:val="00053381"/>
    <w:rsid w:val="00054BBD"/>
    <w:rsid w:val="00054C24"/>
    <w:rsid w:val="000730F3"/>
    <w:rsid w:val="00083B1D"/>
    <w:rsid w:val="000B3A97"/>
    <w:rsid w:val="000B596B"/>
    <w:rsid w:val="000C216C"/>
    <w:rsid w:val="000C2248"/>
    <w:rsid w:val="000C28DB"/>
    <w:rsid w:val="000E7BFC"/>
    <w:rsid w:val="000F0730"/>
    <w:rsid w:val="000F291C"/>
    <w:rsid w:val="00103FCD"/>
    <w:rsid w:val="00113CA8"/>
    <w:rsid w:val="0012087D"/>
    <w:rsid w:val="00120B90"/>
    <w:rsid w:val="00122AFE"/>
    <w:rsid w:val="001368A6"/>
    <w:rsid w:val="00140A47"/>
    <w:rsid w:val="001528BC"/>
    <w:rsid w:val="00160284"/>
    <w:rsid w:val="00164CA9"/>
    <w:rsid w:val="001706A3"/>
    <w:rsid w:val="00172316"/>
    <w:rsid w:val="001761C8"/>
    <w:rsid w:val="001803B2"/>
    <w:rsid w:val="00185B13"/>
    <w:rsid w:val="0019184D"/>
    <w:rsid w:val="00191E71"/>
    <w:rsid w:val="001A5072"/>
    <w:rsid w:val="001B5882"/>
    <w:rsid w:val="001C1C4F"/>
    <w:rsid w:val="001D50DE"/>
    <w:rsid w:val="001D73F1"/>
    <w:rsid w:val="001F4215"/>
    <w:rsid w:val="00207555"/>
    <w:rsid w:val="002336D2"/>
    <w:rsid w:val="00234A03"/>
    <w:rsid w:val="00244607"/>
    <w:rsid w:val="0024511B"/>
    <w:rsid w:val="002622F2"/>
    <w:rsid w:val="00267668"/>
    <w:rsid w:val="00293D81"/>
    <w:rsid w:val="00295F49"/>
    <w:rsid w:val="002A18A7"/>
    <w:rsid w:val="002A5270"/>
    <w:rsid w:val="002B1C79"/>
    <w:rsid w:val="002B22A5"/>
    <w:rsid w:val="002D11B0"/>
    <w:rsid w:val="002E39D7"/>
    <w:rsid w:val="002F1274"/>
    <w:rsid w:val="002F72D7"/>
    <w:rsid w:val="003009AD"/>
    <w:rsid w:val="00301965"/>
    <w:rsid w:val="0030306D"/>
    <w:rsid w:val="00311734"/>
    <w:rsid w:val="00312204"/>
    <w:rsid w:val="0034329D"/>
    <w:rsid w:val="00352904"/>
    <w:rsid w:val="00363300"/>
    <w:rsid w:val="00374081"/>
    <w:rsid w:val="003816FC"/>
    <w:rsid w:val="00383900"/>
    <w:rsid w:val="00395E47"/>
    <w:rsid w:val="003A7E6A"/>
    <w:rsid w:val="003B1858"/>
    <w:rsid w:val="003B2CEA"/>
    <w:rsid w:val="003C1777"/>
    <w:rsid w:val="003D0094"/>
    <w:rsid w:val="003E4AA2"/>
    <w:rsid w:val="003E65FA"/>
    <w:rsid w:val="004028DC"/>
    <w:rsid w:val="004066E2"/>
    <w:rsid w:val="004105DD"/>
    <w:rsid w:val="00432D46"/>
    <w:rsid w:val="00450BF0"/>
    <w:rsid w:val="00451E43"/>
    <w:rsid w:val="004528DB"/>
    <w:rsid w:val="00464466"/>
    <w:rsid w:val="00471282"/>
    <w:rsid w:val="004876C3"/>
    <w:rsid w:val="004956F8"/>
    <w:rsid w:val="004B3267"/>
    <w:rsid w:val="004D4614"/>
    <w:rsid w:val="004E1969"/>
    <w:rsid w:val="004E1DE0"/>
    <w:rsid w:val="004F716A"/>
    <w:rsid w:val="00502967"/>
    <w:rsid w:val="00517CA7"/>
    <w:rsid w:val="0052274C"/>
    <w:rsid w:val="0053020B"/>
    <w:rsid w:val="005635FB"/>
    <w:rsid w:val="005643C9"/>
    <w:rsid w:val="005C6122"/>
    <w:rsid w:val="005D2CBB"/>
    <w:rsid w:val="005D4FE2"/>
    <w:rsid w:val="005E394B"/>
    <w:rsid w:val="005E6D7D"/>
    <w:rsid w:val="005F301A"/>
    <w:rsid w:val="005F3540"/>
    <w:rsid w:val="0060039E"/>
    <w:rsid w:val="00606A5B"/>
    <w:rsid w:val="00621047"/>
    <w:rsid w:val="006317F0"/>
    <w:rsid w:val="00631837"/>
    <w:rsid w:val="00643165"/>
    <w:rsid w:val="00653475"/>
    <w:rsid w:val="00667D2D"/>
    <w:rsid w:val="006921E5"/>
    <w:rsid w:val="006B4C80"/>
    <w:rsid w:val="006B5110"/>
    <w:rsid w:val="006F448D"/>
    <w:rsid w:val="00703F18"/>
    <w:rsid w:val="007107C4"/>
    <w:rsid w:val="00723597"/>
    <w:rsid w:val="007306DD"/>
    <w:rsid w:val="007365BD"/>
    <w:rsid w:val="00737675"/>
    <w:rsid w:val="0074042D"/>
    <w:rsid w:val="00741637"/>
    <w:rsid w:val="007509CD"/>
    <w:rsid w:val="00760E79"/>
    <w:rsid w:val="00762424"/>
    <w:rsid w:val="00763CBC"/>
    <w:rsid w:val="00785A05"/>
    <w:rsid w:val="007B6B0C"/>
    <w:rsid w:val="007C2607"/>
    <w:rsid w:val="007C6055"/>
    <w:rsid w:val="007D5E8E"/>
    <w:rsid w:val="007F342D"/>
    <w:rsid w:val="007F52F9"/>
    <w:rsid w:val="008115B7"/>
    <w:rsid w:val="008206D7"/>
    <w:rsid w:val="00842035"/>
    <w:rsid w:val="008541F5"/>
    <w:rsid w:val="00873614"/>
    <w:rsid w:val="00885F8D"/>
    <w:rsid w:val="008A09F7"/>
    <w:rsid w:val="008A7DAE"/>
    <w:rsid w:val="008C179F"/>
    <w:rsid w:val="008D11F9"/>
    <w:rsid w:val="008E0186"/>
    <w:rsid w:val="008E51AD"/>
    <w:rsid w:val="008F662E"/>
    <w:rsid w:val="008F6A0B"/>
    <w:rsid w:val="0093244E"/>
    <w:rsid w:val="00937A08"/>
    <w:rsid w:val="00954D89"/>
    <w:rsid w:val="0096138A"/>
    <w:rsid w:val="009835D3"/>
    <w:rsid w:val="00990069"/>
    <w:rsid w:val="00991A4C"/>
    <w:rsid w:val="00992884"/>
    <w:rsid w:val="0099566F"/>
    <w:rsid w:val="009B541A"/>
    <w:rsid w:val="009B6F9F"/>
    <w:rsid w:val="009C5068"/>
    <w:rsid w:val="009D11A5"/>
    <w:rsid w:val="009E1EA3"/>
    <w:rsid w:val="009F0544"/>
    <w:rsid w:val="009F200B"/>
    <w:rsid w:val="009F5DAC"/>
    <w:rsid w:val="009F6D75"/>
    <w:rsid w:val="00A02A3C"/>
    <w:rsid w:val="00A17FEB"/>
    <w:rsid w:val="00A228B8"/>
    <w:rsid w:val="00A26405"/>
    <w:rsid w:val="00A372A7"/>
    <w:rsid w:val="00A45E93"/>
    <w:rsid w:val="00A62F84"/>
    <w:rsid w:val="00A75BF9"/>
    <w:rsid w:val="00A76F92"/>
    <w:rsid w:val="00A8062E"/>
    <w:rsid w:val="00A81A41"/>
    <w:rsid w:val="00A927D9"/>
    <w:rsid w:val="00A944B7"/>
    <w:rsid w:val="00AA7FE6"/>
    <w:rsid w:val="00AB3296"/>
    <w:rsid w:val="00AC2B79"/>
    <w:rsid w:val="00AC5C1B"/>
    <w:rsid w:val="00AD1732"/>
    <w:rsid w:val="00AF71CF"/>
    <w:rsid w:val="00B22079"/>
    <w:rsid w:val="00B253BF"/>
    <w:rsid w:val="00B36714"/>
    <w:rsid w:val="00B52294"/>
    <w:rsid w:val="00B654CB"/>
    <w:rsid w:val="00B74A21"/>
    <w:rsid w:val="00B83486"/>
    <w:rsid w:val="00B86558"/>
    <w:rsid w:val="00BA5B48"/>
    <w:rsid w:val="00BB1B90"/>
    <w:rsid w:val="00BB3B65"/>
    <w:rsid w:val="00BB7B87"/>
    <w:rsid w:val="00C05DE1"/>
    <w:rsid w:val="00C165A7"/>
    <w:rsid w:val="00C26B86"/>
    <w:rsid w:val="00C3542E"/>
    <w:rsid w:val="00C35625"/>
    <w:rsid w:val="00C45527"/>
    <w:rsid w:val="00C47BC9"/>
    <w:rsid w:val="00C70161"/>
    <w:rsid w:val="00C903B4"/>
    <w:rsid w:val="00C9647C"/>
    <w:rsid w:val="00C974CC"/>
    <w:rsid w:val="00CA11E8"/>
    <w:rsid w:val="00CA23D5"/>
    <w:rsid w:val="00CC2C38"/>
    <w:rsid w:val="00CC71C7"/>
    <w:rsid w:val="00CD0DEF"/>
    <w:rsid w:val="00CD5F65"/>
    <w:rsid w:val="00CF76CA"/>
    <w:rsid w:val="00D000F6"/>
    <w:rsid w:val="00D01F99"/>
    <w:rsid w:val="00D32F73"/>
    <w:rsid w:val="00D52E62"/>
    <w:rsid w:val="00D57D30"/>
    <w:rsid w:val="00D65558"/>
    <w:rsid w:val="00D913CB"/>
    <w:rsid w:val="00DA518F"/>
    <w:rsid w:val="00DA59D1"/>
    <w:rsid w:val="00DE2D66"/>
    <w:rsid w:val="00DF2DCB"/>
    <w:rsid w:val="00DF7553"/>
    <w:rsid w:val="00DF77A9"/>
    <w:rsid w:val="00E042FB"/>
    <w:rsid w:val="00E0692F"/>
    <w:rsid w:val="00E07E2A"/>
    <w:rsid w:val="00E17F1F"/>
    <w:rsid w:val="00E223ED"/>
    <w:rsid w:val="00E24794"/>
    <w:rsid w:val="00E30573"/>
    <w:rsid w:val="00E30791"/>
    <w:rsid w:val="00E42946"/>
    <w:rsid w:val="00E46593"/>
    <w:rsid w:val="00E50C22"/>
    <w:rsid w:val="00E85D53"/>
    <w:rsid w:val="00E90F16"/>
    <w:rsid w:val="00E91B7D"/>
    <w:rsid w:val="00EA275E"/>
    <w:rsid w:val="00EA2C48"/>
    <w:rsid w:val="00EA50C5"/>
    <w:rsid w:val="00EA6F50"/>
    <w:rsid w:val="00EB22E8"/>
    <w:rsid w:val="00EC0E56"/>
    <w:rsid w:val="00ED6772"/>
    <w:rsid w:val="00ED7074"/>
    <w:rsid w:val="00EE4A56"/>
    <w:rsid w:val="00EF721D"/>
    <w:rsid w:val="00F20F13"/>
    <w:rsid w:val="00F26F8E"/>
    <w:rsid w:val="00F32405"/>
    <w:rsid w:val="00F3258C"/>
    <w:rsid w:val="00F41B67"/>
    <w:rsid w:val="00F52EBE"/>
    <w:rsid w:val="00F5672E"/>
    <w:rsid w:val="00F6445E"/>
    <w:rsid w:val="00F7251E"/>
    <w:rsid w:val="00F72DFF"/>
    <w:rsid w:val="00F73F3C"/>
    <w:rsid w:val="00F8018E"/>
    <w:rsid w:val="00FB0B51"/>
    <w:rsid w:val="00FB5A44"/>
    <w:rsid w:val="00FB7FE6"/>
    <w:rsid w:val="00FD27A2"/>
    <w:rsid w:val="00FD304B"/>
    <w:rsid w:val="00FE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3A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5E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445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SKtablestyle1">
    <w:name w:val="GSK table style 1"/>
    <w:basedOn w:val="TableNormal"/>
    <w:uiPriority w:val="99"/>
    <w:rsid w:val="004066E2"/>
    <w:pPr>
      <w:spacing w:after="0" w:line="240" w:lineRule="auto"/>
    </w:pPr>
    <w:rPr>
      <w:rFonts w:cs="Arial"/>
      <w:color w:val="544F40"/>
      <w:sz w:val="20"/>
      <w:szCs w:val="20"/>
    </w:rPr>
    <w:tblPr>
      <w:tblStyleRowBandSize w:val="1"/>
      <w:tblBorders>
        <w:insideH w:val="single" w:sz="4" w:space="0" w:color="544F40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b/>
        <w:color w:val="FFFFFF"/>
        <w:sz w:val="20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  <w:tl2br w:val="nil"/>
          <w:tr2bl w:val="nil"/>
        </w:tcBorders>
        <w:shd w:val="clear" w:color="auto" w:fill="F36633"/>
      </w:tcPr>
    </w:tblStylePr>
    <w:tblStylePr w:type="lastRow">
      <w:rPr>
        <w:rFonts w:ascii="Arial" w:hAnsi="Arial"/>
        <w:b/>
        <w:caps w:val="0"/>
        <w:smallCaps w:val="0"/>
        <w:strike w:val="0"/>
        <w:dstrike w:val="0"/>
        <w:vanish w:val="0"/>
        <w:color w:val="FFFFFF"/>
        <w:sz w:val="20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auto" w:fill="544F40"/>
      </w:tcPr>
    </w:tblStylePr>
    <w:tblStylePr w:type="band1Horz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color w:val="544F40"/>
        <w:sz w:val="20"/>
      </w:rPr>
      <w:tblPr/>
      <w:tcPr>
        <w:tcBorders>
          <w:top w:val="nil"/>
          <w:left w:val="nil"/>
          <w:bottom w:val="single" w:sz="4" w:space="0" w:color="544F40"/>
          <w:right w:val="nil"/>
          <w:insideV w:val="nil"/>
        </w:tcBorders>
        <w:vAlign w:val="top"/>
      </w:tcPr>
    </w:tblStylePr>
    <w:tblStylePr w:type="band2Horz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color w:val="544F40"/>
        <w:sz w:val="20"/>
      </w:rPr>
      <w:tblPr/>
      <w:tcPr>
        <w:tcBorders>
          <w:top w:val="nil"/>
          <w:left w:val="nil"/>
          <w:bottom w:val="single" w:sz="4" w:space="0" w:color="544F40"/>
          <w:right w:val="nil"/>
          <w:insideH w:val="nil"/>
          <w:insideV w:val="nil"/>
          <w:tl2br w:val="nil"/>
          <w:tr2bl w:val="nil"/>
        </w:tcBorders>
        <w:vAlign w:val="top"/>
      </w:tcPr>
    </w:tblStylePr>
  </w:style>
  <w:style w:type="paragraph" w:customStyle="1" w:styleId="Bodysubheading">
    <w:name w:val="Body subheading"/>
    <w:qFormat/>
    <w:rsid w:val="000C2248"/>
    <w:pPr>
      <w:spacing w:after="0" w:line="240" w:lineRule="auto"/>
    </w:pPr>
    <w:rPr>
      <w:rFonts w:asciiTheme="majorHAnsi" w:hAnsiTheme="majorHAnsi" w:cstheme="majorHAnsi"/>
      <w:b/>
      <w:color w:val="000000" w:themeColor="text1"/>
      <w:sz w:val="20"/>
      <w:szCs w:val="52"/>
    </w:rPr>
  </w:style>
  <w:style w:type="paragraph" w:customStyle="1" w:styleId="Bodycopy">
    <w:name w:val="Body copy"/>
    <w:link w:val="BodycopyChar"/>
    <w:qFormat/>
    <w:rsid w:val="000C2248"/>
    <w:pPr>
      <w:spacing w:after="0" w:line="240" w:lineRule="auto"/>
    </w:pPr>
    <w:rPr>
      <w:rFonts w:cstheme="minorHAnsi"/>
      <w:color w:val="000000" w:themeColor="text1"/>
      <w:sz w:val="20"/>
      <w:szCs w:val="52"/>
    </w:rPr>
  </w:style>
  <w:style w:type="paragraph" w:customStyle="1" w:styleId="Imagecaption">
    <w:name w:val="Image caption"/>
    <w:qFormat/>
    <w:rsid w:val="000C2248"/>
    <w:pPr>
      <w:spacing w:before="100" w:after="0" w:line="240" w:lineRule="auto"/>
    </w:pPr>
    <w:rPr>
      <w:rFonts w:cstheme="minorHAnsi"/>
      <w:color w:val="4472C4" w:themeColor="accent1"/>
      <w:sz w:val="16"/>
      <w:szCs w:val="52"/>
    </w:rPr>
  </w:style>
  <w:style w:type="paragraph" w:styleId="ListParagraph">
    <w:name w:val="List Paragraph"/>
    <w:basedOn w:val="Normal"/>
    <w:uiPriority w:val="34"/>
    <w:qFormat/>
    <w:rsid w:val="00ED67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7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1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16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16A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9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062E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6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8062E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62E"/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C45527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113CA8"/>
    <w:pPr>
      <w:jc w:val="center"/>
    </w:pPr>
    <w:rPr>
      <w:rFonts w:cs="Times New Roman"/>
      <w:noProof/>
      <w:sz w:val="20"/>
      <w:lang w:val="en-US"/>
    </w:rPr>
  </w:style>
  <w:style w:type="character" w:customStyle="1" w:styleId="BodycopyChar">
    <w:name w:val="Body copy Char"/>
    <w:basedOn w:val="DefaultParagraphFont"/>
    <w:link w:val="Bodycopy"/>
    <w:rsid w:val="00113CA8"/>
    <w:rPr>
      <w:rFonts w:cstheme="minorHAnsi"/>
      <w:color w:val="000000" w:themeColor="text1"/>
      <w:sz w:val="20"/>
      <w:szCs w:val="52"/>
    </w:rPr>
  </w:style>
  <w:style w:type="character" w:customStyle="1" w:styleId="EndNoteBibliographyTitleChar">
    <w:name w:val="EndNote Bibliography Title Char"/>
    <w:basedOn w:val="BodycopyChar"/>
    <w:link w:val="EndNoteBibliographyTitle"/>
    <w:rsid w:val="00113CA8"/>
    <w:rPr>
      <w:rFonts w:ascii="Times New Roman" w:hAnsi="Times New Roman" w:cs="Times New Roman"/>
      <w:noProof/>
      <w:color w:val="000000" w:themeColor="text1"/>
      <w:sz w:val="20"/>
      <w:szCs w:val="5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13CA8"/>
    <w:pPr>
      <w:spacing w:line="240" w:lineRule="auto"/>
    </w:pPr>
    <w:rPr>
      <w:rFonts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BodycopyChar"/>
    <w:link w:val="EndNoteBibliography"/>
    <w:rsid w:val="00113CA8"/>
    <w:rPr>
      <w:rFonts w:ascii="Times New Roman" w:hAnsi="Times New Roman" w:cs="Times New Roman"/>
      <w:noProof/>
      <w:color w:val="000000" w:themeColor="text1"/>
      <w:sz w:val="20"/>
      <w:szCs w:val="52"/>
      <w:lang w:val="en-US"/>
    </w:rPr>
  </w:style>
  <w:style w:type="character" w:styleId="Hyperlink">
    <w:name w:val="Hyperlink"/>
    <w:basedOn w:val="DefaultParagraphFont"/>
    <w:uiPriority w:val="99"/>
    <w:unhideWhenUsed/>
    <w:rsid w:val="00113CA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3C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C1B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C974C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E7BFC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5E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445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SKtablestyle1">
    <w:name w:val="GSK table style 1"/>
    <w:basedOn w:val="TableNormal"/>
    <w:uiPriority w:val="99"/>
    <w:rsid w:val="004066E2"/>
    <w:pPr>
      <w:spacing w:after="0" w:line="240" w:lineRule="auto"/>
    </w:pPr>
    <w:rPr>
      <w:rFonts w:cs="Arial"/>
      <w:color w:val="544F40"/>
      <w:sz w:val="20"/>
      <w:szCs w:val="20"/>
    </w:rPr>
    <w:tblPr>
      <w:tblStyleRowBandSize w:val="1"/>
      <w:tblBorders>
        <w:insideH w:val="single" w:sz="4" w:space="0" w:color="544F40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b/>
        <w:color w:val="FFFFFF"/>
        <w:sz w:val="20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  <w:tl2br w:val="nil"/>
          <w:tr2bl w:val="nil"/>
        </w:tcBorders>
        <w:shd w:val="clear" w:color="auto" w:fill="F36633"/>
      </w:tcPr>
    </w:tblStylePr>
    <w:tblStylePr w:type="lastRow">
      <w:rPr>
        <w:rFonts w:ascii="Arial" w:hAnsi="Arial"/>
        <w:b/>
        <w:caps w:val="0"/>
        <w:smallCaps w:val="0"/>
        <w:strike w:val="0"/>
        <w:dstrike w:val="0"/>
        <w:vanish w:val="0"/>
        <w:color w:val="FFFFFF"/>
        <w:sz w:val="20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auto" w:fill="544F40"/>
      </w:tcPr>
    </w:tblStylePr>
    <w:tblStylePr w:type="band1Horz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color w:val="544F40"/>
        <w:sz w:val="20"/>
      </w:rPr>
      <w:tblPr/>
      <w:tcPr>
        <w:tcBorders>
          <w:top w:val="nil"/>
          <w:left w:val="nil"/>
          <w:bottom w:val="single" w:sz="4" w:space="0" w:color="544F40"/>
          <w:right w:val="nil"/>
          <w:insideV w:val="nil"/>
        </w:tcBorders>
        <w:vAlign w:val="top"/>
      </w:tcPr>
    </w:tblStylePr>
    <w:tblStylePr w:type="band2Horz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color w:val="544F40"/>
        <w:sz w:val="20"/>
      </w:rPr>
      <w:tblPr/>
      <w:tcPr>
        <w:tcBorders>
          <w:top w:val="nil"/>
          <w:left w:val="nil"/>
          <w:bottom w:val="single" w:sz="4" w:space="0" w:color="544F40"/>
          <w:right w:val="nil"/>
          <w:insideH w:val="nil"/>
          <w:insideV w:val="nil"/>
          <w:tl2br w:val="nil"/>
          <w:tr2bl w:val="nil"/>
        </w:tcBorders>
        <w:vAlign w:val="top"/>
      </w:tcPr>
    </w:tblStylePr>
  </w:style>
  <w:style w:type="paragraph" w:customStyle="1" w:styleId="Bodysubheading">
    <w:name w:val="Body subheading"/>
    <w:qFormat/>
    <w:rsid w:val="000C2248"/>
    <w:pPr>
      <w:spacing w:after="0" w:line="240" w:lineRule="auto"/>
    </w:pPr>
    <w:rPr>
      <w:rFonts w:asciiTheme="majorHAnsi" w:hAnsiTheme="majorHAnsi" w:cstheme="majorHAnsi"/>
      <w:b/>
      <w:color w:val="000000" w:themeColor="text1"/>
      <w:sz w:val="20"/>
      <w:szCs w:val="52"/>
    </w:rPr>
  </w:style>
  <w:style w:type="paragraph" w:customStyle="1" w:styleId="Bodycopy">
    <w:name w:val="Body copy"/>
    <w:link w:val="BodycopyChar"/>
    <w:qFormat/>
    <w:rsid w:val="000C2248"/>
    <w:pPr>
      <w:spacing w:after="0" w:line="240" w:lineRule="auto"/>
    </w:pPr>
    <w:rPr>
      <w:rFonts w:cstheme="minorHAnsi"/>
      <w:color w:val="000000" w:themeColor="text1"/>
      <w:sz w:val="20"/>
      <w:szCs w:val="52"/>
    </w:rPr>
  </w:style>
  <w:style w:type="paragraph" w:customStyle="1" w:styleId="Imagecaption">
    <w:name w:val="Image caption"/>
    <w:qFormat/>
    <w:rsid w:val="000C2248"/>
    <w:pPr>
      <w:spacing w:before="100" w:after="0" w:line="240" w:lineRule="auto"/>
    </w:pPr>
    <w:rPr>
      <w:rFonts w:cstheme="minorHAnsi"/>
      <w:color w:val="4472C4" w:themeColor="accent1"/>
      <w:sz w:val="16"/>
      <w:szCs w:val="52"/>
    </w:rPr>
  </w:style>
  <w:style w:type="paragraph" w:styleId="ListParagraph">
    <w:name w:val="List Paragraph"/>
    <w:basedOn w:val="Normal"/>
    <w:uiPriority w:val="34"/>
    <w:qFormat/>
    <w:rsid w:val="00ED67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7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1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16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16A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9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062E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6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8062E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62E"/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C45527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113CA8"/>
    <w:pPr>
      <w:jc w:val="center"/>
    </w:pPr>
    <w:rPr>
      <w:rFonts w:cs="Times New Roman"/>
      <w:noProof/>
      <w:sz w:val="20"/>
      <w:lang w:val="en-US"/>
    </w:rPr>
  </w:style>
  <w:style w:type="character" w:customStyle="1" w:styleId="BodycopyChar">
    <w:name w:val="Body copy Char"/>
    <w:basedOn w:val="DefaultParagraphFont"/>
    <w:link w:val="Bodycopy"/>
    <w:rsid w:val="00113CA8"/>
    <w:rPr>
      <w:rFonts w:cstheme="minorHAnsi"/>
      <w:color w:val="000000" w:themeColor="text1"/>
      <w:sz w:val="20"/>
      <w:szCs w:val="52"/>
    </w:rPr>
  </w:style>
  <w:style w:type="character" w:customStyle="1" w:styleId="EndNoteBibliographyTitleChar">
    <w:name w:val="EndNote Bibliography Title Char"/>
    <w:basedOn w:val="BodycopyChar"/>
    <w:link w:val="EndNoteBibliographyTitle"/>
    <w:rsid w:val="00113CA8"/>
    <w:rPr>
      <w:rFonts w:ascii="Times New Roman" w:hAnsi="Times New Roman" w:cs="Times New Roman"/>
      <w:noProof/>
      <w:color w:val="000000" w:themeColor="text1"/>
      <w:sz w:val="20"/>
      <w:szCs w:val="5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13CA8"/>
    <w:pPr>
      <w:spacing w:line="240" w:lineRule="auto"/>
    </w:pPr>
    <w:rPr>
      <w:rFonts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BodycopyChar"/>
    <w:link w:val="EndNoteBibliography"/>
    <w:rsid w:val="00113CA8"/>
    <w:rPr>
      <w:rFonts w:ascii="Times New Roman" w:hAnsi="Times New Roman" w:cs="Times New Roman"/>
      <w:noProof/>
      <w:color w:val="000000" w:themeColor="text1"/>
      <w:sz w:val="20"/>
      <w:szCs w:val="52"/>
      <w:lang w:val="en-US"/>
    </w:rPr>
  </w:style>
  <w:style w:type="character" w:styleId="Hyperlink">
    <w:name w:val="Hyperlink"/>
    <w:basedOn w:val="DefaultParagraphFont"/>
    <w:uiPriority w:val="99"/>
    <w:unhideWhenUsed/>
    <w:rsid w:val="00113CA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3C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C1B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C974C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E7BF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oi.org/10.1016/S1474-4422(12)70180-1" TargetMode="External"/><Relationship Id="rId18" Type="http://schemas.openxmlformats.org/officeDocument/2006/relationships/hyperlink" Target="https://doi.org/10.1111/apa.14942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093/cid/civ506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doi.org/10.1136/adc.88.5.395" TargetMode="External"/><Relationship Id="rId17" Type="http://schemas.openxmlformats.org/officeDocument/2006/relationships/hyperlink" Target="https://doi.org/10.1542/peds.2008-0581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97/INF.0000000000001048" TargetMode="External"/><Relationship Id="rId20" Type="http://schemas.openxmlformats.org/officeDocument/2006/relationships/hyperlink" Target="https://doi.org/10.1093/cid/civ02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doi.org/10.1007/s40121-018-0213-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1093/ofid/ofz059" TargetMode="External"/><Relationship Id="rId23" Type="http://schemas.openxmlformats.org/officeDocument/2006/relationships/hyperlink" Target="https://doi.org/10.1097/INF.0b013e3182706b89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doi.org/10.1093/cid/cir50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oi.org/10.1371/journal.pone.0228020" TargetMode="External"/><Relationship Id="rId22" Type="http://schemas.openxmlformats.org/officeDocument/2006/relationships/hyperlink" Target="https://doi.org/10.1097/INF.0000000000000282" TargetMode="Externa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ther Document or File" ma:contentTypeID="0x010100EB67E7A12DC24715BC1D2CA1F1F159720028662FCB7E4FFB42A87ED5B5C5C9006F" ma:contentTypeVersion="12" ma:contentTypeDescription="Upload a new document or a file" ma:contentTypeScope="" ma:versionID="a4c92daf602a9be8eeecac7004a8a149">
  <xsd:schema xmlns:xsd="http://www.w3.org/2001/XMLSchema" xmlns:xs="http://www.w3.org/2001/XMLSchema" xmlns:p="http://schemas.microsoft.com/office/2006/metadata/properties" xmlns:ns3="bdb05517-fa26-443c-b6c5-6cb0e9f19a01" xmlns:ns4="57a45e4d-73cd-4d64-80b4-e9bb2c9be120" targetNamespace="http://schemas.microsoft.com/office/2006/metadata/properties" ma:root="true" ma:fieldsID="ccb8c5d263412feb932a6769a82e6b31" ns3:_="" ns4:_="">
    <xsd:import namespace="bdb05517-fa26-443c-b6c5-6cb0e9f19a01"/>
    <xsd:import namespace="57a45e4d-73cd-4d64-80b4-e9bb2c9be120"/>
    <xsd:element name="properties">
      <xsd:complexType>
        <xsd:sequence>
          <xsd:element name="documentManagement">
            <xsd:complexType>
              <xsd:all>
                <xsd:element ref="ns3:GSK_PII"/>
                <xsd:element ref="ns3:GSK_InformationSensitivity"/>
                <xsd:element ref="ns3:GSK_PreservationNoticeStatus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05517-fa26-443c-b6c5-6cb0e9f19a01" elementFormDefault="qualified">
    <xsd:import namespace="http://schemas.microsoft.com/office/2006/documentManagement/types"/>
    <xsd:import namespace="http://schemas.microsoft.com/office/infopath/2007/PartnerControls"/>
    <xsd:element name="GSK_PII" ma:index="9" ma:displayName="PII" ma:default="No PII" ma:description="For further information please read Corporate Policy Document “Privacy of Personally Identifiable Information (POL-GSK-010)“" ma:format="RadioButtons" ma:internalName="GSK_PII">
      <xsd:simpleType>
        <xsd:restriction base="dms:Choice">
          <xsd:enumeration value="No PII"/>
          <xsd:enumeration value="Contains PII"/>
          <xsd:enumeration value="Contains Sensitive PII"/>
        </xsd:restriction>
      </xsd:simpleType>
    </xsd:element>
    <xsd:element name="GSK_InformationSensitivity" ma:index="10" ma:displayName="Information Sensitivity" ma:default="Proprietary" ma:description="For further information please read Corporate Policy Documents “Company Assets and Proprietary Information Policy (POL-GSK-100)” and “Procedures for the Protection and Management of GlaxoSmithKline Information (CSI/GSM/ 004/v01)”." ma:format="RadioButtons" ma:internalName="GSK_InformationSensitivity">
      <xsd:simpleType>
        <xsd:restriction base="dms:Choice">
          <xsd:enumeration value="Proprietary"/>
          <xsd:enumeration value="Confidential"/>
          <xsd:enumeration value="Critical and Sensitive Information"/>
        </xsd:restriction>
      </xsd:simpleType>
    </xsd:element>
    <xsd:element name="GSK_PreservationNoticeStatus" ma:index="11" ma:displayName="Preservation Notice Status " ma:default="No Preservation Notice Applies" ma:format="Dropdown" ma:internalName="GSK_PreservationNoticeStatus">
      <xsd:simpleType>
        <xsd:restriction base="dms:Choice">
          <xsd:enumeration value="No Preservation Notice Applies"/>
          <xsd:enumeration value="Under Preservation Notic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45e4d-73cd-4d64-80b4-e9bb2c9be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SK_PreservationNoticeStatus xmlns="bdb05517-fa26-443c-b6c5-6cb0e9f19a01">No Preservation Notice Applies</GSK_PreservationNoticeStatus>
    <GSK_PII xmlns="bdb05517-fa26-443c-b6c5-6cb0e9f19a01">No PII</GSK_PII>
    <GSK_InformationSensitivity xmlns="bdb05517-fa26-443c-b6c5-6cb0e9f19a01">Proprietary</GSK_InformationSensitivity>
  </documentManagement>
</p:properties>
</file>

<file path=customXml/item4.xml><?xml version="1.0" encoding="utf-8"?>
<?mso-contentType ?>
<SharedContentType xmlns="Microsoft.SharePoint.Taxonomy.ContentTypeSync" SourceId="c451d461-d530-465a-81eb-73ef42a83dac" ContentTypeId="0x010100EB67E7A12DC24715BC1D2CA1F1F15972" PreviousValue="false"/>
</file>

<file path=customXml/itemProps1.xml><?xml version="1.0" encoding="utf-8"?>
<ds:datastoreItem xmlns:ds="http://schemas.openxmlformats.org/officeDocument/2006/customXml" ds:itemID="{EFE13AB3-9392-4770-8C11-067A03BC3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05517-fa26-443c-b6c5-6cb0e9f19a01"/>
    <ds:schemaRef ds:uri="57a45e4d-73cd-4d64-80b4-e9bb2c9be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29CEAB-466D-49C1-A4B7-0CFD439B2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68408-6BA2-4F80-B6BA-F42B28DD89B1}">
  <ds:schemaRefs>
    <ds:schemaRef ds:uri="http://schemas.microsoft.com/office/2006/metadata/properties"/>
    <ds:schemaRef ds:uri="http://schemas.microsoft.com/office/infopath/2007/PartnerControls"/>
    <ds:schemaRef ds:uri="bdb05517-fa26-443c-b6c5-6cb0e9f19a01"/>
  </ds:schemaRefs>
</ds:datastoreItem>
</file>

<file path=customXml/itemProps4.xml><?xml version="1.0" encoding="utf-8"?>
<ds:datastoreItem xmlns:ds="http://schemas.openxmlformats.org/officeDocument/2006/customXml" ds:itemID="{B0CF8E2B-9E8E-4F15-A25E-82C00B6D105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3559</Words>
  <Characters>19777</Characters>
  <Application>Microsoft Office Word</Application>
  <DocSecurity>0</DocSecurity>
  <Lines>2615</Lines>
  <Paragraphs>1141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 SequelaeMethod Supplementary 2 v10mar2022</dc:title>
  <dc:subject/>
  <dc:creator>Kavi Littlewood</dc:creator>
  <cp:keywords/>
  <dc:description/>
  <cp:lastModifiedBy>E748542</cp:lastModifiedBy>
  <cp:revision>4</cp:revision>
  <dcterms:created xsi:type="dcterms:W3CDTF">2022-03-10T10:04:00Z</dcterms:created>
  <dcterms:modified xsi:type="dcterms:W3CDTF">2022-05-03T21:17:00Z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0x010100EB67E7A12DC24715BC1D2CA1F1F159720028662FCB7E4FFB42A87ED5B5C5C9006F</vt:lpwstr>
  </property>
</Properties>
</file>