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D298" w14:textId="7F161BC3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t>Supplementary table 1: Search strategies</w:t>
      </w:r>
      <w:r>
        <w:rPr>
          <w:rFonts w:ascii="Times New Roman" w:hAnsi="Times New Roman" w:cs="Times New Roman"/>
          <w:b/>
          <w:bCs/>
        </w:rPr>
        <w:t xml:space="preserve"> for each of the database</w:t>
      </w:r>
    </w:p>
    <w:p w14:paraId="7EAFF9BD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t>A.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"/>
        <w:gridCol w:w="11544"/>
        <w:gridCol w:w="1354"/>
      </w:tblGrid>
      <w:tr w:rsidR="008022AF" w:rsidRPr="00A01E3E" w14:paraId="2B9DDD5D" w14:textId="77777777" w:rsidTr="00F66E03">
        <w:trPr>
          <w:trHeight w:val="275"/>
        </w:trPr>
        <w:tc>
          <w:tcPr>
            <w:tcW w:w="1049" w:type="dxa"/>
            <w:hideMark/>
          </w:tcPr>
          <w:p w14:paraId="400CD6D9" w14:textId="77777777" w:rsidR="008022AF" w:rsidRPr="00133765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7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544" w:type="dxa"/>
            <w:hideMark/>
          </w:tcPr>
          <w:p w14:paraId="479B212B" w14:textId="77777777" w:rsidR="008022AF" w:rsidRPr="00133765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7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4" w:type="dxa"/>
            <w:noWrap/>
            <w:hideMark/>
          </w:tcPr>
          <w:p w14:paraId="25543C66" w14:textId="77777777" w:rsidR="008022AF" w:rsidRPr="00133765" w:rsidRDefault="008022AF" w:rsidP="00F66E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7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Results </w:t>
            </w:r>
          </w:p>
        </w:tc>
      </w:tr>
      <w:tr w:rsidR="008022AF" w:rsidRPr="00A01E3E" w14:paraId="7F7D9E4E" w14:textId="77777777" w:rsidTr="00F66E03">
        <w:trPr>
          <w:trHeight w:val="496"/>
        </w:trPr>
        <w:tc>
          <w:tcPr>
            <w:tcW w:w="1049" w:type="dxa"/>
            <w:hideMark/>
          </w:tcPr>
          <w:p w14:paraId="6241F7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544" w:type="dxa"/>
            <w:hideMark/>
          </w:tcPr>
          <w:p w14:paraId="17B2654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“child”[MeSH] OR “child, preschool” [MeSH] OR “students”[MeSH] OR “adolescent”[MeSH]</w:t>
            </w:r>
          </w:p>
        </w:tc>
        <w:tc>
          <w:tcPr>
            <w:tcW w:w="1354" w:type="dxa"/>
            <w:noWrap/>
            <w:hideMark/>
          </w:tcPr>
          <w:p w14:paraId="31E37EA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1,742,170</w:t>
            </w:r>
          </w:p>
        </w:tc>
      </w:tr>
      <w:tr w:rsidR="008022AF" w:rsidRPr="00A01E3E" w14:paraId="21A22DC1" w14:textId="77777777" w:rsidTr="00F66E03">
        <w:trPr>
          <w:trHeight w:val="661"/>
        </w:trPr>
        <w:tc>
          <w:tcPr>
            <w:tcW w:w="1049" w:type="dxa"/>
            <w:hideMark/>
          </w:tcPr>
          <w:p w14:paraId="112F22E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544" w:type="dxa"/>
            <w:hideMark/>
          </w:tcPr>
          <w:p w14:paraId="585AC87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adolescen* [tiab] OR boy?[tiab] OR girl?[tiab] OR child*[tiab] OR children[tiab] OR juvenil*[tiab] OR kid?[tiab] OR preschool*[tiab] OR school*[tiab] OR teen*[tiab] OR youth*[tiab] OR young[tiab] OR "school children" [tiab] OR student*[tiab]</w:t>
            </w:r>
          </w:p>
        </w:tc>
        <w:tc>
          <w:tcPr>
            <w:tcW w:w="1354" w:type="dxa"/>
            <w:noWrap/>
            <w:hideMark/>
          </w:tcPr>
          <w:p w14:paraId="2DC9613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1,663,099</w:t>
            </w:r>
          </w:p>
        </w:tc>
      </w:tr>
      <w:tr w:rsidR="008022AF" w:rsidRPr="00A01E3E" w14:paraId="0ADC110B" w14:textId="77777777" w:rsidTr="00F66E03">
        <w:trPr>
          <w:trHeight w:val="258"/>
        </w:trPr>
        <w:tc>
          <w:tcPr>
            <w:tcW w:w="1049" w:type="dxa"/>
            <w:hideMark/>
          </w:tcPr>
          <w:p w14:paraId="65C20B3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44" w:type="dxa"/>
            <w:hideMark/>
          </w:tcPr>
          <w:p w14:paraId="60364A5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 OR #2</w:t>
            </w:r>
          </w:p>
        </w:tc>
        <w:tc>
          <w:tcPr>
            <w:tcW w:w="1354" w:type="dxa"/>
            <w:noWrap/>
            <w:hideMark/>
          </w:tcPr>
          <w:p w14:paraId="1DCE353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2,520,165</w:t>
            </w:r>
          </w:p>
        </w:tc>
      </w:tr>
      <w:tr w:rsidR="008022AF" w:rsidRPr="00A01E3E" w14:paraId="0B4F5CA6" w14:textId="77777777" w:rsidTr="00F66E03">
        <w:trPr>
          <w:trHeight w:val="638"/>
        </w:trPr>
        <w:tc>
          <w:tcPr>
            <w:tcW w:w="1049" w:type="dxa"/>
            <w:hideMark/>
          </w:tcPr>
          <w:p w14:paraId="37867D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544" w:type="dxa"/>
            <w:hideMark/>
          </w:tcPr>
          <w:p w14:paraId="3D97108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"schools"[MeSH] OR "Schools, Nursery"[Mesh] OR school*[tiab] OR nurser* [tiab] OR kindergarten*[tiab] OR kindergarden*[tiab]</w:t>
            </w:r>
          </w:p>
        </w:tc>
        <w:tc>
          <w:tcPr>
            <w:tcW w:w="1354" w:type="dxa"/>
            <w:noWrap/>
            <w:hideMark/>
          </w:tcPr>
          <w:p w14:paraId="6760E57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253,422</w:t>
            </w:r>
          </w:p>
        </w:tc>
      </w:tr>
      <w:tr w:rsidR="008022AF" w:rsidRPr="00A01E3E" w14:paraId="50F0BE0B" w14:textId="77777777" w:rsidTr="00F66E03">
        <w:trPr>
          <w:trHeight w:val="1308"/>
        </w:trPr>
        <w:tc>
          <w:tcPr>
            <w:tcW w:w="1049" w:type="dxa"/>
            <w:hideMark/>
          </w:tcPr>
          <w:p w14:paraId="7EA2070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544" w:type="dxa"/>
            <w:hideMark/>
          </w:tcPr>
          <w:p w14:paraId="28F540C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"gardens"[MeSH] OR "gardening"[MeSH] OR "Organic Agriculture"[MeSH] OR "food, organic" [MeSH] OR "fruit"[MeSH] OR "vegetables"[MeSH] OR "Plants"[Mesh] OR "Trees"[Mesh] OR "Seeds"[Mesh] OR garden*[tiab] OR gardening[tiab] OR plant*[tiab] OR fruit*[tiab]  OR vegetable*[tiab] OR "fruit vegetable*"[tiab] OR "fruit growing"[tiab] OR "vegetable  growing"[tiab] OR seed*[tiab] OR tree*[tiab] OR "organic agriculture"[tiab] OR "organic farming"[tiab] OR "organic food"[tiab] OR organic[tiab] OR farm[tiab]</w:t>
            </w:r>
          </w:p>
        </w:tc>
        <w:tc>
          <w:tcPr>
            <w:tcW w:w="1354" w:type="dxa"/>
            <w:noWrap/>
            <w:hideMark/>
          </w:tcPr>
          <w:p w14:paraId="63C3285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1,312,250</w:t>
            </w:r>
          </w:p>
        </w:tc>
      </w:tr>
      <w:tr w:rsidR="008022AF" w:rsidRPr="00A01E3E" w14:paraId="607FA942" w14:textId="77777777" w:rsidTr="00F66E03">
        <w:trPr>
          <w:trHeight w:val="320"/>
        </w:trPr>
        <w:tc>
          <w:tcPr>
            <w:tcW w:w="1049" w:type="dxa"/>
            <w:hideMark/>
          </w:tcPr>
          <w:p w14:paraId="3EB79DA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544" w:type="dxa"/>
            <w:hideMark/>
          </w:tcPr>
          <w:p w14:paraId="25284B4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#4 AND #5 </w:t>
            </w:r>
          </w:p>
        </w:tc>
        <w:tc>
          <w:tcPr>
            <w:tcW w:w="1354" w:type="dxa"/>
            <w:noWrap/>
            <w:hideMark/>
          </w:tcPr>
          <w:p w14:paraId="15DD292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10,627</w:t>
            </w:r>
          </w:p>
        </w:tc>
      </w:tr>
      <w:tr w:rsidR="008022AF" w:rsidRPr="00A01E3E" w14:paraId="0FC3FF96" w14:textId="77777777" w:rsidTr="00F66E03">
        <w:trPr>
          <w:trHeight w:val="612"/>
        </w:trPr>
        <w:tc>
          <w:tcPr>
            <w:tcW w:w="1049" w:type="dxa"/>
            <w:hideMark/>
          </w:tcPr>
          <w:p w14:paraId="1C8D33C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544" w:type="dxa"/>
            <w:hideMark/>
          </w:tcPr>
          <w:p w14:paraId="7007205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"appetite"[Mesh]  OR "Diet"[Mesh] OR "diet, food, and nutrition"[Mesh]  OR "Diet, Healthy"[Mesh] OR "health behavior"[MeSH] OR "food fussiness"[MeSH] OR "food preferences"[MeSH] OR  "Attitude to Health"[Mesh]  OR "health literacy"[MeSH] OR "health knowledge, attitudes, practice"[MeSH] OR "eating" [MeSH] </w:t>
            </w:r>
          </w:p>
        </w:tc>
        <w:tc>
          <w:tcPr>
            <w:tcW w:w="1354" w:type="dxa"/>
            <w:noWrap/>
            <w:hideMark/>
          </w:tcPr>
          <w:p w14:paraId="5C71AB4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1,045,590</w:t>
            </w:r>
          </w:p>
        </w:tc>
      </w:tr>
      <w:tr w:rsidR="008022AF" w:rsidRPr="00A01E3E" w14:paraId="6B3CE769" w14:textId="77777777" w:rsidTr="00F66E03">
        <w:trPr>
          <w:trHeight w:val="984"/>
        </w:trPr>
        <w:tc>
          <w:tcPr>
            <w:tcW w:w="1049" w:type="dxa"/>
            <w:hideMark/>
          </w:tcPr>
          <w:p w14:paraId="6D30D39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544" w:type="dxa"/>
            <w:hideMark/>
          </w:tcPr>
          <w:p w14:paraId="053227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(eating[tiab] OR diet*[tiab] OR food[tiab] OR dietary[tiab] OR nutrition[tiab] OR nutritional[tiab] OR fruit*[tiab] OR vegetable*[tiab]) AND (knowledge[tiab] OR attitude*[tiab] OR practi?e*[tiab] OR behavio?r[tiab] OR preference*[tiab] OR habit*[tiab] OR intake*[tiab] OR consumption[tiab] OR healthy[tiab] OR literacy[tiab] OR skill*[tiab] or pattern*[tiab] OR diversity[tiab] OR diverse[tiab] OR perception*[tiab]) OR "energy intake"[tiab] OR "appetite"[tiab] OR "food fussiness"[tiab] OR "food neophobia"[tiab]</w:t>
            </w:r>
          </w:p>
        </w:tc>
        <w:tc>
          <w:tcPr>
            <w:tcW w:w="1354" w:type="dxa"/>
            <w:noWrap/>
            <w:hideMark/>
          </w:tcPr>
          <w:p w14:paraId="701831D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375,571</w:t>
            </w:r>
          </w:p>
        </w:tc>
      </w:tr>
      <w:tr w:rsidR="008022AF" w:rsidRPr="00A01E3E" w14:paraId="0D3F2ADC" w14:textId="77777777" w:rsidTr="00F66E03">
        <w:trPr>
          <w:trHeight w:val="302"/>
        </w:trPr>
        <w:tc>
          <w:tcPr>
            <w:tcW w:w="1049" w:type="dxa"/>
            <w:hideMark/>
          </w:tcPr>
          <w:p w14:paraId="1A868CF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544" w:type="dxa"/>
            <w:hideMark/>
          </w:tcPr>
          <w:p w14:paraId="36DB009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 or #8</w:t>
            </w:r>
          </w:p>
        </w:tc>
        <w:tc>
          <w:tcPr>
            <w:tcW w:w="1354" w:type="dxa"/>
            <w:noWrap/>
            <w:hideMark/>
          </w:tcPr>
          <w:p w14:paraId="0AB2ED1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1,231,854</w:t>
            </w:r>
          </w:p>
        </w:tc>
      </w:tr>
      <w:tr w:rsidR="008022AF" w:rsidRPr="00A01E3E" w14:paraId="47A759EE" w14:textId="77777777" w:rsidTr="00F66E03">
        <w:trPr>
          <w:trHeight w:val="220"/>
        </w:trPr>
        <w:tc>
          <w:tcPr>
            <w:tcW w:w="1049" w:type="dxa"/>
            <w:hideMark/>
          </w:tcPr>
          <w:p w14:paraId="4B5BEBA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44" w:type="dxa"/>
            <w:hideMark/>
          </w:tcPr>
          <w:p w14:paraId="206D16B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#3 AND #6 AND #9 </w:t>
            </w:r>
          </w:p>
        </w:tc>
        <w:tc>
          <w:tcPr>
            <w:tcW w:w="1354" w:type="dxa"/>
            <w:noWrap/>
            <w:hideMark/>
          </w:tcPr>
          <w:p w14:paraId="140CBC7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5,088</w:t>
            </w:r>
          </w:p>
        </w:tc>
      </w:tr>
      <w:tr w:rsidR="008022AF" w:rsidRPr="00A01E3E" w14:paraId="3157776A" w14:textId="77777777" w:rsidTr="00F66E03">
        <w:trPr>
          <w:trHeight w:val="433"/>
        </w:trPr>
        <w:tc>
          <w:tcPr>
            <w:tcW w:w="1049" w:type="dxa"/>
            <w:hideMark/>
          </w:tcPr>
          <w:p w14:paraId="7A31CF7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544" w:type="dxa"/>
            <w:hideMark/>
          </w:tcPr>
          <w:p w14:paraId="63F1A19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randomized controlled trial[pt] OR "randomized controlled trials as topic"[MeSH] OR "random allocation"[MeSH] </w:t>
            </w:r>
          </w:p>
        </w:tc>
        <w:tc>
          <w:tcPr>
            <w:tcW w:w="1354" w:type="dxa"/>
            <w:noWrap/>
            <w:hideMark/>
          </w:tcPr>
          <w:p w14:paraId="47D0D3B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572,843</w:t>
            </w:r>
          </w:p>
        </w:tc>
      </w:tr>
      <w:tr w:rsidR="008022AF" w:rsidRPr="00A01E3E" w14:paraId="1CF689B4" w14:textId="77777777" w:rsidTr="00F66E03">
        <w:trPr>
          <w:trHeight w:val="496"/>
        </w:trPr>
        <w:tc>
          <w:tcPr>
            <w:tcW w:w="1049" w:type="dxa"/>
            <w:hideMark/>
          </w:tcPr>
          <w:p w14:paraId="038CE61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544" w:type="dxa"/>
            <w:hideMark/>
          </w:tcPr>
          <w:p w14:paraId="4F64C0C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"follow-up studies"[MeSH] </w:t>
            </w:r>
          </w:p>
        </w:tc>
        <w:tc>
          <w:tcPr>
            <w:tcW w:w="1354" w:type="dxa"/>
            <w:noWrap/>
            <w:hideMark/>
          </w:tcPr>
          <w:p w14:paraId="674353E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431,831</w:t>
            </w:r>
          </w:p>
        </w:tc>
      </w:tr>
      <w:tr w:rsidR="008022AF" w:rsidRPr="00A01E3E" w14:paraId="223F9265" w14:textId="77777777" w:rsidTr="00F66E03">
        <w:trPr>
          <w:trHeight w:val="260"/>
        </w:trPr>
        <w:tc>
          <w:tcPr>
            <w:tcW w:w="1049" w:type="dxa"/>
            <w:hideMark/>
          </w:tcPr>
          <w:p w14:paraId="390D8E7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544" w:type="dxa"/>
            <w:hideMark/>
          </w:tcPr>
          <w:p w14:paraId="582031E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"evaluation studies as topic"[MeSH] OR "program evaluation"[MeSH] OR "Controlled Before-After Studies"[MeSH]</w:t>
            </w:r>
          </w:p>
        </w:tc>
        <w:tc>
          <w:tcPr>
            <w:tcW w:w="1354" w:type="dxa"/>
            <w:noWrap/>
            <w:hideMark/>
          </w:tcPr>
          <w:p w14:paraId="6627DC6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797,930</w:t>
            </w:r>
          </w:p>
        </w:tc>
      </w:tr>
      <w:tr w:rsidR="008022AF" w:rsidRPr="00A01E3E" w14:paraId="2C920F3E" w14:textId="77777777" w:rsidTr="00F66E03">
        <w:trPr>
          <w:trHeight w:val="216"/>
        </w:trPr>
        <w:tc>
          <w:tcPr>
            <w:tcW w:w="1049" w:type="dxa"/>
            <w:hideMark/>
          </w:tcPr>
          <w:p w14:paraId="7BDFF5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544" w:type="dxa"/>
            <w:hideMark/>
          </w:tcPr>
          <w:p w14:paraId="59E93DC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#11 or #12 or #13</w:t>
            </w:r>
          </w:p>
        </w:tc>
        <w:tc>
          <w:tcPr>
            <w:tcW w:w="1354" w:type="dxa"/>
            <w:noWrap/>
            <w:hideMark/>
          </w:tcPr>
          <w:p w14:paraId="63F441E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1,690,850</w:t>
            </w:r>
          </w:p>
        </w:tc>
      </w:tr>
      <w:tr w:rsidR="008022AF" w:rsidRPr="00A01E3E" w14:paraId="19BCB9A3" w14:textId="77777777" w:rsidTr="00F66E03">
        <w:trPr>
          <w:trHeight w:val="619"/>
        </w:trPr>
        <w:tc>
          <w:tcPr>
            <w:tcW w:w="1049" w:type="dxa"/>
            <w:hideMark/>
          </w:tcPr>
          <w:p w14:paraId="7A5F97C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544" w:type="dxa"/>
            <w:hideMark/>
          </w:tcPr>
          <w:p w14:paraId="404FDBA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“controlled trial*”[tiab] OR “intervention*”[tiab] OR randomised[tiab] OR  randomized [tiab] OR trial*[tiab] OR "randomised controlled trial"[tiab] OR "randomized controlled trial"[tiab]</w:t>
            </w:r>
          </w:p>
        </w:tc>
        <w:tc>
          <w:tcPr>
            <w:tcW w:w="1354" w:type="dxa"/>
            <w:noWrap/>
            <w:hideMark/>
          </w:tcPr>
          <w:p w14:paraId="52AB893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1,797,829</w:t>
            </w:r>
          </w:p>
        </w:tc>
      </w:tr>
      <w:tr w:rsidR="008022AF" w:rsidRPr="00A01E3E" w14:paraId="395B5893" w14:textId="77777777" w:rsidTr="00F66E03">
        <w:trPr>
          <w:trHeight w:val="454"/>
        </w:trPr>
        <w:tc>
          <w:tcPr>
            <w:tcW w:w="1049" w:type="dxa"/>
            <w:hideMark/>
          </w:tcPr>
          <w:p w14:paraId="782A58D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544" w:type="dxa"/>
            <w:hideMark/>
          </w:tcPr>
          <w:p w14:paraId="0B9EF38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"follow-up stud*"[tiab] </w:t>
            </w:r>
          </w:p>
        </w:tc>
        <w:tc>
          <w:tcPr>
            <w:tcW w:w="1354" w:type="dxa"/>
            <w:noWrap/>
            <w:hideMark/>
          </w:tcPr>
          <w:p w14:paraId="6BF1E1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32,066</w:t>
            </w:r>
          </w:p>
        </w:tc>
      </w:tr>
      <w:tr w:rsidR="008022AF" w:rsidRPr="00A01E3E" w14:paraId="4E85E17D" w14:textId="77777777" w:rsidTr="00F66E03">
        <w:trPr>
          <w:trHeight w:val="237"/>
        </w:trPr>
        <w:tc>
          <w:tcPr>
            <w:tcW w:w="1049" w:type="dxa"/>
            <w:hideMark/>
          </w:tcPr>
          <w:p w14:paraId="0061D0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544" w:type="dxa"/>
            <w:hideMark/>
          </w:tcPr>
          <w:p w14:paraId="4395FFA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"program evaluation*"[tiab]</w:t>
            </w:r>
          </w:p>
        </w:tc>
        <w:tc>
          <w:tcPr>
            <w:tcW w:w="1354" w:type="dxa"/>
            <w:noWrap/>
            <w:hideMark/>
          </w:tcPr>
          <w:p w14:paraId="6C7E90C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4,171</w:t>
            </w:r>
          </w:p>
        </w:tc>
      </w:tr>
      <w:tr w:rsidR="008022AF" w:rsidRPr="00A01E3E" w14:paraId="42C70C73" w14:textId="77777777" w:rsidTr="00F66E03">
        <w:trPr>
          <w:trHeight w:val="216"/>
        </w:trPr>
        <w:tc>
          <w:tcPr>
            <w:tcW w:w="1049" w:type="dxa"/>
            <w:hideMark/>
          </w:tcPr>
          <w:p w14:paraId="01284A2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544" w:type="dxa"/>
            <w:hideMark/>
          </w:tcPr>
          <w:p w14:paraId="01B1C0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#15 or #16 or #17</w:t>
            </w:r>
          </w:p>
        </w:tc>
        <w:tc>
          <w:tcPr>
            <w:tcW w:w="1354" w:type="dxa"/>
            <w:noWrap/>
            <w:hideMark/>
          </w:tcPr>
          <w:p w14:paraId="1B41B4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1,826,573</w:t>
            </w:r>
          </w:p>
        </w:tc>
      </w:tr>
      <w:tr w:rsidR="008022AF" w:rsidRPr="00A01E3E" w14:paraId="66CD78E8" w14:textId="77777777" w:rsidTr="00F66E03">
        <w:trPr>
          <w:trHeight w:val="220"/>
        </w:trPr>
        <w:tc>
          <w:tcPr>
            <w:tcW w:w="1049" w:type="dxa"/>
            <w:hideMark/>
          </w:tcPr>
          <w:p w14:paraId="69357E3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544" w:type="dxa"/>
            <w:hideMark/>
          </w:tcPr>
          <w:p w14:paraId="4438E6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#14 or #18</w:t>
            </w:r>
          </w:p>
        </w:tc>
        <w:tc>
          <w:tcPr>
            <w:tcW w:w="1354" w:type="dxa"/>
            <w:noWrap/>
            <w:hideMark/>
          </w:tcPr>
          <w:p w14:paraId="55E5AA9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2,970,872</w:t>
            </w:r>
          </w:p>
        </w:tc>
      </w:tr>
      <w:tr w:rsidR="008022AF" w:rsidRPr="00A01E3E" w14:paraId="00A932E9" w14:textId="77777777" w:rsidTr="00F66E03">
        <w:trPr>
          <w:trHeight w:val="302"/>
        </w:trPr>
        <w:tc>
          <w:tcPr>
            <w:tcW w:w="1049" w:type="dxa"/>
            <w:hideMark/>
          </w:tcPr>
          <w:p w14:paraId="73A43C4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544" w:type="dxa"/>
            <w:hideMark/>
          </w:tcPr>
          <w:p w14:paraId="7EA8CA5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#10 AND #19</w:t>
            </w:r>
          </w:p>
        </w:tc>
        <w:tc>
          <w:tcPr>
            <w:tcW w:w="1354" w:type="dxa"/>
            <w:noWrap/>
            <w:hideMark/>
          </w:tcPr>
          <w:p w14:paraId="2C66D94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2,190</w:t>
            </w:r>
          </w:p>
        </w:tc>
      </w:tr>
      <w:tr w:rsidR="008022AF" w:rsidRPr="00A01E3E" w14:paraId="1CFFF5F8" w14:textId="77777777" w:rsidTr="00F66E03">
        <w:trPr>
          <w:trHeight w:val="175"/>
        </w:trPr>
        <w:tc>
          <w:tcPr>
            <w:tcW w:w="1049" w:type="dxa"/>
            <w:hideMark/>
          </w:tcPr>
          <w:p w14:paraId="7612D32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44" w:type="dxa"/>
            <w:hideMark/>
          </w:tcPr>
          <w:p w14:paraId="4B3AABE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Apply filter (From Year 2000 to present) </w:t>
            </w:r>
          </w:p>
        </w:tc>
        <w:tc>
          <w:tcPr>
            <w:tcW w:w="1354" w:type="dxa"/>
            <w:noWrap/>
            <w:hideMark/>
          </w:tcPr>
          <w:p w14:paraId="24E269C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2,190</w:t>
            </w:r>
          </w:p>
        </w:tc>
      </w:tr>
    </w:tbl>
    <w:p w14:paraId="228BF14E" w14:textId="77777777" w:rsidR="008022AF" w:rsidRPr="007A216B" w:rsidRDefault="008022AF" w:rsidP="008022AF">
      <w:pPr>
        <w:jc w:val="both"/>
        <w:rPr>
          <w:rFonts w:ascii="Times New Roman" w:hAnsi="Times New Roman" w:cs="Times New Roman"/>
        </w:rPr>
      </w:pPr>
    </w:p>
    <w:p w14:paraId="6DB4F861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t xml:space="preserve">B. Scopus </w:t>
      </w:r>
    </w:p>
    <w:tbl>
      <w:tblPr>
        <w:tblStyle w:val="TableGrid"/>
        <w:tblW w:w="13931" w:type="dxa"/>
        <w:tblLook w:val="04A0" w:firstRow="1" w:lastRow="0" w:firstColumn="1" w:lastColumn="0" w:noHBand="0" w:noVBand="1"/>
      </w:tblPr>
      <w:tblGrid>
        <w:gridCol w:w="1073"/>
        <w:gridCol w:w="11506"/>
        <w:gridCol w:w="1352"/>
      </w:tblGrid>
      <w:tr w:rsidR="008022AF" w:rsidRPr="00A01E3E" w14:paraId="0BABFAAC" w14:textId="77777777" w:rsidTr="00F66E03">
        <w:trPr>
          <w:trHeight w:val="135"/>
        </w:trPr>
        <w:tc>
          <w:tcPr>
            <w:tcW w:w="1073" w:type="dxa"/>
            <w:noWrap/>
            <w:hideMark/>
          </w:tcPr>
          <w:p w14:paraId="52A9802C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506" w:type="dxa"/>
            <w:noWrap/>
            <w:hideMark/>
          </w:tcPr>
          <w:p w14:paraId="4BA6F738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2" w:type="dxa"/>
            <w:noWrap/>
            <w:hideMark/>
          </w:tcPr>
          <w:p w14:paraId="5F66F403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181120FA" w14:textId="77777777" w:rsidTr="00F66E03">
        <w:trPr>
          <w:trHeight w:val="259"/>
        </w:trPr>
        <w:tc>
          <w:tcPr>
            <w:tcW w:w="1073" w:type="dxa"/>
            <w:noWrap/>
            <w:hideMark/>
          </w:tcPr>
          <w:p w14:paraId="5FBC5B5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506" w:type="dxa"/>
            <w:hideMark/>
          </w:tcPr>
          <w:p w14:paraId="5808338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TITLE-ABS-KEY (adolescen* OR boy? OR child* OR children OR girl? OR  juvenil* OR  kid? OR preschool* OR school* OR teen* OR youth* OR young OR "school children" OR student*) </w:t>
            </w:r>
          </w:p>
        </w:tc>
        <w:tc>
          <w:tcPr>
            <w:tcW w:w="1352" w:type="dxa"/>
            <w:noWrap/>
            <w:hideMark/>
          </w:tcPr>
          <w:p w14:paraId="4DAD9A9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7,262,889</w:t>
            </w:r>
          </w:p>
        </w:tc>
      </w:tr>
      <w:tr w:rsidR="008022AF" w:rsidRPr="00A01E3E" w14:paraId="4C60CBD2" w14:textId="77777777" w:rsidTr="00F66E03">
        <w:trPr>
          <w:trHeight w:val="402"/>
        </w:trPr>
        <w:tc>
          <w:tcPr>
            <w:tcW w:w="1073" w:type="dxa"/>
            <w:noWrap/>
            <w:hideMark/>
          </w:tcPr>
          <w:p w14:paraId="642AC32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506" w:type="dxa"/>
            <w:hideMark/>
          </w:tcPr>
          <w:p w14:paraId="578E839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TITLE-ABS-KEY (( school* OR nurser* OR kindergarten* OR kindergarden*) AND (garden* OR gardening OR plant* OR fruit* OR vegetable* OR "fruit vegetable*" OR "fruit growing" OR "vegetable growing" OR seed* OR tree* OR "organic agriculture" OR  "organic farming" OR "organic food" OR organic OR farm )) </w:t>
            </w:r>
          </w:p>
        </w:tc>
        <w:tc>
          <w:tcPr>
            <w:tcW w:w="1352" w:type="dxa"/>
            <w:noWrap/>
            <w:hideMark/>
          </w:tcPr>
          <w:p w14:paraId="115A32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46,314</w:t>
            </w:r>
          </w:p>
        </w:tc>
      </w:tr>
      <w:tr w:rsidR="008022AF" w:rsidRPr="00A01E3E" w14:paraId="3D0F0E19" w14:textId="77777777" w:rsidTr="00F66E03">
        <w:trPr>
          <w:trHeight w:val="442"/>
        </w:trPr>
        <w:tc>
          <w:tcPr>
            <w:tcW w:w="1073" w:type="dxa"/>
            <w:noWrap/>
            <w:hideMark/>
          </w:tcPr>
          <w:p w14:paraId="38781EB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506" w:type="dxa"/>
            <w:hideMark/>
          </w:tcPr>
          <w:p w14:paraId="733E394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TITLE-ABS-KEY (( eating OR diet* OR food OR dietary OR nutrition OR nutritional OR fruit* OR vegetable*)  AND  (knowledge OR attitude OR practi?e* OR behaviou?r* OR  preference* OR habit* OR intake* OR consumption* OR healthy OR skill* OR pattern*  OR diversity OR diverse OR perception* )) </w:t>
            </w:r>
          </w:p>
        </w:tc>
        <w:tc>
          <w:tcPr>
            <w:tcW w:w="1352" w:type="dxa"/>
            <w:noWrap/>
            <w:hideMark/>
          </w:tcPr>
          <w:p w14:paraId="35273AF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1,193,444</w:t>
            </w:r>
          </w:p>
        </w:tc>
      </w:tr>
      <w:tr w:rsidR="008022AF" w:rsidRPr="00A01E3E" w14:paraId="01E9B5F0" w14:textId="77777777" w:rsidTr="00F66E03">
        <w:trPr>
          <w:trHeight w:val="157"/>
        </w:trPr>
        <w:tc>
          <w:tcPr>
            <w:tcW w:w="1073" w:type="dxa"/>
            <w:noWrap/>
            <w:hideMark/>
          </w:tcPr>
          <w:p w14:paraId="059C972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506" w:type="dxa"/>
            <w:hideMark/>
          </w:tcPr>
          <w:p w14:paraId="63602E6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TITLE-ABS-KEY  ("intake"  OR  "appetite"  OR  "portion size"  OR  "food fussiness"  OR  "food neophobia")</w:t>
            </w:r>
          </w:p>
        </w:tc>
        <w:tc>
          <w:tcPr>
            <w:tcW w:w="1352" w:type="dxa"/>
            <w:noWrap/>
            <w:hideMark/>
          </w:tcPr>
          <w:p w14:paraId="7BE100D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124,908</w:t>
            </w:r>
          </w:p>
        </w:tc>
      </w:tr>
      <w:tr w:rsidR="008022AF" w:rsidRPr="00A01E3E" w14:paraId="001DE284" w14:textId="77777777" w:rsidTr="00F66E03">
        <w:trPr>
          <w:trHeight w:val="225"/>
        </w:trPr>
        <w:tc>
          <w:tcPr>
            <w:tcW w:w="1073" w:type="dxa"/>
            <w:noWrap/>
            <w:hideMark/>
          </w:tcPr>
          <w:p w14:paraId="7DF5617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506" w:type="dxa"/>
            <w:hideMark/>
          </w:tcPr>
          <w:p w14:paraId="49A93C0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#3 OR #4 </w:t>
            </w:r>
          </w:p>
        </w:tc>
        <w:tc>
          <w:tcPr>
            <w:tcW w:w="1352" w:type="dxa"/>
            <w:noWrap/>
            <w:hideMark/>
          </w:tcPr>
          <w:p w14:paraId="7C706D4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1,248,399</w:t>
            </w:r>
          </w:p>
        </w:tc>
      </w:tr>
      <w:tr w:rsidR="008022AF" w:rsidRPr="00A01E3E" w14:paraId="37274932" w14:textId="77777777" w:rsidTr="00F66E03">
        <w:trPr>
          <w:trHeight w:val="352"/>
        </w:trPr>
        <w:tc>
          <w:tcPr>
            <w:tcW w:w="1073" w:type="dxa"/>
            <w:noWrap/>
            <w:hideMark/>
          </w:tcPr>
          <w:p w14:paraId="158796A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506" w:type="dxa"/>
            <w:hideMark/>
          </w:tcPr>
          <w:p w14:paraId="0DAA6C9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#1 AND #2 AND #5 </w:t>
            </w:r>
          </w:p>
        </w:tc>
        <w:tc>
          <w:tcPr>
            <w:tcW w:w="1352" w:type="dxa"/>
            <w:noWrap/>
            <w:hideMark/>
          </w:tcPr>
          <w:p w14:paraId="5E13C2D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9,219</w:t>
            </w:r>
          </w:p>
        </w:tc>
      </w:tr>
      <w:tr w:rsidR="008022AF" w:rsidRPr="00A01E3E" w14:paraId="1692E190" w14:textId="77777777" w:rsidTr="00F66E03">
        <w:trPr>
          <w:trHeight w:val="289"/>
        </w:trPr>
        <w:tc>
          <w:tcPr>
            <w:tcW w:w="1073" w:type="dxa"/>
            <w:noWrap/>
            <w:hideMark/>
          </w:tcPr>
          <w:p w14:paraId="792FD5F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506" w:type="dxa"/>
            <w:hideMark/>
          </w:tcPr>
          <w:p w14:paraId="3B300D3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TITLE-ABS-KEY("randomized controlled trial*" OR "randomised controlled trail*" OR "random allocation*" OR "controlled trial*”OR “intervention*” OR randomised OR randomized OR trial*)</w:t>
            </w:r>
          </w:p>
        </w:tc>
        <w:tc>
          <w:tcPr>
            <w:tcW w:w="1352" w:type="dxa"/>
            <w:noWrap/>
            <w:hideMark/>
          </w:tcPr>
          <w:p w14:paraId="3D76ED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3,904,284</w:t>
            </w:r>
          </w:p>
        </w:tc>
      </w:tr>
      <w:tr w:rsidR="008022AF" w:rsidRPr="00A01E3E" w14:paraId="29CF1EB8" w14:textId="77777777" w:rsidTr="00F66E03">
        <w:trPr>
          <w:trHeight w:val="243"/>
        </w:trPr>
        <w:tc>
          <w:tcPr>
            <w:tcW w:w="1073" w:type="dxa"/>
            <w:noWrap/>
            <w:hideMark/>
          </w:tcPr>
          <w:p w14:paraId="1BE40ED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506" w:type="dxa"/>
            <w:hideMark/>
          </w:tcPr>
          <w:p w14:paraId="1719B9B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TITLE-ABS-KEY ("follow-up stud*")</w:t>
            </w:r>
          </w:p>
        </w:tc>
        <w:tc>
          <w:tcPr>
            <w:tcW w:w="1352" w:type="dxa"/>
            <w:noWrap/>
            <w:hideMark/>
          </w:tcPr>
          <w:p w14:paraId="50F6DED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598,553</w:t>
            </w:r>
          </w:p>
        </w:tc>
      </w:tr>
      <w:tr w:rsidR="008022AF" w:rsidRPr="00A01E3E" w14:paraId="0A536BAD" w14:textId="77777777" w:rsidTr="00F66E03">
        <w:trPr>
          <w:trHeight w:val="297"/>
        </w:trPr>
        <w:tc>
          <w:tcPr>
            <w:tcW w:w="1073" w:type="dxa"/>
            <w:noWrap/>
            <w:hideMark/>
          </w:tcPr>
          <w:p w14:paraId="09DA391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506" w:type="dxa"/>
            <w:hideMark/>
          </w:tcPr>
          <w:p w14:paraId="13CBC17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TITLE-ABS-KEY  ("program evaluation*"  OR  "controlled before-after stud*" ) </w:t>
            </w:r>
          </w:p>
        </w:tc>
        <w:tc>
          <w:tcPr>
            <w:tcW w:w="1352" w:type="dxa"/>
            <w:noWrap/>
            <w:hideMark/>
          </w:tcPr>
          <w:p w14:paraId="0ACA34A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72,830</w:t>
            </w:r>
          </w:p>
        </w:tc>
      </w:tr>
      <w:tr w:rsidR="008022AF" w:rsidRPr="00A01E3E" w14:paraId="1FEBF310" w14:textId="77777777" w:rsidTr="00F66E03">
        <w:trPr>
          <w:trHeight w:val="216"/>
        </w:trPr>
        <w:tc>
          <w:tcPr>
            <w:tcW w:w="1073" w:type="dxa"/>
            <w:noWrap/>
            <w:hideMark/>
          </w:tcPr>
          <w:p w14:paraId="3D56805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506" w:type="dxa"/>
            <w:hideMark/>
          </w:tcPr>
          <w:p w14:paraId="3A87A30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#6 OR #7 OR #8 </w:t>
            </w:r>
          </w:p>
        </w:tc>
        <w:tc>
          <w:tcPr>
            <w:tcW w:w="1352" w:type="dxa"/>
            <w:noWrap/>
            <w:hideMark/>
          </w:tcPr>
          <w:p w14:paraId="0085968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3,953,105</w:t>
            </w:r>
          </w:p>
        </w:tc>
      </w:tr>
      <w:tr w:rsidR="008022AF" w:rsidRPr="00A01E3E" w14:paraId="41E5BF6B" w14:textId="77777777" w:rsidTr="00F66E03">
        <w:trPr>
          <w:trHeight w:val="144"/>
        </w:trPr>
        <w:tc>
          <w:tcPr>
            <w:tcW w:w="1073" w:type="dxa"/>
            <w:noWrap/>
            <w:hideMark/>
          </w:tcPr>
          <w:p w14:paraId="39D86DA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506" w:type="dxa"/>
            <w:hideMark/>
          </w:tcPr>
          <w:p w14:paraId="3EF27D0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 AND #10</w:t>
            </w:r>
          </w:p>
        </w:tc>
        <w:tc>
          <w:tcPr>
            <w:tcW w:w="1352" w:type="dxa"/>
            <w:noWrap/>
            <w:hideMark/>
          </w:tcPr>
          <w:p w14:paraId="77B3A59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2,647</w:t>
            </w:r>
          </w:p>
        </w:tc>
      </w:tr>
      <w:tr w:rsidR="008022AF" w:rsidRPr="00A01E3E" w14:paraId="3A578C3F" w14:textId="77777777" w:rsidTr="00F66E03">
        <w:trPr>
          <w:trHeight w:val="171"/>
        </w:trPr>
        <w:tc>
          <w:tcPr>
            <w:tcW w:w="1073" w:type="dxa"/>
            <w:noWrap/>
            <w:hideMark/>
          </w:tcPr>
          <w:p w14:paraId="25ED530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06" w:type="dxa"/>
            <w:hideMark/>
          </w:tcPr>
          <w:p w14:paraId="1C97D1C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limit to 2000 -2021</w:t>
            </w:r>
          </w:p>
        </w:tc>
        <w:tc>
          <w:tcPr>
            <w:tcW w:w="1352" w:type="dxa"/>
            <w:noWrap/>
            <w:hideMark/>
          </w:tcPr>
          <w:p w14:paraId="0757475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2,524</w:t>
            </w:r>
          </w:p>
        </w:tc>
      </w:tr>
    </w:tbl>
    <w:p w14:paraId="4BAC31F7" w14:textId="77777777" w:rsidR="008022AF" w:rsidRDefault="008022AF" w:rsidP="008022AF">
      <w:pPr>
        <w:jc w:val="both"/>
        <w:rPr>
          <w:rFonts w:ascii="Times New Roman" w:hAnsi="Times New Roman" w:cs="Times New Roman"/>
        </w:rPr>
      </w:pPr>
    </w:p>
    <w:p w14:paraId="60D04BA5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>C. Embase</w:t>
      </w:r>
    </w:p>
    <w:tbl>
      <w:tblPr>
        <w:tblStyle w:val="TableGrid"/>
        <w:tblW w:w="13918" w:type="dxa"/>
        <w:tblLook w:val="04A0" w:firstRow="1" w:lastRow="0" w:firstColumn="1" w:lastColumn="0" w:noHBand="0" w:noVBand="1"/>
      </w:tblPr>
      <w:tblGrid>
        <w:gridCol w:w="12567"/>
        <w:gridCol w:w="1351"/>
      </w:tblGrid>
      <w:tr w:rsidR="008022AF" w:rsidRPr="00A01E3E" w14:paraId="40715B5C" w14:textId="77777777" w:rsidTr="00F66E03">
        <w:trPr>
          <w:trHeight w:val="223"/>
        </w:trPr>
        <w:tc>
          <w:tcPr>
            <w:tcW w:w="12567" w:type="dxa"/>
            <w:noWrap/>
            <w:hideMark/>
          </w:tcPr>
          <w:p w14:paraId="31F2F40D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1" w:type="dxa"/>
            <w:noWrap/>
            <w:hideMark/>
          </w:tcPr>
          <w:p w14:paraId="50895AE8" w14:textId="77777777" w:rsidR="008022AF" w:rsidRPr="002C17A8" w:rsidRDefault="008022AF" w:rsidP="00F66E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0B4002A0" w14:textId="77777777" w:rsidTr="00F66E03">
        <w:trPr>
          <w:trHeight w:val="327"/>
        </w:trPr>
        <w:tc>
          <w:tcPr>
            <w:tcW w:w="12567" w:type="dxa"/>
            <w:hideMark/>
          </w:tcPr>
          <w:p w14:paraId="57CAB38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1. child/ or exp preschool child/ or exp school child/</w:t>
            </w:r>
          </w:p>
        </w:tc>
        <w:tc>
          <w:tcPr>
            <w:tcW w:w="1351" w:type="dxa"/>
            <w:hideMark/>
          </w:tcPr>
          <w:p w14:paraId="165663D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1548775</w:t>
            </w:r>
          </w:p>
        </w:tc>
      </w:tr>
      <w:tr w:rsidR="008022AF" w:rsidRPr="00A01E3E" w14:paraId="7A40A270" w14:textId="77777777" w:rsidTr="00F66E03">
        <w:trPr>
          <w:trHeight w:val="402"/>
        </w:trPr>
        <w:tc>
          <w:tcPr>
            <w:tcW w:w="12567" w:type="dxa"/>
            <w:hideMark/>
          </w:tcPr>
          <w:p w14:paraId="31B1625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2. (preschool child or preschool children or school child* or school children or child* or children or preschool*).tw.</w:t>
            </w:r>
          </w:p>
        </w:tc>
        <w:tc>
          <w:tcPr>
            <w:tcW w:w="1351" w:type="dxa"/>
            <w:noWrap/>
            <w:hideMark/>
          </w:tcPr>
          <w:p w14:paraId="7D1719A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1457822</w:t>
            </w:r>
          </w:p>
        </w:tc>
      </w:tr>
      <w:tr w:rsidR="008022AF" w:rsidRPr="00A01E3E" w14:paraId="4DACF4E3" w14:textId="77777777" w:rsidTr="00F66E03">
        <w:trPr>
          <w:trHeight w:val="297"/>
        </w:trPr>
        <w:tc>
          <w:tcPr>
            <w:tcW w:w="12567" w:type="dxa"/>
            <w:hideMark/>
          </w:tcPr>
          <w:p w14:paraId="1CA4A37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3. 1 or 2</w:t>
            </w:r>
          </w:p>
        </w:tc>
        <w:tc>
          <w:tcPr>
            <w:tcW w:w="1351" w:type="dxa"/>
            <w:noWrap/>
            <w:hideMark/>
          </w:tcPr>
          <w:p w14:paraId="7320D58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2027230</w:t>
            </w:r>
          </w:p>
        </w:tc>
      </w:tr>
      <w:tr w:rsidR="008022AF" w:rsidRPr="00A01E3E" w14:paraId="0ABDF4A3" w14:textId="77777777" w:rsidTr="00F66E03">
        <w:trPr>
          <w:trHeight w:val="282"/>
        </w:trPr>
        <w:tc>
          <w:tcPr>
            <w:tcW w:w="12567" w:type="dxa"/>
            <w:hideMark/>
          </w:tcPr>
          <w:p w14:paraId="7F3B75B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4. student/ or exp elementary student/ or exp high school student/ or exp middle school student/</w:t>
            </w:r>
          </w:p>
        </w:tc>
        <w:tc>
          <w:tcPr>
            <w:tcW w:w="1351" w:type="dxa"/>
            <w:hideMark/>
          </w:tcPr>
          <w:p w14:paraId="271FD1B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113525</w:t>
            </w:r>
          </w:p>
        </w:tc>
      </w:tr>
      <w:tr w:rsidR="008022AF" w:rsidRPr="00A01E3E" w14:paraId="3DA59757" w14:textId="77777777" w:rsidTr="00F66E03">
        <w:trPr>
          <w:trHeight w:val="342"/>
        </w:trPr>
        <w:tc>
          <w:tcPr>
            <w:tcW w:w="12567" w:type="dxa"/>
            <w:hideMark/>
          </w:tcPr>
          <w:p w14:paraId="345ED4C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5. (student* or elementary student* or high school student* or middle school student* or school*).tw.</w:t>
            </w:r>
          </w:p>
        </w:tc>
        <w:tc>
          <w:tcPr>
            <w:tcW w:w="1351" w:type="dxa"/>
            <w:noWrap/>
            <w:hideMark/>
          </w:tcPr>
          <w:p w14:paraId="3516902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553833</w:t>
            </w:r>
          </w:p>
        </w:tc>
      </w:tr>
      <w:tr w:rsidR="008022AF" w:rsidRPr="00A01E3E" w14:paraId="60BA39C0" w14:textId="77777777" w:rsidTr="00F66E03">
        <w:trPr>
          <w:trHeight w:val="238"/>
        </w:trPr>
        <w:tc>
          <w:tcPr>
            <w:tcW w:w="12567" w:type="dxa"/>
            <w:hideMark/>
          </w:tcPr>
          <w:p w14:paraId="14ABB6A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6. 4 or 5</w:t>
            </w:r>
          </w:p>
        </w:tc>
        <w:tc>
          <w:tcPr>
            <w:tcW w:w="1351" w:type="dxa"/>
            <w:noWrap/>
            <w:hideMark/>
          </w:tcPr>
          <w:p w14:paraId="1A8AFA8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578131</w:t>
            </w:r>
          </w:p>
        </w:tc>
      </w:tr>
      <w:tr w:rsidR="008022AF" w:rsidRPr="00A01E3E" w14:paraId="1A27CE47" w14:textId="77777777" w:rsidTr="00F66E03">
        <w:trPr>
          <w:trHeight w:val="215"/>
        </w:trPr>
        <w:tc>
          <w:tcPr>
            <w:tcW w:w="12567" w:type="dxa"/>
            <w:hideMark/>
          </w:tcPr>
          <w:p w14:paraId="63466EB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7. exp adolescent/ or exp juvenile/</w:t>
            </w:r>
          </w:p>
        </w:tc>
        <w:tc>
          <w:tcPr>
            <w:tcW w:w="1351" w:type="dxa"/>
            <w:noWrap/>
            <w:hideMark/>
          </w:tcPr>
          <w:p w14:paraId="2013296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2666071</w:t>
            </w:r>
          </w:p>
        </w:tc>
      </w:tr>
      <w:tr w:rsidR="008022AF" w:rsidRPr="00A01E3E" w14:paraId="74A25F24" w14:textId="77777777" w:rsidTr="00F66E03">
        <w:trPr>
          <w:trHeight w:val="305"/>
        </w:trPr>
        <w:tc>
          <w:tcPr>
            <w:tcW w:w="12567" w:type="dxa"/>
            <w:hideMark/>
          </w:tcPr>
          <w:p w14:paraId="0421315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8. (adolescent* or teen* or juvenil* or youth* or young or kid?).tw.</w:t>
            </w:r>
          </w:p>
        </w:tc>
        <w:tc>
          <w:tcPr>
            <w:tcW w:w="1351" w:type="dxa"/>
            <w:noWrap/>
            <w:hideMark/>
          </w:tcPr>
          <w:p w14:paraId="086DBAC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920054</w:t>
            </w:r>
          </w:p>
        </w:tc>
      </w:tr>
      <w:tr w:rsidR="008022AF" w:rsidRPr="00A01E3E" w14:paraId="1CCF6693" w14:textId="77777777" w:rsidTr="00F66E03">
        <w:trPr>
          <w:trHeight w:val="238"/>
        </w:trPr>
        <w:tc>
          <w:tcPr>
            <w:tcW w:w="12567" w:type="dxa"/>
            <w:hideMark/>
          </w:tcPr>
          <w:p w14:paraId="1428F0E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9. 7 or 8</w:t>
            </w:r>
          </w:p>
        </w:tc>
        <w:tc>
          <w:tcPr>
            <w:tcW w:w="1351" w:type="dxa"/>
            <w:noWrap/>
            <w:hideMark/>
          </w:tcPr>
          <w:p w14:paraId="01AE751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3091259</w:t>
            </w:r>
          </w:p>
        </w:tc>
      </w:tr>
      <w:tr w:rsidR="008022AF" w:rsidRPr="00A01E3E" w14:paraId="516414F0" w14:textId="77777777" w:rsidTr="00F66E03">
        <w:trPr>
          <w:trHeight w:val="357"/>
        </w:trPr>
        <w:tc>
          <w:tcPr>
            <w:tcW w:w="12567" w:type="dxa"/>
            <w:hideMark/>
          </w:tcPr>
          <w:p w14:paraId="5B9EE01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10. exp boy/ or exp girl/</w:t>
            </w:r>
          </w:p>
        </w:tc>
        <w:tc>
          <w:tcPr>
            <w:tcW w:w="1351" w:type="dxa"/>
            <w:noWrap/>
            <w:hideMark/>
          </w:tcPr>
          <w:p w14:paraId="7908605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54143</w:t>
            </w:r>
          </w:p>
        </w:tc>
      </w:tr>
      <w:tr w:rsidR="008022AF" w:rsidRPr="00A01E3E" w14:paraId="7013485D" w14:textId="77777777" w:rsidTr="00F66E03">
        <w:trPr>
          <w:trHeight w:val="312"/>
        </w:trPr>
        <w:tc>
          <w:tcPr>
            <w:tcW w:w="12567" w:type="dxa"/>
            <w:hideMark/>
          </w:tcPr>
          <w:p w14:paraId="07840B7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11. (boy? or girl?).tw.</w:t>
            </w:r>
          </w:p>
        </w:tc>
        <w:tc>
          <w:tcPr>
            <w:tcW w:w="1351" w:type="dxa"/>
            <w:noWrap/>
            <w:hideMark/>
          </w:tcPr>
          <w:p w14:paraId="6FB78FC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258281</w:t>
            </w:r>
          </w:p>
        </w:tc>
      </w:tr>
      <w:tr w:rsidR="008022AF" w:rsidRPr="00A01E3E" w14:paraId="1EFE6639" w14:textId="77777777" w:rsidTr="00F66E03">
        <w:trPr>
          <w:trHeight w:val="215"/>
        </w:trPr>
        <w:tc>
          <w:tcPr>
            <w:tcW w:w="12567" w:type="dxa"/>
            <w:hideMark/>
          </w:tcPr>
          <w:p w14:paraId="2ECC02D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12. 10 or 11</w:t>
            </w:r>
          </w:p>
        </w:tc>
        <w:tc>
          <w:tcPr>
            <w:tcW w:w="1351" w:type="dxa"/>
            <w:noWrap/>
            <w:hideMark/>
          </w:tcPr>
          <w:p w14:paraId="63967B2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262569</w:t>
            </w:r>
          </w:p>
        </w:tc>
      </w:tr>
      <w:tr w:rsidR="008022AF" w:rsidRPr="00A01E3E" w14:paraId="62DD19FA" w14:textId="77777777" w:rsidTr="00F66E03">
        <w:trPr>
          <w:trHeight w:val="238"/>
        </w:trPr>
        <w:tc>
          <w:tcPr>
            <w:tcW w:w="12567" w:type="dxa"/>
            <w:hideMark/>
          </w:tcPr>
          <w:p w14:paraId="20A46C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13. 3 or 6 or 9 or 12</w:t>
            </w:r>
          </w:p>
        </w:tc>
        <w:tc>
          <w:tcPr>
            <w:tcW w:w="1351" w:type="dxa"/>
            <w:noWrap/>
            <w:hideMark/>
          </w:tcPr>
          <w:p w14:paraId="5ED9C16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3738810</w:t>
            </w:r>
          </w:p>
        </w:tc>
      </w:tr>
      <w:tr w:rsidR="008022AF" w:rsidRPr="00A01E3E" w14:paraId="7F52DC78" w14:textId="77777777" w:rsidTr="00F66E03">
        <w:trPr>
          <w:trHeight w:val="238"/>
        </w:trPr>
        <w:tc>
          <w:tcPr>
            <w:tcW w:w="12567" w:type="dxa"/>
            <w:hideMark/>
          </w:tcPr>
          <w:p w14:paraId="573A874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14. school/ or exp high school/ or exp middle school/ or exp primary school/ or exp kindergarden/ or exp kindergarten/</w:t>
            </w:r>
          </w:p>
        </w:tc>
        <w:tc>
          <w:tcPr>
            <w:tcW w:w="1351" w:type="dxa"/>
            <w:hideMark/>
          </w:tcPr>
          <w:p w14:paraId="7B657BF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87758</w:t>
            </w:r>
          </w:p>
        </w:tc>
      </w:tr>
      <w:tr w:rsidR="008022AF" w:rsidRPr="00A01E3E" w14:paraId="5ADD3B1B" w14:textId="77777777" w:rsidTr="00F66E03">
        <w:trPr>
          <w:trHeight w:val="332"/>
        </w:trPr>
        <w:tc>
          <w:tcPr>
            <w:tcW w:w="12567" w:type="dxa"/>
            <w:hideMark/>
          </w:tcPr>
          <w:p w14:paraId="28E0EB1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15. (school* or high school* or middle school* or primary school* or kindergarden* or kindergarten* or nurser*).tw.</w:t>
            </w:r>
          </w:p>
        </w:tc>
        <w:tc>
          <w:tcPr>
            <w:tcW w:w="1351" w:type="dxa"/>
            <w:noWrap/>
            <w:hideMark/>
          </w:tcPr>
          <w:p w14:paraId="57A7C92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312338</w:t>
            </w:r>
          </w:p>
        </w:tc>
      </w:tr>
      <w:tr w:rsidR="008022AF" w:rsidRPr="00A01E3E" w14:paraId="30A8B41E" w14:textId="77777777" w:rsidTr="00F66E03">
        <w:trPr>
          <w:trHeight w:val="238"/>
        </w:trPr>
        <w:tc>
          <w:tcPr>
            <w:tcW w:w="12567" w:type="dxa"/>
            <w:hideMark/>
          </w:tcPr>
          <w:p w14:paraId="7431556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16. 14 or 15</w:t>
            </w:r>
          </w:p>
        </w:tc>
        <w:tc>
          <w:tcPr>
            <w:tcW w:w="1351" w:type="dxa"/>
            <w:noWrap/>
            <w:hideMark/>
          </w:tcPr>
          <w:p w14:paraId="23A5F4A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321787</w:t>
            </w:r>
          </w:p>
        </w:tc>
      </w:tr>
      <w:tr w:rsidR="008022AF" w:rsidRPr="00A01E3E" w14:paraId="2C03D7C0" w14:textId="77777777" w:rsidTr="00F66E03">
        <w:trPr>
          <w:trHeight w:val="208"/>
        </w:trPr>
        <w:tc>
          <w:tcPr>
            <w:tcW w:w="12567" w:type="dxa"/>
            <w:hideMark/>
          </w:tcPr>
          <w:p w14:paraId="5312B4D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17. exp gardening/</w:t>
            </w:r>
          </w:p>
        </w:tc>
        <w:tc>
          <w:tcPr>
            <w:tcW w:w="1351" w:type="dxa"/>
            <w:noWrap/>
            <w:hideMark/>
          </w:tcPr>
          <w:p w14:paraId="0FB19DE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1744</w:t>
            </w:r>
          </w:p>
        </w:tc>
      </w:tr>
      <w:tr w:rsidR="008022AF" w:rsidRPr="00A01E3E" w14:paraId="1BD40ACE" w14:textId="77777777" w:rsidTr="00F66E03">
        <w:trPr>
          <w:trHeight w:val="208"/>
        </w:trPr>
        <w:tc>
          <w:tcPr>
            <w:tcW w:w="12567" w:type="dxa"/>
            <w:hideMark/>
          </w:tcPr>
          <w:p w14:paraId="2A78AE0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18. (gardening or garden*).tw.</w:t>
            </w:r>
          </w:p>
        </w:tc>
        <w:tc>
          <w:tcPr>
            <w:tcW w:w="1351" w:type="dxa"/>
            <w:noWrap/>
            <w:hideMark/>
          </w:tcPr>
          <w:p w14:paraId="72B81A4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13427</w:t>
            </w:r>
          </w:p>
        </w:tc>
      </w:tr>
      <w:tr w:rsidR="008022AF" w:rsidRPr="00A01E3E" w14:paraId="6CF41867" w14:textId="77777777" w:rsidTr="00F66E03">
        <w:trPr>
          <w:trHeight w:val="278"/>
        </w:trPr>
        <w:tc>
          <w:tcPr>
            <w:tcW w:w="12567" w:type="dxa"/>
            <w:hideMark/>
          </w:tcPr>
          <w:p w14:paraId="30AF369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19. 17 or 18</w:t>
            </w:r>
          </w:p>
        </w:tc>
        <w:tc>
          <w:tcPr>
            <w:tcW w:w="1351" w:type="dxa"/>
            <w:noWrap/>
            <w:hideMark/>
          </w:tcPr>
          <w:p w14:paraId="4CCCEED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13894</w:t>
            </w:r>
          </w:p>
        </w:tc>
      </w:tr>
      <w:tr w:rsidR="008022AF" w:rsidRPr="00A01E3E" w14:paraId="745BBA13" w14:textId="77777777" w:rsidTr="00F66E03">
        <w:trPr>
          <w:trHeight w:val="238"/>
        </w:trPr>
        <w:tc>
          <w:tcPr>
            <w:tcW w:w="12567" w:type="dxa"/>
            <w:hideMark/>
          </w:tcPr>
          <w:p w14:paraId="6B5927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20. plant/ or exp plant seed/ or exp "tree"/</w:t>
            </w:r>
          </w:p>
        </w:tc>
        <w:tc>
          <w:tcPr>
            <w:tcW w:w="1351" w:type="dxa"/>
            <w:hideMark/>
          </w:tcPr>
          <w:p w14:paraId="5643713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201176</w:t>
            </w:r>
          </w:p>
        </w:tc>
      </w:tr>
      <w:tr w:rsidR="008022AF" w:rsidRPr="00A01E3E" w14:paraId="2BA4D76E" w14:textId="77777777" w:rsidTr="00F66E03">
        <w:trPr>
          <w:trHeight w:val="260"/>
        </w:trPr>
        <w:tc>
          <w:tcPr>
            <w:tcW w:w="12567" w:type="dxa"/>
            <w:hideMark/>
          </w:tcPr>
          <w:p w14:paraId="7DFE5C5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21. (plant* or plant seed* or seed* or tree*).tw.</w:t>
            </w:r>
          </w:p>
        </w:tc>
        <w:tc>
          <w:tcPr>
            <w:tcW w:w="1351" w:type="dxa"/>
            <w:noWrap/>
            <w:hideMark/>
          </w:tcPr>
          <w:p w14:paraId="2229761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808470</w:t>
            </w:r>
          </w:p>
        </w:tc>
      </w:tr>
      <w:tr w:rsidR="008022AF" w:rsidRPr="00A01E3E" w14:paraId="59C37372" w14:textId="77777777" w:rsidTr="00F66E03">
        <w:trPr>
          <w:trHeight w:val="327"/>
        </w:trPr>
        <w:tc>
          <w:tcPr>
            <w:tcW w:w="12567" w:type="dxa"/>
            <w:hideMark/>
          </w:tcPr>
          <w:p w14:paraId="6DE966D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22. 20 or 21</w:t>
            </w:r>
          </w:p>
        </w:tc>
        <w:tc>
          <w:tcPr>
            <w:tcW w:w="1351" w:type="dxa"/>
            <w:noWrap/>
            <w:hideMark/>
          </w:tcPr>
          <w:p w14:paraId="2E1AEB5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858541</w:t>
            </w:r>
          </w:p>
        </w:tc>
      </w:tr>
      <w:tr w:rsidR="008022AF" w:rsidRPr="00A01E3E" w14:paraId="2BD17C70" w14:textId="77777777" w:rsidTr="00F66E03">
        <w:trPr>
          <w:trHeight w:val="238"/>
        </w:trPr>
        <w:tc>
          <w:tcPr>
            <w:tcW w:w="12567" w:type="dxa"/>
            <w:hideMark/>
          </w:tcPr>
          <w:p w14:paraId="3A30CC8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23. exp fruit/ or exp fruit vegetable/ or exp fruit growing/ or exp vegetable/</w:t>
            </w:r>
          </w:p>
        </w:tc>
        <w:tc>
          <w:tcPr>
            <w:tcW w:w="1351" w:type="dxa"/>
            <w:noWrap/>
            <w:hideMark/>
          </w:tcPr>
          <w:p w14:paraId="7D2266D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275779</w:t>
            </w:r>
          </w:p>
        </w:tc>
      </w:tr>
      <w:tr w:rsidR="008022AF" w:rsidRPr="00A01E3E" w14:paraId="3EAADE2D" w14:textId="77777777" w:rsidTr="00F66E03">
        <w:trPr>
          <w:trHeight w:val="238"/>
        </w:trPr>
        <w:tc>
          <w:tcPr>
            <w:tcW w:w="12567" w:type="dxa"/>
            <w:hideMark/>
          </w:tcPr>
          <w:p w14:paraId="1E9F9F3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24. (fruit* or fruit vegetable* or fruit* growing or vegetable* or vegetable* growing).tw.</w:t>
            </w:r>
          </w:p>
        </w:tc>
        <w:tc>
          <w:tcPr>
            <w:tcW w:w="1351" w:type="dxa"/>
            <w:noWrap/>
            <w:hideMark/>
          </w:tcPr>
          <w:p w14:paraId="6CACDD18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154688</w:t>
            </w:r>
          </w:p>
        </w:tc>
      </w:tr>
      <w:tr w:rsidR="008022AF" w:rsidRPr="00A01E3E" w14:paraId="1EE6C4F7" w14:textId="77777777" w:rsidTr="00F66E03">
        <w:trPr>
          <w:trHeight w:val="238"/>
        </w:trPr>
        <w:tc>
          <w:tcPr>
            <w:tcW w:w="12567" w:type="dxa"/>
            <w:hideMark/>
          </w:tcPr>
          <w:p w14:paraId="3C1A32F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25. 23 or 24</w:t>
            </w:r>
          </w:p>
        </w:tc>
        <w:tc>
          <w:tcPr>
            <w:tcW w:w="1351" w:type="dxa"/>
            <w:noWrap/>
            <w:hideMark/>
          </w:tcPr>
          <w:p w14:paraId="54215C8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346248</w:t>
            </w:r>
          </w:p>
        </w:tc>
      </w:tr>
      <w:tr w:rsidR="008022AF" w:rsidRPr="00A01E3E" w14:paraId="5007937A" w14:textId="77777777" w:rsidTr="00F66E03">
        <w:trPr>
          <w:trHeight w:val="238"/>
        </w:trPr>
        <w:tc>
          <w:tcPr>
            <w:tcW w:w="12567" w:type="dxa"/>
            <w:hideMark/>
          </w:tcPr>
          <w:p w14:paraId="161EF4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26. exp organic farming/ or exp organic food/</w:t>
            </w:r>
          </w:p>
        </w:tc>
        <w:tc>
          <w:tcPr>
            <w:tcW w:w="1351" w:type="dxa"/>
            <w:noWrap/>
            <w:hideMark/>
          </w:tcPr>
          <w:p w14:paraId="3C88328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1964</w:t>
            </w:r>
          </w:p>
        </w:tc>
      </w:tr>
      <w:tr w:rsidR="008022AF" w:rsidRPr="00A01E3E" w14:paraId="0745BAF1" w14:textId="77777777" w:rsidTr="00F66E03">
        <w:trPr>
          <w:trHeight w:val="238"/>
        </w:trPr>
        <w:tc>
          <w:tcPr>
            <w:tcW w:w="12567" w:type="dxa"/>
            <w:hideMark/>
          </w:tcPr>
          <w:p w14:paraId="4DB183C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27. (organic farming or organic agriculture or organic food or organic or farm).tw.</w:t>
            </w:r>
          </w:p>
        </w:tc>
        <w:tc>
          <w:tcPr>
            <w:tcW w:w="1351" w:type="dxa"/>
            <w:noWrap/>
            <w:hideMark/>
          </w:tcPr>
          <w:p w14:paraId="2E18C4E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336085</w:t>
            </w:r>
          </w:p>
        </w:tc>
      </w:tr>
      <w:tr w:rsidR="008022AF" w:rsidRPr="00A01E3E" w14:paraId="718D3AB2" w14:textId="77777777" w:rsidTr="00F66E03">
        <w:trPr>
          <w:trHeight w:val="297"/>
        </w:trPr>
        <w:tc>
          <w:tcPr>
            <w:tcW w:w="12567" w:type="dxa"/>
            <w:hideMark/>
          </w:tcPr>
          <w:p w14:paraId="192162C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28. 26 or 27</w:t>
            </w:r>
          </w:p>
        </w:tc>
        <w:tc>
          <w:tcPr>
            <w:tcW w:w="1351" w:type="dxa"/>
            <w:noWrap/>
            <w:hideMark/>
          </w:tcPr>
          <w:p w14:paraId="30D8359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336403</w:t>
            </w:r>
          </w:p>
        </w:tc>
      </w:tr>
      <w:tr w:rsidR="008022AF" w:rsidRPr="00A01E3E" w14:paraId="628FDDA2" w14:textId="77777777" w:rsidTr="00F66E03">
        <w:trPr>
          <w:trHeight w:val="342"/>
        </w:trPr>
        <w:tc>
          <w:tcPr>
            <w:tcW w:w="12567" w:type="dxa"/>
            <w:hideMark/>
          </w:tcPr>
          <w:p w14:paraId="5211B22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29. 19 or 22 or 25 or 28</w:t>
            </w:r>
          </w:p>
        </w:tc>
        <w:tc>
          <w:tcPr>
            <w:tcW w:w="1351" w:type="dxa"/>
            <w:hideMark/>
          </w:tcPr>
          <w:p w14:paraId="0BEB726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1384577</w:t>
            </w:r>
          </w:p>
        </w:tc>
      </w:tr>
      <w:tr w:rsidR="008022AF" w:rsidRPr="00A01E3E" w14:paraId="6B9119CD" w14:textId="77777777" w:rsidTr="00F66E03">
        <w:trPr>
          <w:trHeight w:val="432"/>
        </w:trPr>
        <w:tc>
          <w:tcPr>
            <w:tcW w:w="12567" w:type="dxa"/>
            <w:hideMark/>
          </w:tcPr>
          <w:p w14:paraId="44368D5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30. exp attitude to health/ or exp nutritional health/ or exp health/ or exp health literacy/ or exp child nutrition/ or exp adolescent nutrition/ or exp nutrition/</w:t>
            </w:r>
          </w:p>
        </w:tc>
        <w:tc>
          <w:tcPr>
            <w:tcW w:w="1351" w:type="dxa"/>
            <w:noWrap/>
            <w:hideMark/>
          </w:tcPr>
          <w:p w14:paraId="7BD9BF6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2604274</w:t>
            </w:r>
          </w:p>
        </w:tc>
      </w:tr>
      <w:tr w:rsidR="008022AF" w:rsidRPr="00A01E3E" w14:paraId="4D157B18" w14:textId="77777777" w:rsidTr="00F66E03">
        <w:trPr>
          <w:trHeight w:val="282"/>
        </w:trPr>
        <w:tc>
          <w:tcPr>
            <w:tcW w:w="12567" w:type="dxa"/>
            <w:hideMark/>
          </w:tcPr>
          <w:p w14:paraId="3897B4A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31. (eating or diet* or food or dietary or nutrition or nutritional or fruit* or vegetable*).tw.</w:t>
            </w:r>
          </w:p>
        </w:tc>
        <w:tc>
          <w:tcPr>
            <w:tcW w:w="1351" w:type="dxa"/>
            <w:noWrap/>
            <w:hideMark/>
          </w:tcPr>
          <w:p w14:paraId="2EFA22C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1297698</w:t>
            </w:r>
          </w:p>
        </w:tc>
      </w:tr>
      <w:tr w:rsidR="008022AF" w:rsidRPr="00A01E3E" w14:paraId="06BBF6C9" w14:textId="77777777" w:rsidTr="00F66E03">
        <w:trPr>
          <w:trHeight w:val="521"/>
        </w:trPr>
        <w:tc>
          <w:tcPr>
            <w:tcW w:w="12567" w:type="dxa"/>
            <w:hideMark/>
          </w:tcPr>
          <w:p w14:paraId="4C202E2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32. (knowledge or attitude* or practi?e* or behavio?r or preference* or habit* or intake* or consumption* or healthy or literacy or skill* or pattern* or diversity or diverse or perception*).tw.</w:t>
            </w:r>
          </w:p>
        </w:tc>
        <w:tc>
          <w:tcPr>
            <w:tcW w:w="1351" w:type="dxa"/>
            <w:noWrap/>
            <w:hideMark/>
          </w:tcPr>
          <w:p w14:paraId="099726E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5951242</w:t>
            </w:r>
          </w:p>
        </w:tc>
      </w:tr>
      <w:tr w:rsidR="008022AF" w:rsidRPr="00A01E3E" w14:paraId="110DF2C0" w14:textId="77777777" w:rsidTr="00F66E03">
        <w:trPr>
          <w:trHeight w:val="267"/>
        </w:trPr>
        <w:tc>
          <w:tcPr>
            <w:tcW w:w="12567" w:type="dxa"/>
            <w:hideMark/>
          </w:tcPr>
          <w:p w14:paraId="73F73D7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33. 31 and 32</w:t>
            </w:r>
          </w:p>
        </w:tc>
        <w:tc>
          <w:tcPr>
            <w:tcW w:w="1351" w:type="dxa"/>
            <w:noWrap/>
            <w:hideMark/>
          </w:tcPr>
          <w:p w14:paraId="6EFD936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565506</w:t>
            </w:r>
          </w:p>
        </w:tc>
      </w:tr>
      <w:tr w:rsidR="008022AF" w:rsidRPr="00A01E3E" w14:paraId="54D10F7C" w14:textId="77777777" w:rsidTr="00F66E03">
        <w:trPr>
          <w:trHeight w:val="297"/>
        </w:trPr>
        <w:tc>
          <w:tcPr>
            <w:tcW w:w="12567" w:type="dxa"/>
            <w:hideMark/>
          </w:tcPr>
          <w:p w14:paraId="5F26791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34. 30 or 33</w:t>
            </w:r>
          </w:p>
        </w:tc>
        <w:tc>
          <w:tcPr>
            <w:tcW w:w="1351" w:type="dxa"/>
            <w:noWrap/>
            <w:hideMark/>
          </w:tcPr>
          <w:p w14:paraId="6200D3F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2742926</w:t>
            </w:r>
          </w:p>
        </w:tc>
      </w:tr>
      <w:tr w:rsidR="008022AF" w:rsidRPr="00A01E3E" w14:paraId="64D4BA74" w14:textId="77777777" w:rsidTr="00F66E03">
        <w:trPr>
          <w:trHeight w:val="432"/>
        </w:trPr>
        <w:tc>
          <w:tcPr>
            <w:tcW w:w="12567" w:type="dxa"/>
            <w:hideMark/>
          </w:tcPr>
          <w:p w14:paraId="734BF6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35. exp food fussiness/ or exp food-seeking behavior/ or exp food preference/ or exp food neophobia/</w:t>
            </w:r>
          </w:p>
        </w:tc>
        <w:tc>
          <w:tcPr>
            <w:tcW w:w="1351" w:type="dxa"/>
            <w:noWrap/>
            <w:hideMark/>
          </w:tcPr>
          <w:p w14:paraId="444D4EC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14696</w:t>
            </w:r>
          </w:p>
        </w:tc>
      </w:tr>
      <w:tr w:rsidR="008022AF" w:rsidRPr="00A01E3E" w14:paraId="7B548911" w14:textId="77777777" w:rsidTr="00F66E03">
        <w:trPr>
          <w:trHeight w:val="253"/>
        </w:trPr>
        <w:tc>
          <w:tcPr>
            <w:tcW w:w="12567" w:type="dxa"/>
            <w:hideMark/>
          </w:tcPr>
          <w:p w14:paraId="5001E5E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36. (food fussiness or food neophobia).tw.</w:t>
            </w:r>
          </w:p>
        </w:tc>
        <w:tc>
          <w:tcPr>
            <w:tcW w:w="1351" w:type="dxa"/>
            <w:noWrap/>
            <w:hideMark/>
          </w:tcPr>
          <w:p w14:paraId="73DCDE9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446</w:t>
            </w:r>
          </w:p>
        </w:tc>
      </w:tr>
      <w:tr w:rsidR="008022AF" w:rsidRPr="00A01E3E" w14:paraId="3556397A" w14:textId="77777777" w:rsidTr="00F66E03">
        <w:trPr>
          <w:trHeight w:val="417"/>
        </w:trPr>
        <w:tc>
          <w:tcPr>
            <w:tcW w:w="12567" w:type="dxa"/>
            <w:hideMark/>
          </w:tcPr>
          <w:p w14:paraId="751B4A2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37. 35 or 36</w:t>
            </w:r>
          </w:p>
        </w:tc>
        <w:tc>
          <w:tcPr>
            <w:tcW w:w="1351" w:type="dxa"/>
            <w:noWrap/>
            <w:hideMark/>
          </w:tcPr>
          <w:p w14:paraId="32F9D46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14936</w:t>
            </w:r>
          </w:p>
        </w:tc>
      </w:tr>
      <w:tr w:rsidR="008022AF" w:rsidRPr="00A01E3E" w14:paraId="2BEB985C" w14:textId="77777777" w:rsidTr="00F66E03">
        <w:trPr>
          <w:trHeight w:val="253"/>
        </w:trPr>
        <w:tc>
          <w:tcPr>
            <w:tcW w:w="12567" w:type="dxa"/>
            <w:hideMark/>
          </w:tcPr>
          <w:p w14:paraId="47E7D0C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38. exp appetite/ or exp eating habit/</w:t>
            </w:r>
          </w:p>
        </w:tc>
        <w:tc>
          <w:tcPr>
            <w:tcW w:w="1351" w:type="dxa"/>
            <w:noWrap/>
            <w:hideMark/>
          </w:tcPr>
          <w:p w14:paraId="2341BC9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32346</w:t>
            </w:r>
          </w:p>
        </w:tc>
      </w:tr>
      <w:tr w:rsidR="008022AF" w:rsidRPr="00A01E3E" w14:paraId="4DEA0AEA" w14:textId="77777777" w:rsidTr="00F66E03">
        <w:trPr>
          <w:trHeight w:val="476"/>
        </w:trPr>
        <w:tc>
          <w:tcPr>
            <w:tcW w:w="12567" w:type="dxa"/>
            <w:hideMark/>
          </w:tcPr>
          <w:p w14:paraId="0840D62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39. (appetite* or eating habit*).tw.</w:t>
            </w:r>
          </w:p>
        </w:tc>
        <w:tc>
          <w:tcPr>
            <w:tcW w:w="1351" w:type="dxa"/>
            <w:noWrap/>
            <w:hideMark/>
          </w:tcPr>
          <w:p w14:paraId="3A64F3C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45122</w:t>
            </w:r>
          </w:p>
        </w:tc>
      </w:tr>
      <w:tr w:rsidR="008022AF" w:rsidRPr="00A01E3E" w14:paraId="71CC6064" w14:textId="77777777" w:rsidTr="00F66E03">
        <w:trPr>
          <w:trHeight w:val="238"/>
        </w:trPr>
        <w:tc>
          <w:tcPr>
            <w:tcW w:w="12567" w:type="dxa"/>
            <w:hideMark/>
          </w:tcPr>
          <w:p w14:paraId="26B18E1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40. 38 or 39</w:t>
            </w:r>
          </w:p>
        </w:tc>
        <w:tc>
          <w:tcPr>
            <w:tcW w:w="1351" w:type="dxa"/>
            <w:noWrap/>
            <w:hideMark/>
          </w:tcPr>
          <w:p w14:paraId="04A6104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58935</w:t>
            </w:r>
          </w:p>
        </w:tc>
      </w:tr>
      <w:tr w:rsidR="008022AF" w:rsidRPr="00A01E3E" w14:paraId="3676072E" w14:textId="77777777" w:rsidTr="00F66E03">
        <w:trPr>
          <w:trHeight w:val="238"/>
        </w:trPr>
        <w:tc>
          <w:tcPr>
            <w:tcW w:w="12567" w:type="dxa"/>
            <w:hideMark/>
          </w:tcPr>
          <w:p w14:paraId="489AD74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41. 34 or 37 or 40</w:t>
            </w:r>
          </w:p>
        </w:tc>
        <w:tc>
          <w:tcPr>
            <w:tcW w:w="1351" w:type="dxa"/>
            <w:noWrap/>
            <w:hideMark/>
          </w:tcPr>
          <w:p w14:paraId="7741E83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2756955</w:t>
            </w:r>
          </w:p>
        </w:tc>
      </w:tr>
      <w:tr w:rsidR="008022AF" w:rsidRPr="00A01E3E" w14:paraId="75C88AD3" w14:textId="77777777" w:rsidTr="00F66E03">
        <w:trPr>
          <w:trHeight w:val="238"/>
        </w:trPr>
        <w:tc>
          <w:tcPr>
            <w:tcW w:w="12567" w:type="dxa"/>
            <w:hideMark/>
          </w:tcPr>
          <w:p w14:paraId="68FE45F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42. 13 and 16 and 29 and 41</w:t>
            </w:r>
          </w:p>
        </w:tc>
        <w:tc>
          <w:tcPr>
            <w:tcW w:w="1351" w:type="dxa"/>
            <w:noWrap/>
            <w:hideMark/>
          </w:tcPr>
          <w:p w14:paraId="7DCE7E1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8128</w:t>
            </w:r>
          </w:p>
        </w:tc>
      </w:tr>
      <w:tr w:rsidR="008022AF" w:rsidRPr="00A01E3E" w14:paraId="74BC56CA" w14:textId="77777777" w:rsidTr="00F66E03">
        <w:trPr>
          <w:trHeight w:val="238"/>
        </w:trPr>
        <w:tc>
          <w:tcPr>
            <w:tcW w:w="12567" w:type="dxa"/>
            <w:hideMark/>
          </w:tcPr>
          <w:p w14:paraId="2982C9B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43. exp randomized controlled trial/</w:t>
            </w:r>
          </w:p>
        </w:tc>
        <w:tc>
          <w:tcPr>
            <w:tcW w:w="1351" w:type="dxa"/>
            <w:noWrap/>
            <w:hideMark/>
          </w:tcPr>
          <w:p w14:paraId="1980940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599305</w:t>
            </w:r>
          </w:p>
        </w:tc>
      </w:tr>
      <w:tr w:rsidR="008022AF" w:rsidRPr="00A01E3E" w14:paraId="66A9E206" w14:textId="77777777" w:rsidTr="00F66E03">
        <w:trPr>
          <w:trHeight w:val="238"/>
        </w:trPr>
        <w:tc>
          <w:tcPr>
            <w:tcW w:w="12567" w:type="dxa"/>
            <w:hideMark/>
          </w:tcPr>
          <w:p w14:paraId="785A79B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44. (randomi?ed controlled trial* or controlled trial* or intervention* or randomised or randomized or trial*).tw.</w:t>
            </w:r>
          </w:p>
        </w:tc>
        <w:tc>
          <w:tcPr>
            <w:tcW w:w="1351" w:type="dxa"/>
            <w:noWrap/>
            <w:hideMark/>
          </w:tcPr>
          <w:p w14:paraId="41FB744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2782977</w:t>
            </w:r>
          </w:p>
        </w:tc>
      </w:tr>
      <w:tr w:rsidR="008022AF" w:rsidRPr="00A01E3E" w14:paraId="7CF096CA" w14:textId="77777777" w:rsidTr="00F66E03">
        <w:trPr>
          <w:trHeight w:val="193"/>
        </w:trPr>
        <w:tc>
          <w:tcPr>
            <w:tcW w:w="12567" w:type="dxa"/>
            <w:hideMark/>
          </w:tcPr>
          <w:p w14:paraId="1E50EC8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45. 43 or 44</w:t>
            </w:r>
          </w:p>
        </w:tc>
        <w:tc>
          <w:tcPr>
            <w:tcW w:w="1351" w:type="dxa"/>
            <w:noWrap/>
            <w:hideMark/>
          </w:tcPr>
          <w:p w14:paraId="218EC38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2906761</w:t>
            </w:r>
          </w:p>
        </w:tc>
      </w:tr>
      <w:tr w:rsidR="008022AF" w:rsidRPr="00A01E3E" w14:paraId="1D64E566" w14:textId="77777777" w:rsidTr="00F66E03">
        <w:trPr>
          <w:trHeight w:val="282"/>
        </w:trPr>
        <w:tc>
          <w:tcPr>
            <w:tcW w:w="12567" w:type="dxa"/>
            <w:hideMark/>
          </w:tcPr>
          <w:p w14:paraId="34D5C7C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46. exp program evaluation/</w:t>
            </w:r>
          </w:p>
        </w:tc>
        <w:tc>
          <w:tcPr>
            <w:tcW w:w="1351" w:type="dxa"/>
            <w:noWrap/>
            <w:hideMark/>
          </w:tcPr>
          <w:p w14:paraId="085E1C0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26189</w:t>
            </w:r>
          </w:p>
        </w:tc>
      </w:tr>
      <w:tr w:rsidR="008022AF" w:rsidRPr="00A01E3E" w14:paraId="25D7A901" w14:textId="77777777" w:rsidTr="00F66E03">
        <w:trPr>
          <w:trHeight w:val="238"/>
        </w:trPr>
        <w:tc>
          <w:tcPr>
            <w:tcW w:w="12567" w:type="dxa"/>
            <w:hideMark/>
          </w:tcPr>
          <w:p w14:paraId="42C132C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47. (program evaluation* or controlled before-after stud*).tw.</w:t>
            </w:r>
          </w:p>
        </w:tc>
        <w:tc>
          <w:tcPr>
            <w:tcW w:w="1351" w:type="dxa"/>
            <w:noWrap/>
            <w:hideMark/>
          </w:tcPr>
          <w:p w14:paraId="08C5C30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4734</w:t>
            </w:r>
          </w:p>
        </w:tc>
      </w:tr>
      <w:tr w:rsidR="008022AF" w:rsidRPr="00A01E3E" w14:paraId="4E09475C" w14:textId="77777777" w:rsidTr="00F66E03">
        <w:trPr>
          <w:trHeight w:val="238"/>
        </w:trPr>
        <w:tc>
          <w:tcPr>
            <w:tcW w:w="12567" w:type="dxa"/>
            <w:hideMark/>
          </w:tcPr>
          <w:p w14:paraId="5D7B4D7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48. 46 or 47</w:t>
            </w:r>
          </w:p>
        </w:tc>
        <w:tc>
          <w:tcPr>
            <w:tcW w:w="1351" w:type="dxa"/>
            <w:noWrap/>
            <w:hideMark/>
          </w:tcPr>
          <w:p w14:paraId="5E57168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29105</w:t>
            </w:r>
          </w:p>
        </w:tc>
      </w:tr>
      <w:tr w:rsidR="008022AF" w:rsidRPr="00A01E3E" w14:paraId="5DA1FCCD" w14:textId="77777777" w:rsidTr="00F66E03">
        <w:trPr>
          <w:trHeight w:val="223"/>
        </w:trPr>
        <w:tc>
          <w:tcPr>
            <w:tcW w:w="12567" w:type="dxa"/>
            <w:hideMark/>
          </w:tcPr>
          <w:p w14:paraId="5503855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49. exp follow up/</w:t>
            </w:r>
          </w:p>
        </w:tc>
        <w:tc>
          <w:tcPr>
            <w:tcW w:w="1351" w:type="dxa"/>
            <w:noWrap/>
            <w:hideMark/>
          </w:tcPr>
          <w:p w14:paraId="031F2A2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1571493</w:t>
            </w:r>
          </w:p>
        </w:tc>
      </w:tr>
      <w:tr w:rsidR="008022AF" w:rsidRPr="00A01E3E" w14:paraId="29873484" w14:textId="77777777" w:rsidTr="00F66E03">
        <w:trPr>
          <w:trHeight w:val="476"/>
        </w:trPr>
        <w:tc>
          <w:tcPr>
            <w:tcW w:w="12567" w:type="dxa"/>
            <w:hideMark/>
          </w:tcPr>
          <w:p w14:paraId="2A6C395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50. follow-up.tw.</w:t>
            </w:r>
          </w:p>
        </w:tc>
        <w:tc>
          <w:tcPr>
            <w:tcW w:w="1351" w:type="dxa"/>
            <w:noWrap/>
            <w:hideMark/>
          </w:tcPr>
          <w:p w14:paraId="14E17D0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1461648</w:t>
            </w:r>
          </w:p>
        </w:tc>
      </w:tr>
      <w:tr w:rsidR="008022AF" w:rsidRPr="00A01E3E" w14:paraId="7F2D6492" w14:textId="77777777" w:rsidTr="00F66E03">
        <w:trPr>
          <w:trHeight w:val="238"/>
        </w:trPr>
        <w:tc>
          <w:tcPr>
            <w:tcW w:w="12567" w:type="dxa"/>
            <w:hideMark/>
          </w:tcPr>
          <w:p w14:paraId="42F668C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51. 49 or 50</w:t>
            </w:r>
          </w:p>
        </w:tc>
        <w:tc>
          <w:tcPr>
            <w:tcW w:w="1351" w:type="dxa"/>
            <w:noWrap/>
            <w:hideMark/>
          </w:tcPr>
          <w:p w14:paraId="021F207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1894925</w:t>
            </w:r>
          </w:p>
        </w:tc>
      </w:tr>
      <w:tr w:rsidR="008022AF" w:rsidRPr="00A01E3E" w14:paraId="71AC3971" w14:textId="77777777" w:rsidTr="00F66E03">
        <w:trPr>
          <w:trHeight w:val="238"/>
        </w:trPr>
        <w:tc>
          <w:tcPr>
            <w:tcW w:w="12567" w:type="dxa"/>
            <w:hideMark/>
          </w:tcPr>
          <w:p w14:paraId="0B78321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52. 45 or 48 or 51</w:t>
            </w:r>
          </w:p>
        </w:tc>
        <w:tc>
          <w:tcPr>
            <w:tcW w:w="1351" w:type="dxa"/>
            <w:noWrap/>
            <w:hideMark/>
          </w:tcPr>
          <w:p w14:paraId="1D26B9A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4375304</w:t>
            </w:r>
          </w:p>
        </w:tc>
      </w:tr>
      <w:tr w:rsidR="008022AF" w:rsidRPr="00A01E3E" w14:paraId="4300F38F" w14:textId="77777777" w:rsidTr="00F66E03">
        <w:trPr>
          <w:trHeight w:val="238"/>
        </w:trPr>
        <w:tc>
          <w:tcPr>
            <w:tcW w:w="12567" w:type="dxa"/>
            <w:hideMark/>
          </w:tcPr>
          <w:p w14:paraId="772489B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53. 42 and 52</w:t>
            </w:r>
          </w:p>
        </w:tc>
        <w:tc>
          <w:tcPr>
            <w:tcW w:w="1351" w:type="dxa"/>
            <w:noWrap/>
            <w:hideMark/>
          </w:tcPr>
          <w:p w14:paraId="4FC4912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2859</w:t>
            </w:r>
          </w:p>
        </w:tc>
      </w:tr>
      <w:tr w:rsidR="008022AF" w:rsidRPr="00A01E3E" w14:paraId="249A63E0" w14:textId="77777777" w:rsidTr="00F66E03">
        <w:trPr>
          <w:trHeight w:val="238"/>
        </w:trPr>
        <w:tc>
          <w:tcPr>
            <w:tcW w:w="12567" w:type="dxa"/>
            <w:hideMark/>
          </w:tcPr>
          <w:p w14:paraId="168C9A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 xml:space="preserve">limit to 2000 - current </w:t>
            </w:r>
          </w:p>
        </w:tc>
        <w:tc>
          <w:tcPr>
            <w:tcW w:w="1351" w:type="dxa"/>
            <w:noWrap/>
            <w:hideMark/>
          </w:tcPr>
          <w:p w14:paraId="2B1D783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2801</w:t>
            </w:r>
          </w:p>
        </w:tc>
      </w:tr>
    </w:tbl>
    <w:p w14:paraId="51F64631" w14:textId="77777777" w:rsidR="008022AF" w:rsidRDefault="008022AF" w:rsidP="008022AF">
      <w:pPr>
        <w:jc w:val="both"/>
        <w:rPr>
          <w:rFonts w:ascii="Times New Roman" w:hAnsi="Times New Roman" w:cs="Times New Roman"/>
        </w:rPr>
      </w:pPr>
    </w:p>
    <w:p w14:paraId="55F491F3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 xml:space="preserve">D. Cochrane Library </w:t>
      </w:r>
    </w:p>
    <w:tbl>
      <w:tblPr>
        <w:tblStyle w:val="TableGrid"/>
        <w:tblW w:w="13978" w:type="dxa"/>
        <w:tblLayout w:type="fixed"/>
        <w:tblLook w:val="04A0" w:firstRow="1" w:lastRow="0" w:firstColumn="1" w:lastColumn="0" w:noHBand="0" w:noVBand="1"/>
      </w:tblPr>
      <w:tblGrid>
        <w:gridCol w:w="990"/>
        <w:gridCol w:w="11647"/>
        <w:gridCol w:w="1341"/>
      </w:tblGrid>
      <w:tr w:rsidR="008022AF" w:rsidRPr="00A01E3E" w14:paraId="6A3DE60D" w14:textId="77777777" w:rsidTr="00F66E03">
        <w:trPr>
          <w:trHeight w:val="329"/>
        </w:trPr>
        <w:tc>
          <w:tcPr>
            <w:tcW w:w="990" w:type="dxa"/>
            <w:hideMark/>
          </w:tcPr>
          <w:p w14:paraId="228FF2EB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647" w:type="dxa"/>
            <w:hideMark/>
          </w:tcPr>
          <w:p w14:paraId="0766DA78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41" w:type="dxa"/>
            <w:hideMark/>
          </w:tcPr>
          <w:p w14:paraId="0FD7F0CF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019F6D06" w14:textId="77777777" w:rsidTr="00F66E03">
        <w:trPr>
          <w:trHeight w:val="507"/>
        </w:trPr>
        <w:tc>
          <w:tcPr>
            <w:tcW w:w="990" w:type="dxa"/>
            <w:hideMark/>
          </w:tcPr>
          <w:p w14:paraId="63AF6B0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</w:t>
            </w:r>
          </w:p>
        </w:tc>
        <w:tc>
          <w:tcPr>
            <w:tcW w:w="11647" w:type="dxa"/>
            <w:hideMark/>
          </w:tcPr>
          <w:p w14:paraId="5BAA7B8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[Child] explode all trees</w:t>
            </w:r>
          </w:p>
        </w:tc>
        <w:tc>
          <w:tcPr>
            <w:tcW w:w="1341" w:type="dxa"/>
            <w:hideMark/>
          </w:tcPr>
          <w:p w14:paraId="3651F7E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56347</w:t>
            </w:r>
          </w:p>
        </w:tc>
      </w:tr>
      <w:tr w:rsidR="008022AF" w:rsidRPr="00A01E3E" w14:paraId="7F757283" w14:textId="77777777" w:rsidTr="00F66E03">
        <w:trPr>
          <w:trHeight w:val="279"/>
        </w:trPr>
        <w:tc>
          <w:tcPr>
            <w:tcW w:w="990" w:type="dxa"/>
            <w:hideMark/>
          </w:tcPr>
          <w:p w14:paraId="5C26437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</w:t>
            </w:r>
          </w:p>
        </w:tc>
        <w:tc>
          <w:tcPr>
            <w:tcW w:w="11647" w:type="dxa"/>
            <w:hideMark/>
          </w:tcPr>
          <w:p w14:paraId="42F60BB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[Child, Preschool] explode all trees</w:t>
            </w:r>
          </w:p>
        </w:tc>
        <w:tc>
          <w:tcPr>
            <w:tcW w:w="1341" w:type="dxa"/>
            <w:hideMark/>
          </w:tcPr>
          <w:p w14:paraId="742D0DC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29652</w:t>
            </w:r>
          </w:p>
        </w:tc>
      </w:tr>
      <w:tr w:rsidR="008022AF" w:rsidRPr="00A01E3E" w14:paraId="531C32BE" w14:textId="77777777" w:rsidTr="00F66E03">
        <w:trPr>
          <w:trHeight w:val="227"/>
        </w:trPr>
        <w:tc>
          <w:tcPr>
            <w:tcW w:w="990" w:type="dxa"/>
            <w:hideMark/>
          </w:tcPr>
          <w:p w14:paraId="57B6FD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</w:t>
            </w:r>
          </w:p>
        </w:tc>
        <w:tc>
          <w:tcPr>
            <w:tcW w:w="11647" w:type="dxa"/>
            <w:hideMark/>
          </w:tcPr>
          <w:p w14:paraId="2235948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[Adolescent] explode all trees</w:t>
            </w:r>
          </w:p>
        </w:tc>
        <w:tc>
          <w:tcPr>
            <w:tcW w:w="1341" w:type="dxa"/>
            <w:hideMark/>
          </w:tcPr>
          <w:p w14:paraId="7C909E7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104274</w:t>
            </w:r>
          </w:p>
        </w:tc>
      </w:tr>
      <w:tr w:rsidR="008022AF" w:rsidRPr="00A01E3E" w14:paraId="661AF688" w14:textId="77777777" w:rsidTr="00F66E03">
        <w:trPr>
          <w:trHeight w:val="262"/>
        </w:trPr>
        <w:tc>
          <w:tcPr>
            <w:tcW w:w="990" w:type="dxa"/>
            <w:hideMark/>
          </w:tcPr>
          <w:p w14:paraId="7BD3721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</w:t>
            </w:r>
          </w:p>
        </w:tc>
        <w:tc>
          <w:tcPr>
            <w:tcW w:w="11647" w:type="dxa"/>
            <w:hideMark/>
          </w:tcPr>
          <w:p w14:paraId="79CC0E9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 OR #2 OR #3</w:t>
            </w:r>
          </w:p>
        </w:tc>
        <w:tc>
          <w:tcPr>
            <w:tcW w:w="1341" w:type="dxa"/>
            <w:hideMark/>
          </w:tcPr>
          <w:p w14:paraId="24582F4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131989</w:t>
            </w:r>
          </w:p>
        </w:tc>
      </w:tr>
      <w:tr w:rsidR="008022AF" w:rsidRPr="00A01E3E" w14:paraId="77EDB6C9" w14:textId="77777777" w:rsidTr="00F66E03">
        <w:trPr>
          <w:trHeight w:val="594"/>
        </w:trPr>
        <w:tc>
          <w:tcPr>
            <w:tcW w:w="990" w:type="dxa"/>
            <w:hideMark/>
          </w:tcPr>
          <w:p w14:paraId="3370B8A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#5</w:t>
            </w:r>
          </w:p>
        </w:tc>
        <w:tc>
          <w:tcPr>
            <w:tcW w:w="11647" w:type="dxa"/>
            <w:hideMark/>
          </w:tcPr>
          <w:p w14:paraId="0668416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(adolescen* OR boy? OR child* OR children OR girl? OR juvenil* OR kid? OR preschool* OR school* OR teen* OR youth* OR young OR "school children" OR student*):ti,ab,kw</w:t>
            </w:r>
          </w:p>
        </w:tc>
        <w:tc>
          <w:tcPr>
            <w:tcW w:w="1341" w:type="dxa"/>
            <w:hideMark/>
          </w:tcPr>
          <w:p w14:paraId="68A0B28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339293</w:t>
            </w:r>
          </w:p>
        </w:tc>
      </w:tr>
      <w:tr w:rsidR="008022AF" w:rsidRPr="00A01E3E" w14:paraId="3F2EEB02" w14:textId="77777777" w:rsidTr="00F66E03">
        <w:trPr>
          <w:trHeight w:val="279"/>
        </w:trPr>
        <w:tc>
          <w:tcPr>
            <w:tcW w:w="990" w:type="dxa"/>
            <w:hideMark/>
          </w:tcPr>
          <w:p w14:paraId="758A43B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</w:t>
            </w:r>
          </w:p>
        </w:tc>
        <w:tc>
          <w:tcPr>
            <w:tcW w:w="11647" w:type="dxa"/>
            <w:hideMark/>
          </w:tcPr>
          <w:p w14:paraId="54559A4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 OR #5</w:t>
            </w:r>
          </w:p>
        </w:tc>
        <w:tc>
          <w:tcPr>
            <w:tcW w:w="1341" w:type="dxa"/>
            <w:hideMark/>
          </w:tcPr>
          <w:p w14:paraId="730C6FE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339293</w:t>
            </w:r>
          </w:p>
        </w:tc>
      </w:tr>
      <w:tr w:rsidR="008022AF" w:rsidRPr="00A01E3E" w14:paraId="2C27F217" w14:textId="77777777" w:rsidTr="00F66E03">
        <w:trPr>
          <w:trHeight w:val="279"/>
        </w:trPr>
        <w:tc>
          <w:tcPr>
            <w:tcW w:w="990" w:type="dxa"/>
            <w:hideMark/>
          </w:tcPr>
          <w:p w14:paraId="05FA74C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</w:t>
            </w:r>
          </w:p>
        </w:tc>
        <w:tc>
          <w:tcPr>
            <w:tcW w:w="11647" w:type="dxa"/>
            <w:hideMark/>
          </w:tcPr>
          <w:p w14:paraId="745EFA5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[Schools] explode all trees</w:t>
            </w:r>
          </w:p>
        </w:tc>
        <w:tc>
          <w:tcPr>
            <w:tcW w:w="1341" w:type="dxa"/>
            <w:hideMark/>
          </w:tcPr>
          <w:p w14:paraId="7AB5D13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3075</w:t>
            </w:r>
          </w:p>
        </w:tc>
      </w:tr>
      <w:tr w:rsidR="008022AF" w:rsidRPr="00A01E3E" w14:paraId="046ABA1A" w14:textId="77777777" w:rsidTr="00F66E03">
        <w:trPr>
          <w:trHeight w:val="279"/>
        </w:trPr>
        <w:tc>
          <w:tcPr>
            <w:tcW w:w="990" w:type="dxa"/>
            <w:hideMark/>
          </w:tcPr>
          <w:p w14:paraId="137F1E5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#8</w:t>
            </w:r>
          </w:p>
        </w:tc>
        <w:tc>
          <w:tcPr>
            <w:tcW w:w="11647" w:type="dxa"/>
            <w:hideMark/>
          </w:tcPr>
          <w:p w14:paraId="0EBCD6F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(school* OR nurser* OR kindergarten* OR kindergarden*):ti,ab,kw</w:t>
            </w:r>
          </w:p>
        </w:tc>
        <w:tc>
          <w:tcPr>
            <w:tcW w:w="1341" w:type="dxa"/>
            <w:hideMark/>
          </w:tcPr>
          <w:p w14:paraId="7D8F7AE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36315</w:t>
            </w:r>
          </w:p>
        </w:tc>
      </w:tr>
      <w:tr w:rsidR="008022AF" w:rsidRPr="00A01E3E" w14:paraId="1938E072" w14:textId="77777777" w:rsidTr="00F66E03">
        <w:trPr>
          <w:trHeight w:val="279"/>
        </w:trPr>
        <w:tc>
          <w:tcPr>
            <w:tcW w:w="990" w:type="dxa"/>
            <w:hideMark/>
          </w:tcPr>
          <w:p w14:paraId="0D72245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#9</w:t>
            </w:r>
          </w:p>
        </w:tc>
        <w:tc>
          <w:tcPr>
            <w:tcW w:w="11647" w:type="dxa"/>
            <w:hideMark/>
          </w:tcPr>
          <w:p w14:paraId="6EE87CC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 OR #8</w:t>
            </w:r>
          </w:p>
        </w:tc>
        <w:tc>
          <w:tcPr>
            <w:tcW w:w="1341" w:type="dxa"/>
            <w:hideMark/>
          </w:tcPr>
          <w:p w14:paraId="680815C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37177</w:t>
            </w:r>
          </w:p>
        </w:tc>
      </w:tr>
      <w:tr w:rsidR="008022AF" w:rsidRPr="00A01E3E" w14:paraId="2AC9ECE7" w14:textId="77777777" w:rsidTr="00F66E03">
        <w:trPr>
          <w:trHeight w:val="332"/>
        </w:trPr>
        <w:tc>
          <w:tcPr>
            <w:tcW w:w="990" w:type="dxa"/>
            <w:hideMark/>
          </w:tcPr>
          <w:p w14:paraId="360724C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#10</w:t>
            </w:r>
          </w:p>
        </w:tc>
        <w:tc>
          <w:tcPr>
            <w:tcW w:w="11647" w:type="dxa"/>
            <w:hideMark/>
          </w:tcPr>
          <w:p w14:paraId="4B1A6B9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[Gardens] explode all trees</w:t>
            </w:r>
          </w:p>
        </w:tc>
        <w:tc>
          <w:tcPr>
            <w:tcW w:w="1341" w:type="dxa"/>
            <w:hideMark/>
          </w:tcPr>
          <w:p w14:paraId="4F9F3BE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022AF" w:rsidRPr="00A01E3E" w14:paraId="53C6BD56" w14:textId="77777777" w:rsidTr="00F66E03">
        <w:trPr>
          <w:trHeight w:val="332"/>
        </w:trPr>
        <w:tc>
          <w:tcPr>
            <w:tcW w:w="990" w:type="dxa"/>
            <w:hideMark/>
          </w:tcPr>
          <w:p w14:paraId="1F92278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#11</w:t>
            </w:r>
          </w:p>
        </w:tc>
        <w:tc>
          <w:tcPr>
            <w:tcW w:w="11647" w:type="dxa"/>
            <w:hideMark/>
          </w:tcPr>
          <w:p w14:paraId="4503E03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[Gardening] explode all trees</w:t>
            </w:r>
          </w:p>
        </w:tc>
        <w:tc>
          <w:tcPr>
            <w:tcW w:w="1341" w:type="dxa"/>
            <w:hideMark/>
          </w:tcPr>
          <w:p w14:paraId="40BDFE0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8022AF" w:rsidRPr="00A01E3E" w14:paraId="36EC2FDB" w14:textId="77777777" w:rsidTr="00F66E03">
        <w:trPr>
          <w:trHeight w:val="279"/>
        </w:trPr>
        <w:tc>
          <w:tcPr>
            <w:tcW w:w="990" w:type="dxa"/>
            <w:hideMark/>
          </w:tcPr>
          <w:p w14:paraId="0A5A7C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#12</w:t>
            </w:r>
          </w:p>
        </w:tc>
        <w:tc>
          <w:tcPr>
            <w:tcW w:w="11647" w:type="dxa"/>
            <w:hideMark/>
          </w:tcPr>
          <w:p w14:paraId="4C77BDD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[Organic Agriculture] explode all trees</w:t>
            </w:r>
          </w:p>
        </w:tc>
        <w:tc>
          <w:tcPr>
            <w:tcW w:w="1341" w:type="dxa"/>
            <w:hideMark/>
          </w:tcPr>
          <w:p w14:paraId="28BB5D0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022AF" w:rsidRPr="00A01E3E" w14:paraId="6E080DAC" w14:textId="77777777" w:rsidTr="00F66E03">
        <w:trPr>
          <w:trHeight w:val="279"/>
        </w:trPr>
        <w:tc>
          <w:tcPr>
            <w:tcW w:w="990" w:type="dxa"/>
            <w:hideMark/>
          </w:tcPr>
          <w:p w14:paraId="1DF4B06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#13</w:t>
            </w:r>
          </w:p>
        </w:tc>
        <w:tc>
          <w:tcPr>
            <w:tcW w:w="11647" w:type="dxa"/>
            <w:hideMark/>
          </w:tcPr>
          <w:p w14:paraId="4F1F98E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[Food, Organic] explode all trees</w:t>
            </w:r>
          </w:p>
        </w:tc>
        <w:tc>
          <w:tcPr>
            <w:tcW w:w="1341" w:type="dxa"/>
            <w:hideMark/>
          </w:tcPr>
          <w:p w14:paraId="0A39FF6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</w:tr>
      <w:tr w:rsidR="008022AF" w:rsidRPr="00A01E3E" w14:paraId="0A51F528" w14:textId="77777777" w:rsidTr="00F66E03">
        <w:trPr>
          <w:trHeight w:val="279"/>
        </w:trPr>
        <w:tc>
          <w:tcPr>
            <w:tcW w:w="990" w:type="dxa"/>
            <w:hideMark/>
          </w:tcPr>
          <w:p w14:paraId="460177F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#14</w:t>
            </w:r>
          </w:p>
        </w:tc>
        <w:tc>
          <w:tcPr>
            <w:tcW w:w="11647" w:type="dxa"/>
            <w:hideMark/>
          </w:tcPr>
          <w:p w14:paraId="416441E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[Plants] explode all trees</w:t>
            </w:r>
          </w:p>
        </w:tc>
        <w:tc>
          <w:tcPr>
            <w:tcW w:w="1341" w:type="dxa"/>
            <w:hideMark/>
          </w:tcPr>
          <w:p w14:paraId="3E422353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11735</w:t>
            </w:r>
          </w:p>
        </w:tc>
      </w:tr>
      <w:tr w:rsidR="008022AF" w:rsidRPr="00A01E3E" w14:paraId="632863C3" w14:textId="77777777" w:rsidTr="00F66E03">
        <w:trPr>
          <w:trHeight w:val="279"/>
        </w:trPr>
        <w:tc>
          <w:tcPr>
            <w:tcW w:w="990" w:type="dxa"/>
            <w:hideMark/>
          </w:tcPr>
          <w:p w14:paraId="0536B66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#15</w:t>
            </w:r>
          </w:p>
        </w:tc>
        <w:tc>
          <w:tcPr>
            <w:tcW w:w="11647" w:type="dxa"/>
            <w:hideMark/>
          </w:tcPr>
          <w:p w14:paraId="1EFF7F9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[Fruit] explode all trees</w:t>
            </w:r>
          </w:p>
        </w:tc>
        <w:tc>
          <w:tcPr>
            <w:tcW w:w="1341" w:type="dxa"/>
            <w:hideMark/>
          </w:tcPr>
          <w:p w14:paraId="4ACE308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2637</w:t>
            </w:r>
          </w:p>
        </w:tc>
      </w:tr>
      <w:tr w:rsidR="008022AF" w:rsidRPr="00A01E3E" w14:paraId="2D6BE01C" w14:textId="77777777" w:rsidTr="00F66E03">
        <w:trPr>
          <w:trHeight w:val="279"/>
        </w:trPr>
        <w:tc>
          <w:tcPr>
            <w:tcW w:w="990" w:type="dxa"/>
            <w:hideMark/>
          </w:tcPr>
          <w:p w14:paraId="1F881CF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#16</w:t>
            </w:r>
          </w:p>
        </w:tc>
        <w:tc>
          <w:tcPr>
            <w:tcW w:w="11647" w:type="dxa"/>
            <w:hideMark/>
          </w:tcPr>
          <w:p w14:paraId="43CAE8A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[Vegetables] explode all trees</w:t>
            </w:r>
          </w:p>
        </w:tc>
        <w:tc>
          <w:tcPr>
            <w:tcW w:w="1341" w:type="dxa"/>
            <w:hideMark/>
          </w:tcPr>
          <w:p w14:paraId="5A4BEA6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1879</w:t>
            </w:r>
          </w:p>
        </w:tc>
      </w:tr>
      <w:tr w:rsidR="008022AF" w:rsidRPr="00A01E3E" w14:paraId="7AD243EA" w14:textId="77777777" w:rsidTr="00F66E03">
        <w:trPr>
          <w:trHeight w:val="279"/>
        </w:trPr>
        <w:tc>
          <w:tcPr>
            <w:tcW w:w="990" w:type="dxa"/>
            <w:hideMark/>
          </w:tcPr>
          <w:p w14:paraId="1E816D9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#17</w:t>
            </w:r>
          </w:p>
        </w:tc>
        <w:tc>
          <w:tcPr>
            <w:tcW w:w="11647" w:type="dxa"/>
            <w:hideMark/>
          </w:tcPr>
          <w:p w14:paraId="6655DE0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[Seeds] explode all trees</w:t>
            </w:r>
          </w:p>
        </w:tc>
        <w:tc>
          <w:tcPr>
            <w:tcW w:w="1341" w:type="dxa"/>
            <w:hideMark/>
          </w:tcPr>
          <w:p w14:paraId="073441F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931</w:t>
            </w:r>
          </w:p>
        </w:tc>
      </w:tr>
      <w:tr w:rsidR="008022AF" w:rsidRPr="00A01E3E" w14:paraId="6FAF05E8" w14:textId="77777777" w:rsidTr="00F66E03">
        <w:trPr>
          <w:trHeight w:val="279"/>
        </w:trPr>
        <w:tc>
          <w:tcPr>
            <w:tcW w:w="990" w:type="dxa"/>
            <w:hideMark/>
          </w:tcPr>
          <w:p w14:paraId="6F845C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#18</w:t>
            </w:r>
          </w:p>
        </w:tc>
        <w:tc>
          <w:tcPr>
            <w:tcW w:w="11647" w:type="dxa"/>
            <w:hideMark/>
          </w:tcPr>
          <w:p w14:paraId="43ECA4D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[Trees] explode all trees</w:t>
            </w:r>
          </w:p>
        </w:tc>
        <w:tc>
          <w:tcPr>
            <w:tcW w:w="1341" w:type="dxa"/>
            <w:hideMark/>
          </w:tcPr>
          <w:p w14:paraId="687BC7D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</w:tr>
      <w:tr w:rsidR="008022AF" w:rsidRPr="00A01E3E" w14:paraId="0D63113F" w14:textId="77777777" w:rsidTr="00F66E03">
        <w:trPr>
          <w:trHeight w:val="752"/>
        </w:trPr>
        <w:tc>
          <w:tcPr>
            <w:tcW w:w="990" w:type="dxa"/>
            <w:hideMark/>
          </w:tcPr>
          <w:p w14:paraId="28827DF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#19</w:t>
            </w:r>
          </w:p>
        </w:tc>
        <w:tc>
          <w:tcPr>
            <w:tcW w:w="11647" w:type="dxa"/>
            <w:hideMark/>
          </w:tcPr>
          <w:p w14:paraId="3126F06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(garden* OR gardening OR plant* OR fruit* OR vegetable* OR "fruit vegetable*" OR "fruit growing" OR "vegetable growing" OR seed* OR tree* OR "organic agriculture" OR "organic farming" OR "organic food" OR organic OR farm):ti,ab,kw</w:t>
            </w:r>
          </w:p>
        </w:tc>
        <w:tc>
          <w:tcPr>
            <w:tcW w:w="1341" w:type="dxa"/>
            <w:hideMark/>
          </w:tcPr>
          <w:p w14:paraId="3DE1757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35230</w:t>
            </w:r>
          </w:p>
        </w:tc>
      </w:tr>
      <w:tr w:rsidR="008022AF" w:rsidRPr="00A01E3E" w14:paraId="7CA25AE0" w14:textId="77777777" w:rsidTr="00F66E03">
        <w:trPr>
          <w:trHeight w:val="262"/>
        </w:trPr>
        <w:tc>
          <w:tcPr>
            <w:tcW w:w="990" w:type="dxa"/>
            <w:hideMark/>
          </w:tcPr>
          <w:p w14:paraId="2C99634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#20</w:t>
            </w:r>
          </w:p>
        </w:tc>
        <w:tc>
          <w:tcPr>
            <w:tcW w:w="11647" w:type="dxa"/>
            <w:hideMark/>
          </w:tcPr>
          <w:p w14:paraId="13822F8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#10 OR #11 OR #12 OR #13 OR #14 OR #15 OR #16 OR #17 OR #18 OR #19</w:t>
            </w:r>
          </w:p>
        </w:tc>
        <w:tc>
          <w:tcPr>
            <w:tcW w:w="1341" w:type="dxa"/>
            <w:hideMark/>
          </w:tcPr>
          <w:p w14:paraId="0466F3C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39901</w:t>
            </w:r>
          </w:p>
        </w:tc>
      </w:tr>
      <w:tr w:rsidR="008022AF" w:rsidRPr="00A01E3E" w14:paraId="5651B14F" w14:textId="77777777" w:rsidTr="00F66E03">
        <w:trPr>
          <w:trHeight w:val="279"/>
        </w:trPr>
        <w:tc>
          <w:tcPr>
            <w:tcW w:w="990" w:type="dxa"/>
            <w:hideMark/>
          </w:tcPr>
          <w:p w14:paraId="7B8537C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#21</w:t>
            </w:r>
          </w:p>
        </w:tc>
        <w:tc>
          <w:tcPr>
            <w:tcW w:w="11647" w:type="dxa"/>
            <w:hideMark/>
          </w:tcPr>
          <w:p w14:paraId="40BB0AE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#9 AND #20</w:t>
            </w:r>
          </w:p>
        </w:tc>
        <w:tc>
          <w:tcPr>
            <w:tcW w:w="1341" w:type="dxa"/>
            <w:hideMark/>
          </w:tcPr>
          <w:p w14:paraId="629DAF0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1597</w:t>
            </w:r>
          </w:p>
        </w:tc>
      </w:tr>
      <w:tr w:rsidR="008022AF" w:rsidRPr="00A01E3E" w14:paraId="4FAC1AD5" w14:textId="77777777" w:rsidTr="00F66E03">
        <w:trPr>
          <w:trHeight w:val="279"/>
        </w:trPr>
        <w:tc>
          <w:tcPr>
            <w:tcW w:w="990" w:type="dxa"/>
            <w:hideMark/>
          </w:tcPr>
          <w:p w14:paraId="170BFBE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#22</w:t>
            </w:r>
          </w:p>
        </w:tc>
        <w:tc>
          <w:tcPr>
            <w:tcW w:w="11647" w:type="dxa"/>
            <w:hideMark/>
          </w:tcPr>
          <w:p w14:paraId="41CB2BA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[Intake] explode all trees</w:t>
            </w:r>
          </w:p>
        </w:tc>
        <w:tc>
          <w:tcPr>
            <w:tcW w:w="1341" w:type="dxa"/>
            <w:hideMark/>
          </w:tcPr>
          <w:p w14:paraId="2A5666A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5388</w:t>
            </w:r>
          </w:p>
        </w:tc>
      </w:tr>
      <w:tr w:rsidR="008022AF" w:rsidRPr="00A01E3E" w14:paraId="5CD0B36B" w14:textId="77777777" w:rsidTr="00F66E03">
        <w:trPr>
          <w:trHeight w:val="244"/>
        </w:trPr>
        <w:tc>
          <w:tcPr>
            <w:tcW w:w="990" w:type="dxa"/>
            <w:hideMark/>
          </w:tcPr>
          <w:p w14:paraId="188E503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#23</w:t>
            </w:r>
          </w:p>
        </w:tc>
        <w:tc>
          <w:tcPr>
            <w:tcW w:w="11647" w:type="dxa"/>
            <w:hideMark/>
          </w:tcPr>
          <w:p w14:paraId="26A945D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[Appetite] explode all trees</w:t>
            </w:r>
          </w:p>
        </w:tc>
        <w:tc>
          <w:tcPr>
            <w:tcW w:w="1341" w:type="dxa"/>
            <w:hideMark/>
          </w:tcPr>
          <w:p w14:paraId="46E86753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1456</w:t>
            </w:r>
          </w:p>
        </w:tc>
      </w:tr>
      <w:tr w:rsidR="008022AF" w:rsidRPr="00A01E3E" w14:paraId="43189951" w14:textId="77777777" w:rsidTr="00F66E03">
        <w:trPr>
          <w:trHeight w:val="279"/>
        </w:trPr>
        <w:tc>
          <w:tcPr>
            <w:tcW w:w="990" w:type="dxa"/>
            <w:hideMark/>
          </w:tcPr>
          <w:p w14:paraId="4D7FE8A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#24</w:t>
            </w:r>
          </w:p>
        </w:tc>
        <w:tc>
          <w:tcPr>
            <w:tcW w:w="11647" w:type="dxa"/>
            <w:hideMark/>
          </w:tcPr>
          <w:p w14:paraId="3F0D7E9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[Diet] explode all trees</w:t>
            </w:r>
          </w:p>
        </w:tc>
        <w:tc>
          <w:tcPr>
            <w:tcW w:w="1341" w:type="dxa"/>
            <w:hideMark/>
          </w:tcPr>
          <w:p w14:paraId="03BEA04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18515</w:t>
            </w:r>
          </w:p>
        </w:tc>
      </w:tr>
      <w:tr w:rsidR="008022AF" w:rsidRPr="00A01E3E" w14:paraId="14B20E6A" w14:textId="77777777" w:rsidTr="00F66E03">
        <w:trPr>
          <w:trHeight w:val="262"/>
        </w:trPr>
        <w:tc>
          <w:tcPr>
            <w:tcW w:w="990" w:type="dxa"/>
            <w:hideMark/>
          </w:tcPr>
          <w:p w14:paraId="21BE8F1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#25</w:t>
            </w:r>
          </w:p>
        </w:tc>
        <w:tc>
          <w:tcPr>
            <w:tcW w:w="11647" w:type="dxa"/>
            <w:hideMark/>
          </w:tcPr>
          <w:p w14:paraId="268551C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[Diet, Food, and Nutrition] explode all trees</w:t>
            </w:r>
          </w:p>
        </w:tc>
        <w:tc>
          <w:tcPr>
            <w:tcW w:w="1341" w:type="dxa"/>
            <w:hideMark/>
          </w:tcPr>
          <w:p w14:paraId="63A038D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53990</w:t>
            </w:r>
          </w:p>
        </w:tc>
      </w:tr>
      <w:tr w:rsidR="008022AF" w:rsidRPr="00A01E3E" w14:paraId="2322CA37" w14:textId="77777777" w:rsidTr="00F66E03">
        <w:trPr>
          <w:trHeight w:val="279"/>
        </w:trPr>
        <w:tc>
          <w:tcPr>
            <w:tcW w:w="990" w:type="dxa"/>
            <w:hideMark/>
          </w:tcPr>
          <w:p w14:paraId="0DDFBEB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#26</w:t>
            </w:r>
          </w:p>
        </w:tc>
        <w:tc>
          <w:tcPr>
            <w:tcW w:w="11647" w:type="dxa"/>
            <w:hideMark/>
          </w:tcPr>
          <w:p w14:paraId="5BA453E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[Health Behavior] explode all trees</w:t>
            </w:r>
          </w:p>
        </w:tc>
        <w:tc>
          <w:tcPr>
            <w:tcW w:w="1341" w:type="dxa"/>
            <w:hideMark/>
          </w:tcPr>
          <w:p w14:paraId="4A330A6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35906</w:t>
            </w:r>
          </w:p>
        </w:tc>
      </w:tr>
      <w:tr w:rsidR="008022AF" w:rsidRPr="00A01E3E" w14:paraId="2AAAEBDB" w14:textId="77777777" w:rsidTr="00F66E03">
        <w:trPr>
          <w:trHeight w:val="279"/>
        </w:trPr>
        <w:tc>
          <w:tcPr>
            <w:tcW w:w="990" w:type="dxa"/>
            <w:hideMark/>
          </w:tcPr>
          <w:p w14:paraId="08B46DA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#27</w:t>
            </w:r>
          </w:p>
        </w:tc>
        <w:tc>
          <w:tcPr>
            <w:tcW w:w="11647" w:type="dxa"/>
            <w:hideMark/>
          </w:tcPr>
          <w:p w14:paraId="0CE093E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[Food Fussiness] explode all trees</w:t>
            </w:r>
          </w:p>
        </w:tc>
        <w:tc>
          <w:tcPr>
            <w:tcW w:w="1341" w:type="dxa"/>
            <w:hideMark/>
          </w:tcPr>
          <w:p w14:paraId="1E973A7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022AF" w:rsidRPr="00A01E3E" w14:paraId="4D6A8C17" w14:textId="77777777" w:rsidTr="00F66E03">
        <w:trPr>
          <w:trHeight w:val="279"/>
        </w:trPr>
        <w:tc>
          <w:tcPr>
            <w:tcW w:w="990" w:type="dxa"/>
            <w:hideMark/>
          </w:tcPr>
          <w:p w14:paraId="7A26F75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#28</w:t>
            </w:r>
          </w:p>
        </w:tc>
        <w:tc>
          <w:tcPr>
            <w:tcW w:w="11647" w:type="dxa"/>
            <w:hideMark/>
          </w:tcPr>
          <w:p w14:paraId="43EC9D9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[Food Preferences] explode all trees</w:t>
            </w:r>
          </w:p>
        </w:tc>
        <w:tc>
          <w:tcPr>
            <w:tcW w:w="1341" w:type="dxa"/>
            <w:hideMark/>
          </w:tcPr>
          <w:p w14:paraId="6765F4BB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882</w:t>
            </w:r>
          </w:p>
        </w:tc>
      </w:tr>
      <w:tr w:rsidR="008022AF" w:rsidRPr="00A01E3E" w14:paraId="7ACBEF4D" w14:textId="77777777" w:rsidTr="00F66E03">
        <w:trPr>
          <w:trHeight w:val="279"/>
        </w:trPr>
        <w:tc>
          <w:tcPr>
            <w:tcW w:w="990" w:type="dxa"/>
            <w:hideMark/>
          </w:tcPr>
          <w:p w14:paraId="0B8D264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#29</w:t>
            </w:r>
          </w:p>
        </w:tc>
        <w:tc>
          <w:tcPr>
            <w:tcW w:w="11647" w:type="dxa"/>
            <w:hideMark/>
          </w:tcPr>
          <w:p w14:paraId="41011B3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[Attitude to Health] explode all trees</w:t>
            </w:r>
          </w:p>
        </w:tc>
        <w:tc>
          <w:tcPr>
            <w:tcW w:w="1341" w:type="dxa"/>
            <w:hideMark/>
          </w:tcPr>
          <w:p w14:paraId="627D44F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35652</w:t>
            </w:r>
          </w:p>
        </w:tc>
      </w:tr>
      <w:tr w:rsidR="008022AF" w:rsidRPr="00A01E3E" w14:paraId="459DA145" w14:textId="77777777" w:rsidTr="00F66E03">
        <w:trPr>
          <w:trHeight w:val="279"/>
        </w:trPr>
        <w:tc>
          <w:tcPr>
            <w:tcW w:w="990" w:type="dxa"/>
            <w:hideMark/>
          </w:tcPr>
          <w:p w14:paraId="7CA85DE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#30</w:t>
            </w:r>
          </w:p>
        </w:tc>
        <w:tc>
          <w:tcPr>
            <w:tcW w:w="11647" w:type="dxa"/>
            <w:hideMark/>
          </w:tcPr>
          <w:p w14:paraId="622817C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[Health Literacy] explode all trees</w:t>
            </w:r>
          </w:p>
        </w:tc>
        <w:tc>
          <w:tcPr>
            <w:tcW w:w="1341" w:type="dxa"/>
            <w:hideMark/>
          </w:tcPr>
          <w:p w14:paraId="3725F10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384</w:t>
            </w:r>
          </w:p>
        </w:tc>
      </w:tr>
      <w:tr w:rsidR="008022AF" w:rsidRPr="00A01E3E" w14:paraId="06187965" w14:textId="77777777" w:rsidTr="00F66E03">
        <w:trPr>
          <w:trHeight w:val="279"/>
        </w:trPr>
        <w:tc>
          <w:tcPr>
            <w:tcW w:w="990" w:type="dxa"/>
            <w:hideMark/>
          </w:tcPr>
          <w:p w14:paraId="4B409F3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#31</w:t>
            </w:r>
          </w:p>
        </w:tc>
        <w:tc>
          <w:tcPr>
            <w:tcW w:w="11647" w:type="dxa"/>
            <w:hideMark/>
          </w:tcPr>
          <w:p w14:paraId="0929084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[Health Knowledge, Attitudes, Practice] explode all trees</w:t>
            </w:r>
          </w:p>
        </w:tc>
        <w:tc>
          <w:tcPr>
            <w:tcW w:w="1341" w:type="dxa"/>
            <w:hideMark/>
          </w:tcPr>
          <w:p w14:paraId="06304D7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5993</w:t>
            </w:r>
          </w:p>
        </w:tc>
      </w:tr>
      <w:tr w:rsidR="008022AF" w:rsidRPr="00A01E3E" w14:paraId="1FEE6441" w14:textId="77777777" w:rsidTr="00F66E03">
        <w:trPr>
          <w:trHeight w:val="279"/>
        </w:trPr>
        <w:tc>
          <w:tcPr>
            <w:tcW w:w="990" w:type="dxa"/>
            <w:hideMark/>
          </w:tcPr>
          <w:p w14:paraId="73F5BCC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#32</w:t>
            </w:r>
          </w:p>
        </w:tc>
        <w:tc>
          <w:tcPr>
            <w:tcW w:w="11647" w:type="dxa"/>
            <w:hideMark/>
          </w:tcPr>
          <w:p w14:paraId="35581B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[Eating] explode all trees</w:t>
            </w:r>
          </w:p>
        </w:tc>
        <w:tc>
          <w:tcPr>
            <w:tcW w:w="1341" w:type="dxa"/>
            <w:hideMark/>
          </w:tcPr>
          <w:p w14:paraId="101565C8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3573</w:t>
            </w:r>
          </w:p>
        </w:tc>
      </w:tr>
      <w:tr w:rsidR="008022AF" w:rsidRPr="00A01E3E" w14:paraId="7456F195" w14:textId="77777777" w:rsidTr="00F66E03">
        <w:trPr>
          <w:trHeight w:val="787"/>
        </w:trPr>
        <w:tc>
          <w:tcPr>
            <w:tcW w:w="990" w:type="dxa"/>
            <w:hideMark/>
          </w:tcPr>
          <w:p w14:paraId="1788C6B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#33</w:t>
            </w:r>
          </w:p>
        </w:tc>
        <w:tc>
          <w:tcPr>
            <w:tcW w:w="11647" w:type="dxa"/>
            <w:hideMark/>
          </w:tcPr>
          <w:p w14:paraId="753D122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((eating OR diet* OR food OR dietary OR nutrition OR nutritional OR fruit* OR vegetable*) AND (knowledge OR attitude OR practi?e* OR behaviour?r* OR preference* OR habit* OR intake* OR consumption* OR healthy OR skill* OR pattern* OR diversity OR diverse OR perception* ) OR "energy intake"  OR  "appetite"  OR  "food fussiness"  OR  "food neophobia"):ti,ab,kw</w:t>
            </w:r>
          </w:p>
        </w:tc>
        <w:tc>
          <w:tcPr>
            <w:tcW w:w="1341" w:type="dxa"/>
            <w:hideMark/>
          </w:tcPr>
          <w:p w14:paraId="42EF6087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85216</w:t>
            </w:r>
          </w:p>
        </w:tc>
      </w:tr>
      <w:tr w:rsidR="008022AF" w:rsidRPr="00A01E3E" w14:paraId="0E00F8C1" w14:textId="77777777" w:rsidTr="00F66E03">
        <w:trPr>
          <w:trHeight w:val="349"/>
        </w:trPr>
        <w:tc>
          <w:tcPr>
            <w:tcW w:w="990" w:type="dxa"/>
            <w:hideMark/>
          </w:tcPr>
          <w:p w14:paraId="467ED97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#34</w:t>
            </w:r>
          </w:p>
        </w:tc>
        <w:tc>
          <w:tcPr>
            <w:tcW w:w="11647" w:type="dxa"/>
            <w:hideMark/>
          </w:tcPr>
          <w:p w14:paraId="0B69794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#22 OR #23 OR #24 OR #25 OR #26 OR #27 OR #28 OR #29 OR #30 OR #31 OR #32 OR #33</w:t>
            </w:r>
          </w:p>
        </w:tc>
        <w:tc>
          <w:tcPr>
            <w:tcW w:w="1341" w:type="dxa"/>
            <w:hideMark/>
          </w:tcPr>
          <w:p w14:paraId="685E8AD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147205</w:t>
            </w:r>
          </w:p>
        </w:tc>
      </w:tr>
      <w:tr w:rsidR="008022AF" w:rsidRPr="00A01E3E" w14:paraId="3E1D77C3" w14:textId="77777777" w:rsidTr="00F66E03">
        <w:trPr>
          <w:trHeight w:val="279"/>
        </w:trPr>
        <w:tc>
          <w:tcPr>
            <w:tcW w:w="990" w:type="dxa"/>
            <w:hideMark/>
          </w:tcPr>
          <w:p w14:paraId="5653C2C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#35</w:t>
            </w:r>
          </w:p>
        </w:tc>
        <w:tc>
          <w:tcPr>
            <w:tcW w:w="11647" w:type="dxa"/>
            <w:hideMark/>
          </w:tcPr>
          <w:p w14:paraId="66633A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 AND #21 AND #34</w:t>
            </w:r>
          </w:p>
        </w:tc>
        <w:tc>
          <w:tcPr>
            <w:tcW w:w="1341" w:type="dxa"/>
            <w:hideMark/>
          </w:tcPr>
          <w:p w14:paraId="07BECF2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1111</w:t>
            </w:r>
          </w:p>
        </w:tc>
      </w:tr>
      <w:tr w:rsidR="008022AF" w:rsidRPr="00A01E3E" w14:paraId="6F157B55" w14:textId="77777777" w:rsidTr="00F66E03">
        <w:trPr>
          <w:trHeight w:val="279"/>
        </w:trPr>
        <w:tc>
          <w:tcPr>
            <w:tcW w:w="990" w:type="dxa"/>
            <w:hideMark/>
          </w:tcPr>
          <w:p w14:paraId="0B884BF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#36</w:t>
            </w:r>
          </w:p>
        </w:tc>
        <w:tc>
          <w:tcPr>
            <w:tcW w:w="11647" w:type="dxa"/>
            <w:hideMark/>
          </w:tcPr>
          <w:p w14:paraId="06D6C0D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[Random Allocation] explode all trees</w:t>
            </w:r>
          </w:p>
        </w:tc>
        <w:tc>
          <w:tcPr>
            <w:tcW w:w="1341" w:type="dxa"/>
            <w:hideMark/>
          </w:tcPr>
          <w:p w14:paraId="77B17D0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20611</w:t>
            </w:r>
          </w:p>
        </w:tc>
      </w:tr>
      <w:tr w:rsidR="008022AF" w:rsidRPr="00A01E3E" w14:paraId="44416F8B" w14:textId="77777777" w:rsidTr="00F66E03">
        <w:trPr>
          <w:trHeight w:val="279"/>
        </w:trPr>
        <w:tc>
          <w:tcPr>
            <w:tcW w:w="990" w:type="dxa"/>
            <w:hideMark/>
          </w:tcPr>
          <w:p w14:paraId="2629625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#37</w:t>
            </w:r>
          </w:p>
        </w:tc>
        <w:tc>
          <w:tcPr>
            <w:tcW w:w="11647" w:type="dxa"/>
            <w:hideMark/>
          </w:tcPr>
          <w:p w14:paraId="1CAE843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[Randomized Controlled Trial] explode all trees</w:t>
            </w:r>
          </w:p>
        </w:tc>
        <w:tc>
          <w:tcPr>
            <w:tcW w:w="1341" w:type="dxa"/>
            <w:hideMark/>
          </w:tcPr>
          <w:p w14:paraId="6E12047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</w:tr>
      <w:tr w:rsidR="008022AF" w:rsidRPr="00A01E3E" w14:paraId="0B9BC67C" w14:textId="77777777" w:rsidTr="00F66E03">
        <w:trPr>
          <w:trHeight w:val="279"/>
        </w:trPr>
        <w:tc>
          <w:tcPr>
            <w:tcW w:w="990" w:type="dxa"/>
            <w:hideMark/>
          </w:tcPr>
          <w:p w14:paraId="1D60F12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#38</w:t>
            </w:r>
          </w:p>
        </w:tc>
        <w:tc>
          <w:tcPr>
            <w:tcW w:w="11647" w:type="dxa"/>
            <w:hideMark/>
          </w:tcPr>
          <w:p w14:paraId="2B102DD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[Randomized Controlled Trials as Topic] explode all trees</w:t>
            </w:r>
          </w:p>
        </w:tc>
        <w:tc>
          <w:tcPr>
            <w:tcW w:w="1341" w:type="dxa"/>
            <w:hideMark/>
          </w:tcPr>
          <w:p w14:paraId="26BBBF0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14687</w:t>
            </w:r>
          </w:p>
        </w:tc>
      </w:tr>
      <w:tr w:rsidR="008022AF" w:rsidRPr="00A01E3E" w14:paraId="4E1AABE3" w14:textId="77777777" w:rsidTr="00F66E03">
        <w:trPr>
          <w:trHeight w:val="489"/>
        </w:trPr>
        <w:tc>
          <w:tcPr>
            <w:tcW w:w="990" w:type="dxa"/>
            <w:hideMark/>
          </w:tcPr>
          <w:p w14:paraId="721A483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#39</w:t>
            </w:r>
          </w:p>
        </w:tc>
        <w:tc>
          <w:tcPr>
            <w:tcW w:w="11647" w:type="dxa"/>
            <w:hideMark/>
          </w:tcPr>
          <w:p w14:paraId="7550E5D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("controlled trial*" OR "intervention*" OR "randomised" OR "randomized" OR "trial*" OR "randomised controlled trial*" OR "randomized controlled trial*"):ti,ab,kw</w:t>
            </w:r>
          </w:p>
        </w:tc>
        <w:tc>
          <w:tcPr>
            <w:tcW w:w="1341" w:type="dxa"/>
            <w:hideMark/>
          </w:tcPr>
          <w:p w14:paraId="3B8DE86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1183375</w:t>
            </w:r>
          </w:p>
        </w:tc>
      </w:tr>
      <w:tr w:rsidR="008022AF" w:rsidRPr="00A01E3E" w14:paraId="4FCDA74D" w14:textId="77777777" w:rsidTr="00F66E03">
        <w:trPr>
          <w:trHeight w:val="279"/>
        </w:trPr>
        <w:tc>
          <w:tcPr>
            <w:tcW w:w="990" w:type="dxa"/>
            <w:hideMark/>
          </w:tcPr>
          <w:p w14:paraId="7040FAD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#40</w:t>
            </w:r>
          </w:p>
        </w:tc>
        <w:tc>
          <w:tcPr>
            <w:tcW w:w="11647" w:type="dxa"/>
            <w:hideMark/>
          </w:tcPr>
          <w:p w14:paraId="07E38F4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#36 OR #37 OR #38 OR #39</w:t>
            </w:r>
          </w:p>
        </w:tc>
        <w:tc>
          <w:tcPr>
            <w:tcW w:w="1341" w:type="dxa"/>
            <w:hideMark/>
          </w:tcPr>
          <w:p w14:paraId="3FFC5EC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1190448</w:t>
            </w:r>
          </w:p>
        </w:tc>
      </w:tr>
      <w:tr w:rsidR="008022AF" w:rsidRPr="00A01E3E" w14:paraId="5DD0FF3F" w14:textId="77777777" w:rsidTr="00F66E03">
        <w:trPr>
          <w:trHeight w:val="402"/>
        </w:trPr>
        <w:tc>
          <w:tcPr>
            <w:tcW w:w="990" w:type="dxa"/>
            <w:hideMark/>
          </w:tcPr>
          <w:p w14:paraId="1F982418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#41</w:t>
            </w:r>
          </w:p>
        </w:tc>
        <w:tc>
          <w:tcPr>
            <w:tcW w:w="11647" w:type="dxa"/>
            <w:hideMark/>
          </w:tcPr>
          <w:p w14:paraId="2AAD6E82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[Follow-Up Studies] explode all trees</w:t>
            </w:r>
          </w:p>
        </w:tc>
        <w:tc>
          <w:tcPr>
            <w:tcW w:w="1341" w:type="dxa"/>
            <w:hideMark/>
          </w:tcPr>
          <w:p w14:paraId="5A75372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59297</w:t>
            </w:r>
          </w:p>
        </w:tc>
      </w:tr>
      <w:tr w:rsidR="008022AF" w:rsidRPr="00A01E3E" w14:paraId="5B5F6AB4" w14:textId="77777777" w:rsidTr="00F66E03">
        <w:trPr>
          <w:trHeight w:val="279"/>
        </w:trPr>
        <w:tc>
          <w:tcPr>
            <w:tcW w:w="990" w:type="dxa"/>
            <w:hideMark/>
          </w:tcPr>
          <w:p w14:paraId="35DD034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#42</w:t>
            </w:r>
          </w:p>
        </w:tc>
        <w:tc>
          <w:tcPr>
            <w:tcW w:w="11647" w:type="dxa"/>
            <w:hideMark/>
          </w:tcPr>
          <w:p w14:paraId="7AD4A4F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("follow up studies" OR "follow up study"):ti,ab,kw</w:t>
            </w:r>
          </w:p>
        </w:tc>
        <w:tc>
          <w:tcPr>
            <w:tcW w:w="1341" w:type="dxa"/>
            <w:hideMark/>
          </w:tcPr>
          <w:p w14:paraId="4ACAA66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63570</w:t>
            </w:r>
          </w:p>
        </w:tc>
      </w:tr>
      <w:tr w:rsidR="008022AF" w:rsidRPr="00A01E3E" w14:paraId="11B254C3" w14:textId="77777777" w:rsidTr="00F66E03">
        <w:trPr>
          <w:trHeight w:val="367"/>
        </w:trPr>
        <w:tc>
          <w:tcPr>
            <w:tcW w:w="990" w:type="dxa"/>
            <w:hideMark/>
          </w:tcPr>
          <w:p w14:paraId="768D63B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#43</w:t>
            </w:r>
          </w:p>
        </w:tc>
        <w:tc>
          <w:tcPr>
            <w:tcW w:w="11647" w:type="dxa"/>
            <w:hideMark/>
          </w:tcPr>
          <w:p w14:paraId="2936512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#41 OR #42</w:t>
            </w:r>
          </w:p>
        </w:tc>
        <w:tc>
          <w:tcPr>
            <w:tcW w:w="1341" w:type="dxa"/>
            <w:hideMark/>
          </w:tcPr>
          <w:p w14:paraId="23D3DC2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63570</w:t>
            </w:r>
          </w:p>
        </w:tc>
      </w:tr>
      <w:tr w:rsidR="008022AF" w:rsidRPr="00A01E3E" w14:paraId="208D0CC7" w14:textId="77777777" w:rsidTr="00F66E03">
        <w:trPr>
          <w:trHeight w:val="279"/>
        </w:trPr>
        <w:tc>
          <w:tcPr>
            <w:tcW w:w="990" w:type="dxa"/>
            <w:hideMark/>
          </w:tcPr>
          <w:p w14:paraId="016A68F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#44</w:t>
            </w:r>
          </w:p>
        </w:tc>
        <w:tc>
          <w:tcPr>
            <w:tcW w:w="11647" w:type="dxa"/>
            <w:hideMark/>
          </w:tcPr>
          <w:p w14:paraId="6A49F1C5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[Program Evaluation] explode all trees</w:t>
            </w:r>
          </w:p>
        </w:tc>
        <w:tc>
          <w:tcPr>
            <w:tcW w:w="1341" w:type="dxa"/>
            <w:hideMark/>
          </w:tcPr>
          <w:p w14:paraId="31CD0030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6261</w:t>
            </w:r>
          </w:p>
        </w:tc>
      </w:tr>
      <w:tr w:rsidR="008022AF" w:rsidRPr="00A01E3E" w14:paraId="2BF4E80B" w14:textId="77777777" w:rsidTr="00F66E03">
        <w:trPr>
          <w:trHeight w:val="279"/>
        </w:trPr>
        <w:tc>
          <w:tcPr>
            <w:tcW w:w="990" w:type="dxa"/>
            <w:hideMark/>
          </w:tcPr>
          <w:p w14:paraId="5E2FF1E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#45</w:t>
            </w:r>
          </w:p>
        </w:tc>
        <w:tc>
          <w:tcPr>
            <w:tcW w:w="11647" w:type="dxa"/>
            <w:hideMark/>
          </w:tcPr>
          <w:p w14:paraId="705F186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[Evaluation Studies as Topic] explode all trees</w:t>
            </w:r>
          </w:p>
        </w:tc>
        <w:tc>
          <w:tcPr>
            <w:tcW w:w="1341" w:type="dxa"/>
            <w:hideMark/>
          </w:tcPr>
          <w:p w14:paraId="0B39300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51062</w:t>
            </w:r>
          </w:p>
        </w:tc>
      </w:tr>
      <w:tr w:rsidR="008022AF" w:rsidRPr="00A01E3E" w14:paraId="543697E8" w14:textId="77777777" w:rsidTr="00F66E03">
        <w:trPr>
          <w:trHeight w:val="262"/>
        </w:trPr>
        <w:tc>
          <w:tcPr>
            <w:tcW w:w="990" w:type="dxa"/>
            <w:hideMark/>
          </w:tcPr>
          <w:p w14:paraId="6D76C3D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#46</w:t>
            </w:r>
          </w:p>
        </w:tc>
        <w:tc>
          <w:tcPr>
            <w:tcW w:w="11647" w:type="dxa"/>
            <w:hideMark/>
          </w:tcPr>
          <w:p w14:paraId="0044D54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MeSH descriptor: [Controlled Before-After Studies] explode all trees</w:t>
            </w:r>
          </w:p>
        </w:tc>
        <w:tc>
          <w:tcPr>
            <w:tcW w:w="1341" w:type="dxa"/>
            <w:hideMark/>
          </w:tcPr>
          <w:p w14:paraId="6BB685C4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8022AF" w:rsidRPr="00A01E3E" w14:paraId="64BD38DF" w14:textId="77777777" w:rsidTr="00F66E03">
        <w:trPr>
          <w:trHeight w:val="279"/>
        </w:trPr>
        <w:tc>
          <w:tcPr>
            <w:tcW w:w="990" w:type="dxa"/>
            <w:hideMark/>
          </w:tcPr>
          <w:p w14:paraId="4D6E702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#47</w:t>
            </w:r>
          </w:p>
        </w:tc>
        <w:tc>
          <w:tcPr>
            <w:tcW w:w="11647" w:type="dxa"/>
            <w:hideMark/>
          </w:tcPr>
          <w:p w14:paraId="20D07B7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("program evaluation*"):ti,ab,kw</w:t>
            </w:r>
          </w:p>
        </w:tc>
        <w:tc>
          <w:tcPr>
            <w:tcW w:w="1341" w:type="dxa"/>
            <w:hideMark/>
          </w:tcPr>
          <w:p w14:paraId="791CE655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7440</w:t>
            </w:r>
          </w:p>
        </w:tc>
      </w:tr>
      <w:tr w:rsidR="008022AF" w:rsidRPr="00A01E3E" w14:paraId="22879F41" w14:textId="77777777" w:rsidTr="00F66E03">
        <w:trPr>
          <w:trHeight w:val="279"/>
        </w:trPr>
        <w:tc>
          <w:tcPr>
            <w:tcW w:w="990" w:type="dxa"/>
            <w:hideMark/>
          </w:tcPr>
          <w:p w14:paraId="4A3BB5B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#48</w:t>
            </w:r>
          </w:p>
        </w:tc>
        <w:tc>
          <w:tcPr>
            <w:tcW w:w="11647" w:type="dxa"/>
            <w:hideMark/>
          </w:tcPr>
          <w:p w14:paraId="6FB77DE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#44 OR #45 OR #46 OR #47</w:t>
            </w:r>
          </w:p>
        </w:tc>
        <w:tc>
          <w:tcPr>
            <w:tcW w:w="1341" w:type="dxa"/>
            <w:hideMark/>
          </w:tcPr>
          <w:p w14:paraId="6D66F9B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52458</w:t>
            </w:r>
          </w:p>
        </w:tc>
      </w:tr>
      <w:tr w:rsidR="008022AF" w:rsidRPr="00A01E3E" w14:paraId="0F7CBB56" w14:textId="77777777" w:rsidTr="00F66E03">
        <w:trPr>
          <w:trHeight w:val="209"/>
        </w:trPr>
        <w:tc>
          <w:tcPr>
            <w:tcW w:w="990" w:type="dxa"/>
            <w:hideMark/>
          </w:tcPr>
          <w:p w14:paraId="47F5412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#49</w:t>
            </w:r>
          </w:p>
        </w:tc>
        <w:tc>
          <w:tcPr>
            <w:tcW w:w="11647" w:type="dxa"/>
            <w:hideMark/>
          </w:tcPr>
          <w:p w14:paraId="26D0518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#40 OR #43 OR #48</w:t>
            </w:r>
          </w:p>
        </w:tc>
        <w:tc>
          <w:tcPr>
            <w:tcW w:w="1341" w:type="dxa"/>
            <w:hideMark/>
          </w:tcPr>
          <w:p w14:paraId="20D466E9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1220316</w:t>
            </w:r>
          </w:p>
        </w:tc>
      </w:tr>
      <w:tr w:rsidR="008022AF" w:rsidRPr="00A01E3E" w14:paraId="2B4814EB" w14:textId="77777777" w:rsidTr="00F66E03">
        <w:trPr>
          <w:trHeight w:val="332"/>
        </w:trPr>
        <w:tc>
          <w:tcPr>
            <w:tcW w:w="990" w:type="dxa"/>
            <w:hideMark/>
          </w:tcPr>
          <w:p w14:paraId="3F2B78A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#50</w:t>
            </w:r>
          </w:p>
        </w:tc>
        <w:tc>
          <w:tcPr>
            <w:tcW w:w="11647" w:type="dxa"/>
            <w:hideMark/>
          </w:tcPr>
          <w:p w14:paraId="01C18C0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#35 AND #49</w:t>
            </w:r>
          </w:p>
        </w:tc>
        <w:tc>
          <w:tcPr>
            <w:tcW w:w="1341" w:type="dxa"/>
            <w:hideMark/>
          </w:tcPr>
          <w:p w14:paraId="7925695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  <w:tr w:rsidR="008022AF" w:rsidRPr="00A01E3E" w14:paraId="3DEEE355" w14:textId="77777777" w:rsidTr="00F66E03">
        <w:trPr>
          <w:trHeight w:val="332"/>
        </w:trPr>
        <w:tc>
          <w:tcPr>
            <w:tcW w:w="990" w:type="dxa"/>
            <w:noWrap/>
            <w:hideMark/>
          </w:tcPr>
          <w:p w14:paraId="075736C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647" w:type="dxa"/>
            <w:hideMark/>
          </w:tcPr>
          <w:p w14:paraId="37DDBEC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limit to 2000 -2021</w:t>
            </w:r>
          </w:p>
        </w:tc>
        <w:tc>
          <w:tcPr>
            <w:tcW w:w="1341" w:type="dxa"/>
            <w:hideMark/>
          </w:tcPr>
          <w:p w14:paraId="50ED62A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</w:tbl>
    <w:p w14:paraId="1A4F63FC" w14:textId="77777777" w:rsidR="008022AF" w:rsidRPr="007A216B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 xml:space="preserve">E. Web of Science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11593"/>
        <w:gridCol w:w="1352"/>
      </w:tblGrid>
      <w:tr w:rsidR="008022AF" w:rsidRPr="00A01E3E" w14:paraId="579C76C4" w14:textId="77777777" w:rsidTr="00F66E03">
        <w:trPr>
          <w:trHeight w:val="125"/>
        </w:trPr>
        <w:tc>
          <w:tcPr>
            <w:tcW w:w="985" w:type="dxa"/>
            <w:noWrap/>
            <w:hideMark/>
          </w:tcPr>
          <w:p w14:paraId="72BB7BCF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11593" w:type="dxa"/>
            <w:noWrap/>
            <w:hideMark/>
          </w:tcPr>
          <w:p w14:paraId="1D89960F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1352" w:type="dxa"/>
            <w:noWrap/>
            <w:hideMark/>
          </w:tcPr>
          <w:p w14:paraId="424E799E" w14:textId="77777777" w:rsidR="008022AF" w:rsidRPr="002C17A8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Results</w:t>
            </w:r>
          </w:p>
        </w:tc>
      </w:tr>
      <w:tr w:rsidR="008022AF" w:rsidRPr="00A01E3E" w14:paraId="1754DD91" w14:textId="77777777" w:rsidTr="00F66E03">
        <w:trPr>
          <w:trHeight w:val="377"/>
        </w:trPr>
        <w:tc>
          <w:tcPr>
            <w:tcW w:w="985" w:type="dxa"/>
            <w:noWrap/>
            <w:hideMark/>
          </w:tcPr>
          <w:p w14:paraId="28852B4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</w:t>
            </w:r>
          </w:p>
        </w:tc>
        <w:tc>
          <w:tcPr>
            <w:tcW w:w="11593" w:type="dxa"/>
            <w:hideMark/>
          </w:tcPr>
          <w:p w14:paraId="17D9EFC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TS=(adolescen* OR boy? OR child* OR children OR girl? OR juvenil* OR kid? OR preschool* OR school* OR teen* OR youth* OR young OR "school children" OR student*) </w:t>
            </w:r>
          </w:p>
        </w:tc>
        <w:tc>
          <w:tcPr>
            <w:tcW w:w="1352" w:type="dxa"/>
            <w:noWrap/>
            <w:hideMark/>
          </w:tcPr>
          <w:p w14:paraId="1ECF71FE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3,170,235</w:t>
            </w:r>
          </w:p>
        </w:tc>
      </w:tr>
      <w:tr w:rsidR="008022AF" w:rsidRPr="00A01E3E" w14:paraId="31FFD79F" w14:textId="77777777" w:rsidTr="00F66E03">
        <w:trPr>
          <w:trHeight w:val="251"/>
        </w:trPr>
        <w:tc>
          <w:tcPr>
            <w:tcW w:w="985" w:type="dxa"/>
            <w:noWrap/>
            <w:hideMark/>
          </w:tcPr>
          <w:p w14:paraId="2DC4B14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2</w:t>
            </w:r>
          </w:p>
        </w:tc>
        <w:tc>
          <w:tcPr>
            <w:tcW w:w="11593" w:type="dxa"/>
            <w:hideMark/>
          </w:tcPr>
          <w:p w14:paraId="6DD2EEED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TS=(school* OR nurser* OR kindergarten* OR kindergarden*) </w:t>
            </w:r>
          </w:p>
        </w:tc>
        <w:tc>
          <w:tcPr>
            <w:tcW w:w="1352" w:type="dxa"/>
            <w:noWrap/>
            <w:hideMark/>
          </w:tcPr>
          <w:p w14:paraId="5024E20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545,546</w:t>
            </w:r>
          </w:p>
        </w:tc>
      </w:tr>
      <w:tr w:rsidR="008022AF" w:rsidRPr="00A01E3E" w14:paraId="49F263F9" w14:textId="77777777" w:rsidTr="00F66E03">
        <w:trPr>
          <w:trHeight w:val="393"/>
        </w:trPr>
        <w:tc>
          <w:tcPr>
            <w:tcW w:w="985" w:type="dxa"/>
            <w:noWrap/>
            <w:hideMark/>
          </w:tcPr>
          <w:p w14:paraId="3EFFC7A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3</w:t>
            </w:r>
          </w:p>
        </w:tc>
        <w:tc>
          <w:tcPr>
            <w:tcW w:w="11593" w:type="dxa"/>
            <w:hideMark/>
          </w:tcPr>
          <w:p w14:paraId="759A2F4C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TS=(garden* OR gardening OR plant* OR fruit* OR vegetable* OR "fruit vegetable*" OR "fruit growing" OR "vegetable growing" OR seed* OR tree* OR "organic agriculture" OR "organic farming" OR "organic food" OR organic OR farm) </w:t>
            </w:r>
          </w:p>
        </w:tc>
        <w:tc>
          <w:tcPr>
            <w:tcW w:w="1352" w:type="dxa"/>
            <w:noWrap/>
            <w:hideMark/>
          </w:tcPr>
          <w:p w14:paraId="37155F36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3,143,637</w:t>
            </w:r>
          </w:p>
        </w:tc>
      </w:tr>
      <w:tr w:rsidR="008022AF" w:rsidRPr="00A01E3E" w14:paraId="1B0A3FE9" w14:textId="77777777" w:rsidTr="00F66E03">
        <w:trPr>
          <w:trHeight w:val="243"/>
        </w:trPr>
        <w:tc>
          <w:tcPr>
            <w:tcW w:w="985" w:type="dxa"/>
            <w:noWrap/>
            <w:hideMark/>
          </w:tcPr>
          <w:p w14:paraId="72F21AA0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4</w:t>
            </w:r>
          </w:p>
        </w:tc>
        <w:tc>
          <w:tcPr>
            <w:tcW w:w="11593" w:type="dxa"/>
            <w:hideMark/>
          </w:tcPr>
          <w:p w14:paraId="4CF45DCA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#2 AND #3 </w:t>
            </w:r>
          </w:p>
        </w:tc>
        <w:tc>
          <w:tcPr>
            <w:tcW w:w="1352" w:type="dxa"/>
            <w:noWrap/>
            <w:hideMark/>
          </w:tcPr>
          <w:p w14:paraId="55BEFD5A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25,881</w:t>
            </w:r>
          </w:p>
        </w:tc>
      </w:tr>
      <w:tr w:rsidR="008022AF" w:rsidRPr="00A01E3E" w14:paraId="020C4123" w14:textId="77777777" w:rsidTr="00F66E03">
        <w:trPr>
          <w:trHeight w:val="512"/>
        </w:trPr>
        <w:tc>
          <w:tcPr>
            <w:tcW w:w="985" w:type="dxa"/>
            <w:noWrap/>
            <w:hideMark/>
          </w:tcPr>
          <w:p w14:paraId="73429BCB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5</w:t>
            </w:r>
          </w:p>
        </w:tc>
        <w:tc>
          <w:tcPr>
            <w:tcW w:w="11593" w:type="dxa"/>
            <w:hideMark/>
          </w:tcPr>
          <w:p w14:paraId="5D5FA5E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TS=((eating OR diet* OR food OR dietary OR nutrition OR nutritional OR fruit* OR vegetable*) AND (knowledge OR attitude OR practi?e* OR behaviour?r* OR preference* OR habit* OR intake* OR consumption* OR healthy OR skill* OR pattern* OR diversity OR diverse OR perception*) OR "energy intake"  OR  "appetite" OR  "food fussiness"  OR  "food neophobia") </w:t>
            </w:r>
          </w:p>
        </w:tc>
        <w:tc>
          <w:tcPr>
            <w:tcW w:w="1352" w:type="dxa"/>
            <w:noWrap/>
            <w:hideMark/>
          </w:tcPr>
          <w:p w14:paraId="396C1271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696,741</w:t>
            </w:r>
          </w:p>
        </w:tc>
      </w:tr>
      <w:tr w:rsidR="008022AF" w:rsidRPr="00A01E3E" w14:paraId="50C8CCAF" w14:textId="77777777" w:rsidTr="00F66E03">
        <w:trPr>
          <w:trHeight w:val="133"/>
        </w:trPr>
        <w:tc>
          <w:tcPr>
            <w:tcW w:w="985" w:type="dxa"/>
            <w:noWrap/>
            <w:hideMark/>
          </w:tcPr>
          <w:p w14:paraId="2B2B852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6</w:t>
            </w:r>
          </w:p>
        </w:tc>
        <w:tc>
          <w:tcPr>
            <w:tcW w:w="11593" w:type="dxa"/>
            <w:hideMark/>
          </w:tcPr>
          <w:p w14:paraId="3F9FEDC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#1 AND #4 AND #5 </w:t>
            </w:r>
          </w:p>
        </w:tc>
        <w:tc>
          <w:tcPr>
            <w:tcW w:w="1352" w:type="dxa"/>
            <w:noWrap/>
            <w:hideMark/>
          </w:tcPr>
          <w:p w14:paraId="7572D0FF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6,396</w:t>
            </w:r>
          </w:p>
        </w:tc>
      </w:tr>
      <w:tr w:rsidR="008022AF" w:rsidRPr="00A01E3E" w14:paraId="52ED1435" w14:textId="77777777" w:rsidTr="00F66E03">
        <w:trPr>
          <w:trHeight w:val="293"/>
        </w:trPr>
        <w:tc>
          <w:tcPr>
            <w:tcW w:w="985" w:type="dxa"/>
            <w:noWrap/>
            <w:hideMark/>
          </w:tcPr>
          <w:p w14:paraId="42612DC4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7</w:t>
            </w:r>
          </w:p>
        </w:tc>
        <w:tc>
          <w:tcPr>
            <w:tcW w:w="11593" w:type="dxa"/>
            <w:hideMark/>
          </w:tcPr>
          <w:p w14:paraId="25258A07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TS=(“controlled trial*” OR “intervention*” OR randomised OR randomized OR trial*OR "randomised controlled trial*"OR "randomized controlled trial*") </w:t>
            </w:r>
          </w:p>
        </w:tc>
        <w:tc>
          <w:tcPr>
            <w:tcW w:w="1352" w:type="dxa"/>
            <w:noWrap/>
            <w:hideMark/>
          </w:tcPr>
          <w:p w14:paraId="2C2CEF82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1,793,713</w:t>
            </w:r>
          </w:p>
        </w:tc>
      </w:tr>
      <w:tr w:rsidR="008022AF" w:rsidRPr="00A01E3E" w14:paraId="0531EACC" w14:textId="77777777" w:rsidTr="00F66E03">
        <w:trPr>
          <w:trHeight w:val="234"/>
        </w:trPr>
        <w:tc>
          <w:tcPr>
            <w:tcW w:w="985" w:type="dxa"/>
            <w:noWrap/>
            <w:hideMark/>
          </w:tcPr>
          <w:p w14:paraId="6C2D281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8</w:t>
            </w:r>
          </w:p>
        </w:tc>
        <w:tc>
          <w:tcPr>
            <w:tcW w:w="11593" w:type="dxa"/>
            <w:hideMark/>
          </w:tcPr>
          <w:p w14:paraId="1B68F23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TS=("follow-up stud*") </w:t>
            </w:r>
          </w:p>
        </w:tc>
        <w:tc>
          <w:tcPr>
            <w:tcW w:w="1352" w:type="dxa"/>
            <w:noWrap/>
            <w:hideMark/>
          </w:tcPr>
          <w:p w14:paraId="24204633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39,054</w:t>
            </w:r>
          </w:p>
        </w:tc>
      </w:tr>
      <w:tr w:rsidR="008022AF" w:rsidRPr="00A01E3E" w14:paraId="73BE6EB0" w14:textId="77777777" w:rsidTr="00F66E03">
        <w:trPr>
          <w:trHeight w:val="133"/>
        </w:trPr>
        <w:tc>
          <w:tcPr>
            <w:tcW w:w="985" w:type="dxa"/>
            <w:noWrap/>
            <w:hideMark/>
          </w:tcPr>
          <w:p w14:paraId="6709468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9</w:t>
            </w:r>
          </w:p>
        </w:tc>
        <w:tc>
          <w:tcPr>
            <w:tcW w:w="11593" w:type="dxa"/>
            <w:hideMark/>
          </w:tcPr>
          <w:p w14:paraId="69E3D8F9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TS=("program evaluation*" OR "controlled before-after stud*") </w:t>
            </w:r>
          </w:p>
        </w:tc>
        <w:tc>
          <w:tcPr>
            <w:tcW w:w="1352" w:type="dxa"/>
            <w:noWrap/>
            <w:hideMark/>
          </w:tcPr>
          <w:p w14:paraId="6507B52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7,647</w:t>
            </w:r>
          </w:p>
        </w:tc>
      </w:tr>
      <w:tr w:rsidR="008022AF" w:rsidRPr="00A01E3E" w14:paraId="4F382B8C" w14:textId="77777777" w:rsidTr="00F66E03">
        <w:trPr>
          <w:trHeight w:val="184"/>
        </w:trPr>
        <w:tc>
          <w:tcPr>
            <w:tcW w:w="985" w:type="dxa"/>
            <w:noWrap/>
            <w:hideMark/>
          </w:tcPr>
          <w:p w14:paraId="6BA952FE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10</w:t>
            </w:r>
          </w:p>
        </w:tc>
        <w:tc>
          <w:tcPr>
            <w:tcW w:w="11593" w:type="dxa"/>
            <w:hideMark/>
          </w:tcPr>
          <w:p w14:paraId="59E1BA41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#7 OR #8 OR #9 </w:t>
            </w:r>
          </w:p>
        </w:tc>
        <w:tc>
          <w:tcPr>
            <w:tcW w:w="1352" w:type="dxa"/>
            <w:noWrap/>
            <w:hideMark/>
          </w:tcPr>
          <w:p w14:paraId="43B343A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1,831,456</w:t>
            </w:r>
          </w:p>
        </w:tc>
      </w:tr>
      <w:tr w:rsidR="008022AF" w:rsidRPr="00A01E3E" w14:paraId="3951FEA6" w14:textId="77777777" w:rsidTr="00F66E03">
        <w:trPr>
          <w:trHeight w:val="260"/>
        </w:trPr>
        <w:tc>
          <w:tcPr>
            <w:tcW w:w="985" w:type="dxa"/>
            <w:noWrap/>
            <w:hideMark/>
          </w:tcPr>
          <w:p w14:paraId="38EB82AF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 11</w:t>
            </w:r>
          </w:p>
        </w:tc>
        <w:tc>
          <w:tcPr>
            <w:tcW w:w="11593" w:type="dxa"/>
            <w:hideMark/>
          </w:tcPr>
          <w:p w14:paraId="3E0151D6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#6 AND #10 </w:t>
            </w:r>
          </w:p>
        </w:tc>
        <w:tc>
          <w:tcPr>
            <w:tcW w:w="1352" w:type="dxa"/>
            <w:noWrap/>
            <w:hideMark/>
          </w:tcPr>
          <w:p w14:paraId="53AD458C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2,289</w:t>
            </w:r>
          </w:p>
        </w:tc>
      </w:tr>
      <w:tr w:rsidR="008022AF" w:rsidRPr="00A01E3E" w14:paraId="56B400B6" w14:textId="77777777" w:rsidTr="00F66E03">
        <w:trPr>
          <w:trHeight w:val="125"/>
        </w:trPr>
        <w:tc>
          <w:tcPr>
            <w:tcW w:w="985" w:type="dxa"/>
            <w:noWrap/>
            <w:hideMark/>
          </w:tcPr>
          <w:p w14:paraId="19A30AA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593" w:type="dxa"/>
            <w:noWrap/>
            <w:hideMark/>
          </w:tcPr>
          <w:p w14:paraId="1EDBCB03" w14:textId="77777777" w:rsidR="008022AF" w:rsidRPr="007A216B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216B">
              <w:rPr>
                <w:rFonts w:ascii="Times New Roman" w:hAnsi="Times New Roman" w:cs="Times New Roman"/>
                <w:sz w:val="22"/>
                <w:szCs w:val="22"/>
              </w:rPr>
              <w:t>limit to 2000 - 2021</w:t>
            </w:r>
          </w:p>
        </w:tc>
        <w:tc>
          <w:tcPr>
            <w:tcW w:w="1352" w:type="dxa"/>
            <w:noWrap/>
            <w:hideMark/>
          </w:tcPr>
          <w:p w14:paraId="7107E39D" w14:textId="77777777" w:rsidR="008022AF" w:rsidRPr="000148F5" w:rsidRDefault="008022AF" w:rsidP="00F66E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48F5">
              <w:rPr>
                <w:rFonts w:ascii="Times New Roman" w:hAnsi="Times New Roman" w:cs="Times New Roman"/>
                <w:sz w:val="22"/>
                <w:szCs w:val="22"/>
              </w:rPr>
              <w:t>2,289</w:t>
            </w:r>
          </w:p>
        </w:tc>
      </w:tr>
    </w:tbl>
    <w:p w14:paraId="528C1790" w14:textId="77777777" w:rsidR="008022AF" w:rsidRDefault="008022AF" w:rsidP="008022AF">
      <w:pPr>
        <w:jc w:val="both"/>
        <w:rPr>
          <w:rFonts w:ascii="Times New Roman" w:hAnsi="Times New Roman" w:cs="Times New Roman"/>
          <w:b/>
          <w:bCs/>
        </w:rPr>
        <w:sectPr w:rsidR="008022AF" w:rsidSect="00685875">
          <w:footerReference w:type="default" r:id="rId7"/>
          <w:pgSz w:w="16840" w:h="1190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370DA29" w14:textId="77777777" w:rsidR="008022AF" w:rsidRDefault="008022AF" w:rsidP="008022AF">
      <w:pPr>
        <w:jc w:val="both"/>
        <w:rPr>
          <w:rFonts w:ascii="Times New Roman" w:hAnsi="Times New Roman" w:cs="Times New Roman"/>
          <w:b/>
          <w:bCs/>
        </w:rPr>
      </w:pPr>
      <w:r w:rsidRPr="007A216B">
        <w:rPr>
          <w:rFonts w:ascii="Times New Roman" w:hAnsi="Times New Roman" w:cs="Times New Roman"/>
          <w:b/>
          <w:bCs/>
        </w:rPr>
        <w:lastRenderedPageBreak/>
        <w:t>Supplementary Table 2</w:t>
      </w:r>
      <w:r>
        <w:rPr>
          <w:rFonts w:ascii="Times New Roman" w:hAnsi="Times New Roman" w:cs="Times New Roman"/>
          <w:b/>
          <w:bCs/>
        </w:rPr>
        <w:t>: Quality appraisal of included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038"/>
        <w:gridCol w:w="1230"/>
        <w:gridCol w:w="1276"/>
        <w:gridCol w:w="992"/>
        <w:gridCol w:w="1276"/>
        <w:gridCol w:w="1275"/>
        <w:gridCol w:w="1134"/>
        <w:gridCol w:w="1134"/>
        <w:gridCol w:w="1134"/>
        <w:gridCol w:w="914"/>
      </w:tblGrid>
      <w:tr w:rsidR="008022AF" w:rsidRPr="000148F5" w14:paraId="7057BF63" w14:textId="77777777" w:rsidTr="00F66E03">
        <w:trPr>
          <w:trHeight w:val="320"/>
        </w:trPr>
        <w:tc>
          <w:tcPr>
            <w:tcW w:w="1413" w:type="dxa"/>
            <w:vMerge w:val="restart"/>
            <w:vAlign w:val="center"/>
            <w:hideMark/>
          </w:tcPr>
          <w:p w14:paraId="7B6E317B" w14:textId="77777777" w:rsidR="008022AF" w:rsidRPr="000148F5" w:rsidRDefault="008022AF" w:rsidP="00F66E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(Year) and country</w:t>
            </w:r>
          </w:p>
        </w:tc>
        <w:tc>
          <w:tcPr>
            <w:tcW w:w="12537" w:type="dxa"/>
            <w:gridSpan w:val="11"/>
            <w:noWrap/>
            <w:vAlign w:val="center"/>
            <w:hideMark/>
          </w:tcPr>
          <w:p w14:paraId="4D6D2CA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Validity questions</w:t>
            </w:r>
          </w:p>
        </w:tc>
      </w:tr>
      <w:tr w:rsidR="008022AF" w:rsidRPr="000148F5" w14:paraId="786BECBB" w14:textId="77777777" w:rsidTr="00F66E03">
        <w:trPr>
          <w:trHeight w:val="320"/>
        </w:trPr>
        <w:tc>
          <w:tcPr>
            <w:tcW w:w="1413" w:type="dxa"/>
            <w:vMerge/>
            <w:vAlign w:val="center"/>
            <w:hideMark/>
          </w:tcPr>
          <w:p w14:paraId="7156314C" w14:textId="77777777" w:rsidR="008022AF" w:rsidRPr="000148F5" w:rsidRDefault="008022AF" w:rsidP="00F66E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2AE260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question</w:t>
            </w:r>
          </w:p>
        </w:tc>
        <w:tc>
          <w:tcPr>
            <w:tcW w:w="1038" w:type="dxa"/>
            <w:noWrap/>
            <w:vAlign w:val="center"/>
            <w:hideMark/>
          </w:tcPr>
          <w:p w14:paraId="3DF57FE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s</w:t>
            </w: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election bias</w:t>
            </w:r>
          </w:p>
        </w:tc>
        <w:tc>
          <w:tcPr>
            <w:tcW w:w="1230" w:type="dxa"/>
            <w:noWrap/>
            <w:vAlign w:val="center"/>
            <w:hideMark/>
          </w:tcPr>
          <w:p w14:paraId="0E39BF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Randomisation/ group comparability</w:t>
            </w:r>
          </w:p>
        </w:tc>
        <w:tc>
          <w:tcPr>
            <w:tcW w:w="1276" w:type="dxa"/>
            <w:noWrap/>
            <w:vAlign w:val="center"/>
            <w:hideMark/>
          </w:tcPr>
          <w:p w14:paraId="587FFC5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Withdrawal description</w:t>
            </w:r>
          </w:p>
        </w:tc>
        <w:tc>
          <w:tcPr>
            <w:tcW w:w="992" w:type="dxa"/>
            <w:noWrap/>
            <w:vAlign w:val="center"/>
            <w:hideMark/>
          </w:tcPr>
          <w:p w14:paraId="4101039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Blinding</w:t>
            </w:r>
          </w:p>
        </w:tc>
        <w:tc>
          <w:tcPr>
            <w:tcW w:w="1276" w:type="dxa"/>
            <w:noWrap/>
            <w:vAlign w:val="center"/>
            <w:hideMark/>
          </w:tcPr>
          <w:p w14:paraId="5EF31A6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Procedure’ description</w:t>
            </w:r>
          </w:p>
        </w:tc>
        <w:tc>
          <w:tcPr>
            <w:tcW w:w="1275" w:type="dxa"/>
            <w:noWrap/>
            <w:vAlign w:val="center"/>
            <w:hideMark/>
          </w:tcPr>
          <w:p w14:paraId="2F48F93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Outcome’s description</w:t>
            </w:r>
          </w:p>
        </w:tc>
        <w:tc>
          <w:tcPr>
            <w:tcW w:w="1134" w:type="dxa"/>
            <w:noWrap/>
            <w:vAlign w:val="center"/>
            <w:hideMark/>
          </w:tcPr>
          <w:p w14:paraId="1D8DD9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Statistical analysis</w:t>
            </w:r>
          </w:p>
        </w:tc>
        <w:tc>
          <w:tcPr>
            <w:tcW w:w="1134" w:type="dxa"/>
            <w:noWrap/>
            <w:vAlign w:val="center"/>
            <w:hideMark/>
          </w:tcPr>
          <w:p w14:paraId="65E5614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 support conclusion</w:t>
            </w:r>
          </w:p>
        </w:tc>
        <w:tc>
          <w:tcPr>
            <w:tcW w:w="1134" w:type="dxa"/>
            <w:noWrap/>
            <w:vAlign w:val="center"/>
            <w:hideMark/>
          </w:tcPr>
          <w:p w14:paraId="2BD18B9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f</w:t>
            </w: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unding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sponsorship bias</w:t>
            </w:r>
          </w:p>
        </w:tc>
        <w:tc>
          <w:tcPr>
            <w:tcW w:w="914" w:type="dxa"/>
            <w:noWrap/>
            <w:vAlign w:val="center"/>
            <w:hideMark/>
          </w:tcPr>
          <w:p w14:paraId="20E47BB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</w:t>
            </w:r>
          </w:p>
        </w:tc>
      </w:tr>
      <w:tr w:rsidR="008022AF" w:rsidRPr="000148F5" w14:paraId="12A7DD3A" w14:textId="77777777" w:rsidTr="00F66E03">
        <w:trPr>
          <w:trHeight w:val="624"/>
        </w:trPr>
        <w:tc>
          <w:tcPr>
            <w:tcW w:w="1413" w:type="dxa"/>
            <w:vAlign w:val="center"/>
            <w:hideMark/>
          </w:tcPr>
          <w:p w14:paraId="5F65B16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Barnard et al., (2020) USA </w:t>
            </w:r>
          </w:p>
        </w:tc>
        <w:tc>
          <w:tcPr>
            <w:tcW w:w="1134" w:type="dxa"/>
            <w:noWrap/>
            <w:vAlign w:val="center"/>
            <w:hideMark/>
          </w:tcPr>
          <w:p w14:paraId="5B5487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54D493B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7A34811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B4846F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2ED81B4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39B0B3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5E0A456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4B16378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2E5CC9C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38B49BD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03CAB5A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567E459E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4CDEC2D3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Bontrager Yoder et al., (2014) USA </w:t>
            </w:r>
          </w:p>
        </w:tc>
        <w:tc>
          <w:tcPr>
            <w:tcW w:w="1134" w:type="dxa"/>
            <w:noWrap/>
            <w:vAlign w:val="center"/>
          </w:tcPr>
          <w:p w14:paraId="18E500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45CA4B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1128F8E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BE23E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18FA90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F54E6E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72C33C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5CBCBD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657A97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C0CC9B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1A4488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7C90A62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4541A68C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Cotter et al., (2013) Portugal </w:t>
            </w:r>
          </w:p>
        </w:tc>
        <w:tc>
          <w:tcPr>
            <w:tcW w:w="1134" w:type="dxa"/>
            <w:noWrap/>
            <w:vAlign w:val="center"/>
          </w:tcPr>
          <w:p w14:paraId="029F352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30C61EE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3B9BB38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5F42E9F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251714E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189D0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F02AF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525B4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5288B90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22FB68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B7B647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1BC3C004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66A02871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Davis et al., (2021) USA </w:t>
            </w:r>
          </w:p>
        </w:tc>
        <w:tc>
          <w:tcPr>
            <w:tcW w:w="1134" w:type="dxa"/>
            <w:noWrap/>
            <w:vAlign w:val="center"/>
          </w:tcPr>
          <w:p w14:paraId="293C64E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0CF789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0F74D4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1010963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75EB45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73A101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498897C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832869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6561AF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FA376F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6D16B8FD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280A13BD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3FAA27E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Davis et al., (2016) USA </w:t>
            </w:r>
          </w:p>
        </w:tc>
        <w:tc>
          <w:tcPr>
            <w:tcW w:w="1134" w:type="dxa"/>
            <w:noWrap/>
            <w:vAlign w:val="center"/>
          </w:tcPr>
          <w:p w14:paraId="7DC9A99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3C7B526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214355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C4E5BB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2521358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610334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368CB29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EAD20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62BA403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E3D599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2A2BBC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6C00754E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25A402B8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Davis et al., (2011) USA </w:t>
            </w:r>
          </w:p>
        </w:tc>
        <w:tc>
          <w:tcPr>
            <w:tcW w:w="1134" w:type="dxa"/>
            <w:noWrap/>
            <w:vAlign w:val="center"/>
          </w:tcPr>
          <w:p w14:paraId="2009042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14F0B4D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71576FA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264478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1C19778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80BAD0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2F9620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043245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179DC70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AEA2BD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24A1BDF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F610891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68A1185C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Duncan et al., (2015) UK </w:t>
            </w:r>
          </w:p>
        </w:tc>
        <w:tc>
          <w:tcPr>
            <w:tcW w:w="1134" w:type="dxa"/>
            <w:noWrap/>
            <w:vAlign w:val="center"/>
          </w:tcPr>
          <w:p w14:paraId="073078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98538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30" w:type="dxa"/>
            <w:noWrap/>
            <w:vAlign w:val="center"/>
          </w:tcPr>
          <w:p w14:paraId="36E2290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76" w:type="dxa"/>
            <w:noWrap/>
            <w:vAlign w:val="center"/>
          </w:tcPr>
          <w:p w14:paraId="1D4DEA9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512D30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DAD0DB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02F49DB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D536D1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48BFB2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092DABD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3826B0FF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098051C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08928C0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Gatto et al., (2017) USA</w:t>
            </w:r>
          </w:p>
        </w:tc>
        <w:tc>
          <w:tcPr>
            <w:tcW w:w="1134" w:type="dxa"/>
            <w:noWrap/>
            <w:vAlign w:val="center"/>
          </w:tcPr>
          <w:p w14:paraId="7912AAD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5C3163E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DD1A42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1E9337D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10D244F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DAD90D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369AC71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AD4E41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43E662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8E190F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082AF9E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0006FCE9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0308CC4E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Gatto et al., (2012) USA</w:t>
            </w:r>
          </w:p>
        </w:tc>
        <w:tc>
          <w:tcPr>
            <w:tcW w:w="1134" w:type="dxa"/>
            <w:noWrap/>
            <w:vAlign w:val="center"/>
          </w:tcPr>
          <w:p w14:paraId="03928A9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7DC0D9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40031E7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52B3742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97D07C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CA0AC9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B0B1A3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3FA852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CD21D3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3B7220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3A1C4C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6DA68BE0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2721185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Gibbs et al., (2013) Australia </w:t>
            </w:r>
          </w:p>
        </w:tc>
        <w:tc>
          <w:tcPr>
            <w:tcW w:w="1134" w:type="dxa"/>
            <w:noWrap/>
            <w:vAlign w:val="center"/>
          </w:tcPr>
          <w:p w14:paraId="3BB0779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7BE887C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2AD2E9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8E210B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43A8ABA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8CDF7B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0A4FD5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4981F5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AF6340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237B7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14" w:type="dxa"/>
            <w:noWrap/>
            <w:vAlign w:val="center"/>
          </w:tcPr>
          <w:p w14:paraId="7E85CA15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0F15F7AD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29510125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Hanbazaza et al., (2015) Canada</w:t>
            </w:r>
          </w:p>
        </w:tc>
        <w:tc>
          <w:tcPr>
            <w:tcW w:w="1134" w:type="dxa"/>
            <w:noWrap/>
            <w:vAlign w:val="center"/>
          </w:tcPr>
          <w:p w14:paraId="23A5AA2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57D7F7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0" w:type="dxa"/>
            <w:noWrap/>
            <w:vAlign w:val="center"/>
          </w:tcPr>
          <w:p w14:paraId="5A900E9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38D65B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283FEA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CCD89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42BCF8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FC5D41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5365A8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E09C0B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7345E64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6177F99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58CB570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Jaenke et al., (2012) Australia </w:t>
            </w:r>
          </w:p>
        </w:tc>
        <w:tc>
          <w:tcPr>
            <w:tcW w:w="1134" w:type="dxa"/>
            <w:noWrap/>
            <w:vAlign w:val="center"/>
          </w:tcPr>
          <w:p w14:paraId="0BD7783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42AF44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5EEA00A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2284E6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F558F2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0629A8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21CFC79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B29112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183AD1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394B78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1B51A444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12471D62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6E86E194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Khan et al., (2019) UK </w:t>
            </w:r>
          </w:p>
        </w:tc>
        <w:tc>
          <w:tcPr>
            <w:tcW w:w="1134" w:type="dxa"/>
            <w:noWrap/>
            <w:vAlign w:val="center"/>
          </w:tcPr>
          <w:p w14:paraId="4788D22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6F3889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7CB37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A27DF5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26AF740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4031A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761F07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F69663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2982AB6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4F5CE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4F7676A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ACCA11D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4D3F0434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Kim et al., (2020) South Korea</w:t>
            </w:r>
          </w:p>
        </w:tc>
        <w:tc>
          <w:tcPr>
            <w:tcW w:w="1134" w:type="dxa"/>
            <w:noWrap/>
            <w:vAlign w:val="center"/>
          </w:tcPr>
          <w:p w14:paraId="0591234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2C03DD5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B5059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47DFB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30335B6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D4607E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42AB384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D9B27E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456AB8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BFF0F0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2EFF667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4AB7AA9A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774DAB40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Landry et al., (2019) USA</w:t>
            </w:r>
          </w:p>
        </w:tc>
        <w:tc>
          <w:tcPr>
            <w:tcW w:w="1134" w:type="dxa"/>
            <w:noWrap/>
            <w:vAlign w:val="center"/>
          </w:tcPr>
          <w:p w14:paraId="79AFAEA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3CC5F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32724D4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60B208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53EC2B1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263F07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B1723C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1C4B3F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1239757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15CCC9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2021C60D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128E5127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0318B389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Lee et al., (2017) USA </w:t>
            </w:r>
          </w:p>
        </w:tc>
        <w:tc>
          <w:tcPr>
            <w:tcW w:w="1134" w:type="dxa"/>
            <w:noWrap/>
            <w:vAlign w:val="center"/>
          </w:tcPr>
          <w:p w14:paraId="65AC3D3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1BB5A5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29073A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AB2398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2565B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60E38D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AA7AC5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D8B080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19BEE10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ACAF0F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668B8C32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74D9FD37" w14:textId="77777777" w:rsidTr="00F66E03">
        <w:trPr>
          <w:trHeight w:val="400"/>
        </w:trPr>
        <w:tc>
          <w:tcPr>
            <w:tcW w:w="1413" w:type="dxa"/>
            <w:vAlign w:val="center"/>
          </w:tcPr>
          <w:p w14:paraId="78CC09B9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Leuven et al., (2018) Netherlands</w:t>
            </w:r>
          </w:p>
        </w:tc>
        <w:tc>
          <w:tcPr>
            <w:tcW w:w="1134" w:type="dxa"/>
            <w:noWrap/>
            <w:vAlign w:val="center"/>
          </w:tcPr>
          <w:p w14:paraId="469E062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375DE6A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8662CC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2D1545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639C88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73A325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EA9063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560866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3112B7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4BDF68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76A6B77C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892C103" w14:textId="77777777" w:rsidTr="00F66E03">
        <w:trPr>
          <w:trHeight w:val="400"/>
        </w:trPr>
        <w:tc>
          <w:tcPr>
            <w:tcW w:w="1413" w:type="dxa"/>
            <w:vAlign w:val="center"/>
            <w:hideMark/>
          </w:tcPr>
          <w:p w14:paraId="69D419D8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Massarani et al., (2019) Rio de Janeiro</w:t>
            </w:r>
          </w:p>
        </w:tc>
        <w:tc>
          <w:tcPr>
            <w:tcW w:w="1134" w:type="dxa"/>
            <w:noWrap/>
            <w:vAlign w:val="center"/>
            <w:hideMark/>
          </w:tcPr>
          <w:p w14:paraId="08F05E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0873431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48E25D5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F22C59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  <w:hideMark/>
          </w:tcPr>
          <w:p w14:paraId="6403118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4C4B33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691D691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855F5E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4C717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64E8E37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556C58A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4ABED8E1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71035399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McAleese et al., (2007) USA</w:t>
            </w:r>
          </w:p>
        </w:tc>
        <w:tc>
          <w:tcPr>
            <w:tcW w:w="1134" w:type="dxa"/>
            <w:noWrap/>
            <w:vAlign w:val="center"/>
          </w:tcPr>
          <w:p w14:paraId="27AB07A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7522B5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5654E0D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1141D80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2609EC3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65B812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1A904D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C2BB35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238C583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A210B9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0C7C434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2F6E13FC" w14:textId="77777777" w:rsidTr="00F66E03">
        <w:trPr>
          <w:trHeight w:val="624"/>
        </w:trPr>
        <w:tc>
          <w:tcPr>
            <w:tcW w:w="1413" w:type="dxa"/>
            <w:vAlign w:val="center"/>
          </w:tcPr>
          <w:p w14:paraId="16930F5A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Morgan et al. (2010) Australia </w:t>
            </w:r>
          </w:p>
        </w:tc>
        <w:tc>
          <w:tcPr>
            <w:tcW w:w="1134" w:type="dxa"/>
            <w:noWrap/>
            <w:vAlign w:val="center"/>
          </w:tcPr>
          <w:p w14:paraId="22C09A7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51F32FA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79782B1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21A73F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1BDEA2D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719039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25ABA5A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4FDC8E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5712628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75B7A0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0B64A72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12F1C1B3" w14:textId="77777777" w:rsidTr="00F66E03">
        <w:trPr>
          <w:trHeight w:val="760"/>
        </w:trPr>
        <w:tc>
          <w:tcPr>
            <w:tcW w:w="1413" w:type="dxa"/>
            <w:vAlign w:val="center"/>
          </w:tcPr>
          <w:p w14:paraId="2D016B96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Nele Huys et al., (2019) Ghent </w:t>
            </w:r>
          </w:p>
        </w:tc>
        <w:tc>
          <w:tcPr>
            <w:tcW w:w="1134" w:type="dxa"/>
            <w:noWrap/>
            <w:vAlign w:val="center"/>
          </w:tcPr>
          <w:p w14:paraId="2A89267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A94ABC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48F76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EBEC16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270DB6A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5423F2D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0228E0D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546D97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A12AFD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9F169D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3D76D5B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47E70D12" w14:textId="77777777" w:rsidTr="00F66E03">
        <w:trPr>
          <w:trHeight w:val="760"/>
        </w:trPr>
        <w:tc>
          <w:tcPr>
            <w:tcW w:w="1413" w:type="dxa"/>
            <w:vAlign w:val="center"/>
          </w:tcPr>
          <w:p w14:paraId="5FA098F0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Parmer et al., (2009) USA </w:t>
            </w:r>
          </w:p>
        </w:tc>
        <w:tc>
          <w:tcPr>
            <w:tcW w:w="1134" w:type="dxa"/>
            <w:noWrap/>
            <w:vAlign w:val="center"/>
          </w:tcPr>
          <w:p w14:paraId="2F180FC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4921D79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0" w:type="dxa"/>
            <w:noWrap/>
            <w:vAlign w:val="center"/>
          </w:tcPr>
          <w:p w14:paraId="3258088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64C12F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5F81359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AF2FA2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67307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5FB48F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642A73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BAA9F4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6BAC312A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D7A9B0F" w14:textId="77777777" w:rsidTr="00F66E03">
        <w:trPr>
          <w:trHeight w:val="760"/>
        </w:trPr>
        <w:tc>
          <w:tcPr>
            <w:tcW w:w="1413" w:type="dxa"/>
            <w:vAlign w:val="center"/>
          </w:tcPr>
          <w:p w14:paraId="05ED4C46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Ratcliffe et al., (2011) USA </w:t>
            </w:r>
          </w:p>
        </w:tc>
        <w:tc>
          <w:tcPr>
            <w:tcW w:w="1134" w:type="dxa"/>
            <w:noWrap/>
            <w:vAlign w:val="center"/>
          </w:tcPr>
          <w:p w14:paraId="7B93E00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7305B0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0" w:type="dxa"/>
            <w:noWrap/>
            <w:vAlign w:val="center"/>
          </w:tcPr>
          <w:p w14:paraId="3C6331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44643FC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54EFC0F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0CCA670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4BDF19D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8EFEE1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78E4BD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9003C4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914C9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D86AA7A" w14:textId="77777777" w:rsidTr="00F66E03">
        <w:trPr>
          <w:trHeight w:val="760"/>
        </w:trPr>
        <w:tc>
          <w:tcPr>
            <w:tcW w:w="1413" w:type="dxa"/>
            <w:vAlign w:val="center"/>
            <w:hideMark/>
          </w:tcPr>
          <w:p w14:paraId="239B685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Schreinemachers et al., (2020) Nepal </w:t>
            </w:r>
          </w:p>
        </w:tc>
        <w:tc>
          <w:tcPr>
            <w:tcW w:w="1134" w:type="dxa"/>
            <w:noWrap/>
            <w:vAlign w:val="center"/>
            <w:hideMark/>
          </w:tcPr>
          <w:p w14:paraId="1BFF906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6547AD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61FA653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E0B107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69841C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C4317A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04EE3E6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42DCB0C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2775FD4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7482A83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537B555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691A069B" w14:textId="77777777" w:rsidTr="00F66E03">
        <w:trPr>
          <w:trHeight w:val="714"/>
        </w:trPr>
        <w:tc>
          <w:tcPr>
            <w:tcW w:w="1413" w:type="dxa"/>
            <w:vAlign w:val="center"/>
            <w:hideMark/>
          </w:tcPr>
          <w:p w14:paraId="7246CE0E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Schreinemachers et al., (2019) Burkina Faso </w:t>
            </w:r>
          </w:p>
        </w:tc>
        <w:tc>
          <w:tcPr>
            <w:tcW w:w="1134" w:type="dxa"/>
            <w:noWrap/>
            <w:vAlign w:val="center"/>
            <w:hideMark/>
          </w:tcPr>
          <w:p w14:paraId="215BD0B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5A62F06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20AD2C7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E8F4F3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4ADE81C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5250A0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08FF8A5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4E6BCC0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187E216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39D31FA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7371A02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F791A2A" w14:textId="77777777" w:rsidTr="00F66E03">
        <w:trPr>
          <w:trHeight w:val="796"/>
        </w:trPr>
        <w:tc>
          <w:tcPr>
            <w:tcW w:w="1413" w:type="dxa"/>
            <w:vAlign w:val="center"/>
            <w:hideMark/>
          </w:tcPr>
          <w:p w14:paraId="267C4DB0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Schreinemachers et al., (2017) Bhutan </w:t>
            </w:r>
          </w:p>
        </w:tc>
        <w:tc>
          <w:tcPr>
            <w:tcW w:w="1134" w:type="dxa"/>
            <w:noWrap/>
            <w:vAlign w:val="center"/>
            <w:hideMark/>
          </w:tcPr>
          <w:p w14:paraId="09BD299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8F03DD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738275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EE5288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685159D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3F0D5B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1942A47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CAB654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46595A0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6CDF23A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476742C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3F24BD5F" w14:textId="77777777" w:rsidTr="00F66E03">
        <w:trPr>
          <w:trHeight w:val="880"/>
        </w:trPr>
        <w:tc>
          <w:tcPr>
            <w:tcW w:w="1413" w:type="dxa"/>
            <w:vAlign w:val="center"/>
            <w:hideMark/>
          </w:tcPr>
          <w:p w14:paraId="43EDA99B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Schreinemachers et al., (2017) Nepal </w:t>
            </w:r>
          </w:p>
        </w:tc>
        <w:tc>
          <w:tcPr>
            <w:tcW w:w="1134" w:type="dxa"/>
            <w:noWrap/>
            <w:vAlign w:val="center"/>
            <w:hideMark/>
          </w:tcPr>
          <w:p w14:paraId="0F906BD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284CF7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2C19192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9E7854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  <w:hideMark/>
          </w:tcPr>
          <w:p w14:paraId="21EFC10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5CD7FD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37AE217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E469B3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65BD3D4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7E5DF9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38C02A5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7441D25" w14:textId="77777777" w:rsidTr="00F66E03">
        <w:trPr>
          <w:trHeight w:val="575"/>
        </w:trPr>
        <w:tc>
          <w:tcPr>
            <w:tcW w:w="1413" w:type="dxa"/>
            <w:vAlign w:val="center"/>
          </w:tcPr>
          <w:p w14:paraId="7F81ABB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Sharma et al., (2015) USA </w:t>
            </w:r>
          </w:p>
        </w:tc>
        <w:tc>
          <w:tcPr>
            <w:tcW w:w="1134" w:type="dxa"/>
            <w:noWrap/>
            <w:vAlign w:val="center"/>
          </w:tcPr>
          <w:p w14:paraId="2CA5934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670EDD2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4048333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2CE2528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0183B9D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357D2F9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1E96ABF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154EE87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0F38BB48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0E75666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48E6BF42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08BB2E3B" w14:textId="77777777" w:rsidTr="00F66E03">
        <w:trPr>
          <w:trHeight w:val="575"/>
        </w:trPr>
        <w:tc>
          <w:tcPr>
            <w:tcW w:w="1413" w:type="dxa"/>
            <w:vAlign w:val="center"/>
          </w:tcPr>
          <w:p w14:paraId="6B1EE9EF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Shrestha et al., (2020) Nepal</w:t>
            </w:r>
          </w:p>
        </w:tc>
        <w:tc>
          <w:tcPr>
            <w:tcW w:w="1134" w:type="dxa"/>
            <w:noWrap/>
            <w:vAlign w:val="center"/>
          </w:tcPr>
          <w:p w14:paraId="1C01595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7ACCCDB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1DFDF74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303043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15C604D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68B4181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00D642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CC8FE2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45CBA01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FC8B47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</w:tcPr>
          <w:p w14:paraId="41C048F1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4DF07A20" w14:textId="77777777" w:rsidTr="00F66E03">
        <w:trPr>
          <w:trHeight w:val="575"/>
        </w:trPr>
        <w:tc>
          <w:tcPr>
            <w:tcW w:w="1413" w:type="dxa"/>
            <w:vAlign w:val="center"/>
          </w:tcPr>
          <w:p w14:paraId="0FE93766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Somerset et al., (2009) Australia </w:t>
            </w:r>
          </w:p>
        </w:tc>
        <w:tc>
          <w:tcPr>
            <w:tcW w:w="1134" w:type="dxa"/>
            <w:noWrap/>
            <w:vAlign w:val="center"/>
          </w:tcPr>
          <w:p w14:paraId="00FEECB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4ECD00B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9A0BE6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6B53F8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4252C3C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C2EA4A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246F8D4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668CE63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4669AA7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EBE990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5101D25F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31F34274" w14:textId="77777777" w:rsidTr="00F66E03">
        <w:trPr>
          <w:trHeight w:val="575"/>
        </w:trPr>
        <w:tc>
          <w:tcPr>
            <w:tcW w:w="1413" w:type="dxa"/>
            <w:vAlign w:val="center"/>
            <w:hideMark/>
          </w:tcPr>
          <w:p w14:paraId="1D8A01E2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Spears-Lanoix et al., (2015) USA </w:t>
            </w:r>
          </w:p>
        </w:tc>
        <w:tc>
          <w:tcPr>
            <w:tcW w:w="1134" w:type="dxa"/>
            <w:noWrap/>
            <w:vAlign w:val="center"/>
            <w:hideMark/>
          </w:tcPr>
          <w:p w14:paraId="5276EFE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37DF331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08B8951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C3D28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4139C62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074385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65A2177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166B942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381FD7D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38A91380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4" w:type="dxa"/>
            <w:noWrap/>
            <w:vAlign w:val="center"/>
            <w:hideMark/>
          </w:tcPr>
          <w:p w14:paraId="495DE3A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2CC9A0E9" w14:textId="77777777" w:rsidTr="00F66E03">
        <w:trPr>
          <w:trHeight w:val="520"/>
        </w:trPr>
        <w:tc>
          <w:tcPr>
            <w:tcW w:w="1413" w:type="dxa"/>
            <w:vAlign w:val="center"/>
          </w:tcPr>
          <w:p w14:paraId="5C492C3D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Taylor et al., (2018) USA </w:t>
            </w:r>
          </w:p>
        </w:tc>
        <w:tc>
          <w:tcPr>
            <w:tcW w:w="1134" w:type="dxa"/>
            <w:noWrap/>
            <w:vAlign w:val="center"/>
          </w:tcPr>
          <w:p w14:paraId="7E3300A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05AD782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6AE7A73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5406DF8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26B9B29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D04B99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7951EB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56B6B0D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9AC515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22B8AFBA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14" w:type="dxa"/>
            <w:noWrap/>
            <w:vAlign w:val="center"/>
          </w:tcPr>
          <w:p w14:paraId="223A2C7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58D06218" w14:textId="77777777" w:rsidTr="00F66E03">
        <w:trPr>
          <w:trHeight w:val="520"/>
        </w:trPr>
        <w:tc>
          <w:tcPr>
            <w:tcW w:w="1413" w:type="dxa"/>
            <w:vAlign w:val="center"/>
            <w:hideMark/>
          </w:tcPr>
          <w:p w14:paraId="4E2EDAE4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van den Berg et al., (2020) USA </w:t>
            </w:r>
          </w:p>
        </w:tc>
        <w:tc>
          <w:tcPr>
            <w:tcW w:w="1134" w:type="dxa"/>
            <w:noWrap/>
            <w:vAlign w:val="center"/>
            <w:hideMark/>
          </w:tcPr>
          <w:p w14:paraId="76904B4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  <w:hideMark/>
          </w:tcPr>
          <w:p w14:paraId="18A48C3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  <w:hideMark/>
          </w:tcPr>
          <w:p w14:paraId="7BA4782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FA1EC92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31FD81A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56454D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  <w:hideMark/>
          </w:tcPr>
          <w:p w14:paraId="551870A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25A6DD1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  <w:hideMark/>
          </w:tcPr>
          <w:p w14:paraId="0D7C58B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  <w:hideMark/>
          </w:tcPr>
          <w:p w14:paraId="7664B93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  <w:hideMark/>
          </w:tcPr>
          <w:p w14:paraId="1121CD5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022AF" w:rsidRPr="000148F5" w14:paraId="0D7B39FF" w14:textId="77777777" w:rsidTr="00F66E03">
        <w:trPr>
          <w:trHeight w:val="520"/>
        </w:trPr>
        <w:tc>
          <w:tcPr>
            <w:tcW w:w="1413" w:type="dxa"/>
            <w:vAlign w:val="center"/>
          </w:tcPr>
          <w:p w14:paraId="4D500F7B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Wells et al., (2018) USA</w:t>
            </w:r>
          </w:p>
        </w:tc>
        <w:tc>
          <w:tcPr>
            <w:tcW w:w="1134" w:type="dxa"/>
            <w:noWrap/>
            <w:vAlign w:val="center"/>
          </w:tcPr>
          <w:p w14:paraId="136EB69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195F1DE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710A6A4C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379CE7D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noWrap/>
            <w:vAlign w:val="center"/>
          </w:tcPr>
          <w:p w14:paraId="1976CAE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7D5277F9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5FD181E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134" w:type="dxa"/>
            <w:noWrap/>
            <w:vAlign w:val="center"/>
          </w:tcPr>
          <w:p w14:paraId="0371F4F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45CF13A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431AD6F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70D744E7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Cambria Math" w:hAnsi="Cambria Math" w:cs="Cambria Math"/>
                <w:sz w:val="20"/>
                <w:szCs w:val="20"/>
              </w:rPr>
              <w:t>∅</w:t>
            </w:r>
          </w:p>
        </w:tc>
      </w:tr>
      <w:tr w:rsidR="008022AF" w:rsidRPr="000148F5" w14:paraId="4810041E" w14:textId="77777777" w:rsidTr="00F66E03">
        <w:trPr>
          <w:trHeight w:val="520"/>
        </w:trPr>
        <w:tc>
          <w:tcPr>
            <w:tcW w:w="1413" w:type="dxa"/>
            <w:vAlign w:val="center"/>
          </w:tcPr>
          <w:p w14:paraId="4B6CAAA7" w14:textId="77777777" w:rsidR="008022AF" w:rsidRPr="000148F5" w:rsidRDefault="008022AF" w:rsidP="00F66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 xml:space="preserve">Wells et al., (2015) USA </w:t>
            </w:r>
          </w:p>
        </w:tc>
        <w:tc>
          <w:tcPr>
            <w:tcW w:w="1134" w:type="dxa"/>
            <w:noWrap/>
            <w:vAlign w:val="center"/>
          </w:tcPr>
          <w:p w14:paraId="22DB994B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38" w:type="dxa"/>
            <w:noWrap/>
            <w:vAlign w:val="center"/>
          </w:tcPr>
          <w:p w14:paraId="5D9496C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30" w:type="dxa"/>
            <w:noWrap/>
            <w:vAlign w:val="center"/>
          </w:tcPr>
          <w:p w14:paraId="286A3E65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6" w:type="dxa"/>
            <w:noWrap/>
            <w:vAlign w:val="center"/>
          </w:tcPr>
          <w:p w14:paraId="0EE86F34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  <w:noWrap/>
            <w:vAlign w:val="center"/>
          </w:tcPr>
          <w:p w14:paraId="05FECE73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76" w:type="dxa"/>
            <w:noWrap/>
            <w:vAlign w:val="center"/>
          </w:tcPr>
          <w:p w14:paraId="1B42B9D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5" w:type="dxa"/>
            <w:noWrap/>
            <w:vAlign w:val="center"/>
          </w:tcPr>
          <w:p w14:paraId="69E133F1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7F928A86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noWrap/>
            <w:vAlign w:val="center"/>
          </w:tcPr>
          <w:p w14:paraId="33D93F0D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  <w:noWrap/>
            <w:vAlign w:val="center"/>
          </w:tcPr>
          <w:p w14:paraId="30549FAE" w14:textId="77777777" w:rsidR="008022AF" w:rsidRPr="000148F5" w:rsidRDefault="008022AF" w:rsidP="00F6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14" w:type="dxa"/>
            <w:noWrap/>
            <w:vAlign w:val="center"/>
          </w:tcPr>
          <w:p w14:paraId="397E9467" w14:textId="77777777" w:rsidR="008022AF" w:rsidRPr="000148F5" w:rsidRDefault="008022AF" w:rsidP="00F66E03">
            <w:pPr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0148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297ABE6E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 xml:space="preserve">Y = Yes </w:t>
      </w:r>
    </w:p>
    <w:p w14:paraId="64E83908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 xml:space="preserve">N = No </w:t>
      </w:r>
    </w:p>
    <w:p w14:paraId="3BE0D527" w14:textId="77777777" w:rsidR="008022AF" w:rsidRPr="000148F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148F5">
        <w:rPr>
          <w:rFonts w:ascii="Times New Roman" w:hAnsi="Times New Roman" w:cs="Times New Roman"/>
          <w:sz w:val="20"/>
          <w:szCs w:val="20"/>
        </w:rPr>
        <w:t>U = Unclear</w:t>
      </w:r>
    </w:p>
    <w:p w14:paraId="3B5E0C90" w14:textId="283DEB0C" w:rsidR="008022AF" w:rsidRPr="0017041C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17041C">
        <w:rPr>
          <w:rFonts w:ascii="Times New Roman" w:hAnsi="Times New Roman" w:cs="Times New Roman"/>
          <w:sz w:val="20"/>
          <w:szCs w:val="20"/>
          <w:highlight w:val="yellow"/>
        </w:rPr>
        <w:t xml:space="preserve">+ = </w:t>
      </w:r>
      <w:r w:rsidRPr="0017041C">
        <w:rPr>
          <w:rFonts w:ascii="Times New Roman" w:hAnsi="Times New Roman" w:cs="Times New Roman"/>
          <w:sz w:val="20"/>
          <w:szCs w:val="20"/>
          <w:highlight w:val="yellow"/>
        </w:rPr>
        <w:t xml:space="preserve">Low risk of bias </w:t>
      </w:r>
      <w:del w:id="0" w:author="Chong Ling Chan" w:date="2022-04-04T16:13:00Z">
        <w:r w:rsidRPr="0017041C" w:rsidDel="008022AF">
          <w:rPr>
            <w:rFonts w:ascii="Times New Roman" w:hAnsi="Times New Roman" w:cs="Times New Roman"/>
            <w:sz w:val="20"/>
            <w:szCs w:val="20"/>
            <w:highlight w:val="yellow"/>
          </w:rPr>
          <w:delText>po</w:delText>
        </w:r>
      </w:del>
    </w:p>
    <w:p w14:paraId="2C078E63" w14:textId="60DF2C7D" w:rsidR="003700EC" w:rsidRPr="00685875" w:rsidRDefault="008022AF" w:rsidP="00685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7041C">
        <w:rPr>
          <w:rFonts w:ascii="Cambria Math" w:hAnsi="Cambria Math" w:cs="Cambria Math"/>
          <w:sz w:val="20"/>
          <w:szCs w:val="20"/>
          <w:highlight w:val="yellow"/>
        </w:rPr>
        <w:t xml:space="preserve">∅ = </w:t>
      </w:r>
      <w:r w:rsidRPr="0017041C">
        <w:rPr>
          <w:rFonts w:ascii="Cambria Math" w:hAnsi="Cambria Math" w:cs="Cambria Math"/>
          <w:sz w:val="20"/>
          <w:szCs w:val="20"/>
          <w:highlight w:val="yellow"/>
        </w:rPr>
        <w:t xml:space="preserve">Unlcear risk of bias </w:t>
      </w:r>
      <w:del w:id="1" w:author="Chong Ling Chan" w:date="2022-04-04T16:13:00Z">
        <w:r w:rsidRPr="0017041C" w:rsidDel="008022AF">
          <w:rPr>
            <w:rFonts w:ascii="Cambria Math" w:hAnsi="Cambria Math" w:cs="Cambria Math"/>
            <w:sz w:val="20"/>
            <w:szCs w:val="20"/>
            <w:highlight w:val="yellow"/>
          </w:rPr>
          <w:delText>Neutral</w:delText>
        </w:r>
      </w:del>
    </w:p>
    <w:sectPr w:rsidR="003700EC" w:rsidRPr="00685875" w:rsidSect="00685875">
      <w:pgSz w:w="16840" w:h="1190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EF60" w14:textId="77777777" w:rsidR="0066531A" w:rsidRDefault="0066531A" w:rsidP="00685875">
      <w:pPr>
        <w:spacing w:after="0" w:line="240" w:lineRule="auto"/>
      </w:pPr>
      <w:r>
        <w:separator/>
      </w:r>
    </w:p>
  </w:endnote>
  <w:endnote w:type="continuationSeparator" w:id="0">
    <w:p w14:paraId="2A858596" w14:textId="77777777" w:rsidR="0066531A" w:rsidRDefault="0066531A" w:rsidP="0068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1507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43608" w14:textId="73060FE1" w:rsidR="00685875" w:rsidRDefault="006858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782E7" w14:textId="77777777" w:rsidR="00685875" w:rsidRDefault="00685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A93C" w14:textId="77777777" w:rsidR="0066531A" w:rsidRDefault="0066531A" w:rsidP="00685875">
      <w:pPr>
        <w:spacing w:after="0" w:line="240" w:lineRule="auto"/>
      </w:pPr>
      <w:r>
        <w:separator/>
      </w:r>
    </w:p>
  </w:footnote>
  <w:footnote w:type="continuationSeparator" w:id="0">
    <w:p w14:paraId="63E258A6" w14:textId="77777777" w:rsidR="0066531A" w:rsidRDefault="0066531A" w:rsidP="00685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F"/>
    <w:multiLevelType w:val="hybridMultilevel"/>
    <w:tmpl w:val="E982A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3340"/>
    <w:multiLevelType w:val="hybridMultilevel"/>
    <w:tmpl w:val="D054C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7A39"/>
    <w:multiLevelType w:val="hybridMultilevel"/>
    <w:tmpl w:val="5680EDAA"/>
    <w:lvl w:ilvl="0" w:tplc="5B008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6C79"/>
    <w:multiLevelType w:val="hybridMultilevel"/>
    <w:tmpl w:val="5C4C3D4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684D64"/>
    <w:multiLevelType w:val="hybridMultilevel"/>
    <w:tmpl w:val="8A10149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2249F"/>
    <w:multiLevelType w:val="hybridMultilevel"/>
    <w:tmpl w:val="352C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4296C"/>
    <w:multiLevelType w:val="hybridMultilevel"/>
    <w:tmpl w:val="57188E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201260"/>
    <w:multiLevelType w:val="multilevel"/>
    <w:tmpl w:val="363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20121B"/>
    <w:multiLevelType w:val="hybridMultilevel"/>
    <w:tmpl w:val="A2180AD0"/>
    <w:lvl w:ilvl="0" w:tplc="3386F0B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44A69"/>
    <w:multiLevelType w:val="multilevel"/>
    <w:tmpl w:val="DA30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343253"/>
    <w:multiLevelType w:val="hybridMultilevel"/>
    <w:tmpl w:val="BD3643E6"/>
    <w:lvl w:ilvl="0" w:tplc="AF9A4B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15132"/>
    <w:multiLevelType w:val="hybridMultilevel"/>
    <w:tmpl w:val="23364D26"/>
    <w:lvl w:ilvl="0" w:tplc="79A4F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42FA9"/>
    <w:multiLevelType w:val="hybridMultilevel"/>
    <w:tmpl w:val="6210756C"/>
    <w:lvl w:ilvl="0" w:tplc="2182CE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E0B6C"/>
    <w:multiLevelType w:val="hybridMultilevel"/>
    <w:tmpl w:val="B0228C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40452"/>
    <w:multiLevelType w:val="hybridMultilevel"/>
    <w:tmpl w:val="D7D0D778"/>
    <w:lvl w:ilvl="0" w:tplc="ECEA7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17444"/>
    <w:multiLevelType w:val="hybridMultilevel"/>
    <w:tmpl w:val="33662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44997"/>
    <w:multiLevelType w:val="hybridMultilevel"/>
    <w:tmpl w:val="9AE8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C46D9"/>
    <w:multiLevelType w:val="hybridMultilevel"/>
    <w:tmpl w:val="792AC88E"/>
    <w:lvl w:ilvl="0" w:tplc="32CE746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411C1F63"/>
    <w:multiLevelType w:val="hybridMultilevel"/>
    <w:tmpl w:val="C862E03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13BCA"/>
    <w:multiLevelType w:val="hybridMultilevel"/>
    <w:tmpl w:val="DC02D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521B3"/>
    <w:multiLevelType w:val="hybridMultilevel"/>
    <w:tmpl w:val="A5228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7461"/>
    <w:multiLevelType w:val="hybridMultilevel"/>
    <w:tmpl w:val="E37E1B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C15731"/>
    <w:multiLevelType w:val="hybridMultilevel"/>
    <w:tmpl w:val="86DABBE2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64A1A"/>
    <w:multiLevelType w:val="hybridMultilevel"/>
    <w:tmpl w:val="05F2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0061F"/>
    <w:multiLevelType w:val="hybridMultilevel"/>
    <w:tmpl w:val="20F24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D64D5"/>
    <w:multiLevelType w:val="hybridMultilevel"/>
    <w:tmpl w:val="830017CC"/>
    <w:lvl w:ilvl="0" w:tplc="1EC26B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43D9B"/>
    <w:multiLevelType w:val="multilevel"/>
    <w:tmpl w:val="5DB8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E144E2"/>
    <w:multiLevelType w:val="hybridMultilevel"/>
    <w:tmpl w:val="DC262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73638"/>
    <w:multiLevelType w:val="multilevel"/>
    <w:tmpl w:val="7588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0B4BF9"/>
    <w:multiLevelType w:val="hybridMultilevel"/>
    <w:tmpl w:val="A5228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04EE6"/>
    <w:multiLevelType w:val="hybridMultilevel"/>
    <w:tmpl w:val="8F3089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32161"/>
    <w:multiLevelType w:val="hybridMultilevel"/>
    <w:tmpl w:val="C64A9548"/>
    <w:lvl w:ilvl="0" w:tplc="3386F0B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878A2"/>
    <w:multiLevelType w:val="hybridMultilevel"/>
    <w:tmpl w:val="7CB24AD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654B9"/>
    <w:multiLevelType w:val="hybridMultilevel"/>
    <w:tmpl w:val="8C9CC604"/>
    <w:lvl w:ilvl="0" w:tplc="4D96D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5295C"/>
    <w:multiLevelType w:val="hybridMultilevel"/>
    <w:tmpl w:val="ECDC5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A0780"/>
    <w:multiLevelType w:val="hybridMultilevel"/>
    <w:tmpl w:val="5498CF02"/>
    <w:lvl w:ilvl="0" w:tplc="3F1A39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617244">
    <w:abstractNumId w:val="19"/>
  </w:num>
  <w:num w:numId="2" w16cid:durableId="1580865940">
    <w:abstractNumId w:val="7"/>
  </w:num>
  <w:num w:numId="3" w16cid:durableId="1362632608">
    <w:abstractNumId w:val="28"/>
  </w:num>
  <w:num w:numId="4" w16cid:durableId="675157153">
    <w:abstractNumId w:val="26"/>
  </w:num>
  <w:num w:numId="5" w16cid:durableId="572933785">
    <w:abstractNumId w:val="9"/>
  </w:num>
  <w:num w:numId="6" w16cid:durableId="1572152040">
    <w:abstractNumId w:val="20"/>
  </w:num>
  <w:num w:numId="7" w16cid:durableId="1654405099">
    <w:abstractNumId w:val="16"/>
  </w:num>
  <w:num w:numId="8" w16cid:durableId="1504390167">
    <w:abstractNumId w:val="1"/>
  </w:num>
  <w:num w:numId="9" w16cid:durableId="1736007484">
    <w:abstractNumId w:val="34"/>
  </w:num>
  <w:num w:numId="10" w16cid:durableId="986737216">
    <w:abstractNumId w:val="3"/>
  </w:num>
  <w:num w:numId="11" w16cid:durableId="1939681041">
    <w:abstractNumId w:val="30"/>
  </w:num>
  <w:num w:numId="12" w16cid:durableId="80875485">
    <w:abstractNumId w:val="6"/>
  </w:num>
  <w:num w:numId="13" w16cid:durableId="393234423">
    <w:abstractNumId w:val="14"/>
  </w:num>
  <w:num w:numId="14" w16cid:durableId="303436661">
    <w:abstractNumId w:val="15"/>
  </w:num>
  <w:num w:numId="15" w16cid:durableId="198443731">
    <w:abstractNumId w:val="24"/>
  </w:num>
  <w:num w:numId="16" w16cid:durableId="965231795">
    <w:abstractNumId w:val="10"/>
  </w:num>
  <w:num w:numId="17" w16cid:durableId="1342589889">
    <w:abstractNumId w:val="25"/>
  </w:num>
  <w:num w:numId="18" w16cid:durableId="1692604569">
    <w:abstractNumId w:val="0"/>
  </w:num>
  <w:num w:numId="19" w16cid:durableId="374238342">
    <w:abstractNumId w:val="31"/>
  </w:num>
  <w:num w:numId="20" w16cid:durableId="663120984">
    <w:abstractNumId w:val="8"/>
  </w:num>
  <w:num w:numId="21" w16cid:durableId="580875600">
    <w:abstractNumId w:val="29"/>
  </w:num>
  <w:num w:numId="22" w16cid:durableId="1945577020">
    <w:abstractNumId w:val="23"/>
  </w:num>
  <w:num w:numId="23" w16cid:durableId="1757969563">
    <w:abstractNumId w:val="21"/>
  </w:num>
  <w:num w:numId="24" w16cid:durableId="433523169">
    <w:abstractNumId w:val="27"/>
  </w:num>
  <w:num w:numId="25" w16cid:durableId="1358384744">
    <w:abstractNumId w:val="5"/>
  </w:num>
  <w:num w:numId="26" w16cid:durableId="1804224631">
    <w:abstractNumId w:val="4"/>
  </w:num>
  <w:num w:numId="27" w16cid:durableId="2117676196">
    <w:abstractNumId w:val="22"/>
  </w:num>
  <w:num w:numId="28" w16cid:durableId="1349329376">
    <w:abstractNumId w:val="18"/>
  </w:num>
  <w:num w:numId="29" w16cid:durableId="345330423">
    <w:abstractNumId w:val="33"/>
  </w:num>
  <w:num w:numId="30" w16cid:durableId="1784030387">
    <w:abstractNumId w:val="2"/>
  </w:num>
  <w:num w:numId="31" w16cid:durableId="887032440">
    <w:abstractNumId w:val="32"/>
  </w:num>
  <w:num w:numId="32" w16cid:durableId="1392536810">
    <w:abstractNumId w:val="17"/>
  </w:num>
  <w:num w:numId="33" w16cid:durableId="205484958">
    <w:abstractNumId w:val="35"/>
  </w:num>
  <w:num w:numId="34" w16cid:durableId="1282299767">
    <w:abstractNumId w:val="11"/>
  </w:num>
  <w:num w:numId="35" w16cid:durableId="1499229016">
    <w:abstractNumId w:val="12"/>
  </w:num>
  <w:num w:numId="36" w16cid:durableId="10930852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76F2E3"/>
    <w:rsid w:val="0017041C"/>
    <w:rsid w:val="003700EC"/>
    <w:rsid w:val="00404EBA"/>
    <w:rsid w:val="0066531A"/>
    <w:rsid w:val="00685875"/>
    <w:rsid w:val="008022AF"/>
    <w:rsid w:val="00C866F4"/>
    <w:rsid w:val="1009D4D6"/>
    <w:rsid w:val="5EA67B60"/>
    <w:rsid w:val="60F0BF8E"/>
    <w:rsid w:val="6176F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6F2E3"/>
  <w15:chartTrackingRefBased/>
  <w15:docId w15:val="{111E9709-50A4-40AF-A1EF-D547FCD5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2A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2A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2A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2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2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2A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zh-TW"/>
    </w:rPr>
  </w:style>
  <w:style w:type="paragraph" w:styleId="NormalWeb">
    <w:name w:val="Normal (Web)"/>
    <w:basedOn w:val="Normal"/>
    <w:uiPriority w:val="99"/>
    <w:unhideWhenUsed/>
    <w:rsid w:val="0080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 w:eastAsia="zh-TW"/>
    </w:rPr>
  </w:style>
  <w:style w:type="character" w:styleId="Hyperlink">
    <w:name w:val="Hyperlink"/>
    <w:basedOn w:val="DefaultParagraphFont"/>
    <w:uiPriority w:val="99"/>
    <w:unhideWhenUsed/>
    <w:rsid w:val="008022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22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22A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 w:eastAsia="zh-TW"/>
    </w:rPr>
  </w:style>
  <w:style w:type="paragraph" w:customStyle="1" w:styleId="paragraph">
    <w:name w:val="paragraph"/>
    <w:basedOn w:val="Normal"/>
    <w:link w:val="paragraphChar"/>
    <w:rsid w:val="0080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 w:eastAsia="zh-TW"/>
    </w:rPr>
  </w:style>
  <w:style w:type="character" w:customStyle="1" w:styleId="normaltextrun">
    <w:name w:val="normaltextrun"/>
    <w:basedOn w:val="DefaultParagraphFont"/>
    <w:rsid w:val="008022AF"/>
  </w:style>
  <w:style w:type="character" w:customStyle="1" w:styleId="eop">
    <w:name w:val="eop"/>
    <w:basedOn w:val="DefaultParagraphFont"/>
    <w:rsid w:val="008022AF"/>
  </w:style>
  <w:style w:type="character" w:customStyle="1" w:styleId="apple-converted-space">
    <w:name w:val="apple-converted-space"/>
    <w:basedOn w:val="DefaultParagraphFont"/>
    <w:rsid w:val="008022AF"/>
  </w:style>
  <w:style w:type="character" w:styleId="CommentReference">
    <w:name w:val="annotation reference"/>
    <w:basedOn w:val="DefaultParagraphFont"/>
    <w:semiHidden/>
    <w:unhideWhenUsed/>
    <w:rsid w:val="008022A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022AF"/>
    <w:pPr>
      <w:spacing w:after="0" w:line="240" w:lineRule="auto"/>
    </w:pPr>
    <w:rPr>
      <w:rFonts w:eastAsiaTheme="minorEastAsia"/>
      <w:sz w:val="20"/>
      <w:szCs w:val="20"/>
      <w:lang w:val="en-GB" w:eastAsia="zh-TW"/>
    </w:rPr>
  </w:style>
  <w:style w:type="character" w:customStyle="1" w:styleId="CommentTextChar">
    <w:name w:val="Comment Text Char"/>
    <w:basedOn w:val="DefaultParagraphFont"/>
    <w:link w:val="CommentText"/>
    <w:rsid w:val="008022AF"/>
    <w:rPr>
      <w:rFonts w:eastAsiaTheme="minorEastAsia"/>
      <w:sz w:val="20"/>
      <w:szCs w:val="20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2AF"/>
    <w:rPr>
      <w:rFonts w:eastAsiaTheme="minorEastAsia"/>
      <w:b/>
      <w:bCs/>
      <w:sz w:val="20"/>
      <w:szCs w:val="20"/>
      <w:lang w:val="en-GB" w:eastAsia="zh-TW"/>
    </w:rPr>
  </w:style>
  <w:style w:type="paragraph" w:styleId="Header">
    <w:name w:val="header"/>
    <w:basedOn w:val="Normal"/>
    <w:link w:val="HeaderChar"/>
    <w:uiPriority w:val="99"/>
    <w:unhideWhenUsed/>
    <w:rsid w:val="008022A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8022AF"/>
    <w:rPr>
      <w:rFonts w:eastAsiaTheme="minorEastAsia"/>
      <w:sz w:val="24"/>
      <w:szCs w:val="24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8022A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8022AF"/>
    <w:rPr>
      <w:rFonts w:eastAsiaTheme="minorEastAsia"/>
      <w:sz w:val="24"/>
      <w:szCs w:val="24"/>
      <w:lang w:val="en-GB" w:eastAsia="zh-TW"/>
    </w:rPr>
  </w:style>
  <w:style w:type="table" w:styleId="TableGrid">
    <w:name w:val="Table Grid"/>
    <w:basedOn w:val="TableNormal"/>
    <w:uiPriority w:val="39"/>
    <w:rsid w:val="008022AF"/>
    <w:pPr>
      <w:spacing w:after="0" w:line="240" w:lineRule="auto"/>
    </w:pPr>
    <w:rPr>
      <w:rFonts w:eastAsiaTheme="minorEastAsia"/>
      <w:sz w:val="24"/>
      <w:szCs w:val="24"/>
      <w:lang w:val="en-HK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022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TW"/>
    </w:rPr>
  </w:style>
  <w:style w:type="character" w:customStyle="1" w:styleId="TitleChar">
    <w:name w:val="Title Char"/>
    <w:basedOn w:val="DefaultParagraphFont"/>
    <w:link w:val="Title"/>
    <w:uiPriority w:val="10"/>
    <w:rsid w:val="008022A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TW"/>
    </w:rPr>
  </w:style>
  <w:style w:type="character" w:styleId="Strong">
    <w:name w:val="Strong"/>
    <w:basedOn w:val="DefaultParagraphFont"/>
    <w:uiPriority w:val="22"/>
    <w:qFormat/>
    <w:rsid w:val="008022AF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022AF"/>
    <w:rPr>
      <w:i/>
      <w:iCs/>
      <w:color w:val="4472C4" w:themeColor="accent1"/>
    </w:rPr>
  </w:style>
  <w:style w:type="character" w:customStyle="1" w:styleId="paragraphChar">
    <w:name w:val="paragraph Char"/>
    <w:basedOn w:val="DefaultParagraphFont"/>
    <w:link w:val="paragraph"/>
    <w:rsid w:val="008022AF"/>
    <w:rPr>
      <w:rFonts w:ascii="Times New Roman" w:eastAsia="Times New Roman" w:hAnsi="Times New Roman" w:cs="Times New Roman"/>
      <w:sz w:val="24"/>
      <w:szCs w:val="24"/>
      <w:lang w:val="en-HK" w:eastAsia="zh-TW"/>
    </w:rPr>
  </w:style>
  <w:style w:type="numbering" w:customStyle="1" w:styleId="NoList1">
    <w:name w:val="No List1"/>
    <w:next w:val="NoList"/>
    <w:uiPriority w:val="99"/>
    <w:semiHidden/>
    <w:unhideWhenUsed/>
    <w:rsid w:val="008022AF"/>
  </w:style>
  <w:style w:type="paragraph" w:styleId="TOCHeading">
    <w:name w:val="TOC Heading"/>
    <w:basedOn w:val="Heading1"/>
    <w:next w:val="Normal"/>
    <w:uiPriority w:val="39"/>
    <w:unhideWhenUsed/>
    <w:qFormat/>
    <w:rsid w:val="008022AF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022AF"/>
    <w:pPr>
      <w:spacing w:before="120" w:after="0" w:line="240" w:lineRule="auto"/>
    </w:pPr>
    <w:rPr>
      <w:rFonts w:eastAsiaTheme="minorEastAsia"/>
      <w:b/>
      <w:bCs/>
      <w:i/>
      <w:iCs/>
      <w:sz w:val="24"/>
      <w:szCs w:val="24"/>
      <w:lang w:val="en-GB" w:eastAsia="zh-TW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022AF"/>
    <w:pPr>
      <w:spacing w:before="120" w:after="0" w:line="240" w:lineRule="auto"/>
      <w:ind w:left="240"/>
    </w:pPr>
    <w:rPr>
      <w:rFonts w:eastAsiaTheme="minorEastAsia"/>
      <w:b/>
      <w:bCs/>
      <w:lang w:val="en-GB" w:eastAsia="zh-TW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480"/>
    </w:pPr>
    <w:rPr>
      <w:rFonts w:eastAsiaTheme="minorEastAsia"/>
      <w:sz w:val="20"/>
      <w:szCs w:val="20"/>
      <w:lang w:val="en-GB" w:eastAsia="zh-TW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720"/>
    </w:pPr>
    <w:rPr>
      <w:rFonts w:eastAsiaTheme="minorEastAsia"/>
      <w:sz w:val="20"/>
      <w:szCs w:val="20"/>
      <w:lang w:val="en-GB" w:eastAsia="zh-TW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960"/>
    </w:pPr>
    <w:rPr>
      <w:rFonts w:eastAsiaTheme="minorEastAsia"/>
      <w:sz w:val="20"/>
      <w:szCs w:val="20"/>
      <w:lang w:val="en-GB" w:eastAsia="zh-TW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200"/>
    </w:pPr>
    <w:rPr>
      <w:rFonts w:eastAsiaTheme="minorEastAsia"/>
      <w:sz w:val="20"/>
      <w:szCs w:val="20"/>
      <w:lang w:val="en-GB" w:eastAsia="zh-TW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440"/>
    </w:pPr>
    <w:rPr>
      <w:rFonts w:eastAsiaTheme="minorEastAsia"/>
      <w:sz w:val="20"/>
      <w:szCs w:val="20"/>
      <w:lang w:val="en-GB" w:eastAsia="zh-TW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680"/>
    </w:pPr>
    <w:rPr>
      <w:rFonts w:eastAsiaTheme="minorEastAsia"/>
      <w:sz w:val="20"/>
      <w:szCs w:val="20"/>
      <w:lang w:val="en-GB" w:eastAsia="zh-TW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022AF"/>
    <w:pPr>
      <w:spacing w:after="0" w:line="240" w:lineRule="auto"/>
      <w:ind w:left="1920"/>
    </w:pPr>
    <w:rPr>
      <w:rFonts w:eastAsiaTheme="minorEastAsia"/>
      <w:sz w:val="20"/>
      <w:szCs w:val="20"/>
      <w:lang w:val="en-GB" w:eastAsia="zh-TW"/>
    </w:rPr>
  </w:style>
  <w:style w:type="paragraph" w:styleId="Revision">
    <w:name w:val="Revision"/>
    <w:hidden/>
    <w:uiPriority w:val="99"/>
    <w:semiHidden/>
    <w:rsid w:val="008022AF"/>
    <w:pPr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8022AF"/>
    <w:pPr>
      <w:spacing w:after="0" w:line="240" w:lineRule="auto"/>
    </w:pPr>
    <w:rPr>
      <w:rFonts w:eastAsiaTheme="minorEastAsia"/>
      <w:sz w:val="20"/>
      <w:szCs w:val="20"/>
      <w:lang w:val="en-GB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22AF"/>
    <w:rPr>
      <w:rFonts w:eastAsiaTheme="minorEastAsia"/>
      <w:sz w:val="20"/>
      <w:szCs w:val="20"/>
      <w:lang w:val="en-GB"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8022AF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8022AF"/>
    <w:pPr>
      <w:spacing w:after="0" w:line="240" w:lineRule="auto"/>
      <w:jc w:val="center"/>
    </w:pPr>
    <w:rPr>
      <w:rFonts w:ascii="Calibri" w:eastAsiaTheme="minorEastAsia" w:hAnsi="Calibri" w:cs="Calibri"/>
      <w:sz w:val="24"/>
      <w:szCs w:val="24"/>
      <w:lang w:val="en-GB" w:eastAsia="zh-TW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2AF"/>
    <w:rPr>
      <w:rFonts w:ascii="Calibri" w:eastAsiaTheme="minorEastAsia" w:hAnsi="Calibri" w:cs="Calibri"/>
      <w:sz w:val="24"/>
      <w:szCs w:val="24"/>
      <w:lang w:val="en-GB" w:eastAsia="zh-TW"/>
    </w:rPr>
  </w:style>
  <w:style w:type="paragraph" w:customStyle="1" w:styleId="EndNoteBibliography">
    <w:name w:val="EndNote Bibliography"/>
    <w:basedOn w:val="Normal"/>
    <w:link w:val="EndNoteBibliographyChar"/>
    <w:rsid w:val="008022AF"/>
    <w:pPr>
      <w:spacing w:after="0" w:line="240" w:lineRule="auto"/>
    </w:pPr>
    <w:rPr>
      <w:rFonts w:ascii="Calibri" w:eastAsiaTheme="minorEastAsia" w:hAnsi="Calibri" w:cs="Calibri"/>
      <w:sz w:val="24"/>
      <w:szCs w:val="24"/>
      <w:lang w:val="en-GB" w:eastAsia="zh-TW"/>
    </w:rPr>
  </w:style>
  <w:style w:type="character" w:customStyle="1" w:styleId="EndNoteBibliographyChar">
    <w:name w:val="EndNote Bibliography Char"/>
    <w:basedOn w:val="DefaultParagraphFont"/>
    <w:link w:val="EndNoteBibliography"/>
    <w:rsid w:val="008022AF"/>
    <w:rPr>
      <w:rFonts w:ascii="Calibri" w:eastAsiaTheme="minorEastAsia" w:hAnsi="Calibri" w:cs="Calibri"/>
      <w:sz w:val="24"/>
      <w:szCs w:val="24"/>
      <w:lang w:val="en-GB" w:eastAsia="zh-TW"/>
    </w:rPr>
  </w:style>
  <w:style w:type="paragraph" w:customStyle="1" w:styleId="01PaperTitle">
    <w:name w:val="01 Paper Title"/>
    <w:rsid w:val="008022AF"/>
    <w:pPr>
      <w:spacing w:after="180" w:line="360" w:lineRule="exact"/>
    </w:pPr>
    <w:rPr>
      <w:rFonts w:ascii="Times New Roman" w:eastAsia="Times New Roman" w:hAnsi="Times New Roman" w:cs="Times New Roman"/>
      <w:b/>
      <w:noProof/>
      <w:position w:val="7"/>
      <w:sz w:val="32"/>
      <w:szCs w:val="32"/>
      <w:lang w:val="en-GB" w:eastAsia="en-GB"/>
    </w:rPr>
  </w:style>
  <w:style w:type="paragraph" w:customStyle="1" w:styleId="02PaperAuthors">
    <w:name w:val="02 Paper Authors"/>
    <w:rsid w:val="008022AF"/>
    <w:pPr>
      <w:spacing w:after="0" w:line="240" w:lineRule="exact"/>
    </w:pPr>
    <w:rPr>
      <w:rFonts w:ascii="Times New Roman" w:eastAsia="Times New Roman" w:hAnsi="Times New Roman" w:cs="Times New Roman"/>
      <w:b/>
      <w:noProof/>
      <w:lang w:val="en-GB" w:eastAsia="en-GB"/>
    </w:rPr>
  </w:style>
  <w:style w:type="paragraph" w:customStyle="1" w:styleId="L3DOI">
    <w:name w:val="L3 DOI"/>
    <w:rsid w:val="008022AF"/>
    <w:pPr>
      <w:spacing w:after="240" w:line="240" w:lineRule="exact"/>
    </w:pPr>
    <w:rPr>
      <w:rFonts w:ascii="Times New Roman" w:eastAsia="Times New Roman" w:hAnsi="Times New Roman" w:cs="Times New Roman"/>
      <w:b/>
      <w:noProof/>
      <w:sz w:val="18"/>
      <w:szCs w:val="18"/>
      <w:lang w:val="en-GB"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22AF"/>
    <w:pPr>
      <w:spacing w:after="0" w:line="240" w:lineRule="auto"/>
    </w:pPr>
    <w:rPr>
      <w:rFonts w:eastAsiaTheme="minorEastAsia"/>
      <w:sz w:val="24"/>
      <w:szCs w:val="24"/>
      <w:lang w:val="en-GB" w:eastAsia="zh-TW"/>
    </w:rPr>
  </w:style>
  <w:style w:type="character" w:customStyle="1" w:styleId="DateChar">
    <w:name w:val="Date Char"/>
    <w:basedOn w:val="DefaultParagraphFont"/>
    <w:link w:val="Date"/>
    <w:uiPriority w:val="99"/>
    <w:semiHidden/>
    <w:rsid w:val="008022AF"/>
    <w:rPr>
      <w:rFonts w:eastAsiaTheme="minorEastAsia"/>
      <w:sz w:val="24"/>
      <w:szCs w:val="24"/>
      <w:lang w:val="en-GB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AF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GB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AF"/>
    <w:rPr>
      <w:rFonts w:ascii="Segoe UI" w:eastAsiaTheme="minorEastAsia" w:hAnsi="Segoe UI" w:cs="Segoe UI"/>
      <w:sz w:val="18"/>
      <w:szCs w:val="18"/>
      <w:lang w:val="en-GB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022AF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022AF"/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UnresolvedMention300">
    <w:name w:val="Unresolved Mention300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  <w:style w:type="character" w:customStyle="1" w:styleId="UnresolvedMention3000">
    <w:name w:val="Unresolved Mention3000"/>
    <w:basedOn w:val="DefaultParagraphFont"/>
    <w:uiPriority w:val="99"/>
    <w:semiHidden/>
    <w:unhideWhenUsed/>
    <w:rsid w:val="00802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2140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 Ling Chan</dc:creator>
  <cp:keywords/>
  <dc:description/>
  <cp:lastModifiedBy>Chong Ling Chan</cp:lastModifiedBy>
  <cp:revision>5</cp:revision>
  <dcterms:created xsi:type="dcterms:W3CDTF">2022-02-14T15:53:00Z</dcterms:created>
  <dcterms:modified xsi:type="dcterms:W3CDTF">2022-04-22T17:00:00Z</dcterms:modified>
</cp:coreProperties>
</file>