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eastAsia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4"/>
        </w:rPr>
        <w:t>Additional File 4</w:t>
      </w:r>
    </w:p>
    <w:p>
      <w:pPr>
        <w:spacing w:line="48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>Table S2.</w:t>
      </w:r>
      <w:r>
        <w:rPr>
          <w:rFonts w:ascii="Times New Roman" w:hAnsi="Times New Roman" w:eastAsia="Times New Roman" w:cs="Times New Roman"/>
          <w:sz w:val="24"/>
        </w:rPr>
        <w:t xml:space="preserve"> Spatiotemporal scanning aggregation analysis of AIDS incidence in China from 1996 to 2021</w:t>
      </w:r>
    </w:p>
    <w:tbl>
      <w:tblPr>
        <w:tblStyle w:val="2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44"/>
        <w:gridCol w:w="1230"/>
        <w:gridCol w:w="1132"/>
        <w:gridCol w:w="1135"/>
        <w:gridCol w:w="849"/>
        <w:gridCol w:w="1604"/>
        <w:gridCol w:w="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Spatial clusters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County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Year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Number of cases 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Expected cases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</w:rPr>
              <w:t>RR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</w:rPr>
              <w:t>Log likelihood ratio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Most likely cluster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Hengzhou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2010–2017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3201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1434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2.41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869.66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&lt; 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Secondary cluster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Long’an</w:t>
            </w:r>
          </w:p>
        </w:tc>
        <w:tc>
          <w:tcPr>
            <w:tcW w:w="114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2011–2018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1187</w:t>
            </w:r>
          </w:p>
        </w:tc>
        <w:tc>
          <w:tcPr>
            <w:tcW w:w="107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505</w:t>
            </w: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2.41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341.23</w:t>
            </w: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&lt; 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Tertiary cluster 1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Mashan</w:t>
            </w:r>
          </w:p>
        </w:tc>
        <w:tc>
          <w:tcPr>
            <w:tcW w:w="114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2016–2021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941</w:t>
            </w:r>
          </w:p>
        </w:tc>
        <w:tc>
          <w:tcPr>
            <w:tcW w:w="107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471</w:t>
            </w: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2.04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186.15</w:t>
            </w: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&lt; 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Tertiary cluster 2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Binyang</w:t>
            </w:r>
          </w:p>
        </w:tc>
        <w:tc>
          <w:tcPr>
            <w:tcW w:w="114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2012–2015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1040</w:t>
            </w:r>
          </w:p>
        </w:tc>
        <w:tc>
          <w:tcPr>
            <w:tcW w:w="107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645</w:t>
            </w: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1.61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104.79</w:t>
            </w: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&lt; 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0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Tertiary cluster 3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Shanglin</w:t>
            </w:r>
          </w:p>
        </w:tc>
        <w:tc>
          <w:tcPr>
            <w:tcW w:w="114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2014–2021</w:t>
            </w: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966</w:t>
            </w:r>
          </w:p>
        </w:tc>
        <w:tc>
          <w:tcPr>
            <w:tcW w:w="107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583</w:t>
            </w:r>
          </w:p>
        </w:tc>
        <w:tc>
          <w:tcPr>
            <w:tcW w:w="80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1.68</w:t>
            </w:r>
          </w:p>
        </w:tc>
        <w:tc>
          <w:tcPr>
            <w:tcW w:w="151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107.94</w:t>
            </w:r>
          </w:p>
        </w:tc>
        <w:tc>
          <w:tcPr>
            <w:tcW w:w="94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Times New Roman" w:cs="Times New Roman"/>
              </w:rPr>
              <w:t>&lt; 0.001</w:t>
            </w:r>
          </w:p>
        </w:tc>
      </w:tr>
    </w:tbl>
    <w:p>
      <w:pPr>
        <w:widowControl/>
        <w:spacing w:line="480" w:lineRule="auto"/>
        <w:jc w:val="left"/>
      </w:pPr>
      <w:ins w:id="0" w:author="Author" w:date="2024-01-13T19:25:00Z">
        <w:r>
          <w:rPr/>
          <w:t>AIDS,</w:t>
        </w:r>
      </w:ins>
      <w:ins w:id="1" w:author="Author" w:date="2024-01-13T19:25:00Z">
        <w:r>
          <w:rPr>
            <w:rFonts w:ascii="Times New Roman" w:hAnsi="Times New Roman" w:eastAsia="Times New Roman" w:cs="Times New Roman"/>
            <w:sz w:val="24"/>
            <w:szCs w:val="20"/>
            <w:lang w:val="en-US"/>
          </w:rPr>
          <w:t xml:space="preserve"> </w:t>
        </w:r>
      </w:ins>
      <w:ins w:id="2" w:author="Author" w:date="2024-01-13T19:25:00Z">
        <w:r>
          <w:rPr>
            <w:lang w:val="en-US"/>
          </w:rPr>
          <w:t>acquired immunodeficiency syndrome</w:t>
        </w:r>
      </w:ins>
      <w:ins w:id="3" w:author="Author" w:date="2024-01-13T19:26:00Z">
        <w:r>
          <w:rPr>
            <w:lang w:val="en-US"/>
          </w:rPr>
          <w:t>; RR,</w:t>
        </w:r>
      </w:ins>
      <w:ins w:id="4" w:author="Author" w:date="2024-01-13T19:26:00Z">
        <w:r>
          <w:rPr>
            <w:rFonts w:ascii="Times New Roman" w:hAnsi="Times New Roman" w:eastAsia="Times New Roman" w:cs="Times New Roman"/>
            <w:sz w:val="24"/>
            <w:szCs w:val="20"/>
            <w:lang w:val="en-US"/>
          </w:rPr>
          <w:t xml:space="preserve"> </w:t>
        </w:r>
      </w:ins>
      <w:ins w:id="5" w:author="Author" w:date="2024-01-13T19:26:00Z">
        <w:r>
          <w:rPr>
            <w:lang w:val="en-US"/>
          </w:rPr>
          <w:t>relative risk</w:t>
        </w:r>
      </w:ins>
    </w:p>
    <w:sectPr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B5"/>
    <w:rsid w:val="001D4B23"/>
    <w:rsid w:val="008F42B5"/>
    <w:rsid w:val="00D752B2"/>
    <w:rsid w:val="0B18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nhideWhenUsed="0" w:uiPriority="99" w:semiHidden="0" w:name="heading 2"/>
    <w:lsdException w:unhideWhenUsed="0" w:uiPriority="99" w:semiHidden="0" w:name="heading 3"/>
    <w:lsdException w:unhideWhenUsed="0" w:uiPriority="99" w:semiHidden="0" w:name="heading 4"/>
    <w:lsdException w:unhideWhenUsed="0" w:uiPriority="99" w:semiHidden="0" w:name="heading 5"/>
    <w:lsdException w:unhideWhenUsed="0" w:uiPriority="99" w:semiHidden="0" w:name="heading 6"/>
    <w:lsdException w:unhideWhenUsed="0" w:uiPriority="99" w:semiHidden="0" w:name="heading 7"/>
    <w:lsdException w:unhideWhenUsed="0" w:uiPriority="99" w:semiHidden="0" w:name="heading 8"/>
    <w:lsdException w:unhideWhenUsed="0" w:uiPriority="99" w:semiHidden="0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nhideWhenUsed="0" w:uiPriority="0" w:semiHidden="0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unhideWhenUsed="0" w:uiPriority="99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qFormat="1" w:unhideWhenUsed="0" w:uiPriority="0" w:semiHidden="0" w:name="List"/>
    <w:lsdException w:unhideWhenUsed="0" w:uiPriority="99" w:semiHidden="0" w:name="List Bullet"/>
    <w:lsdException w:unhideWhenUsed="0" w:uiPriority="99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0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sz w:val="21"/>
      <w:szCs w:val="22"/>
      <w:lang w:val="en-IN" w:eastAsia="en-US" w:bidi="ar-SA"/>
    </w:rPr>
  </w:style>
  <w:style w:type="character" w:default="1" w:styleId="26">
    <w:name w:val="Default Paragraph Font"/>
    <w:unhideWhenUsed/>
    <w:uiPriority w:val="1"/>
  </w:style>
  <w:style w:type="table" w:default="1" w:styleId="2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3"/>
    <w:basedOn w:val="1"/>
    <w:autoRedefine/>
    <w:qFormat/>
    <w:uiPriority w:val="0"/>
    <w:pPr>
      <w:spacing w:line="360" w:lineRule="auto"/>
      <w:ind w:left="1200" w:hanging="400"/>
    </w:pPr>
    <w:rPr>
      <w:rFonts w:ascii="Calibri" w:hAnsi="Calibri" w:eastAsia="Calibri" w:cs="Calibri"/>
      <w:sz w:val="22"/>
    </w:rPr>
  </w:style>
  <w:style w:type="paragraph" w:styleId="3">
    <w:name w:val="toc 7"/>
    <w:basedOn w:val="1"/>
    <w:uiPriority w:val="0"/>
    <w:pPr>
      <w:spacing w:line="330" w:lineRule="exact"/>
    </w:pPr>
    <w:rPr>
      <w:rFonts w:ascii="Calibri" w:hAnsi="Calibri" w:eastAsia="Calibri" w:cs="Calibri"/>
    </w:rPr>
  </w:style>
  <w:style w:type="paragraph" w:styleId="4">
    <w:name w:val="Normal Indent"/>
    <w:basedOn w:val="1"/>
    <w:autoRedefine/>
    <w:qFormat/>
    <w:uiPriority w:val="0"/>
    <w:pPr>
      <w:ind w:firstLine="480"/>
    </w:pPr>
    <w:rPr>
      <w:sz w:val="22"/>
    </w:rPr>
  </w:style>
  <w:style w:type="paragraph" w:styleId="5">
    <w:name w:val="caption"/>
    <w:basedOn w:val="1"/>
    <w:autoRedefine/>
    <w:uiPriority w:val="0"/>
    <w:pPr>
      <w:shd w:val="clear" w:color="auto" w:fill="FFF5ED"/>
      <w:spacing w:before="240" w:line="349" w:lineRule="auto"/>
    </w:pPr>
    <w:rPr>
      <w:rFonts w:ascii="Calibri" w:hAnsi="Calibri" w:eastAsia="Calibri" w:cs="Calibri"/>
      <w:sz w:val="22"/>
      <w:shd w:val="clear" w:color="auto" w:fill="FFF5ED"/>
    </w:rPr>
  </w:style>
  <w:style w:type="paragraph" w:styleId="6">
    <w:name w:val="annotation text"/>
    <w:basedOn w:val="1"/>
    <w:autoRedefine/>
    <w:uiPriority w:val="0"/>
    <w:pPr>
      <w:jc w:val="left"/>
    </w:pPr>
    <w:rPr>
      <w:rFonts w:ascii="Calibri" w:hAnsi="Calibri" w:eastAsia="Calibri" w:cs="Calibri"/>
      <w:sz w:val="20"/>
    </w:rPr>
  </w:style>
  <w:style w:type="paragraph" w:styleId="7">
    <w:name w:val="List 2"/>
    <w:basedOn w:val="1"/>
    <w:autoRedefine/>
    <w:qFormat/>
    <w:uiPriority w:val="0"/>
    <w:pPr>
      <w:spacing w:line="360" w:lineRule="auto"/>
      <w:ind w:left="800" w:hanging="400"/>
    </w:pPr>
    <w:rPr>
      <w:rFonts w:ascii="Calibri" w:hAnsi="Calibri" w:eastAsia="Calibri" w:cs="Calibri"/>
      <w:sz w:val="22"/>
    </w:rPr>
  </w:style>
  <w:style w:type="paragraph" w:styleId="8">
    <w:name w:val="Block Text"/>
    <w:basedOn w:val="1"/>
    <w:autoRedefine/>
    <w:qFormat/>
    <w:uiPriority w:val="0"/>
    <w:pPr>
      <w:spacing w:after="160" w:line="360" w:lineRule="auto"/>
      <w:ind w:left="1200"/>
    </w:pPr>
    <w:rPr>
      <w:rFonts w:ascii="Calibri" w:hAnsi="Calibri" w:eastAsia="Calibri" w:cs="Calibri"/>
      <w:sz w:val="22"/>
    </w:rPr>
  </w:style>
  <w:style w:type="paragraph" w:styleId="9">
    <w:name w:val="toc 5"/>
    <w:basedOn w:val="1"/>
    <w:uiPriority w:val="0"/>
    <w:pPr>
      <w:spacing w:line="330" w:lineRule="exact"/>
    </w:pPr>
    <w:rPr>
      <w:rFonts w:ascii="Calibri" w:hAnsi="Calibri" w:eastAsia="Calibri" w:cs="Calibri"/>
    </w:rPr>
  </w:style>
  <w:style w:type="paragraph" w:styleId="10">
    <w:name w:val="toc 3"/>
    <w:basedOn w:val="1"/>
    <w:uiPriority w:val="0"/>
    <w:pPr>
      <w:spacing w:line="360" w:lineRule="auto"/>
    </w:pPr>
    <w:rPr>
      <w:rFonts w:ascii="Calibri" w:hAnsi="Calibri" w:eastAsia="Calibri" w:cs="Calibri"/>
      <w:sz w:val="22"/>
    </w:rPr>
  </w:style>
  <w:style w:type="paragraph" w:styleId="11">
    <w:name w:val="toc 8"/>
    <w:basedOn w:val="1"/>
    <w:uiPriority w:val="0"/>
    <w:pPr>
      <w:spacing w:line="330" w:lineRule="exact"/>
    </w:pPr>
    <w:rPr>
      <w:rFonts w:ascii="Calibri" w:hAnsi="Calibri" w:eastAsia="Calibri" w:cs="Calibri"/>
    </w:rPr>
  </w:style>
  <w:style w:type="paragraph" w:styleId="12">
    <w:name w:val="endnote text"/>
    <w:basedOn w:val="1"/>
    <w:autoRedefine/>
    <w:qFormat/>
    <w:uiPriority w:val="0"/>
    <w:rPr>
      <w:rFonts w:ascii="Calibri" w:hAnsi="Calibri" w:eastAsia="Calibri" w:cs="Calibri"/>
    </w:rPr>
  </w:style>
  <w:style w:type="paragraph" w:styleId="13">
    <w:name w:val="Balloon Text"/>
    <w:basedOn w:val="1"/>
    <w:autoRedefine/>
    <w:qFormat/>
    <w:uiPriority w:val="0"/>
    <w:rPr>
      <w:rFonts w:ascii="Calibri" w:hAnsi="Calibri" w:eastAsia="Calibri" w:cs="Calibri"/>
      <w:color w:val="000000"/>
      <w:sz w:val="16"/>
    </w:rPr>
  </w:style>
  <w:style w:type="paragraph" w:styleId="14">
    <w:name w:val="toc 1"/>
    <w:basedOn w:val="1"/>
    <w:uiPriority w:val="0"/>
    <w:pPr>
      <w:spacing w:line="305" w:lineRule="auto"/>
    </w:pPr>
    <w:rPr>
      <w:rFonts w:ascii="Calibri" w:hAnsi="Calibri" w:eastAsia="Calibri" w:cs="Calibri"/>
      <w:sz w:val="26"/>
    </w:rPr>
  </w:style>
  <w:style w:type="paragraph" w:styleId="15">
    <w:name w:val="toc 4"/>
    <w:basedOn w:val="1"/>
    <w:autoRedefine/>
    <w:qFormat/>
    <w:uiPriority w:val="0"/>
    <w:pPr>
      <w:spacing w:line="330" w:lineRule="exact"/>
    </w:pPr>
    <w:rPr>
      <w:rFonts w:ascii="Calibri" w:hAnsi="Calibri" w:eastAsia="Calibri" w:cs="Calibri"/>
    </w:rPr>
  </w:style>
  <w:style w:type="paragraph" w:styleId="16">
    <w:name w:val="Subtitle"/>
    <w:basedOn w:val="1"/>
    <w:qFormat/>
    <w:uiPriority w:val="0"/>
    <w:pPr>
      <w:spacing w:after="160" w:line="208" w:lineRule="auto"/>
      <w:jc w:val="left"/>
    </w:pPr>
    <w:rPr>
      <w:rFonts w:ascii="Calibri" w:hAnsi="Calibri" w:eastAsia="Calibri" w:cs="Calibri"/>
      <w:sz w:val="38"/>
    </w:rPr>
  </w:style>
  <w:style w:type="paragraph" w:styleId="17">
    <w:name w:val="List"/>
    <w:basedOn w:val="1"/>
    <w:autoRedefine/>
    <w:qFormat/>
    <w:uiPriority w:val="0"/>
    <w:pPr>
      <w:spacing w:line="360" w:lineRule="auto"/>
      <w:ind w:left="400" w:hanging="400"/>
    </w:pPr>
    <w:rPr>
      <w:rFonts w:ascii="Calibri" w:hAnsi="Calibri" w:eastAsia="Calibri" w:cs="Calibri"/>
      <w:sz w:val="22"/>
    </w:rPr>
  </w:style>
  <w:style w:type="paragraph" w:styleId="18">
    <w:name w:val="footnote text"/>
    <w:basedOn w:val="1"/>
    <w:autoRedefine/>
    <w:qFormat/>
    <w:uiPriority w:val="0"/>
    <w:rPr>
      <w:rFonts w:ascii="Calibri" w:hAnsi="Calibri" w:eastAsia="Calibri" w:cs="Calibri"/>
    </w:rPr>
  </w:style>
  <w:style w:type="paragraph" w:styleId="19">
    <w:name w:val="toc 6"/>
    <w:basedOn w:val="1"/>
    <w:uiPriority w:val="0"/>
    <w:pPr>
      <w:spacing w:line="330" w:lineRule="exact"/>
    </w:pPr>
    <w:rPr>
      <w:rFonts w:ascii="Calibri" w:hAnsi="Calibri" w:eastAsia="Calibri" w:cs="Calibri"/>
    </w:rPr>
  </w:style>
  <w:style w:type="paragraph" w:styleId="20">
    <w:name w:val="List 5"/>
    <w:basedOn w:val="1"/>
    <w:autoRedefine/>
    <w:uiPriority w:val="0"/>
    <w:pPr>
      <w:spacing w:line="360" w:lineRule="auto"/>
      <w:ind w:left="1800" w:hanging="400"/>
    </w:pPr>
    <w:rPr>
      <w:rFonts w:ascii="Calibri" w:hAnsi="Calibri" w:eastAsia="Calibri" w:cs="Calibri"/>
      <w:sz w:val="22"/>
    </w:rPr>
  </w:style>
  <w:style w:type="paragraph" w:styleId="21">
    <w:name w:val="toc 2"/>
    <w:basedOn w:val="1"/>
    <w:uiPriority w:val="0"/>
    <w:pPr>
      <w:spacing w:line="330" w:lineRule="auto"/>
    </w:pPr>
    <w:rPr>
      <w:rFonts w:ascii="Calibri" w:hAnsi="Calibri" w:eastAsia="Calibri" w:cs="Calibri"/>
      <w:sz w:val="24"/>
    </w:rPr>
  </w:style>
  <w:style w:type="paragraph" w:styleId="22">
    <w:name w:val="toc 9"/>
    <w:basedOn w:val="1"/>
    <w:uiPriority w:val="0"/>
    <w:pPr>
      <w:spacing w:line="330" w:lineRule="exact"/>
    </w:pPr>
    <w:rPr>
      <w:rFonts w:ascii="Calibri" w:hAnsi="Calibri" w:eastAsia="Calibri" w:cs="Calibri"/>
    </w:rPr>
  </w:style>
  <w:style w:type="paragraph" w:styleId="23">
    <w:name w:val="List 4"/>
    <w:basedOn w:val="1"/>
    <w:autoRedefine/>
    <w:qFormat/>
    <w:uiPriority w:val="0"/>
    <w:pPr>
      <w:spacing w:line="360" w:lineRule="auto"/>
      <w:ind w:left="1600" w:hanging="400"/>
    </w:pPr>
    <w:rPr>
      <w:rFonts w:ascii="Calibri" w:hAnsi="Calibri" w:eastAsia="Calibri" w:cs="Calibri"/>
      <w:sz w:val="22"/>
    </w:rPr>
  </w:style>
  <w:style w:type="table" w:styleId="25">
    <w:name w:val="Table Grid"/>
    <w:basedOn w:val="24"/>
    <w:autoRedefine/>
    <w:qFormat/>
    <w:uiPriority w:val="0"/>
    <w:pPr>
      <w:widowControl w:val="0"/>
      <w:spacing w:after="0" w:line="240" w:lineRule="auto"/>
      <w:jc w:val="both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endnote reference"/>
    <w:basedOn w:val="26"/>
    <w:autoRedefine/>
    <w:qFormat/>
    <w:uiPriority w:val="0"/>
    <w:rPr>
      <w:vertAlign w:val="superscript"/>
    </w:rPr>
  </w:style>
  <w:style w:type="character" w:styleId="28">
    <w:name w:val="line number"/>
    <w:basedOn w:val="26"/>
    <w:autoRedefine/>
    <w:qFormat/>
    <w:uiPriority w:val="99"/>
  </w:style>
  <w:style w:type="character" w:styleId="29">
    <w:name w:val="Hyperlink"/>
    <w:basedOn w:val="26"/>
    <w:autoRedefine/>
    <w:qFormat/>
    <w:uiPriority w:val="0"/>
    <w:rPr>
      <w:color w:val="0563C1"/>
    </w:rPr>
  </w:style>
  <w:style w:type="character" w:styleId="30">
    <w:name w:val="annotation reference"/>
    <w:basedOn w:val="26"/>
    <w:autoRedefine/>
    <w:qFormat/>
    <w:uiPriority w:val="0"/>
    <w:rPr>
      <w:sz w:val="16"/>
    </w:rPr>
  </w:style>
  <w:style w:type="character" w:styleId="31">
    <w:name w:val="footnote reference"/>
    <w:basedOn w:val="26"/>
    <w:autoRedefine/>
    <w:qFormat/>
    <w:uiPriority w:val="0"/>
    <w:rPr>
      <w:vertAlign w:val="superscript"/>
    </w:rPr>
  </w:style>
  <w:style w:type="table" w:customStyle="1" w:styleId="32">
    <w:name w:val="Old Default Table Style"/>
    <w:autoRedefine/>
    <w:qFormat/>
    <w:uiPriority w:val="0"/>
    <w:tblPr>
      <w:tblCellMar>
        <w:top w:w="0" w:type="dxa"/>
        <w:bottom w:w="0" w:type="dxa"/>
      </w:tblCellMar>
    </w:tblPr>
  </w:style>
  <w:style w:type="character" w:customStyle="1" w:styleId="33">
    <w:name w:val="src"/>
    <w:basedOn w:val="26"/>
    <w:autoRedefine/>
    <w:qFormat/>
    <w:uiPriority w:val="0"/>
  </w:style>
  <w:style w:type="paragraph" w:customStyle="1" w:styleId="34">
    <w:name w:val="Table List"/>
    <w:basedOn w:val="1"/>
    <w:autoRedefine/>
    <w:qFormat/>
    <w:uiPriority w:val="0"/>
    <w:pPr>
      <w:ind w:left="300" w:hanging="300"/>
      <w:jc w:val="left"/>
    </w:pPr>
    <w:rPr>
      <w:rFonts w:ascii="Calibri" w:hAnsi="Calibri" w:eastAsia="Calibri" w:cs="Calibri"/>
      <w:sz w:val="20"/>
    </w:rPr>
  </w:style>
  <w:style w:type="character" w:customStyle="1" w:styleId="35">
    <w:name w:val="Given Name"/>
    <w:basedOn w:val="26"/>
    <w:autoRedefine/>
    <w:qFormat/>
    <w:uiPriority w:val="0"/>
    <w:rPr>
      <w:shd w:val="clear" w:color="auto" w:fill="D0FCE2"/>
    </w:rPr>
  </w:style>
  <w:style w:type="character" w:customStyle="1" w:styleId="36">
    <w:name w:val="Family Name"/>
    <w:basedOn w:val="26"/>
    <w:autoRedefine/>
    <w:qFormat/>
    <w:uiPriority w:val="0"/>
    <w:rPr>
      <w:shd w:val="clear" w:color="auto" w:fill="88F4BE"/>
    </w:rPr>
  </w:style>
  <w:style w:type="paragraph" w:customStyle="1" w:styleId="37">
    <w:name w:val="List 8"/>
    <w:basedOn w:val="1"/>
    <w:autoRedefine/>
    <w:qFormat/>
    <w:uiPriority w:val="0"/>
    <w:pPr>
      <w:spacing w:line="360" w:lineRule="auto"/>
      <w:ind w:left="1980" w:hanging="400"/>
    </w:pPr>
    <w:rPr>
      <w:rFonts w:ascii="Calibri" w:hAnsi="Calibri" w:eastAsia="Calibri" w:cs="Calibri"/>
      <w:sz w:val="22"/>
    </w:rPr>
  </w:style>
  <w:style w:type="character" w:customStyle="1" w:styleId="38">
    <w:name w:val="Cross-reference"/>
    <w:basedOn w:val="26"/>
    <w:autoRedefine/>
    <w:qFormat/>
    <w:uiPriority w:val="0"/>
    <w:rPr>
      <w:shd w:val="clear" w:color="auto" w:fill="FFE3C9"/>
    </w:rPr>
  </w:style>
  <w:style w:type="character" w:customStyle="1" w:styleId="39">
    <w:name w:val="Postcode"/>
    <w:basedOn w:val="26"/>
    <w:autoRedefine/>
    <w:qFormat/>
    <w:uiPriority w:val="0"/>
    <w:rPr>
      <w:shd w:val="clear" w:color="auto" w:fill="BEBEBE"/>
    </w:rPr>
  </w:style>
  <w:style w:type="paragraph" w:customStyle="1" w:styleId="40">
    <w:name w:val="Authors"/>
    <w:basedOn w:val="1"/>
    <w:autoRedefine/>
    <w:qFormat/>
    <w:uiPriority w:val="0"/>
    <w:pPr>
      <w:spacing w:before="360" w:after="120" w:line="283" w:lineRule="auto"/>
      <w:jc w:val="left"/>
    </w:pPr>
    <w:rPr>
      <w:rFonts w:ascii="Calibri" w:hAnsi="Calibri" w:eastAsia="Calibri" w:cs="Calibri"/>
      <w:sz w:val="28"/>
    </w:rPr>
  </w:style>
  <w:style w:type="character" w:customStyle="1" w:styleId="41">
    <w:name w:val="Grant ID"/>
    <w:basedOn w:val="26"/>
    <w:autoRedefine/>
    <w:qFormat/>
    <w:uiPriority w:val="0"/>
    <w:rPr>
      <w:shd w:val="clear" w:color="auto" w:fill="DDA5FF"/>
    </w:rPr>
  </w:style>
  <w:style w:type="paragraph" w:customStyle="1" w:styleId="42">
    <w:name w:val="Annotation"/>
    <w:basedOn w:val="1"/>
    <w:autoRedefine/>
    <w:qFormat/>
    <w:uiPriority w:val="0"/>
    <w:pPr>
      <w:spacing w:after="160" w:line="360" w:lineRule="auto"/>
      <w:ind w:left="400"/>
      <w:jc w:val="left"/>
    </w:pPr>
    <w:rPr>
      <w:rFonts w:ascii="Calibri" w:hAnsi="Calibri" w:eastAsia="Calibri" w:cs="Calibri"/>
      <w:sz w:val="22"/>
    </w:rPr>
  </w:style>
  <w:style w:type="paragraph" w:customStyle="1" w:styleId="43">
    <w:name w:val="Note"/>
    <w:basedOn w:val="1"/>
    <w:autoRedefine/>
    <w:qFormat/>
    <w:uiPriority w:val="0"/>
    <w:pPr>
      <w:shd w:val="clear" w:color="auto" w:fill="EDF0FF"/>
      <w:spacing w:line="432" w:lineRule="auto"/>
    </w:pPr>
    <w:rPr>
      <w:rFonts w:ascii="Calibri" w:hAnsi="Calibri" w:eastAsia="Calibri" w:cs="Calibri"/>
      <w:sz w:val="20"/>
      <w:shd w:val="clear" w:color="auto" w:fill="EDF0FF"/>
    </w:rPr>
  </w:style>
  <w:style w:type="paragraph" w:customStyle="1" w:styleId="44">
    <w:name w:val="Copyright"/>
    <w:basedOn w:val="1"/>
    <w:autoRedefine/>
    <w:qFormat/>
    <w:uiPriority w:val="0"/>
    <w:pPr>
      <w:shd w:val="clear" w:color="auto" w:fill="E9F9FF"/>
    </w:pPr>
    <w:rPr>
      <w:rFonts w:ascii="Calibri" w:hAnsi="Calibri" w:eastAsia="Calibri" w:cs="Calibri"/>
      <w:sz w:val="18"/>
      <w:shd w:val="clear" w:color="auto" w:fill="E9F9FF"/>
    </w:rPr>
  </w:style>
  <w:style w:type="paragraph" w:customStyle="1" w:styleId="45">
    <w:name w:val="Formula"/>
    <w:basedOn w:val="1"/>
    <w:autoRedefine/>
    <w:qFormat/>
    <w:uiPriority w:val="0"/>
    <w:pPr>
      <w:shd w:val="clear" w:color="auto" w:fill="FFF5ED"/>
      <w:spacing w:before="120" w:after="120" w:line="360" w:lineRule="auto"/>
      <w:jc w:val="left"/>
    </w:pPr>
    <w:rPr>
      <w:rFonts w:ascii="Calibri" w:hAnsi="Calibri" w:eastAsia="Calibri" w:cs="Calibri"/>
      <w:sz w:val="22"/>
      <w:shd w:val="clear" w:color="auto" w:fill="FFF5ED"/>
    </w:rPr>
  </w:style>
  <w:style w:type="paragraph" w:customStyle="1" w:styleId="46">
    <w:name w:val="Abstract"/>
    <w:basedOn w:val="1"/>
    <w:autoRedefine/>
    <w:qFormat/>
    <w:uiPriority w:val="0"/>
    <w:pPr>
      <w:spacing w:after="160" w:line="360" w:lineRule="auto"/>
      <w:ind w:left="1440" w:right="1440"/>
    </w:pPr>
    <w:rPr>
      <w:rFonts w:ascii="Calibri" w:hAnsi="Calibri" w:eastAsia="Calibri" w:cs="Calibri"/>
      <w:sz w:val="22"/>
    </w:rPr>
  </w:style>
  <w:style w:type="paragraph" w:customStyle="1" w:styleId="47">
    <w:name w:val="Reference"/>
    <w:basedOn w:val="1"/>
    <w:autoRedefine/>
    <w:qFormat/>
    <w:uiPriority w:val="0"/>
    <w:pPr>
      <w:spacing w:after="320" w:line="360" w:lineRule="auto"/>
      <w:ind w:left="400" w:hanging="400"/>
    </w:pPr>
    <w:rPr>
      <w:rFonts w:ascii="Calibri" w:hAnsi="Calibri" w:eastAsia="Calibri" w:cs="Calibri"/>
      <w:sz w:val="22"/>
    </w:rPr>
  </w:style>
  <w:style w:type="character" w:customStyle="1" w:styleId="48">
    <w:name w:val="Label"/>
    <w:basedOn w:val="26"/>
    <w:autoRedefine/>
    <w:qFormat/>
    <w:uiPriority w:val="0"/>
    <w:rPr>
      <w:shd w:val="clear" w:color="auto" w:fill="FFC391"/>
      <w:vertAlign w:val="baseline"/>
    </w:rPr>
  </w:style>
  <w:style w:type="paragraph" w:customStyle="1" w:styleId="49">
    <w:name w:val="Keywords"/>
    <w:basedOn w:val="1"/>
    <w:autoRedefine/>
    <w:qFormat/>
    <w:uiPriority w:val="0"/>
    <w:pPr>
      <w:spacing w:line="396" w:lineRule="auto"/>
      <w:ind w:left="1000"/>
      <w:jc w:val="left"/>
    </w:pPr>
    <w:rPr>
      <w:rFonts w:ascii="Calibri" w:hAnsi="Calibri" w:eastAsia="Calibri" w:cs="Calibri"/>
      <w:sz w:val="20"/>
    </w:rPr>
  </w:style>
  <w:style w:type="character" w:customStyle="1" w:styleId="50">
    <w:name w:val="Organization"/>
    <w:basedOn w:val="26"/>
    <w:autoRedefine/>
    <w:qFormat/>
    <w:uiPriority w:val="0"/>
    <w:rPr>
      <w:shd w:val="clear" w:color="auto" w:fill="D1FFB5"/>
    </w:rPr>
  </w:style>
  <w:style w:type="character" w:customStyle="1" w:styleId="51">
    <w:name w:val="Glossary Term"/>
    <w:basedOn w:val="26"/>
    <w:autoRedefine/>
    <w:qFormat/>
    <w:uiPriority w:val="0"/>
    <w:rPr>
      <w:shd w:val="clear" w:color="auto" w:fill="FFCFD7"/>
    </w:rPr>
  </w:style>
  <w:style w:type="character" w:customStyle="1" w:styleId="52">
    <w:name w:val="Article Title"/>
    <w:basedOn w:val="26"/>
    <w:autoRedefine/>
    <w:qFormat/>
    <w:uiPriority w:val="0"/>
    <w:rPr>
      <w:shd w:val="clear" w:color="auto" w:fill="E9F9FF"/>
    </w:rPr>
  </w:style>
  <w:style w:type="character" w:customStyle="1" w:styleId="53">
    <w:name w:val="City"/>
    <w:basedOn w:val="26"/>
    <w:autoRedefine/>
    <w:qFormat/>
    <w:uiPriority w:val="0"/>
    <w:rPr>
      <w:shd w:val="clear" w:color="auto" w:fill="D7D7D7"/>
    </w:rPr>
  </w:style>
  <w:style w:type="character" w:customStyle="1" w:styleId="54">
    <w:name w:val="Region"/>
    <w:basedOn w:val="26"/>
    <w:autoRedefine/>
    <w:qFormat/>
    <w:uiPriority w:val="0"/>
    <w:rPr>
      <w:shd w:val="clear" w:color="auto" w:fill="D8E9EE"/>
    </w:rPr>
  </w:style>
  <w:style w:type="paragraph" w:customStyle="1" w:styleId="55">
    <w:name w:val="Correspondence"/>
    <w:basedOn w:val="1"/>
    <w:autoRedefine/>
    <w:qFormat/>
    <w:uiPriority w:val="0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hAnsi="Calibri" w:eastAsia="Calibri" w:cs="Calibri"/>
      <w:sz w:val="20"/>
      <w:shd w:val="clear" w:color="auto" w:fill="F3F7F9"/>
    </w:rPr>
  </w:style>
  <w:style w:type="character" w:customStyle="1" w:styleId="56">
    <w:name w:val="Database Link"/>
    <w:basedOn w:val="26"/>
    <w:autoRedefine/>
    <w:qFormat/>
    <w:uiPriority w:val="0"/>
    <w:rPr>
      <w:shd w:val="clear" w:color="auto" w:fill="AFBEFF"/>
    </w:rPr>
  </w:style>
  <w:style w:type="paragraph" w:customStyle="1" w:styleId="57">
    <w:name w:val="Abstract Subheading"/>
    <w:basedOn w:val="1"/>
    <w:autoRedefine/>
    <w:qFormat/>
    <w:uiPriority w:val="0"/>
    <w:pPr>
      <w:ind w:left="1440"/>
      <w:outlineLvl w:val="8"/>
    </w:pPr>
    <w:rPr>
      <w:sz w:val="22"/>
    </w:rPr>
  </w:style>
  <w:style w:type="paragraph" w:customStyle="1" w:styleId="58">
    <w:name w:val="Quotation Source"/>
    <w:basedOn w:val="1"/>
    <w:autoRedefine/>
    <w:qFormat/>
    <w:uiPriority w:val="0"/>
    <w:pPr>
      <w:spacing w:after="170" w:line="360" w:lineRule="auto"/>
      <w:ind w:left="1200"/>
      <w:jc w:val="right"/>
    </w:pPr>
    <w:rPr>
      <w:rFonts w:ascii="Calibri" w:hAnsi="Calibri" w:eastAsia="Calibri" w:cs="Calibri"/>
      <w:sz w:val="22"/>
    </w:rPr>
  </w:style>
  <w:style w:type="paragraph" w:customStyle="1" w:styleId="59">
    <w:name w:val="Glossary"/>
    <w:basedOn w:val="1"/>
    <w:autoRedefine/>
    <w:qFormat/>
    <w:uiPriority w:val="0"/>
    <w:pPr>
      <w:shd w:val="clear" w:color="auto" w:fill="FFEDF0"/>
      <w:spacing w:before="120" w:after="120" w:line="432" w:lineRule="auto"/>
    </w:pPr>
    <w:rPr>
      <w:rFonts w:ascii="Calibri" w:hAnsi="Calibri" w:eastAsia="Calibri" w:cs="Calibri"/>
      <w:sz w:val="20"/>
      <w:shd w:val="clear" w:color="auto" w:fill="FFEDF0"/>
    </w:rPr>
  </w:style>
  <w:style w:type="paragraph" w:customStyle="1" w:styleId="60">
    <w:name w:val="List 7"/>
    <w:basedOn w:val="1"/>
    <w:autoRedefine/>
    <w:qFormat/>
    <w:uiPriority w:val="0"/>
    <w:pPr>
      <w:spacing w:line="360" w:lineRule="auto"/>
      <w:ind w:left="1920" w:hanging="400"/>
    </w:pPr>
    <w:rPr>
      <w:rFonts w:ascii="Calibri" w:hAnsi="Calibri" w:eastAsia="Calibri" w:cs="Calibri"/>
      <w:sz w:val="22"/>
    </w:rPr>
  </w:style>
  <w:style w:type="character" w:customStyle="1" w:styleId="61">
    <w:name w:val="Country"/>
    <w:basedOn w:val="26"/>
    <w:autoRedefine/>
    <w:qFormat/>
    <w:uiPriority w:val="0"/>
    <w:rPr>
      <w:shd w:val="clear" w:color="auto" w:fill="97C5D1"/>
    </w:rPr>
  </w:style>
  <w:style w:type="paragraph" w:customStyle="1" w:styleId="62">
    <w:name w:val="Acknowledgements"/>
    <w:basedOn w:val="1"/>
    <w:autoRedefine/>
    <w:qFormat/>
    <w:uiPriority w:val="0"/>
    <w:pPr>
      <w:shd w:val="clear" w:color="auto" w:fill="F9EDFF"/>
      <w:spacing w:after="160" w:line="396" w:lineRule="auto"/>
    </w:pPr>
    <w:rPr>
      <w:rFonts w:ascii="Calibri" w:hAnsi="Calibri" w:eastAsia="Calibri" w:cs="Calibri"/>
      <w:sz w:val="20"/>
      <w:shd w:val="clear" w:color="auto" w:fill="F9EDFF"/>
    </w:rPr>
  </w:style>
  <w:style w:type="character" w:customStyle="1" w:styleId="63">
    <w:name w:val="Page Numbers"/>
    <w:basedOn w:val="26"/>
    <w:autoRedefine/>
    <w:qFormat/>
    <w:uiPriority w:val="0"/>
    <w:rPr>
      <w:shd w:val="clear" w:color="auto" w:fill="FFEDF0"/>
    </w:rPr>
  </w:style>
  <w:style w:type="paragraph" w:customStyle="1" w:styleId="64">
    <w:name w:val="Affiliation"/>
    <w:basedOn w:val="1"/>
    <w:autoRedefine/>
    <w:qFormat/>
    <w:uiPriority w:val="0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hAnsi="Calibri" w:eastAsia="Calibri" w:cs="Calibri"/>
      <w:sz w:val="20"/>
      <w:shd w:val="clear" w:color="auto" w:fill="F4FFED"/>
    </w:rPr>
  </w:style>
  <w:style w:type="character" w:customStyle="1" w:styleId="65">
    <w:name w:val="Volume Number"/>
    <w:basedOn w:val="26"/>
    <w:autoRedefine/>
    <w:qFormat/>
    <w:uiPriority w:val="0"/>
    <w:rPr>
      <w:shd w:val="clear" w:color="auto" w:fill="EDF0FF"/>
    </w:rPr>
  </w:style>
  <w:style w:type="character" w:customStyle="1" w:styleId="66">
    <w:name w:val="Gene Sequence"/>
    <w:basedOn w:val="26"/>
    <w:autoRedefine/>
    <w:qFormat/>
    <w:uiPriority w:val="0"/>
    <w:rPr>
      <w:shd w:val="clear" w:color="auto" w:fill="FFCDF2"/>
    </w:rPr>
  </w:style>
  <w:style w:type="character" w:customStyle="1" w:styleId="67">
    <w:name w:val="Issue Number"/>
    <w:basedOn w:val="26"/>
    <w:autoRedefine/>
    <w:qFormat/>
    <w:uiPriority w:val="0"/>
    <w:rPr>
      <w:shd w:val="clear" w:color="auto" w:fill="CDD5FF"/>
    </w:rPr>
  </w:style>
  <w:style w:type="character" w:customStyle="1" w:styleId="68">
    <w:name w:val="Edition"/>
    <w:basedOn w:val="26"/>
    <w:autoRedefine/>
    <w:qFormat/>
    <w:uiPriority w:val="0"/>
    <w:rPr>
      <w:shd w:val="clear" w:color="auto" w:fill="FFF6A4"/>
    </w:rPr>
  </w:style>
  <w:style w:type="paragraph" w:customStyle="1" w:styleId="69">
    <w:name w:val="Biography"/>
    <w:basedOn w:val="1"/>
    <w:autoRedefine/>
    <w:qFormat/>
    <w:uiPriority w:val="0"/>
    <w:pPr>
      <w:shd w:val="clear" w:color="auto" w:fill="EEFEF4"/>
      <w:spacing w:after="160" w:line="396" w:lineRule="auto"/>
    </w:pPr>
    <w:rPr>
      <w:rFonts w:ascii="Calibri" w:hAnsi="Calibri" w:eastAsia="Calibri" w:cs="Calibri"/>
      <w:sz w:val="20"/>
      <w:shd w:val="clear" w:color="auto" w:fill="EEFEF4"/>
    </w:rPr>
  </w:style>
  <w:style w:type="character" w:customStyle="1" w:styleId="70">
    <w:name w:val="Conference"/>
    <w:basedOn w:val="26"/>
    <w:autoRedefine/>
    <w:qFormat/>
    <w:uiPriority w:val="0"/>
    <w:rPr>
      <w:shd w:val="clear" w:color="auto" w:fill="FFAFBC"/>
    </w:rPr>
  </w:style>
  <w:style w:type="paragraph" w:customStyle="1" w:styleId="71">
    <w:name w:val="Surtitle"/>
    <w:basedOn w:val="1"/>
    <w:autoRedefine/>
    <w:qFormat/>
    <w:uiPriority w:val="0"/>
    <w:pPr>
      <w:spacing w:after="160" w:line="208" w:lineRule="auto"/>
      <w:jc w:val="left"/>
    </w:pPr>
    <w:rPr>
      <w:rFonts w:ascii="Calibri" w:hAnsi="Calibri" w:eastAsia="Calibri" w:cs="Calibri"/>
      <w:sz w:val="38"/>
    </w:rPr>
  </w:style>
  <w:style w:type="paragraph" w:customStyle="1" w:styleId="72">
    <w:name w:val="Table Head Span"/>
    <w:basedOn w:val="1"/>
    <w:autoRedefine/>
    <w:qFormat/>
    <w:uiPriority w:val="0"/>
    <w:pPr>
      <w:shd w:val="clear" w:color="auto" w:fill="FFEDFA"/>
      <w:jc w:val="left"/>
    </w:pPr>
    <w:rPr>
      <w:rFonts w:ascii="Calibri" w:hAnsi="Calibri" w:eastAsia="Calibri" w:cs="Calibri"/>
      <w:shd w:val="clear" w:color="auto" w:fill="FFEDFA"/>
    </w:rPr>
  </w:style>
  <w:style w:type="character" w:customStyle="1" w:styleId="73">
    <w:name w:val="Miscellaneous"/>
    <w:basedOn w:val="26"/>
    <w:qFormat/>
    <w:uiPriority w:val="0"/>
    <w:rPr>
      <w:shd w:val="clear" w:color="auto" w:fill="F0F0F0"/>
    </w:rPr>
  </w:style>
  <w:style w:type="paragraph" w:customStyle="1" w:styleId="74">
    <w:name w:val="List 6"/>
    <w:basedOn w:val="1"/>
    <w:autoRedefine/>
    <w:uiPriority w:val="0"/>
    <w:pPr>
      <w:spacing w:line="360" w:lineRule="auto"/>
      <w:ind w:left="1860" w:hanging="400"/>
    </w:pPr>
    <w:rPr>
      <w:rFonts w:ascii="Calibri" w:hAnsi="Calibri" w:eastAsia="Calibri" w:cs="Calibri"/>
      <w:sz w:val="22"/>
    </w:rPr>
  </w:style>
  <w:style w:type="character" w:customStyle="1" w:styleId="75">
    <w:name w:val="Heading:"/>
    <w:basedOn w:val="26"/>
    <w:autoRedefine/>
    <w:qFormat/>
    <w:uiPriority w:val="0"/>
    <w:rPr>
      <w:color w:val="5B89C1"/>
    </w:rPr>
  </w:style>
  <w:style w:type="character" w:customStyle="1" w:styleId="76">
    <w:name w:val="Source"/>
    <w:basedOn w:val="26"/>
    <w:autoRedefine/>
    <w:qFormat/>
    <w:uiPriority w:val="0"/>
    <w:rPr>
      <w:shd w:val="clear" w:color="auto" w:fill="C1EDFF"/>
    </w:rPr>
  </w:style>
  <w:style w:type="character" w:customStyle="1" w:styleId="77">
    <w:name w:val="Name Scientific"/>
    <w:basedOn w:val="26"/>
    <w:autoRedefine/>
    <w:qFormat/>
    <w:uiPriority w:val="0"/>
    <w:rPr>
      <w:shd w:val="clear" w:color="auto" w:fill="91E0FF"/>
    </w:rPr>
  </w:style>
  <w:style w:type="paragraph" w:customStyle="1" w:styleId="78">
    <w:name w:val="Statement"/>
    <w:basedOn w:val="1"/>
    <w:autoRedefine/>
    <w:uiPriority w:val="0"/>
    <w:pPr>
      <w:ind w:left="900"/>
    </w:pPr>
    <w:rPr>
      <w:rFonts w:ascii="Calibri" w:hAnsi="Calibri" w:eastAsia="Calibri" w:cs="Calibri"/>
      <w:sz w:val="22"/>
    </w:rPr>
  </w:style>
  <w:style w:type="paragraph" w:customStyle="1" w:styleId="79">
    <w:name w:val="Table Head"/>
    <w:basedOn w:val="1"/>
    <w:qFormat/>
    <w:uiPriority w:val="0"/>
    <w:pPr>
      <w:shd w:val="clear" w:color="auto" w:fill="FFEDFA"/>
      <w:jc w:val="left"/>
    </w:pPr>
    <w:rPr>
      <w:rFonts w:ascii="Calibri" w:hAnsi="Calibri" w:eastAsia="Calibri" w:cs="Calibri"/>
      <w:sz w:val="20"/>
      <w:shd w:val="clear" w:color="auto" w:fill="FFEDFA"/>
    </w:rPr>
  </w:style>
  <w:style w:type="paragraph" w:customStyle="1" w:styleId="80">
    <w:name w:val="Quotation"/>
    <w:basedOn w:val="1"/>
    <w:qFormat/>
    <w:uiPriority w:val="0"/>
    <w:pPr>
      <w:spacing w:after="160" w:line="360" w:lineRule="auto"/>
      <w:ind w:left="1200" w:right="1200"/>
    </w:pPr>
    <w:rPr>
      <w:rFonts w:ascii="Calibri" w:hAnsi="Calibri" w:eastAsia="Calibri" w:cs="Calibri"/>
      <w:sz w:val="22"/>
    </w:rPr>
  </w:style>
  <w:style w:type="paragraph" w:customStyle="1" w:styleId="81">
    <w:name w:val="Table Note"/>
    <w:basedOn w:val="1"/>
    <w:autoRedefine/>
    <w:uiPriority w:val="0"/>
    <w:rPr>
      <w:rFonts w:ascii="Calibri" w:hAnsi="Calibri" w:eastAsia="Calibri" w:cs="Calibri"/>
      <w:sz w:val="18"/>
    </w:rPr>
  </w:style>
  <w:style w:type="character" w:customStyle="1" w:styleId="82">
    <w:name w:val="Year"/>
    <w:basedOn w:val="26"/>
    <w:autoRedefine/>
    <w:qFormat/>
    <w:uiPriority w:val="0"/>
    <w:rPr>
      <w:shd w:val="clear" w:color="auto" w:fill="FFF9C9"/>
    </w:rPr>
  </w:style>
  <w:style w:type="paragraph" w:customStyle="1" w:styleId="83">
    <w:name w:val="Table Body"/>
    <w:basedOn w:val="1"/>
    <w:autoRedefine/>
    <w:qFormat/>
    <w:uiPriority w:val="0"/>
    <w:pPr>
      <w:spacing w:after="160" w:line="396" w:lineRule="auto"/>
      <w:jc w:val="left"/>
    </w:pPr>
    <w:rPr>
      <w:rFonts w:ascii="Calibri" w:hAnsi="Calibri" w:eastAsia="Calibri" w:cs="Calibri"/>
      <w:sz w:val="20"/>
    </w:rPr>
  </w:style>
  <w:style w:type="character" w:customStyle="1" w:styleId="84">
    <w:name w:val="Location"/>
    <w:basedOn w:val="26"/>
    <w:autoRedefine/>
    <w:qFormat/>
    <w:uiPriority w:val="0"/>
    <w:rPr>
      <w:shd w:val="clear" w:color="auto" w:fill="F9EDFF"/>
    </w:rPr>
  </w:style>
  <w:style w:type="paragraph" w:customStyle="1" w:styleId="85">
    <w:name w:val="Chapter Number"/>
    <w:basedOn w:val="1"/>
    <w:autoRedefine/>
    <w:qFormat/>
    <w:uiPriority w:val="0"/>
    <w:rPr>
      <w:rFonts w:ascii="Calibri" w:hAnsi="Calibri" w:eastAsia="Calibri" w:cs="Calibri"/>
    </w:rPr>
  </w:style>
  <w:style w:type="character" w:customStyle="1" w:styleId="86">
    <w:name w:val="Publisher"/>
    <w:basedOn w:val="26"/>
    <w:uiPriority w:val="0"/>
    <w:rPr>
      <w:shd w:val="clear" w:color="auto" w:fill="F2DDFF"/>
    </w:rPr>
  </w:style>
  <w:style w:type="paragraph" w:customStyle="1" w:styleId="87">
    <w:name w:val="List 1"/>
    <w:basedOn w:val="1"/>
    <w:autoRedefine/>
    <w:qFormat/>
    <w:uiPriority w:val="0"/>
    <w:pPr>
      <w:ind w:left="1200" w:hanging="600"/>
    </w:pPr>
    <w:rPr>
      <w:rFonts w:ascii="Times New Roman" w:hAnsi="Times New Roman" w:eastAsia="Times New Roman" w:cs="Times New Roman"/>
      <w:sz w:val="22"/>
    </w:rPr>
  </w:style>
  <w:style w:type="paragraph" w:customStyle="1" w:styleId="88">
    <w:name w:val="List 9"/>
    <w:basedOn w:val="1"/>
    <w:autoRedefine/>
    <w:qFormat/>
    <w:uiPriority w:val="0"/>
    <w:pPr>
      <w:ind w:left="1200" w:hanging="600"/>
    </w:pPr>
    <w:rPr>
      <w:rFonts w:ascii="Times New Roman" w:hAnsi="Times New Roman" w:eastAsia="Times New Roman" w:cs="Times New Roman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517</Characters>
  <Lines>4</Lines>
  <Paragraphs>1</Paragraphs>
  <TotalTime>2</TotalTime>
  <ScaleCrop>false</ScaleCrop>
  <LinksUpToDate>false</LinksUpToDate>
  <CharactersWithSpaces>606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2024-01-13T17:20:00Z</dcterms:created>
  <dc:creator>竹香</dc:creator>
  <cp:lastModifiedBy>竹香</cp:lastModifiedBy>
  <dcterms:modified xsi:type="dcterms:W3CDTF">2024-01-15T12:36:54Z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92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1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Additional_File_4.docx</vt:lpwstr>
  </property>
  <property fmtid="{D5CDD505-2E9C-101B-9397-08002B2CF9AE}" pid="26" name="Merops Standard Set modified">
    <vt:lpwstr>*</vt:lpwstr>
  </property>
  <property fmtid="{D5CDD505-2E9C-101B-9397-08002B2CF9AE}" pid="27" name="Merops client version">
    <vt:lpwstr>*</vt:lpwstr>
  </property>
  <property fmtid="{D5CDD505-2E9C-101B-9397-08002B2CF9AE}" pid="28" name="Merops input file path">
    <vt:lpwstr>Additional_File_4.docx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>*</vt:lpwstr>
  </property>
  <property fmtid="{D5CDD505-2E9C-101B-9397-08002B2CF9AE}" pid="31" name="Merops processed date">
    <vt:lpwstr>2024/01/10 07:35:24 AM</vt:lpwstr>
  </property>
  <property fmtid="{D5CDD505-2E9C-101B-9397-08002B2CF9AE}" pid="32" name="Merops WorldCat links count">
    <vt:lpwstr>0</vt:lpwstr>
  </property>
  <property fmtid="{D5CDD505-2E9C-101B-9397-08002B2CF9AE}" pid="33" name="Merops Scopus links count">
    <vt:lpwstr>0</vt:lpwstr>
  </property>
  <property fmtid="{D5CDD505-2E9C-101B-9397-08002B2CF9AE}" pid="34" name="Merops comment count">
    <vt:lpwstr>0</vt:lpwstr>
  </property>
  <property fmtid="{D5CDD505-2E9C-101B-9397-08002B2CF9AE}" pid="35" name="Merops change count">
    <vt:lpwstr>2</vt:lpwstr>
  </property>
  <property fmtid="{D5CDD505-2E9C-101B-9397-08002B2CF9AE}" pid="36" name="KSOProductBuildVer">
    <vt:lpwstr>2052-12.1.0.16120</vt:lpwstr>
  </property>
  <property fmtid="{D5CDD505-2E9C-101B-9397-08002B2CF9AE}" pid="37" name="ICV">
    <vt:lpwstr>5E1C3B2484234B1CBB002CAC3A36B667_13</vt:lpwstr>
  </property>
</Properties>
</file>