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spacing w:line="480" w:lineRule="auto"/>
        <w:jc w:val="left"/>
        <w:rPr>
          <w:rFonts w:ascii="Times New Roman" w:hAnsi="Times New Roman" w:eastAsia="Songti SC" w:cs="Times New Roman"/>
          <w:b/>
          <w:bCs/>
          <w:color w:val="000000" w:themeColor="text1"/>
          <w:sz w:val="24"/>
          <w:szCs w:val="24"/>
          <w:lang w:bidi="ar"/>
          <w:rPrChange w:id="1" w:author="Microsoft Office User" w:date="2024-03-05T00:12:00Z">
            <w:rPr>
              <w:rFonts w:ascii="Times New Roman Regular" w:hAnsi="Times New Roman Regular" w:eastAsia="Songti SC" w:cs="Times New Roman Regular"/>
              <w:b/>
              <w:bCs/>
              <w:sz w:val="28"/>
              <w:szCs w:val="28"/>
              <w:lang w:bidi="ar"/>
            </w:rPr>
          </w:rPrChange>
          <w14:textFill>
            <w14:solidFill>
              <w14:schemeClr w14:val="tx1"/>
            </w14:solidFill>
          </w14:textFill>
        </w:rPr>
        <w:pPrChange w:id="0" w:author="乖" w:date="2024-03-04T21:50:00Z">
          <w:pPr>
            <w:autoSpaceDE w:val="0"/>
            <w:spacing w:line="300" w:lineRule="auto"/>
            <w:jc w:val="left"/>
          </w:pPr>
        </w:pPrChange>
      </w:pPr>
      <w:ins w:id="2" w:author="乖" w:date="2024-03-04T23:23:00Z">
        <w:r>
          <w:rPr>
            <w:rFonts w:ascii="Times New Roman" w:hAnsi="Times New Roman" w:eastAsia="Songti SC" w:cs="Times New Roman"/>
            <w:b/>
            <w:bCs/>
            <w:color w:val="000000" w:themeColor="text1"/>
            <w:sz w:val="24"/>
            <w:szCs w:val="24"/>
            <w:shd w:val="clear" w:color="auto" w:fill="FFFFFF"/>
            <w:lang w:bidi="ar"/>
            <w:rPrChange w:id="3" w:author="Microsoft Office User" w:date="2024-03-05T00:12:00Z">
              <w:rPr>
                <w:rFonts w:ascii="Times New Roman Regular" w:hAnsi="Times New Roman Regular" w:eastAsia="Songti SC" w:cs="Times New Roman Regular"/>
                <w:b/>
                <w:bCs/>
                <w:sz w:val="28"/>
                <w:szCs w:val="28"/>
                <w:shd w:val="clear" w:color="auto" w:fill="FFFFFF"/>
                <w:lang w:bidi="ar"/>
              </w:rPr>
            </w:rPrChange>
            <w14:textFill>
              <w14:solidFill>
                <w14:schemeClr w14:val="tx1"/>
              </w14:solidFill>
            </w14:textFill>
          </w:rPr>
          <w:t xml:space="preserve">Impact of capitation on physicians’ behavior among patients with hypertension: </w:t>
        </w:r>
      </w:ins>
      <w:ins w:id="4" w:author="乖" w:date="2024-03-04T23:23:00Z">
        <w:r>
          <w:rPr>
            <w:rFonts w:ascii="Times New Roman" w:hAnsi="Times New Roman" w:eastAsia="Songti SC" w:cs="Times New Roman"/>
            <w:b/>
            <w:bCs/>
            <w:color w:val="000000" w:themeColor="text1"/>
            <w:kern w:val="2"/>
            <w:sz w:val="24"/>
            <w:szCs w:val="24"/>
            <w:lang w:bidi="ar"/>
            <w:rPrChange w:id="5" w:author="Microsoft Office User" w:date="2024-03-05T00:12:00Z">
              <w:rPr>
                <w:rFonts w:ascii="Times New Roman Regular" w:hAnsi="Times New Roman Regular" w:eastAsia="Songti SC" w:cs="Times New Roman Regular"/>
                <w:b/>
                <w:bCs/>
                <w:kern w:val="2"/>
                <w:sz w:val="28"/>
                <w:szCs w:val="28"/>
                <w:lang w:bidi="ar"/>
              </w:rPr>
            </w:rPrChange>
            <w14:textFill>
              <w14:solidFill>
                <w14:schemeClr w14:val="tx1"/>
              </w14:solidFill>
            </w14:textFill>
          </w:rPr>
          <w:t>an interrupted time series study in rural China</w:t>
        </w:r>
      </w:ins>
    </w:p>
    <w:p>
      <w:pPr>
        <w:spacing w:line="480" w:lineRule="auto"/>
        <w:ind w:firstLine="420"/>
        <w:rPr>
          <w:ins w:id="7" w:author="Microsoft Office User" w:date="2024-03-04T23:34:00Z"/>
          <w:rFonts w:ascii="Times New Roman" w:hAnsi="Times New Roman" w:cs="Times New Roman"/>
          <w:color w:val="000000" w:themeColor="text1"/>
          <w:sz w:val="24"/>
          <w:szCs w:val="24"/>
          <w:rPrChange w:id="8" w:author="Microsoft Office User" w:date="2024-03-05T00:12:00Z">
            <w:rPr>
              <w:ins w:id="9" w:author="Microsoft Office User" w:date="2024-03-04T23:34:00Z"/>
              <w:rFonts w:ascii="Times New Roman Regular" w:hAnsi="Times New Roman Regular" w:cs="Times New Roman Regular"/>
            </w:rPr>
          </w:rPrChange>
          <w14:textFill>
            <w14:solidFill>
              <w14:schemeClr w14:val="tx1"/>
            </w14:solidFill>
          </w14:textFill>
        </w:rPr>
        <w:pPrChange w:id="6" w:author="Microsoft Office User" w:date="2024-03-04T23:39:00Z">
          <w:pPr>
            <w:spacing w:line="300" w:lineRule="auto"/>
          </w:pPr>
        </w:pPrChange>
      </w:pPr>
      <w:ins w:id="10" w:author="Microsoft Office User" w:date="2024-03-04T23:34:00Z">
        <w:r>
          <w:rPr>
            <w:rFonts w:ascii="Times New Roman" w:hAnsi="Times New Roman" w:cs="Times New Roman"/>
            <w:color w:val="000000" w:themeColor="text1"/>
            <w:sz w:val="24"/>
            <w:szCs w:val="24"/>
            <w:rPrChange w:id="11" w:author="Microsoft Office User" w:date="2024-03-05T00:12:00Z">
              <w:rPr>
                <w:rFonts w:ascii="Times New Roman Regular" w:hAnsi="Times New Roman Regular" w:cs="Times New Roman Regular"/>
              </w:rPr>
            </w:rPrChange>
            <w14:textFill>
              <w14:solidFill>
                <w14:schemeClr w14:val="tx1"/>
              </w14:solidFill>
            </w14:textFill>
          </w:rPr>
          <w:t>Government financial subsidies to public hospitals are not enough to support hospital operations, so hospitals often obtain more medical income by increasing the provision of healthcare to make up for hospital ope</w:t>
        </w:r>
        <w:bookmarkStart w:id="2" w:name="_GoBack"/>
        <w:bookmarkEnd w:id="2"/>
        <w:r>
          <w:rPr>
            <w:rFonts w:ascii="Times New Roman" w:hAnsi="Times New Roman" w:cs="Times New Roman"/>
            <w:color w:val="000000" w:themeColor="text1"/>
            <w:sz w:val="24"/>
            <w:szCs w:val="24"/>
            <w:rPrChange w:id="11" w:author="Microsoft Office User" w:date="2024-03-05T00:12:00Z">
              <w:rPr>
                <w:rFonts w:ascii="Times New Roman Regular" w:hAnsi="Times New Roman Regular" w:cs="Times New Roman Regular"/>
              </w:rPr>
            </w:rPrChange>
            <w14:textFill>
              <w14:solidFill>
                <w14:schemeClr w14:val="tx1"/>
              </w14:solidFill>
            </w14:textFill>
          </w:rPr>
          <w:t>rating expense and maintain normal operations. The reform of payment method is intended to motivate physicians to behave better and avoid increasing income through excessive treatment. Under capitation payment, hospitals remedy income without providing excessive healthcare.</w:t>
        </w:r>
      </w:ins>
    </w:p>
    <w:p>
      <w:pPr>
        <w:wordWrap w:val="0"/>
        <w:spacing w:line="480" w:lineRule="auto"/>
        <w:ind w:firstLine="420"/>
        <w:rPr>
          <w:rFonts w:ascii="Times New Roman" w:hAnsi="Times New Roman" w:eastAsia="Songti SC" w:cs="Times New Roman"/>
          <w:color w:val="000000" w:themeColor="text1"/>
          <w:sz w:val="24"/>
          <w:szCs w:val="24"/>
          <w:lang w:eastAsia="zh-Hans" w:bidi="ar"/>
          <w:rPrChange w:id="13" w:author="Microsoft Office User" w:date="2024-03-05T00:12:00Z">
            <w:rPr>
              <w:rFonts w:ascii="Times New Roman" w:hAnsi="Times New Roman" w:eastAsia="Songti SC" w:cs="Times New Roman"/>
              <w:sz w:val="24"/>
              <w:szCs w:val="24"/>
              <w:lang w:eastAsia="zh-Hans" w:bidi="ar"/>
            </w:rPr>
          </w:rPrChange>
          <w14:textFill>
            <w14:solidFill>
              <w14:schemeClr w14:val="tx1"/>
            </w14:solidFill>
          </w14:textFill>
        </w:rPr>
        <w:pPrChange w:id="12" w:author="Microsoft Office User" w:date="2024-03-04T23:39:00Z">
          <w:pPr>
            <w:wordWrap w:val="0"/>
            <w:spacing w:line="360" w:lineRule="auto"/>
          </w:pPr>
        </w:pPrChange>
      </w:pPr>
      <w:ins w:id="14" w:author="Microsoft Office User" w:date="2024-03-04T23:34:00Z">
        <w:r>
          <w:rPr>
            <w:rFonts w:ascii="Times New Roman" w:hAnsi="Times New Roman" w:cs="Times New Roman"/>
            <w:color w:val="000000" w:themeColor="text1"/>
            <w:sz w:val="24"/>
            <w:szCs w:val="24"/>
            <w:rPrChange w:id="15" w:author="Microsoft Office User" w:date="2024-03-05T00:12:00Z">
              <w:rPr>
                <w:rFonts w:ascii="Times New Roman Regular" w:hAnsi="Times New Roman Regular" w:cs="Times New Roman Regular"/>
              </w:rPr>
            </w:rPrChange>
            <w14:textFill>
              <w14:solidFill>
                <w14:schemeClr w14:val="tx1"/>
              </w14:solidFill>
            </w14:textFill>
          </w:rPr>
          <w:t>Due to the information asymmetry and the monopoly of medicine, patients usually entrust physicians to decide the healthcare they need, including treatment methods and the number of services, and different treatment methods and the number of services will lead to different costs. Therefore, we choose the following indicators. (1) Medical cost per visit is the total medical cost incurred by patients. The reform of payment method can stimulate the driving forces of physicians to control cost</w:t>
        </w:r>
      </w:ins>
      <w:ins w:id="16" w:author="Microsoft Office User" w:date="2024-03-04T23:34:00Z">
        <w:del w:id="17" w:author="乖 [2]" w:date="2024-03-05T19:42:31Z">
          <w:r>
            <w:rPr>
              <w:rFonts w:ascii="Times New Roman" w:hAnsi="Times New Roman" w:cs="Times New Roman"/>
              <w:color w:val="000000" w:themeColor="text1"/>
              <w:sz w:val="24"/>
              <w:szCs w:val="24"/>
              <w:rPrChange w:id="18" w:author="Microsoft Office User" w:date="2024-03-05T00:12:00Z">
                <w:rPr>
                  <w:rFonts w:ascii="Times New Roman Regular" w:hAnsi="Times New Roman Regular" w:cs="Times New Roman Regular"/>
                </w:rPr>
              </w:rPrChange>
              <w14:textFill>
                <w14:solidFill>
                  <w14:schemeClr w14:val="tx1"/>
                </w14:solidFill>
              </w14:textFill>
            </w:rPr>
            <w:delText>s</w:delText>
          </w:r>
        </w:del>
      </w:ins>
      <w:ins w:id="21" w:author="Microsoft Office User" w:date="2024-03-04T23:34:00Z">
        <w:r>
          <w:rPr>
            <w:rFonts w:ascii="Times New Roman" w:hAnsi="Times New Roman" w:cs="Times New Roman"/>
            <w:color w:val="000000" w:themeColor="text1"/>
            <w:sz w:val="24"/>
            <w:szCs w:val="24"/>
            <w:rPrChange w:id="22" w:author="Microsoft Office User" w:date="2024-03-05T00:12:00Z">
              <w:rPr>
                <w:rFonts w:ascii="Times New Roman Regular" w:hAnsi="Times New Roman Regular" w:cs="Times New Roman Regular"/>
              </w:rPr>
            </w:rPrChange>
            <w14:textFill>
              <w14:solidFill>
                <w14:schemeClr w14:val="tx1"/>
              </w14:solidFill>
            </w14:textFill>
          </w:rPr>
          <w:t>, and restrain the cost</w:t>
        </w:r>
      </w:ins>
      <w:ins w:id="23" w:author="Microsoft Office User" w:date="2024-03-04T23:34:00Z">
        <w:del w:id="24" w:author="乖 [2]" w:date="2024-03-05T19:42:57Z">
          <w:r>
            <w:rPr>
              <w:rFonts w:ascii="Times New Roman" w:hAnsi="Times New Roman" w:cs="Times New Roman"/>
              <w:color w:val="000000" w:themeColor="text1"/>
              <w:sz w:val="24"/>
              <w:szCs w:val="24"/>
              <w:rPrChange w:id="25" w:author="Microsoft Office User" w:date="2024-03-05T00:12:00Z">
                <w:rPr>
                  <w:rFonts w:ascii="Times New Roman Regular" w:hAnsi="Times New Roman Regular" w:cs="Times New Roman Regular"/>
                </w:rPr>
              </w:rPrChange>
              <w14:textFill>
                <w14:solidFill>
                  <w14:schemeClr w14:val="tx1"/>
                </w14:solidFill>
              </w14:textFill>
            </w:rPr>
            <w:delText>s</w:delText>
          </w:r>
        </w:del>
      </w:ins>
      <w:ins w:id="28" w:author="Microsoft Office User" w:date="2024-03-04T23:34:00Z">
        <w:r>
          <w:rPr>
            <w:rFonts w:ascii="Times New Roman" w:hAnsi="Times New Roman" w:cs="Times New Roman"/>
            <w:color w:val="000000" w:themeColor="text1"/>
            <w:sz w:val="24"/>
            <w:szCs w:val="24"/>
            <w:rPrChange w:id="29" w:author="Microsoft Office User" w:date="2024-03-05T00:12:00Z">
              <w:rPr>
                <w:rFonts w:ascii="Times New Roman Regular" w:hAnsi="Times New Roman Regular" w:cs="Times New Roman Regular"/>
              </w:rPr>
            </w:rPrChange>
            <w14:textFill>
              <w14:solidFill>
                <w14:schemeClr w14:val="tx1"/>
              </w14:solidFill>
            </w14:textFill>
          </w:rPr>
          <w:t xml:space="preserve"> increase caused by unreasonable treatment behavior</w:t>
        </w:r>
      </w:ins>
      <w:ins w:id="30" w:author="Microsoft Office User" w:date="2024-03-04T23:38:00Z">
        <w:r>
          <w:rPr>
            <w:rFonts w:ascii="Times New Roman" w:hAnsi="Times New Roman" w:cs="Times New Roman"/>
            <w:color w:val="000000" w:themeColor="text1"/>
            <w:sz w:val="24"/>
            <w:szCs w:val="24"/>
            <w:vertAlign w:val="superscript"/>
            <w:rPrChange w:id="31" w:author="Microsoft Office User" w:date="2024-03-05T00:12:00Z">
              <w:rPr>
                <w:rFonts w:ascii="Times New Roman Regular" w:hAnsi="Times New Roman Regular" w:cs="Times New Roman Regular"/>
                <w:vertAlign w:val="superscript"/>
              </w:rPr>
            </w:rPrChange>
            <w14:textFill>
              <w14:solidFill>
                <w14:schemeClr w14:val="tx1"/>
              </w14:solidFill>
            </w14:textFill>
          </w:rPr>
          <w:t>1</w:t>
        </w:r>
      </w:ins>
      <w:ins w:id="32" w:author="Microsoft Office User" w:date="2024-03-04T23:34:00Z">
        <w:r>
          <w:rPr>
            <w:rFonts w:ascii="Times New Roman" w:hAnsi="Times New Roman" w:cs="Times New Roman"/>
            <w:color w:val="000000" w:themeColor="text1"/>
            <w:sz w:val="24"/>
            <w:szCs w:val="24"/>
            <w:rPrChange w:id="33" w:author="Microsoft Office User" w:date="2024-03-05T00:12:00Z">
              <w:rPr>
                <w:rFonts w:ascii="Times New Roman Regular" w:hAnsi="Times New Roman Regular" w:cs="Times New Roman Regular"/>
              </w:rPr>
            </w:rPrChange>
            <w14:textFill>
              <w14:solidFill>
                <w14:schemeClr w14:val="tx1"/>
              </w14:solidFill>
            </w14:textFill>
          </w:rPr>
          <w:t>. (2) Drug proportion refers to the proportion of drug cost generated by each visit within the total cost. Effective payment method motivates physicians to regulate prescribing behavior and reduce unnecessary drug prescriptions, thus reducing the proportion of drug cost in total cost</w:t>
        </w:r>
      </w:ins>
      <w:ins w:id="34" w:author="Microsoft Office User" w:date="2024-03-04T23:38:00Z">
        <w:r>
          <w:rPr>
            <w:rFonts w:ascii="Times New Roman" w:hAnsi="Times New Roman" w:cs="Times New Roman"/>
            <w:color w:val="000000" w:themeColor="text1"/>
            <w:sz w:val="24"/>
            <w:szCs w:val="24"/>
            <w:vertAlign w:val="superscript"/>
            <w:rPrChange w:id="35" w:author="Microsoft Office User" w:date="2024-03-05T00:12:00Z">
              <w:rPr>
                <w:rFonts w:ascii="Times New Roman Regular" w:hAnsi="Times New Roman Regular" w:cs="Times New Roman Regular"/>
                <w:vertAlign w:val="superscript"/>
              </w:rPr>
            </w:rPrChange>
            <w14:textFill>
              <w14:solidFill>
                <w14:schemeClr w14:val="tx1"/>
              </w14:solidFill>
            </w14:textFill>
          </w:rPr>
          <w:t>2</w:t>
        </w:r>
      </w:ins>
      <w:ins w:id="36" w:author="Microsoft Office User" w:date="2024-03-04T23:34:00Z">
        <w:r>
          <w:rPr>
            <w:rFonts w:ascii="Times New Roman" w:hAnsi="Times New Roman" w:cs="Times New Roman"/>
            <w:color w:val="000000" w:themeColor="text1"/>
            <w:sz w:val="24"/>
            <w:szCs w:val="24"/>
            <w:rPrChange w:id="37" w:author="Microsoft Office User" w:date="2024-03-05T00:12:00Z">
              <w:rPr>
                <w:rFonts w:ascii="Times New Roman Regular" w:hAnsi="Times New Roman Regular" w:cs="Times New Roman Regular"/>
              </w:rPr>
            </w:rPrChange>
            <w14:textFill>
              <w14:solidFill>
                <w14:schemeClr w14:val="tx1"/>
              </w14:solidFill>
            </w14:textFill>
          </w:rPr>
          <w:t>. (3) Length of stay is selected to reflect service efficiency and intensity. Shortening length of stay without shrinking in quality can reduce costs and improve efficiency</w:t>
        </w:r>
      </w:ins>
      <w:ins w:id="38" w:author="Microsoft Office User" w:date="2024-03-04T23:34:00Z">
        <w:r>
          <w:rPr>
            <w:rFonts w:ascii="Times New Roman" w:hAnsi="Times New Roman" w:cs="Times New Roman"/>
            <w:color w:val="000000" w:themeColor="text1"/>
            <w:sz w:val="24"/>
            <w:szCs w:val="24"/>
            <w:vertAlign w:val="superscript"/>
            <w:rPrChange w:id="39" w:author="Microsoft Office User" w:date="2024-03-05T00:12:00Z">
              <w:rPr>
                <w:rFonts w:ascii="Times New Roman Regular" w:hAnsi="Times New Roman Regular" w:cs="Times New Roman Regular"/>
                <w:vertAlign w:val="superscript"/>
              </w:rPr>
            </w:rPrChange>
            <w14:textFill>
              <w14:solidFill>
                <w14:schemeClr w14:val="tx1"/>
              </w14:solidFill>
            </w14:textFill>
          </w:rPr>
          <w:fldChar w:fldCharType="begin"/>
        </w:r>
      </w:ins>
      <w:ins w:id="40" w:author="Microsoft Office User" w:date="2024-03-04T23:34:00Z">
        <w:r>
          <w:rPr>
            <w:rFonts w:ascii="Times New Roman" w:hAnsi="Times New Roman" w:cs="Times New Roman"/>
            <w:color w:val="000000" w:themeColor="text1"/>
            <w:sz w:val="24"/>
            <w:szCs w:val="24"/>
            <w:vertAlign w:val="superscript"/>
            <w:rPrChange w:id="41" w:author="Microsoft Office User" w:date="2024-03-05T00:12:00Z">
              <w:rPr>
                <w:rFonts w:ascii="Times New Roman Regular" w:hAnsi="Times New Roman Regular" w:cs="Times New Roman Regular"/>
                <w:vertAlign w:val="superscript"/>
              </w:rPr>
            </w:rPrChange>
            <w14:textFill>
              <w14:solidFill>
                <w14:schemeClr w14:val="tx1"/>
              </w14:solidFill>
            </w14:textFill>
          </w:rPr>
          <w:instrText xml:space="preserve"> ADDIN ZOTERO_ITEM CSL_CITATION {"citationID":"go6x8OaH","properties":{"formattedCitation":"(4,5)","plainCitation":"(4,5)","dontUpdate":true,"noteIndex":0},"citationItems":[{"id":88,"uris":["http://zotero.org/users/9405290/items/HEMLR677"],"itemData":{"id":88,"type":"article-journal","abstract":"Background: Quota payment for specific diseases under global budget is one of the most typical modes of provider payment system reform in rural China. This study aimed to assess this reform mode from aspects of the total fee, structure of the fee and enrollees’ benefits.\nMethods: A total of 127,491 inpatient records from 2014 to 2016 were extracted from the New Rural Cooperative Medical Scheme (NRCMS) database in Weiyuan County, Gansu Province. Total fee, actual compensation ratio, outof-pocket ratio, constituent ratio of the treatment fee, constituent ratio of the inspection and laboratory fee, and length of stay were selected as dependent variables. Both generalized additive models (GAMs) and multiple linear regression models were used to measure the change in dependent variables along with year.\nResults: Prior to the adjustment of the compensation type, out-of-pocket ratio and length of stay decreased, while total fee, actual compensation ratio, constituent ratio of the treatment fee, and constituent ratio of the inspection and laboratory fee increased. After the compensation type was adjusted, the mean of the total fee increased rapidly in 2015 and remained stable in 2016. The mean length of stay increased in 2015 but decreased in 2016. A comparison of inpatients suffering from diseases covered by quota payments and those suffering from general diseases revealed that total fee, out-of-pocket ratio, and length of stay decreased and actual compensation ratio increased for the former, whereas the opposite was true for the latter. Constituent ratio of the treatment fee and constituent ratio of the inspection and laboratory fee increased for both samples, except for the constituent ratio of the inspection and laboratory fee of quota payment diseases in 2016, which did not change.\nConclusions: Quota payment for specific diseases under global budget had obviously positive effects on cost control in Weiyuan, Gansu. Considering the limited coverage of quota payment for diseases, the long-term effect of this reform mode and its replicability awaits further evaluation.","container-title":"BMC Health Services Research","DOI":"10.1186/s12913-018-3415-0","ISSN":"1472-6963","issue":"1","journalAbbreviation":"BMC Health Serv Res","language":"en-US","note":"sciif: 2.91\nsci: Q3","page":"635","source":"DOI.org (Crossref)","title":"Effectiveness evaluation of quota payment for specific diseases under global budget: a typical provider payment system reform in rural China","title-short":"Effectiveness evaluation of quota payment for specific diseases under global budget","volume":"18","author":[{"family":"Li","given":"Hao-miao"},{"family":"Chen","given":"Ying-chun"},{"family":"Gao","given":"Hong-xia"},{"family":"Zhang","given":"Yan"},{"family":"Chen","given":"Liangkai"},{"family":"Chang","given":"Jing-jing"},{"family":"Su","given":"Dai"},{"family":"Lei","given":"Shi-han"},{"family":"Jiang","given":"Di"},{"family":"Hu","given":"Xiao-mei"}],"issued":{"date-parts":[["2018",12]]}},"label":"page"},{"id":1815,"uris":["http://zotero.org/users/9405290/items/T69F3AXN"],"itemData":{"id":1815,"type":"article-journal","abstract":"Both developed and developing countries have been searching for effective provider payment methods to control health expenditure inflation. In January 2018, Guangzhou city in Southern China initiated an innovative casebased payment method for inpatient care under the framework of the regional global budget, called the Diagnosis-Intervention Packet (DIP). Contrary to the usual practice of the case-based payment, the DIP payment scheme includes a price adjustment mechanism through which the actual reimbursement for each case is determined ex post. By employing the difference-in-difference method and data from Beijing and Guangzhou, we evaluate the effects of the DIP payment on medical expenditures and provider behaviors. We find that total health expenditures per case have decreased by 3.5%, which is mainly driven by a substantial decrease in drug expenditures. It suggests that the DIP payment reform achieved a short-term success in slowing down the growth of health expenditures. However, the average point volume per case for local inpatients with social health in­ surance coverage has increased by more than 3%, primarily due to an increasing likelihood of performing at least one procedure. We also find suggestive evidence of up-coding. All these results suggest that healthcare providers have taken strategic behaviors in response to the DIP payment. These findings hold lessons for the ongoing payment reforms in China and other countries.","call-number":"2","container-title":"Social Science &amp; Medicine","DOI":"10.1016/j.socscimed.2021.114601","ISSN":"02779536","journalAbbreviation":"Social Science &amp; Medicine","language":"en","note":"sciif: 5.38\nsci: Q2","page":"114601","source":"5.379","title":"Hospital response to a case-based payment scheme under regional global budget: The case of Guangzhou in China","title-short":"Hospital response to a case-based payment scheme under regional global budget","volume":"292","author":[{"family":"Lai","given":"Yi"},{"family":"Fu","given":"Hongqiao"},{"family":"Li","given":"Ling"},{"family":"Yip","given":"Winnie"}],"issued":{"date-parts":[["2022",1]]}},"label":"page"}],"schema":"https://github.com/citation-style-language/schema/raw/master/csl-citation.json"} </w:instrText>
        </w:r>
      </w:ins>
      <w:ins w:id="43" w:author="Microsoft Office User" w:date="2024-03-04T23:34:00Z">
        <w:r>
          <w:rPr>
            <w:rFonts w:ascii="Times New Roman" w:hAnsi="Times New Roman" w:cs="Times New Roman"/>
            <w:color w:val="000000" w:themeColor="text1"/>
            <w:sz w:val="24"/>
            <w:szCs w:val="24"/>
            <w:vertAlign w:val="superscript"/>
            <w:rPrChange w:id="44" w:author="Microsoft Office User" w:date="2024-03-05T00:12:00Z">
              <w:rPr>
                <w:rFonts w:ascii="Times New Roman Regular" w:hAnsi="Times New Roman Regular" w:cs="Times New Roman Regular"/>
                <w:vertAlign w:val="superscript"/>
              </w:rPr>
            </w:rPrChange>
            <w14:textFill>
              <w14:solidFill>
                <w14:schemeClr w14:val="tx1"/>
              </w14:solidFill>
            </w14:textFill>
          </w:rPr>
          <w:fldChar w:fldCharType="separate"/>
        </w:r>
      </w:ins>
      <w:ins w:id="45" w:author="Microsoft Office User" w:date="2024-03-04T23:38:00Z">
        <w:r>
          <w:rPr>
            <w:rFonts w:ascii="Times New Roman" w:hAnsi="Times New Roman" w:cs="Times New Roman"/>
            <w:color w:val="000000" w:themeColor="text1"/>
            <w:sz w:val="24"/>
            <w:szCs w:val="24"/>
            <w:vertAlign w:val="superscript"/>
            <w:rPrChange w:id="46" w:author="Microsoft Office User" w:date="2024-03-05T00:12:00Z">
              <w:rPr>
                <w:rFonts w:ascii="Times New Roman Regular" w:hAnsi="Times New Roman Regular" w:cs="Times New Roman Regular"/>
                <w:vertAlign w:val="superscript"/>
              </w:rPr>
            </w:rPrChange>
            <w14:textFill>
              <w14:solidFill>
                <w14:schemeClr w14:val="tx1"/>
              </w14:solidFill>
            </w14:textFill>
          </w:rPr>
          <w:t>3</w:t>
        </w:r>
      </w:ins>
      <w:ins w:id="47" w:author="Microsoft Office User" w:date="2024-03-04T23:34:00Z">
        <w:r>
          <w:rPr>
            <w:rFonts w:ascii="Times New Roman" w:hAnsi="Times New Roman" w:cs="Times New Roman"/>
            <w:color w:val="000000" w:themeColor="text1"/>
            <w:sz w:val="24"/>
            <w:szCs w:val="24"/>
            <w:vertAlign w:val="superscript"/>
            <w:rPrChange w:id="48" w:author="Microsoft Office User" w:date="2024-03-05T00:12:00Z">
              <w:rPr>
                <w:rFonts w:ascii="Times New Roman Regular" w:hAnsi="Times New Roman Regular" w:cs="Times New Roman Regular"/>
                <w:vertAlign w:val="superscript"/>
              </w:rPr>
            </w:rPrChange>
            <w14:textFill>
              <w14:solidFill>
                <w14:schemeClr w14:val="tx1"/>
              </w14:solidFill>
            </w14:textFill>
          </w:rPr>
          <w:t>,</w:t>
        </w:r>
      </w:ins>
      <w:ins w:id="49" w:author="Microsoft Office User" w:date="2024-03-04T23:38:00Z">
        <w:r>
          <w:rPr>
            <w:rFonts w:ascii="Times New Roman" w:hAnsi="Times New Roman" w:cs="Times New Roman"/>
            <w:color w:val="000000" w:themeColor="text1"/>
            <w:sz w:val="24"/>
            <w:szCs w:val="24"/>
            <w:vertAlign w:val="superscript"/>
            <w:rPrChange w:id="50" w:author="Microsoft Office User" w:date="2024-03-05T00:12:00Z">
              <w:rPr>
                <w:rFonts w:ascii="Times New Roman Regular" w:hAnsi="Times New Roman Regular" w:cs="Times New Roman Regular"/>
                <w:vertAlign w:val="superscript"/>
              </w:rPr>
            </w:rPrChange>
            <w14:textFill>
              <w14:solidFill>
                <w14:schemeClr w14:val="tx1"/>
              </w14:solidFill>
            </w14:textFill>
          </w:rPr>
          <w:t>4</w:t>
        </w:r>
      </w:ins>
      <w:ins w:id="51" w:author="Microsoft Office User" w:date="2024-03-04T23:34:00Z">
        <w:r>
          <w:rPr>
            <w:rFonts w:ascii="Times New Roman" w:hAnsi="Times New Roman" w:cs="Times New Roman"/>
            <w:color w:val="000000" w:themeColor="text1"/>
            <w:sz w:val="24"/>
            <w:szCs w:val="24"/>
            <w:vertAlign w:val="superscript"/>
            <w:rPrChange w:id="52" w:author="Microsoft Office User" w:date="2024-03-05T00:12:00Z">
              <w:rPr>
                <w:rFonts w:ascii="Times New Roman Regular" w:hAnsi="Times New Roman Regular" w:cs="Times New Roman Regular"/>
                <w:vertAlign w:val="superscript"/>
              </w:rPr>
            </w:rPrChange>
            <w14:textFill>
              <w14:solidFill>
                <w14:schemeClr w14:val="tx1"/>
              </w14:solidFill>
            </w14:textFill>
          </w:rPr>
          <w:fldChar w:fldCharType="end"/>
        </w:r>
      </w:ins>
      <w:ins w:id="53" w:author="Microsoft Office User" w:date="2024-03-04T23:34:00Z">
        <w:r>
          <w:rPr>
            <w:rFonts w:ascii="Times New Roman" w:hAnsi="Times New Roman" w:cs="Times New Roman"/>
            <w:color w:val="000000" w:themeColor="text1"/>
            <w:sz w:val="24"/>
            <w:szCs w:val="24"/>
            <w:rPrChange w:id="54" w:author="Microsoft Office User" w:date="2024-03-05T00:12:00Z">
              <w:rPr>
                <w:rFonts w:ascii="Times New Roman Regular" w:hAnsi="Times New Roman Regular" w:cs="Times New Roman Regular"/>
              </w:rPr>
            </w:rPrChange>
            <w14:textFill>
              <w14:solidFill>
                <w14:schemeClr w14:val="tx1"/>
              </w14:solidFill>
            </w14:textFill>
          </w:rPr>
          <w:t>. (4) Ratio of infusion refers to the ratio of infusion administration, reflectin</w:t>
        </w:r>
      </w:ins>
      <w:ins w:id="55" w:author="Microsoft Office User" w:date="2024-03-04T23:34:00Z">
        <w:r>
          <w:rPr>
            <w:rFonts w:ascii="Times New Roman" w:hAnsi="Times New Roman" w:cs="Times New Roman"/>
            <w:color w:val="000000" w:themeColor="text1"/>
            <w:sz w:val="24"/>
            <w:szCs w:val="24"/>
            <w:rPrChange w:id="56" w:author="Microsoft Office User" w:date="2024-03-05T00:12:00Z">
              <w:rPr>
                <w:rFonts w:ascii="Times New Roman Regular" w:hAnsi="Times New Roman Regular" w:cs="Times New Roman Regular"/>
              </w:rPr>
            </w:rPrChange>
            <w14:textFill>
              <w14:solidFill>
                <w14:schemeClr w14:val="tx1"/>
              </w14:solidFill>
            </w14:textFill>
          </w:rPr>
          <w:t>g the administration by physicians. Compared with drug prescription, infusion has higher clinical risk and higher cost. (5) The proportion of drug combination refers to the proportion of hypertension patients whose prescriptions contain two or more hypertension drugs (classification in Appendix Table 1). Most hypertension patients need to be treated with combination medication</w:t>
        </w:r>
      </w:ins>
      <w:ins w:id="57" w:author="Microsoft Office User" w:date="2024-03-04T23:38:00Z">
        <w:r>
          <w:rPr>
            <w:rFonts w:ascii="Times New Roman" w:hAnsi="Times New Roman" w:cs="Times New Roman"/>
            <w:color w:val="000000" w:themeColor="text1"/>
            <w:sz w:val="24"/>
            <w:szCs w:val="24"/>
            <w:vertAlign w:val="superscript"/>
            <w:rPrChange w:id="58" w:author="Microsoft Office User" w:date="2024-03-05T00:12:00Z">
              <w:rPr>
                <w:rFonts w:ascii="Times New Roman Regular" w:hAnsi="Times New Roman Regular" w:cs="Times New Roman Regular"/>
                <w:vertAlign w:val="superscript"/>
              </w:rPr>
            </w:rPrChange>
            <w14:textFill>
              <w14:solidFill>
                <w14:schemeClr w14:val="tx1"/>
              </w14:solidFill>
            </w14:textFill>
          </w:rPr>
          <w:t>5</w:t>
        </w:r>
      </w:ins>
      <w:ins w:id="59" w:author="Microsoft Office User" w:date="2024-03-04T23:34:00Z">
        <w:r>
          <w:rPr>
            <w:rFonts w:ascii="Times New Roman" w:hAnsi="Times New Roman" w:cs="Times New Roman"/>
            <w:color w:val="000000" w:themeColor="text1"/>
            <w:sz w:val="24"/>
            <w:szCs w:val="24"/>
            <w:rPrChange w:id="60" w:author="Microsoft Office User" w:date="2024-03-05T00:12:00Z">
              <w:rPr>
                <w:rFonts w:ascii="Times New Roman Regular" w:hAnsi="Times New Roman Regular" w:cs="Times New Roman Regular"/>
              </w:rPr>
            </w:rPrChange>
            <w14:textFill>
              <w14:solidFill>
                <w14:schemeClr w14:val="tx1"/>
              </w14:solidFill>
            </w14:textFill>
          </w:rPr>
          <w:t>. Standardized prescription can lead to better blood pressure control, less severe disease and lower cost.</w:t>
        </w:r>
      </w:ins>
    </w:p>
    <w:p>
      <w:pPr>
        <w:wordWrap w:val="0"/>
        <w:spacing w:line="360" w:lineRule="auto"/>
        <w:jc w:val="center"/>
        <w:rPr>
          <w:rFonts w:ascii="Times New Roman" w:hAnsi="Times New Roman" w:eastAsia="Songti SC" w:cs="Times New Roman"/>
          <w:color w:val="000000" w:themeColor="text1"/>
          <w:sz w:val="24"/>
          <w:szCs w:val="24"/>
          <w:lang w:eastAsia="zh-Hans"/>
          <w:rPrChange w:id="61"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hint="default" w:ascii="Times New Roman" w:hAnsi="Times New Roman" w:eastAsia="Songti SC" w:cs="Times New Roman"/>
          <w:color w:val="000000" w:themeColor="text1"/>
          <w:sz w:val="24"/>
          <w:szCs w:val="24"/>
          <w:lang w:eastAsia="zh-Hans" w:bidi="ar"/>
          <w:rPrChange w:id="62" w:author="Microsoft Office User" w:date="2024-03-05T00:12:00Z">
            <w:rPr>
              <w:rFonts w:hint="eastAsia" w:ascii="Times New Roman" w:hAnsi="Times New Roman" w:eastAsia="Songti SC" w:cs="宋体"/>
              <w:sz w:val="24"/>
              <w:szCs w:val="24"/>
              <w:lang w:eastAsia="zh-Hans" w:bidi="ar"/>
            </w:rPr>
          </w:rPrChange>
          <w14:textFill>
            <w14:solidFill>
              <w14:schemeClr w14:val="tx1"/>
            </w14:solidFill>
          </w14:textFill>
        </w:rPr>
        <w:t>Appendix</w:t>
      </w:r>
      <w:r>
        <w:rPr>
          <w:rFonts w:ascii="Times New Roman" w:hAnsi="Times New Roman" w:eastAsia="Songti SC" w:cs="Times New Roman"/>
          <w:color w:val="000000" w:themeColor="text1"/>
          <w:sz w:val="24"/>
          <w:szCs w:val="24"/>
          <w:lang w:eastAsia="zh-Hans" w:bidi="ar"/>
          <w:rPrChange w:id="63" w:author="Microsoft Office User" w:date="2024-03-05T00:12:00Z">
            <w:rPr>
              <w:rFonts w:ascii="Times New Roman" w:hAnsi="Times New Roman" w:eastAsia="Songti SC" w:cs="Times New Roman"/>
              <w:sz w:val="24"/>
              <w:szCs w:val="24"/>
              <w:lang w:eastAsia="zh-Hans" w:bidi="ar"/>
            </w:rPr>
          </w:rPrChange>
          <w14:textFill>
            <w14:solidFill>
              <w14:schemeClr w14:val="tx1"/>
            </w14:solidFill>
          </w14:textFill>
        </w:rPr>
        <w:t xml:space="preserve"> Table </w:t>
      </w:r>
      <w:r>
        <w:rPr>
          <w:rFonts w:ascii="Times New Roman" w:hAnsi="Times New Roman" w:eastAsia="Songti SC" w:cs="Times New Roman"/>
          <w:color w:val="000000" w:themeColor="text1"/>
          <w:sz w:val="24"/>
          <w:szCs w:val="24"/>
          <w:lang w:eastAsia="zh-Hans" w:bidi="ar"/>
          <w:rPrChange w:id="64" w:author="Microsoft Office User" w:date="2024-03-05T00:12:00Z">
            <w:rPr>
              <w:rFonts w:ascii="Times New Roman" w:hAnsi="Times New Roman" w:eastAsia="Songti SC" w:cs="Times New Roman"/>
              <w:sz w:val="24"/>
              <w:szCs w:val="24"/>
              <w:lang w:eastAsia="zh-Hans" w:bidi="ar"/>
            </w:rPr>
          </w:rPrChange>
          <w14:textFill>
            <w14:solidFill>
              <w14:schemeClr w14:val="tx1"/>
            </w14:solidFill>
          </w14:textFill>
        </w:rPr>
        <w:t xml:space="preserve">1  </w:t>
      </w:r>
      <w:r>
        <w:rPr>
          <w:rFonts w:ascii="Times New Roman" w:hAnsi="Times New Roman" w:eastAsia="Songti SC" w:cs="Times New Roman"/>
          <w:color w:val="000000" w:themeColor="text1"/>
          <w:sz w:val="24"/>
          <w:szCs w:val="24"/>
          <w:shd w:val="clear" w:color="auto" w:fill="FFFFFF"/>
          <w:lang w:bidi="ar"/>
          <w:rPrChange w:id="65"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Hypertension</w:t>
      </w:r>
      <w:r>
        <w:rPr>
          <w:rFonts w:ascii="Times New Roman" w:hAnsi="Times New Roman" w:eastAsia="Songti SC" w:cs="Times New Roman"/>
          <w:color w:val="000000" w:themeColor="text1"/>
          <w:sz w:val="24"/>
          <w:szCs w:val="24"/>
          <w:shd w:val="clear" w:color="auto" w:fill="FFFFFF"/>
          <w:lang w:bidi="ar"/>
          <w:rPrChange w:id="66"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classification and drug names in our study</w:t>
      </w:r>
    </w:p>
    <w:tbl>
      <w:tblPr>
        <w:tblStyle w:val="15"/>
        <w:tblW w:w="837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01"/>
        <w:gridCol w:w="5675"/>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single" w:color="auto" w:sz="12" w:space="0"/>
              <w:bottom w:val="single" w:color="auto" w:sz="4" w:space="0"/>
            </w:tcBorders>
            <w:vAlign w:val="center"/>
          </w:tcPr>
          <w:p>
            <w:pPr>
              <w:wordWrap w:val="0"/>
              <w:rPr>
                <w:rFonts w:ascii="Times New Roman" w:hAnsi="Times New Roman" w:eastAsia="Songti SC" w:cs="Times New Roman"/>
                <w:color w:val="000000" w:themeColor="text1"/>
                <w:sz w:val="24"/>
                <w:szCs w:val="24"/>
                <w:lang w:eastAsia="zh-Hans"/>
                <w:rPrChange w:id="67"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hint="default" w:ascii="Times New Roman" w:hAnsi="Times New Roman" w:eastAsia="Songti SC" w:cs="Times New Roman"/>
                <w:color w:val="000000" w:themeColor="text1"/>
                <w:sz w:val="24"/>
                <w:szCs w:val="24"/>
                <w:lang w:eastAsia="zh-Hans"/>
                <w:rPrChange w:id="68" w:author="Microsoft Office User" w:date="2024-03-05T00:12:00Z">
                  <w:rPr>
                    <w:rFonts w:hint="eastAsia" w:ascii="Times New Roman" w:hAnsi="Times New Roman" w:eastAsia="Songti SC" w:cs="Times New Roman Regular"/>
                    <w:sz w:val="24"/>
                    <w:szCs w:val="24"/>
                    <w:lang w:eastAsia="zh-Hans"/>
                  </w:rPr>
                </w:rPrChange>
                <w14:textFill>
                  <w14:solidFill>
                    <w14:schemeClr w14:val="tx1"/>
                  </w14:solidFill>
                </w14:textFill>
              </w:rPr>
              <w:t>Classification</w:t>
            </w:r>
          </w:p>
        </w:tc>
        <w:tc>
          <w:tcPr>
            <w:tcW w:w="5675" w:type="dxa"/>
            <w:tcBorders>
              <w:top w:val="single" w:color="auto" w:sz="12" w:space="0"/>
              <w:bottom w:val="single" w:color="auto" w:sz="4" w:space="0"/>
            </w:tcBorders>
            <w:vAlign w:val="center"/>
          </w:tcPr>
          <w:p>
            <w:pPr>
              <w:wordWrap w:val="0"/>
              <w:rPr>
                <w:rFonts w:ascii="Times New Roman" w:hAnsi="Times New Roman" w:eastAsia="Songti SC" w:cs="Times New Roman"/>
                <w:color w:val="000000" w:themeColor="text1"/>
                <w:sz w:val="24"/>
                <w:szCs w:val="24"/>
                <w:lang w:eastAsia="zh-Hans"/>
                <w:rPrChange w:id="69"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lang w:eastAsia="zh-Hans"/>
                <w:rPrChange w:id="70"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t>Drug names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single" w:color="auto" w:sz="4" w:space="0"/>
              <w:bottom w:val="dashSmallGap" w:color="auto" w:sz="4" w:space="0"/>
            </w:tcBorders>
            <w:vAlign w:val="center"/>
          </w:tcPr>
          <w:p>
            <w:pPr>
              <w:wordWrap w:val="0"/>
              <w:rPr>
                <w:rFonts w:ascii="Times New Roman" w:hAnsi="Times New Roman" w:eastAsia="Songti SC" w:cs="Times New Roman"/>
                <w:color w:val="000000" w:themeColor="text1"/>
                <w:sz w:val="24"/>
                <w:szCs w:val="24"/>
                <w:lang w:eastAsia="zh-Hans"/>
                <w:rPrChange w:id="71"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lang w:eastAsia="zh-Hans"/>
                <w:rPrChange w:id="72"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t>Angiotensin-Converting Enzyme Inhibitor (ACEI)</w:t>
            </w:r>
          </w:p>
        </w:tc>
        <w:tc>
          <w:tcPr>
            <w:tcW w:w="5675" w:type="dxa"/>
            <w:tcBorders>
              <w:top w:val="single"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rPrChange w:id="73" w:author="Microsoft Office User" w:date="2024-03-05T00:12:00Z">
                  <w:rPr>
                    <w:rFonts w:ascii="Times New Roman" w:hAnsi="Times New Roman" w:eastAsia="Songti SC" w:cs="Times New Roman"/>
                    <w:sz w:val="24"/>
                    <w:szCs w:val="24"/>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74"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Fosinopril</w:t>
            </w:r>
            <w:r>
              <w:rPr>
                <w:rFonts w:ascii="Times New Roman" w:hAnsi="Times New Roman" w:eastAsia="Songti SC" w:cs="Times New Roman"/>
                <w:color w:val="000000" w:themeColor="text1"/>
                <w:sz w:val="24"/>
                <w:szCs w:val="24"/>
                <w:shd w:val="clear" w:color="auto" w:fill="FFFFFF"/>
                <w:lang w:bidi="ar"/>
                <w:rPrChange w:id="75"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Benazepril, Perindopril, Enalapril, Captopril, </w:t>
            </w:r>
            <w:r>
              <w:rPr>
                <w:rFonts w:ascii="Times New Roman" w:hAnsi="Times New Roman" w:eastAsia="Songti SC" w:cs="Times New Roman"/>
                <w:color w:val="000000" w:themeColor="text1"/>
                <w:sz w:val="24"/>
                <w:szCs w:val="24"/>
                <w:shd w:val="clear" w:color="auto" w:fill="FFFFFF"/>
                <w:lang w:bidi="ar"/>
                <w:rPrChange w:id="76"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etc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dashSmallGap" w:color="auto" w:sz="4" w:space="0"/>
              <w:bottom w:val="dashSmallGap" w:color="auto" w:sz="4" w:space="0"/>
            </w:tcBorders>
            <w:vAlign w:val="center"/>
          </w:tcPr>
          <w:p>
            <w:pPr>
              <w:wordWrap w:val="0"/>
              <w:rPr>
                <w:rFonts w:ascii="Times New Roman" w:hAnsi="Times New Roman" w:eastAsia="Songti SC" w:cs="Times New Roman"/>
                <w:color w:val="000000" w:themeColor="text1"/>
                <w:sz w:val="24"/>
                <w:szCs w:val="24"/>
                <w:rPrChange w:id="77" w:author="Microsoft Office User" w:date="2024-03-05T00:12:00Z">
                  <w:rPr>
                    <w:rFonts w:ascii="Times New Roman" w:hAnsi="Times New Roman" w:eastAsia="Songti SC" w:cs="Times New Roman"/>
                    <w:sz w:val="24"/>
                    <w:szCs w:val="24"/>
                  </w:rPr>
                </w:rPrChange>
                <w14:textFill>
                  <w14:solidFill>
                    <w14:schemeClr w14:val="tx1"/>
                  </w14:solidFill>
                </w14:textFill>
              </w:rPr>
            </w:pPr>
            <w:r>
              <w:rPr>
                <w:rFonts w:ascii="Times New Roman" w:hAnsi="Times New Roman" w:eastAsia="Songti SC" w:cs="Times New Roman"/>
                <w:color w:val="000000" w:themeColor="text1"/>
                <w:sz w:val="24"/>
                <w:szCs w:val="24"/>
                <w:rPrChange w:id="78" w:author="Microsoft Office User" w:date="2024-03-05T00:12:00Z">
                  <w:rPr>
                    <w:rFonts w:ascii="Times New Roman" w:hAnsi="Times New Roman" w:eastAsia="Songti SC" w:cs="Times New Roman"/>
                    <w:sz w:val="24"/>
                    <w:szCs w:val="24"/>
                  </w:rPr>
                </w:rPrChange>
                <w14:textFill>
                  <w14:solidFill>
                    <w14:schemeClr w14:val="tx1"/>
                  </w14:solidFill>
                </w14:textFill>
              </w:rPr>
              <w:t>Angiotensin II Receptor Blocker (ARB)</w:t>
            </w:r>
          </w:p>
        </w:tc>
        <w:tc>
          <w:tcPr>
            <w:tcW w:w="5675"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rPrChange w:id="79" w:author="Microsoft Office User" w:date="2024-03-05T00:12:00Z">
                  <w:rPr>
                    <w:rFonts w:ascii="Times New Roman" w:hAnsi="Times New Roman" w:eastAsia="Songti SC" w:cs="Times New Roman"/>
                    <w:sz w:val="24"/>
                    <w:szCs w:val="24"/>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80"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Valsartan, Irbesartan, Candesartan, Olmesartan, Telmisartan, </w:t>
            </w:r>
            <w:r>
              <w:rPr>
                <w:rFonts w:ascii="Times New Roman" w:hAnsi="Times New Roman" w:eastAsia="Songti SC" w:cs="Times New Roman"/>
                <w:color w:val="000000" w:themeColor="text1"/>
                <w:sz w:val="24"/>
                <w:szCs w:val="24"/>
                <w:shd w:val="clear" w:color="auto" w:fill="FFFFFF"/>
                <w:lang w:bidi="ar"/>
                <w:rPrChange w:id="81"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etc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82"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83"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β-blocker</w:t>
            </w:r>
          </w:p>
        </w:tc>
        <w:tc>
          <w:tcPr>
            <w:tcW w:w="5675"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84"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85"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Metoprolol</w:t>
            </w:r>
            <w:r>
              <w:rPr>
                <w:rFonts w:ascii="Times New Roman" w:hAnsi="Times New Roman" w:eastAsia="Songti SC" w:cs="Times New Roman"/>
                <w:color w:val="000000" w:themeColor="text1"/>
                <w:sz w:val="24"/>
                <w:szCs w:val="24"/>
                <w:rPrChange w:id="86" w:author="Microsoft Office User" w:date="2024-03-05T00:12:00Z">
                  <w:rPr>
                    <w:rFonts w:ascii="Times New Roman" w:hAnsi="Times New Roman" w:eastAsia="Songti SC" w:cs="Times New Roman"/>
                    <w:sz w:val="24"/>
                    <w:szCs w:val="24"/>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87"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Bisoprolol, Propranolol, Esmolol, Timolol, Verapamil, </w:t>
            </w:r>
            <w:r>
              <w:rPr>
                <w:rFonts w:ascii="Times New Roman" w:hAnsi="Times New Roman" w:eastAsia="Songti SC" w:cs="Times New Roman"/>
                <w:color w:val="000000" w:themeColor="text1"/>
                <w:sz w:val="24"/>
                <w:szCs w:val="24"/>
                <w:shd w:val="clear" w:color="auto" w:fill="FFFFFF"/>
                <w:lang w:bidi="ar"/>
                <w:rPrChange w:id="88"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Lacidipine</w:t>
            </w:r>
            <w:r>
              <w:rPr>
                <w:rFonts w:ascii="Times New Roman" w:hAnsi="Times New Roman" w:eastAsia="Songti SC" w:cs="Times New Roman"/>
                <w:color w:val="000000" w:themeColor="text1"/>
                <w:sz w:val="24"/>
                <w:szCs w:val="24"/>
                <w:shd w:val="clear" w:color="auto" w:fill="FFFFFF"/>
                <w:lang w:bidi="ar"/>
                <w:rPrChange w:id="89"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w:t>
            </w:r>
            <w:r>
              <w:rPr>
                <w:rFonts w:ascii="Times New Roman" w:hAnsi="Times New Roman" w:eastAsia="Songti SC" w:cs="Times New Roman"/>
                <w:color w:val="000000" w:themeColor="text1"/>
                <w:sz w:val="24"/>
                <w:szCs w:val="24"/>
                <w:shd w:val="clear" w:color="auto" w:fill="FFFFFF"/>
                <w:lang w:bidi="ar"/>
                <w:rPrChange w:id="90"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Benidipine</w:t>
            </w:r>
            <w:r>
              <w:rPr>
                <w:rFonts w:ascii="Times New Roman" w:hAnsi="Times New Roman" w:eastAsia="Songti SC" w:cs="Times New Roman"/>
                <w:color w:val="000000" w:themeColor="text1"/>
                <w:sz w:val="24"/>
                <w:szCs w:val="24"/>
                <w:shd w:val="clear" w:color="auto" w:fill="FFFFFF"/>
                <w:lang w:bidi="ar"/>
                <w:rPrChange w:id="91"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92"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etc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93"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lang w:bidi="ar"/>
                <w:rPrChange w:id="94" w:author="Microsoft Office User" w:date="2024-03-05T00:12:00Z">
                  <w:rPr>
                    <w:rFonts w:ascii="Times New Roman" w:hAnsi="Times New Roman" w:eastAsia="Songti SC" w:cs="Times New Roman"/>
                    <w:sz w:val="24"/>
                    <w:szCs w:val="24"/>
                    <w:lang w:bidi="ar"/>
                  </w:rPr>
                </w:rPrChange>
                <w14:textFill>
                  <w14:solidFill>
                    <w14:schemeClr w14:val="tx1"/>
                  </w14:solidFill>
                </w14:textFill>
              </w:rPr>
              <w:t xml:space="preserve">Calcium Channel </w:t>
            </w:r>
            <w:r>
              <w:rPr>
                <w:rFonts w:ascii="Times New Roman" w:hAnsi="Times New Roman" w:eastAsia="Songti SC" w:cs="Times New Roman"/>
                <w:color w:val="000000" w:themeColor="text1"/>
                <w:sz w:val="24"/>
                <w:szCs w:val="24"/>
                <w:lang w:bidi="ar"/>
                <w:rPrChange w:id="95" w:author="Microsoft Office User" w:date="2024-03-05T00:12:00Z">
                  <w:rPr>
                    <w:rFonts w:ascii="Times New Roman" w:hAnsi="Times New Roman" w:eastAsia="Songti SC" w:cs="Times New Roman"/>
                    <w:sz w:val="24"/>
                    <w:szCs w:val="24"/>
                    <w:lang w:bidi="ar"/>
                  </w:rPr>
                </w:rPrChange>
                <w14:textFill>
                  <w14:solidFill>
                    <w14:schemeClr w14:val="tx1"/>
                  </w14:solidFill>
                </w14:textFill>
              </w:rPr>
              <w:t>Blocker</w:t>
            </w:r>
            <w:r>
              <w:rPr>
                <w:rFonts w:ascii="Times New Roman" w:hAnsi="Times New Roman" w:eastAsia="Songti SC" w:cs="Times New Roman"/>
                <w:color w:val="000000" w:themeColor="text1"/>
                <w:sz w:val="24"/>
                <w:szCs w:val="24"/>
                <w:lang w:eastAsia="zh-Hans"/>
                <w:rPrChange w:id="96"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t>(</w:t>
            </w:r>
            <w:r>
              <w:rPr>
                <w:rFonts w:ascii="Times New Roman" w:hAnsi="Times New Roman" w:eastAsia="Songti SC" w:cs="Times New Roman"/>
                <w:color w:val="000000" w:themeColor="text1"/>
                <w:sz w:val="24"/>
                <w:szCs w:val="24"/>
                <w:lang w:eastAsia="zh-Hans"/>
                <w:rPrChange w:id="97"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t>CCB)</w:t>
            </w:r>
          </w:p>
        </w:tc>
        <w:tc>
          <w:tcPr>
            <w:tcW w:w="5675"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98"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99"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Nifedipine, Felodipine, </w:t>
            </w:r>
            <w:r>
              <w:rPr>
                <w:rFonts w:ascii="Times New Roman" w:hAnsi="Times New Roman" w:eastAsia="Songti SC" w:cs="Times New Roman"/>
                <w:color w:val="000000" w:themeColor="text1"/>
                <w:sz w:val="24"/>
                <w:szCs w:val="24"/>
                <w:shd w:val="clear" w:color="auto" w:fill="FFFFFF"/>
                <w:lang w:bidi="ar"/>
                <w:rPrChange w:id="100"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Nirendipine</w:t>
            </w:r>
            <w:r>
              <w:rPr>
                <w:rFonts w:ascii="Times New Roman" w:hAnsi="Times New Roman" w:eastAsia="Songti SC" w:cs="Times New Roman"/>
                <w:color w:val="000000" w:themeColor="text1"/>
                <w:sz w:val="24"/>
                <w:szCs w:val="24"/>
                <w:shd w:val="clear" w:color="auto" w:fill="FFFFFF"/>
                <w:lang w:bidi="ar"/>
                <w:rPrChange w:id="101"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Amlodipine, Nimodipine, </w:t>
            </w:r>
            <w:r>
              <w:rPr>
                <w:rFonts w:ascii="Times New Roman" w:hAnsi="Times New Roman" w:eastAsia="Songti SC" w:cs="Times New Roman"/>
                <w:color w:val="000000" w:themeColor="text1"/>
                <w:sz w:val="24"/>
                <w:szCs w:val="24"/>
                <w:shd w:val="clear" w:color="auto" w:fill="FFFFFF"/>
                <w:lang w:bidi="ar"/>
                <w:rPrChange w:id="102"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etc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103"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104"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Diuretic</w:t>
            </w:r>
          </w:p>
        </w:tc>
        <w:tc>
          <w:tcPr>
            <w:tcW w:w="5675"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rPrChange w:id="105" w:author="Microsoft Office User" w:date="2024-03-05T00:12:00Z">
                  <w:rPr>
                    <w:rFonts w:ascii="Times New Roman" w:hAnsi="Times New Roman" w:eastAsia="Songti SC" w:cs="Times New Roman"/>
                    <w:sz w:val="24"/>
                    <w:szCs w:val="24"/>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106"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Indapamide, Hydrochlorothiazide, Furosemide, </w:t>
            </w:r>
            <w:r>
              <w:rPr>
                <w:rFonts w:ascii="Times New Roman" w:hAnsi="Times New Roman" w:eastAsia="Songti SC" w:cs="Times New Roman"/>
                <w:color w:val="000000" w:themeColor="text1"/>
                <w:sz w:val="24"/>
                <w:szCs w:val="24"/>
                <w:shd w:val="clear" w:color="auto" w:fill="FFFFFF"/>
                <w:lang w:bidi="ar"/>
                <w:rPrChange w:id="107"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Spirolactone</w:t>
            </w:r>
            <w:r>
              <w:rPr>
                <w:rFonts w:ascii="Times New Roman" w:hAnsi="Times New Roman" w:eastAsia="Songti SC" w:cs="Times New Roman"/>
                <w:color w:val="000000" w:themeColor="text1"/>
                <w:sz w:val="24"/>
                <w:szCs w:val="24"/>
                <w:shd w:val="clear" w:color="auto" w:fill="FFFFFF"/>
                <w:lang w:bidi="ar"/>
                <w:rPrChange w:id="108"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09"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Amphenophenidine</w:t>
            </w:r>
            <w:r>
              <w:rPr>
                <w:rFonts w:ascii="Times New Roman" w:hAnsi="Times New Roman" w:eastAsia="Songti SC" w:cs="Times New Roman"/>
                <w:color w:val="000000" w:themeColor="text1"/>
                <w:sz w:val="24"/>
                <w:szCs w:val="24"/>
                <w:shd w:val="clear" w:color="auto" w:fill="FFFFFF"/>
                <w:lang w:bidi="ar"/>
                <w:rPrChange w:id="110"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11"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Tolasemide</w:t>
            </w:r>
            <w:r>
              <w:rPr>
                <w:rFonts w:ascii="Times New Roman" w:hAnsi="Times New Roman" w:eastAsia="Songti SC" w:cs="Times New Roman"/>
                <w:color w:val="000000" w:themeColor="text1"/>
                <w:sz w:val="24"/>
                <w:szCs w:val="24"/>
                <w:shd w:val="clear" w:color="auto" w:fill="FFFFFF"/>
                <w:lang w:bidi="ar"/>
                <w:rPrChange w:id="112"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13"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etc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114"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115"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Central acting drug</w:t>
            </w:r>
          </w:p>
        </w:tc>
        <w:tc>
          <w:tcPr>
            <w:tcW w:w="5675"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116"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117"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Reserpine, Clonidine, </w:t>
            </w:r>
            <w:r>
              <w:rPr>
                <w:rFonts w:ascii="Times New Roman" w:hAnsi="Times New Roman" w:eastAsia="Songti SC" w:cs="Times New Roman"/>
                <w:color w:val="000000" w:themeColor="text1"/>
                <w:sz w:val="24"/>
                <w:szCs w:val="24"/>
                <w:shd w:val="clear" w:color="auto" w:fill="FFFFFF"/>
                <w:lang w:bidi="ar"/>
                <w:rPrChange w:id="118"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etc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dashSmallGap" w:color="auto" w:sz="4" w:space="0"/>
              <w:bottom w:val="dashSmallGap" w:color="auto" w:sz="4" w:space="0"/>
            </w:tcBorders>
            <w:vAlign w:val="center"/>
          </w:tcPr>
          <w:p>
            <w:pPr>
              <w:wordWrap w:val="0"/>
              <w:rPr>
                <w:rFonts w:ascii="Times New Roman" w:hAnsi="Times New Roman" w:eastAsia="Songti SC" w:cs="Times New Roman"/>
                <w:color w:val="000000" w:themeColor="text1"/>
                <w:sz w:val="24"/>
                <w:szCs w:val="24"/>
                <w:lang w:eastAsia="zh-Hans"/>
                <w:rPrChange w:id="119"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rPrChange w:id="120" w:author="Microsoft Office User" w:date="2024-03-05T00:12:00Z">
                  <w:rPr>
                    <w:rFonts w:ascii="Times New Roman" w:hAnsi="Times New Roman" w:eastAsia="Songti SC" w:cs="Times New Roman"/>
                    <w:sz w:val="24"/>
                    <w:szCs w:val="24"/>
                  </w:rPr>
                </w:rPrChange>
                <w14:textFill>
                  <w14:solidFill>
                    <w14:schemeClr w14:val="tx1"/>
                  </w14:solidFill>
                </w14:textFill>
              </w:rPr>
              <w:t>α,</w:t>
            </w:r>
            <w:r>
              <w:rPr>
                <w:rFonts w:ascii="Times New Roman" w:hAnsi="Times New Roman" w:eastAsia="Songti SC" w:cs="Times New Roman"/>
                <w:color w:val="000000" w:themeColor="text1"/>
                <w:sz w:val="24"/>
                <w:szCs w:val="24"/>
                <w:lang w:eastAsia="zh-Hans"/>
                <w:rPrChange w:id="121"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t xml:space="preserve"> </w:t>
            </w:r>
            <w:r>
              <w:rPr>
                <w:rFonts w:ascii="Times New Roman" w:hAnsi="Times New Roman" w:eastAsia="Songti SC" w:cs="Times New Roman"/>
                <w:color w:val="000000" w:themeColor="text1"/>
                <w:sz w:val="24"/>
                <w:szCs w:val="24"/>
                <w:rPrChange w:id="122" w:author="Microsoft Office User" w:date="2024-03-05T00:12:00Z">
                  <w:rPr>
                    <w:rFonts w:ascii="Times New Roman" w:hAnsi="Times New Roman" w:eastAsia="Songti SC" w:cs="Times New Roman"/>
                    <w:sz w:val="24"/>
                    <w:szCs w:val="24"/>
                  </w:rPr>
                </w:rPrChange>
                <w14:textFill>
                  <w14:solidFill>
                    <w14:schemeClr w14:val="tx1"/>
                  </w14:solidFill>
                </w14:textFill>
              </w:rPr>
              <w:t>β receptor antagonist</w:t>
            </w:r>
          </w:p>
        </w:tc>
        <w:tc>
          <w:tcPr>
            <w:tcW w:w="5675"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123"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124"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Carvedilol, Labetalol, </w:t>
            </w:r>
            <w:r>
              <w:rPr>
                <w:rFonts w:ascii="Times New Roman" w:hAnsi="Times New Roman" w:eastAsia="Songti SC" w:cs="Times New Roman"/>
                <w:color w:val="000000" w:themeColor="text1"/>
                <w:sz w:val="24"/>
                <w:szCs w:val="24"/>
                <w:shd w:val="clear" w:color="auto" w:fill="FFFFFF"/>
                <w:lang w:bidi="ar"/>
                <w:rPrChange w:id="125"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etc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dashSmallGap" w:color="auto" w:sz="4" w:space="0"/>
              <w:bottom w:val="dashSmallGap" w:color="auto" w:sz="4" w:space="0"/>
            </w:tcBorders>
            <w:vAlign w:val="center"/>
          </w:tcPr>
          <w:p>
            <w:pPr>
              <w:wordWrap w:val="0"/>
              <w:rPr>
                <w:rFonts w:ascii="Times New Roman" w:hAnsi="Times New Roman" w:eastAsia="Songti SC" w:cs="Times New Roman"/>
                <w:color w:val="000000" w:themeColor="text1"/>
                <w:sz w:val="24"/>
                <w:szCs w:val="24"/>
                <w:rPrChange w:id="126" w:author="Microsoft Office User" w:date="2024-03-05T00:12:00Z">
                  <w:rPr>
                    <w:rFonts w:ascii="Times New Roman" w:hAnsi="Times New Roman" w:eastAsia="Songti SC" w:cs="Times New Roman"/>
                    <w:sz w:val="24"/>
                    <w:szCs w:val="24"/>
                  </w:rPr>
                </w:rPrChange>
                <w14:textFill>
                  <w14:solidFill>
                    <w14:schemeClr w14:val="tx1"/>
                  </w14:solidFill>
                </w14:textFill>
              </w:rPr>
            </w:pPr>
            <w:r>
              <w:rPr>
                <w:rFonts w:ascii="Times New Roman" w:hAnsi="Times New Roman" w:eastAsia="Songti SC" w:cs="Times New Roman"/>
                <w:color w:val="000000" w:themeColor="text1"/>
                <w:sz w:val="24"/>
                <w:szCs w:val="24"/>
                <w:rPrChange w:id="127" w:author="Microsoft Office User" w:date="2024-03-05T00:12:00Z">
                  <w:rPr>
                    <w:rFonts w:ascii="Times New Roman" w:hAnsi="Times New Roman" w:eastAsia="Songti SC" w:cs="Times New Roman"/>
                    <w:sz w:val="24"/>
                    <w:szCs w:val="24"/>
                  </w:rPr>
                </w:rPrChange>
                <w14:textFill>
                  <w14:solidFill>
                    <w14:schemeClr w14:val="tx1"/>
                  </w14:solidFill>
                </w14:textFill>
              </w:rPr>
              <w:t>α receptor antagonist</w:t>
            </w:r>
          </w:p>
        </w:tc>
        <w:tc>
          <w:tcPr>
            <w:tcW w:w="5675"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128"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129"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Terazosin, </w:t>
            </w:r>
            <w:r>
              <w:rPr>
                <w:rFonts w:ascii="Times New Roman" w:hAnsi="Times New Roman" w:eastAsia="Songti SC" w:cs="Times New Roman"/>
                <w:color w:val="000000" w:themeColor="text1"/>
                <w:sz w:val="24"/>
                <w:szCs w:val="24"/>
                <w:shd w:val="clear" w:color="auto" w:fill="FFFFFF"/>
                <w:lang w:bidi="ar"/>
                <w:rPrChange w:id="130"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etc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131"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132"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Polypill</w:t>
            </w:r>
          </w:p>
        </w:tc>
        <w:tc>
          <w:tcPr>
            <w:tcW w:w="5675" w:type="dxa"/>
            <w:tcBorders>
              <w:top w:val="dashSmallGap" w:color="auto" w:sz="4" w:space="0"/>
              <w:bottom w:val="dashSmallGap" w:color="auto" w:sz="4" w:space="0"/>
            </w:tcBorders>
            <w:vAlign w:val="center"/>
          </w:tcPr>
          <w:p>
            <w:pPr>
              <w:wordWrap w:val="0"/>
              <w:jc w:val="left"/>
              <w:rPr>
                <w:rFonts w:ascii="Times New Roman" w:hAnsi="Times New Roman" w:eastAsia="Songti SC" w:cs="Times New Roman"/>
                <w:color w:val="000000" w:themeColor="text1"/>
                <w:sz w:val="24"/>
                <w:szCs w:val="24"/>
                <w:lang w:eastAsia="zh-Hans"/>
                <w:rPrChange w:id="133"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134"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Compound reserpine </w:t>
            </w:r>
            <w:r>
              <w:rPr>
                <w:rFonts w:ascii="Times New Roman" w:hAnsi="Times New Roman" w:eastAsia="Songti SC" w:cs="Times New Roman"/>
                <w:color w:val="000000" w:themeColor="text1"/>
                <w:sz w:val="24"/>
                <w:szCs w:val="24"/>
                <w:shd w:val="clear" w:color="auto" w:fill="FFFFFF"/>
                <w:lang w:bidi="ar"/>
                <w:rPrChange w:id="135"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dipteridine</w:t>
            </w:r>
            <w:r>
              <w:rPr>
                <w:rFonts w:ascii="Times New Roman" w:hAnsi="Times New Roman" w:eastAsia="Songti SC" w:cs="Times New Roman"/>
                <w:color w:val="000000" w:themeColor="text1"/>
                <w:sz w:val="24"/>
                <w:szCs w:val="24"/>
                <w:shd w:val="clear" w:color="auto" w:fill="FFFFFF"/>
                <w:lang w:bidi="ar"/>
                <w:rPrChange w:id="136"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Compound </w:t>
            </w:r>
            <w:r>
              <w:rPr>
                <w:rFonts w:ascii="Times New Roman" w:hAnsi="Times New Roman" w:eastAsia="Songti SC" w:cs="Times New Roman"/>
                <w:color w:val="000000" w:themeColor="text1"/>
                <w:sz w:val="24"/>
                <w:szCs w:val="24"/>
                <w:shd w:val="clear" w:color="auto" w:fill="FFFFFF"/>
                <w:lang w:bidi="ar"/>
                <w:rPrChange w:id="137"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Apocynum</w:t>
            </w:r>
            <w:r>
              <w:rPr>
                <w:rFonts w:ascii="Times New Roman" w:hAnsi="Times New Roman" w:eastAsia="Songti SC" w:cs="Times New Roman"/>
                <w:color w:val="000000" w:themeColor="text1"/>
                <w:sz w:val="24"/>
                <w:szCs w:val="24"/>
                <w:shd w:val="clear" w:color="auto" w:fill="FFFFFF"/>
                <w:lang w:bidi="ar"/>
                <w:rPrChange w:id="138"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herb tablet, Valsartan/Hydrochlorothiazide, Compound </w:t>
            </w:r>
            <w:r>
              <w:rPr>
                <w:rFonts w:ascii="Times New Roman" w:hAnsi="Times New Roman" w:eastAsia="Songti SC" w:cs="Times New Roman"/>
                <w:color w:val="000000" w:themeColor="text1"/>
                <w:sz w:val="24"/>
                <w:szCs w:val="24"/>
                <w:shd w:val="clear" w:color="auto" w:fill="FFFFFF"/>
                <w:lang w:bidi="ar"/>
                <w:rPrChange w:id="139"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dihydrazidine</w:t>
            </w:r>
            <w:r>
              <w:rPr>
                <w:rFonts w:ascii="Times New Roman" w:hAnsi="Times New Roman" w:eastAsia="Songti SC" w:cs="Times New Roman"/>
                <w:color w:val="000000" w:themeColor="text1"/>
                <w:sz w:val="24"/>
                <w:szCs w:val="24"/>
                <w:shd w:val="clear" w:color="auto" w:fill="FFFFFF"/>
                <w:lang w:bidi="ar"/>
                <w:rPrChange w:id="140"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sulfate, Amlodipine/Benazepril</w:t>
            </w:r>
            <w:r>
              <w:rPr>
                <w:rFonts w:ascii="Times New Roman" w:hAnsi="Times New Roman" w:eastAsia="Songti SC" w:cs="Times New Roman"/>
                <w:color w:val="000000" w:themeColor="text1"/>
                <w:sz w:val="24"/>
                <w:szCs w:val="24"/>
                <w:rPrChange w:id="141" w:author="Microsoft Office User" w:date="2024-03-05T00:12:00Z">
                  <w:rPr>
                    <w:rFonts w:ascii="Times New Roman" w:hAnsi="Times New Roman" w:eastAsia="Songti SC" w:cs="Times New Roman"/>
                    <w:sz w:val="24"/>
                    <w:szCs w:val="24"/>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42"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Ir</w:t>
            </w:r>
            <w:r>
              <w:rPr>
                <w:rFonts w:ascii="Times New Roman" w:hAnsi="Times New Roman" w:eastAsia="Songti SC" w:cs="Times New Roman"/>
                <w:color w:val="000000" w:themeColor="text1"/>
                <w:sz w:val="24"/>
                <w:szCs w:val="24"/>
                <w:shd w:val="clear" w:color="auto" w:fill="FFFFFF"/>
                <w:lang w:bidi="ar"/>
                <w:rPrChange w:id="143"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besartan/Hydrochlorothiazide</w:t>
            </w:r>
            <w:r>
              <w:rPr>
                <w:rFonts w:ascii="Times New Roman" w:hAnsi="Times New Roman" w:eastAsia="Songti SC" w:cs="Times New Roman"/>
                <w:color w:val="000000" w:themeColor="text1"/>
                <w:sz w:val="24"/>
                <w:szCs w:val="24"/>
                <w:rPrChange w:id="144" w:author="Microsoft Office User" w:date="2024-03-05T00:12:00Z">
                  <w:rPr>
                    <w:rFonts w:ascii="Times New Roman" w:hAnsi="Times New Roman" w:eastAsia="Songti SC" w:cs="Times New Roman"/>
                    <w:sz w:val="24"/>
                    <w:szCs w:val="24"/>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45"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Compound captopril</w:t>
            </w:r>
            <w:r>
              <w:rPr>
                <w:rFonts w:ascii="Times New Roman" w:hAnsi="Times New Roman" w:eastAsia="Songti SC" w:cs="Times New Roman"/>
                <w:color w:val="000000" w:themeColor="text1"/>
                <w:sz w:val="24"/>
                <w:szCs w:val="24"/>
                <w:rPrChange w:id="146" w:author="Microsoft Office User" w:date="2024-03-05T00:12:00Z">
                  <w:rPr>
                    <w:rFonts w:ascii="Times New Roman" w:hAnsi="Times New Roman" w:eastAsia="Songti SC" w:cs="Times New Roman"/>
                    <w:sz w:val="24"/>
                    <w:szCs w:val="24"/>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47"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Amlodipine/Valsartan</w:t>
            </w:r>
            <w:r>
              <w:rPr>
                <w:rFonts w:ascii="Times New Roman" w:hAnsi="Times New Roman" w:eastAsia="Songti SC" w:cs="Times New Roman"/>
                <w:color w:val="000000" w:themeColor="text1"/>
                <w:sz w:val="24"/>
                <w:szCs w:val="24"/>
                <w:rPrChange w:id="148" w:author="Microsoft Office User" w:date="2024-03-05T00:12:00Z">
                  <w:rPr>
                    <w:rFonts w:ascii="Times New Roman" w:hAnsi="Times New Roman" w:eastAsia="Songti SC" w:cs="Times New Roman"/>
                    <w:sz w:val="24"/>
                    <w:szCs w:val="24"/>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49"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Olmesartan ester/Amlodipine</w:t>
            </w:r>
            <w:r>
              <w:rPr>
                <w:rFonts w:ascii="Times New Roman" w:hAnsi="Times New Roman" w:eastAsia="Songti SC" w:cs="Times New Roman"/>
                <w:color w:val="000000" w:themeColor="text1"/>
                <w:sz w:val="24"/>
                <w:szCs w:val="24"/>
                <w:rPrChange w:id="150" w:author="Microsoft Office User" w:date="2024-03-05T00:12:00Z">
                  <w:rPr>
                    <w:rFonts w:ascii="Times New Roman" w:hAnsi="Times New Roman" w:eastAsia="Songti SC" w:cs="Times New Roman"/>
                    <w:sz w:val="24"/>
                    <w:szCs w:val="24"/>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51"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Telmisartan/Hydrochlorothiazide</w:t>
            </w:r>
            <w:r>
              <w:rPr>
                <w:rFonts w:ascii="Times New Roman" w:hAnsi="Times New Roman" w:eastAsia="Songti SC" w:cs="Times New Roman"/>
                <w:color w:val="000000" w:themeColor="text1"/>
                <w:sz w:val="24"/>
                <w:szCs w:val="24"/>
                <w:rPrChange w:id="152" w:author="Microsoft Office User" w:date="2024-03-05T00:12:00Z">
                  <w:rPr>
                    <w:rFonts w:ascii="Times New Roman" w:hAnsi="Times New Roman" w:eastAsia="Songti SC" w:cs="Times New Roman"/>
                    <w:sz w:val="24"/>
                    <w:szCs w:val="24"/>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53"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Perindopril/Indapamide</w:t>
            </w:r>
            <w:r>
              <w:rPr>
                <w:rFonts w:ascii="Times New Roman" w:hAnsi="Times New Roman" w:eastAsia="Songti SC" w:cs="Times New Roman"/>
                <w:color w:val="000000" w:themeColor="text1"/>
                <w:sz w:val="24"/>
                <w:szCs w:val="24"/>
                <w:rPrChange w:id="154" w:author="Microsoft Office User" w:date="2024-03-05T00:12:00Z">
                  <w:rPr>
                    <w:rFonts w:ascii="Times New Roman" w:hAnsi="Times New Roman" w:eastAsia="Songti SC" w:cs="Times New Roman"/>
                    <w:sz w:val="24"/>
                    <w:szCs w:val="24"/>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55"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Shakubaqu</w:t>
            </w:r>
            <w:r>
              <w:rPr>
                <w:rFonts w:ascii="Times New Roman" w:hAnsi="Times New Roman" w:eastAsia="Songti SC" w:cs="Times New Roman"/>
                <w:color w:val="000000" w:themeColor="text1"/>
                <w:sz w:val="24"/>
                <w:szCs w:val="24"/>
                <w:shd w:val="clear" w:color="auto" w:fill="FFFFFF"/>
                <w:lang w:bidi="ar"/>
                <w:rPrChange w:id="156"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/Valsartan, </w:t>
            </w:r>
            <w:r>
              <w:rPr>
                <w:rFonts w:ascii="Times New Roman" w:hAnsi="Times New Roman" w:eastAsia="Songti SC" w:cs="Times New Roman"/>
                <w:color w:val="000000" w:themeColor="text1"/>
                <w:sz w:val="24"/>
                <w:szCs w:val="24"/>
                <w:shd w:val="clear" w:color="auto" w:fill="FFFFFF"/>
                <w:lang w:bidi="ar"/>
                <w:rPrChange w:id="157"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etc</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2701" w:type="dxa"/>
            <w:tcBorders>
              <w:top w:val="dashSmallGap" w:color="auto" w:sz="4" w:space="0"/>
              <w:bottom w:val="single" w:color="auto" w:sz="12" w:space="0"/>
            </w:tcBorders>
            <w:vAlign w:val="center"/>
          </w:tcPr>
          <w:p>
            <w:pPr>
              <w:wordWrap w:val="0"/>
              <w:jc w:val="left"/>
              <w:rPr>
                <w:rFonts w:ascii="Times New Roman" w:hAnsi="Times New Roman" w:eastAsia="Songti SC" w:cs="Times New Roman"/>
                <w:color w:val="000000" w:themeColor="text1"/>
                <w:sz w:val="24"/>
                <w:szCs w:val="24"/>
                <w:lang w:eastAsia="zh-Hans"/>
                <w:rPrChange w:id="158"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shd w:val="clear" w:color="auto" w:fill="FFFFFF"/>
                <w:lang w:bidi="ar"/>
                <w:rPrChange w:id="159"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Traditional Chinese medicine or proprietary Chinese medicine</w:t>
            </w:r>
          </w:p>
        </w:tc>
        <w:tc>
          <w:tcPr>
            <w:tcW w:w="5675" w:type="dxa"/>
            <w:tcBorders>
              <w:top w:val="dashSmallGap" w:color="auto" w:sz="4" w:space="0"/>
              <w:bottom w:val="single" w:color="auto" w:sz="12" w:space="0"/>
            </w:tcBorders>
            <w:vAlign w:val="center"/>
          </w:tcPr>
          <w:p>
            <w:pPr>
              <w:wordWrap w:val="0"/>
              <w:ind w:right="80"/>
              <w:rPr>
                <w:rFonts w:ascii="Times New Roman" w:hAnsi="Times New Roman" w:eastAsia="Songti SC" w:cs="Times New Roman"/>
                <w:color w:val="000000" w:themeColor="text1"/>
                <w:sz w:val="24"/>
                <w:szCs w:val="24"/>
                <w:lang w:eastAsia="zh-Hans"/>
                <w:rPrChange w:id="160" w:author="Microsoft Office User" w:date="2024-03-05T00:12:00Z">
                  <w:rPr>
                    <w:rFonts w:ascii="Times New Roman" w:hAnsi="Times New Roman" w:eastAsia="Songti SC" w:cs="Times New Roman"/>
                    <w:sz w:val="24"/>
                    <w:szCs w:val="24"/>
                    <w:lang w:eastAsia="zh-Hans"/>
                  </w:rPr>
                </w:rPrChange>
                <w14:textFill>
                  <w14:solidFill>
                    <w14:schemeClr w14:val="tx1"/>
                  </w14:solidFill>
                </w14:textFill>
              </w:rPr>
            </w:pPr>
            <w:r>
              <w:rPr>
                <w:rFonts w:ascii="Times New Roman" w:hAnsi="Times New Roman" w:eastAsia="Songti SC" w:cs="Times New Roman"/>
                <w:color w:val="000000" w:themeColor="text1"/>
                <w:sz w:val="24"/>
                <w:szCs w:val="24"/>
                <w:rPrChange w:id="161" w:author="Microsoft Office User" w:date="2024-03-05T00:12:00Z">
                  <w:rPr>
                    <w:rFonts w:ascii="Times New Roman" w:hAnsi="Times New Roman" w:eastAsia="Songti SC" w:cs="Times New Roman"/>
                    <w:sz w:val="24"/>
                    <w:szCs w:val="24"/>
                  </w:rPr>
                </w:rPrChange>
                <w14:textFill>
                  <w14:solidFill>
                    <w14:schemeClr w14:val="tx1"/>
                  </w14:solidFill>
                </w14:textFill>
              </w:rPr>
              <w:t>Qiju</w:t>
            </w:r>
            <w:r>
              <w:rPr>
                <w:rFonts w:ascii="Times New Roman" w:hAnsi="Times New Roman" w:eastAsia="Songti SC" w:cs="Times New Roman"/>
                <w:color w:val="000000" w:themeColor="text1"/>
                <w:sz w:val="24"/>
                <w:szCs w:val="24"/>
                <w:rPrChange w:id="162" w:author="Microsoft Office User" w:date="2024-03-05T00:12:00Z">
                  <w:rPr>
                    <w:rFonts w:ascii="Times New Roman" w:hAnsi="Times New Roman" w:eastAsia="Songti SC" w:cs="Times New Roman"/>
                    <w:sz w:val="24"/>
                    <w:szCs w:val="24"/>
                  </w:rPr>
                </w:rPrChange>
                <w14:textFill>
                  <w14:solidFill>
                    <w14:schemeClr w14:val="tx1"/>
                  </w14:solidFill>
                </w14:textFill>
              </w:rPr>
              <w:t xml:space="preserve"> </w:t>
            </w:r>
            <w:r>
              <w:rPr>
                <w:rFonts w:ascii="Times New Roman" w:hAnsi="Times New Roman" w:eastAsia="Songti SC" w:cs="Times New Roman"/>
                <w:color w:val="000000" w:themeColor="text1"/>
                <w:sz w:val="24"/>
                <w:szCs w:val="24"/>
                <w:rPrChange w:id="163" w:author="Microsoft Office User" w:date="2024-03-05T00:12:00Z">
                  <w:rPr>
                    <w:rFonts w:ascii="Times New Roman" w:hAnsi="Times New Roman" w:eastAsia="Songti SC" w:cs="Times New Roman"/>
                    <w:sz w:val="24"/>
                    <w:szCs w:val="24"/>
                  </w:rPr>
                </w:rPrChange>
                <w14:textFill>
                  <w14:solidFill>
                    <w14:schemeClr w14:val="tx1"/>
                  </w14:solidFill>
                </w14:textFill>
              </w:rPr>
              <w:t>Dihuang</w:t>
            </w:r>
            <w:r>
              <w:rPr>
                <w:rFonts w:ascii="Times New Roman" w:hAnsi="Times New Roman" w:eastAsia="Songti SC" w:cs="Times New Roman"/>
                <w:color w:val="000000" w:themeColor="text1"/>
                <w:sz w:val="24"/>
                <w:szCs w:val="24"/>
                <w:rPrChange w:id="164" w:author="Microsoft Office User" w:date="2024-03-05T00:12:00Z">
                  <w:rPr>
                    <w:rFonts w:ascii="Times New Roman" w:hAnsi="Times New Roman" w:eastAsia="Songti SC" w:cs="Times New Roman"/>
                    <w:sz w:val="24"/>
                    <w:szCs w:val="24"/>
                  </w:rPr>
                </w:rPrChange>
                <w14:textFill>
                  <w14:solidFill>
                    <w14:schemeClr w14:val="tx1"/>
                  </w14:solidFill>
                </w14:textFill>
              </w:rPr>
              <w:t xml:space="preserve"> pill, </w:t>
            </w:r>
            <w:r>
              <w:rPr>
                <w:rFonts w:ascii="Times New Roman" w:hAnsi="Times New Roman" w:eastAsia="Songti SC" w:cs="Times New Roman"/>
                <w:color w:val="000000" w:themeColor="text1"/>
                <w:sz w:val="24"/>
                <w:szCs w:val="24"/>
                <w:shd w:val="clear" w:color="auto" w:fill="FFFFFF"/>
                <w:lang w:bidi="ar"/>
                <w:rPrChange w:id="165"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Songling</w:t>
            </w:r>
            <w:r>
              <w:rPr>
                <w:rFonts w:ascii="Times New Roman" w:hAnsi="Times New Roman" w:eastAsia="Songti SC" w:cs="Times New Roman"/>
                <w:color w:val="000000" w:themeColor="text1"/>
                <w:sz w:val="24"/>
                <w:szCs w:val="24"/>
                <w:shd w:val="clear" w:color="auto" w:fill="FFFFFF"/>
                <w:lang w:bidi="ar"/>
                <w:rPrChange w:id="166"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w:t>
            </w:r>
            <w:r>
              <w:rPr>
                <w:rFonts w:ascii="Times New Roman" w:hAnsi="Times New Roman" w:eastAsia="Songti SC" w:cs="Times New Roman"/>
                <w:color w:val="000000" w:themeColor="text1"/>
                <w:sz w:val="24"/>
                <w:szCs w:val="24"/>
                <w:shd w:val="clear" w:color="auto" w:fill="FFFFFF"/>
                <w:lang w:bidi="ar"/>
                <w:rPrChange w:id="167"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Xuenkang</w:t>
            </w:r>
            <w:r>
              <w:rPr>
                <w:rFonts w:ascii="Times New Roman" w:hAnsi="Times New Roman" w:eastAsia="Songti SC" w:cs="Times New Roman"/>
                <w:color w:val="000000" w:themeColor="text1"/>
                <w:sz w:val="24"/>
                <w:szCs w:val="24"/>
                <w:shd w:val="clear" w:color="auto" w:fill="FFFFFF"/>
                <w:lang w:bidi="ar"/>
                <w:rPrChange w:id="168"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Capsule, </w:t>
            </w:r>
            <w:r>
              <w:rPr>
                <w:rFonts w:ascii="Times New Roman" w:hAnsi="Times New Roman" w:eastAsia="Songti SC" w:cs="Times New Roman"/>
                <w:color w:val="000000" w:themeColor="text1"/>
                <w:sz w:val="24"/>
                <w:szCs w:val="24"/>
                <w:shd w:val="clear" w:color="auto" w:fill="FFFFFF"/>
                <w:lang w:bidi="ar"/>
                <w:rPrChange w:id="169"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Zhenju</w:t>
            </w:r>
            <w:r>
              <w:rPr>
                <w:rFonts w:ascii="Times New Roman" w:hAnsi="Times New Roman" w:eastAsia="Songti SC" w:cs="Times New Roman"/>
                <w:color w:val="000000" w:themeColor="text1"/>
                <w:sz w:val="24"/>
                <w:szCs w:val="24"/>
                <w:shd w:val="clear" w:color="auto" w:fill="FFFFFF"/>
                <w:lang w:bidi="ar"/>
                <w:rPrChange w:id="170"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antihypertensive tablet, Bezoar antihypertensive tablet, </w:t>
            </w:r>
            <w:r>
              <w:rPr>
                <w:rFonts w:ascii="Times New Roman" w:hAnsi="Times New Roman" w:eastAsia="Songti SC" w:cs="Times New Roman"/>
                <w:color w:val="000000" w:themeColor="text1"/>
                <w:sz w:val="24"/>
                <w:szCs w:val="24"/>
                <w:shd w:val="clear" w:color="auto" w:fill="FFFFFF"/>
                <w:lang w:bidi="ar"/>
                <w:rPrChange w:id="171"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Qingnao</w:t>
            </w:r>
            <w:r>
              <w:rPr>
                <w:rFonts w:ascii="Times New Roman" w:hAnsi="Times New Roman" w:eastAsia="Songti SC" w:cs="Times New Roman"/>
                <w:color w:val="000000" w:themeColor="text1"/>
                <w:sz w:val="24"/>
                <w:szCs w:val="24"/>
                <w:shd w:val="clear" w:color="auto" w:fill="FFFFFF"/>
                <w:lang w:bidi="ar"/>
                <w:rPrChange w:id="172"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 xml:space="preserve"> antihypertensive tablet, </w:t>
            </w:r>
            <w:r>
              <w:rPr>
                <w:rFonts w:ascii="Times New Roman" w:hAnsi="Times New Roman" w:eastAsia="Songti SC" w:cs="Times New Roman"/>
                <w:color w:val="000000" w:themeColor="text1"/>
                <w:sz w:val="24"/>
                <w:szCs w:val="24"/>
                <w:shd w:val="clear" w:color="auto" w:fill="FFFFFF"/>
                <w:lang w:bidi="ar"/>
                <w:rPrChange w:id="173" w:author="Microsoft Office User" w:date="2024-03-05T00:12:00Z">
                  <w:rPr>
                    <w:rFonts w:ascii="Times New Roman" w:hAnsi="Times New Roman" w:eastAsia="Songti SC" w:cs="Times New Roman"/>
                    <w:sz w:val="24"/>
                    <w:szCs w:val="24"/>
                    <w:shd w:val="clear" w:color="auto" w:fill="FFFFFF"/>
                    <w:lang w:bidi="ar"/>
                  </w:rPr>
                </w:rPrChange>
                <w14:textFill>
                  <w14:solidFill>
                    <w14:schemeClr w14:val="tx1"/>
                  </w14:solidFill>
                </w14:textFill>
              </w:rPr>
              <w:t>etc</w:t>
            </w:r>
          </w:p>
        </w:tc>
      </w:tr>
    </w:tbl>
    <w:p>
      <w:pPr>
        <w:wordWrap w:val="0"/>
        <w:spacing w:line="35" w:lineRule="atLeast"/>
        <w:jc w:val="left"/>
        <w:rPr>
          <w:del w:id="174" w:author="乖" w:date="2024-03-04T21:50:00Z"/>
          <w:rFonts w:ascii="Times New Roman" w:hAnsi="Times New Roman" w:cs="Times New Roman"/>
          <w:color w:val="000000" w:themeColor="text1"/>
          <w:sz w:val="24"/>
          <w:szCs w:val="24"/>
          <w:shd w:val="clear" w:color="auto" w:fill="FFD400"/>
          <w:lang w:bidi="ar"/>
          <w:rPrChange w:id="175" w:author="Microsoft Office User" w:date="2024-03-05T00:12:00Z">
            <w:rPr>
              <w:del w:id="176"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177" w:author="乖" w:date="2024-03-04T21:50:00Z"/>
          <w:rFonts w:ascii="Times New Roman" w:hAnsi="Times New Roman" w:cs="Times New Roman"/>
          <w:color w:val="000000" w:themeColor="text1"/>
          <w:sz w:val="24"/>
          <w:szCs w:val="24"/>
          <w:shd w:val="clear" w:color="auto" w:fill="FFD400"/>
          <w:lang w:bidi="ar"/>
          <w:rPrChange w:id="178" w:author="Microsoft Office User" w:date="2024-03-05T00:12:00Z">
            <w:rPr>
              <w:del w:id="179"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180" w:author="乖" w:date="2024-03-04T21:50:00Z"/>
          <w:rFonts w:ascii="Times New Roman" w:hAnsi="Times New Roman" w:cs="Times New Roman"/>
          <w:color w:val="000000" w:themeColor="text1"/>
          <w:sz w:val="24"/>
          <w:szCs w:val="24"/>
          <w:shd w:val="clear" w:color="auto" w:fill="FFD400"/>
          <w:lang w:bidi="ar"/>
          <w:rPrChange w:id="181" w:author="Microsoft Office User" w:date="2024-03-05T00:12:00Z">
            <w:rPr>
              <w:del w:id="182"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183" w:author="乖" w:date="2024-03-04T21:50:00Z"/>
          <w:rFonts w:ascii="Times New Roman" w:hAnsi="Times New Roman" w:cs="Times New Roman"/>
          <w:color w:val="000000" w:themeColor="text1"/>
          <w:sz w:val="24"/>
          <w:szCs w:val="24"/>
          <w:shd w:val="clear" w:color="auto" w:fill="FFD400"/>
          <w:lang w:bidi="ar"/>
          <w:rPrChange w:id="184" w:author="Microsoft Office User" w:date="2024-03-05T00:12:00Z">
            <w:rPr>
              <w:del w:id="185"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186" w:author="乖" w:date="2024-03-04T21:50:00Z"/>
          <w:rFonts w:ascii="Times New Roman" w:hAnsi="Times New Roman" w:cs="Times New Roman"/>
          <w:color w:val="000000" w:themeColor="text1"/>
          <w:sz w:val="24"/>
          <w:szCs w:val="24"/>
          <w:shd w:val="clear" w:color="auto" w:fill="FFD400"/>
          <w:lang w:bidi="ar"/>
          <w:rPrChange w:id="187" w:author="Microsoft Office User" w:date="2024-03-05T00:12:00Z">
            <w:rPr>
              <w:del w:id="188"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189" w:author="乖" w:date="2024-03-04T21:50:00Z"/>
          <w:rFonts w:ascii="Times New Roman" w:hAnsi="Times New Roman" w:cs="Times New Roman"/>
          <w:color w:val="000000" w:themeColor="text1"/>
          <w:sz w:val="24"/>
          <w:szCs w:val="24"/>
          <w:shd w:val="clear" w:color="auto" w:fill="FFD400"/>
          <w:lang w:bidi="ar"/>
          <w:rPrChange w:id="190" w:author="Microsoft Office User" w:date="2024-03-05T00:12:00Z">
            <w:rPr>
              <w:del w:id="191"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192" w:author="乖" w:date="2024-03-04T21:50:00Z"/>
          <w:rFonts w:ascii="Times New Roman" w:hAnsi="Times New Roman" w:cs="Times New Roman"/>
          <w:color w:val="000000" w:themeColor="text1"/>
          <w:sz w:val="24"/>
          <w:szCs w:val="24"/>
          <w:shd w:val="clear" w:color="auto" w:fill="FFD400"/>
          <w:lang w:bidi="ar"/>
          <w:rPrChange w:id="193" w:author="Microsoft Office User" w:date="2024-03-05T00:12:00Z">
            <w:rPr>
              <w:del w:id="194"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195" w:author="乖" w:date="2024-03-04T21:50:00Z"/>
          <w:rFonts w:ascii="Times New Roman" w:hAnsi="Times New Roman" w:cs="Times New Roman"/>
          <w:color w:val="000000" w:themeColor="text1"/>
          <w:sz w:val="24"/>
          <w:szCs w:val="24"/>
          <w:shd w:val="clear" w:color="auto" w:fill="FFD400"/>
          <w:lang w:bidi="ar"/>
          <w:rPrChange w:id="196" w:author="Microsoft Office User" w:date="2024-03-05T00:12:00Z">
            <w:rPr>
              <w:del w:id="197"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198" w:author="乖" w:date="2024-03-04T21:50:00Z"/>
          <w:rFonts w:ascii="Times New Roman" w:hAnsi="Times New Roman" w:cs="Times New Roman"/>
          <w:color w:val="000000" w:themeColor="text1"/>
          <w:sz w:val="24"/>
          <w:szCs w:val="24"/>
          <w:shd w:val="clear" w:color="auto" w:fill="FFD400"/>
          <w:lang w:bidi="ar"/>
          <w:rPrChange w:id="199" w:author="Microsoft Office User" w:date="2024-03-05T00:12:00Z">
            <w:rPr>
              <w:del w:id="200"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201" w:author="乖" w:date="2024-03-04T21:50:00Z"/>
          <w:rFonts w:ascii="Times New Roman" w:hAnsi="Times New Roman" w:cs="Times New Roman"/>
          <w:color w:val="000000" w:themeColor="text1"/>
          <w:sz w:val="24"/>
          <w:szCs w:val="24"/>
          <w:shd w:val="clear" w:color="auto" w:fill="FFD400"/>
          <w:lang w:bidi="ar"/>
          <w:rPrChange w:id="202" w:author="Microsoft Office User" w:date="2024-03-05T00:12:00Z">
            <w:rPr>
              <w:del w:id="203"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204" w:author="乖" w:date="2024-03-04T21:50:00Z"/>
          <w:rFonts w:ascii="Times New Roman" w:hAnsi="Times New Roman" w:cs="Times New Roman"/>
          <w:color w:val="000000" w:themeColor="text1"/>
          <w:sz w:val="24"/>
          <w:szCs w:val="24"/>
          <w:shd w:val="clear" w:color="auto" w:fill="FFD400"/>
          <w:lang w:bidi="ar"/>
          <w:rPrChange w:id="205" w:author="Microsoft Office User" w:date="2024-03-05T00:12:00Z">
            <w:rPr>
              <w:del w:id="206"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207" w:author="乖" w:date="2024-03-04T21:50:00Z"/>
          <w:rFonts w:ascii="Times New Roman" w:hAnsi="Times New Roman" w:cs="Times New Roman"/>
          <w:color w:val="000000" w:themeColor="text1"/>
          <w:sz w:val="24"/>
          <w:szCs w:val="24"/>
          <w:shd w:val="clear" w:color="auto" w:fill="FFD400"/>
          <w:lang w:bidi="ar"/>
          <w:rPrChange w:id="208" w:author="Microsoft Office User" w:date="2024-03-05T00:12:00Z">
            <w:rPr>
              <w:del w:id="209"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210" w:author="乖" w:date="2024-03-04T21:50:00Z"/>
          <w:rFonts w:ascii="Times New Roman" w:hAnsi="Times New Roman" w:cs="Times New Roman"/>
          <w:color w:val="000000" w:themeColor="text1"/>
          <w:sz w:val="24"/>
          <w:szCs w:val="24"/>
          <w:shd w:val="clear" w:color="auto" w:fill="FFD400"/>
          <w:lang w:bidi="ar"/>
          <w:rPrChange w:id="211" w:author="Microsoft Office User" w:date="2024-03-05T00:12:00Z">
            <w:rPr>
              <w:del w:id="212"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213" w:author="乖" w:date="2024-03-04T21:50:00Z"/>
          <w:rFonts w:ascii="Times New Roman" w:hAnsi="Times New Roman" w:cs="Times New Roman"/>
          <w:color w:val="000000" w:themeColor="text1"/>
          <w:sz w:val="24"/>
          <w:szCs w:val="24"/>
          <w:shd w:val="clear" w:color="auto" w:fill="FFD400"/>
          <w:lang w:bidi="ar"/>
          <w:rPrChange w:id="214" w:author="Microsoft Office User" w:date="2024-03-05T00:12:00Z">
            <w:rPr>
              <w:del w:id="215" w:author="乖" w:date="2024-03-04T21:50: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rFonts w:ascii="Times New Roman" w:hAnsi="Times New Roman" w:cs="Times New Roman"/>
          <w:color w:val="000000" w:themeColor="text1"/>
          <w:sz w:val="24"/>
          <w:szCs w:val="24"/>
          <w:shd w:val="clear" w:color="auto" w:fill="FFD400"/>
          <w:lang w:bidi="ar"/>
          <w:rPrChange w:id="216" w:author="Microsoft Office User" w:date="2024-03-05T00:12:00Z">
            <w:rPr>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del w:id="217" w:author="Microsoft Office User" w:date="2024-03-04T23:39:00Z"/>
          <w:rFonts w:ascii="Times New Roman" w:hAnsi="Times New Roman" w:cs="Times New Roman"/>
          <w:color w:val="000000" w:themeColor="text1"/>
          <w:sz w:val="24"/>
          <w:szCs w:val="24"/>
          <w:shd w:val="clear" w:color="auto" w:fill="FFD400"/>
          <w:lang w:bidi="ar"/>
          <w:rPrChange w:id="218" w:author="Microsoft Office User" w:date="2024-03-05T00:12:00Z">
            <w:rPr>
              <w:del w:id="219" w:author="Microsoft Office User" w:date="2024-03-04T23:39:00Z"/>
              <w:rFonts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spacing w:line="35" w:lineRule="atLeast"/>
        <w:jc w:val="left"/>
        <w:rPr>
          <w:rFonts w:hint="default" w:ascii="Times New Roman" w:hAnsi="Times New Roman" w:cs="Times New Roman"/>
          <w:color w:val="000000" w:themeColor="text1"/>
          <w:sz w:val="24"/>
          <w:szCs w:val="24"/>
          <w:shd w:val="clear" w:color="auto" w:fill="FFD400"/>
          <w:lang w:bidi="ar"/>
          <w:rPrChange w:id="220" w:author="Microsoft Office User" w:date="2024-03-05T00:12:00Z">
            <w:rPr>
              <w:rFonts w:hint="eastAsia" w:ascii="Times New Roman Regular" w:hAnsi="Times New Roman Regular" w:cs="Times New Roman Regular"/>
              <w:sz w:val="24"/>
              <w:szCs w:val="24"/>
              <w:shd w:val="clear" w:color="auto" w:fill="FFD400"/>
              <w:lang w:bidi="ar"/>
            </w:rPr>
          </w:rPrChange>
          <w14:textFill>
            <w14:solidFill>
              <w14:schemeClr w14:val="tx1"/>
            </w14:solidFill>
          </w14:textFill>
        </w:rPr>
      </w:pPr>
    </w:p>
    <w:p>
      <w:pPr>
        <w:wordWrap w:val="0"/>
        <w:jc w:val="center"/>
        <w:rPr>
          <w:rFonts w:ascii="Times New Roman" w:hAnsi="Times New Roman" w:cs="Times New Roman"/>
          <w:color w:val="000000" w:themeColor="text1"/>
          <w:sz w:val="24"/>
          <w:szCs w:val="24"/>
          <w:lang w:eastAsia="zh-Hans"/>
          <w:rPrChange w:id="221" w:author="Microsoft Office User" w:date="2024-03-05T00:12:00Z">
            <w:rPr>
              <w:rFonts w:ascii="Times New Roman Regular" w:hAnsi="Times New Roman Regular" w:cs="Times New Roman Regular"/>
              <w:sz w:val="24"/>
              <w:szCs w:val="24"/>
              <w:lang w:eastAsia="zh-Hans"/>
            </w:rPr>
          </w:rPrChange>
          <w14:textFill>
            <w14:solidFill>
              <w14:schemeClr w14:val="tx1"/>
            </w14:solidFill>
          </w14:textFill>
        </w:rPr>
      </w:pPr>
      <w:r>
        <w:rPr>
          <w:rFonts w:ascii="Times New Roman" w:hAnsi="Times New Roman" w:cs="Times New Roman"/>
          <w:color w:val="000000" w:themeColor="text1"/>
          <w:sz w:val="24"/>
          <w:szCs w:val="24"/>
          <w:lang w:eastAsia="zh-Hans"/>
          <w:rPrChange w:id="222" w:author="Microsoft Office User" w:date="2024-03-05T00:12:00Z">
            <w:rPr>
              <w:rFonts w:ascii="Times New Roman Regular" w:hAnsi="Times New Roman Regular" w:cs="Times New Roman Regular"/>
              <w:sz w:val="24"/>
              <w:szCs w:val="24"/>
              <w:lang w:eastAsia="zh-Hans"/>
            </w:rPr>
          </w:rPrChange>
          <w14:textFill>
            <w14:solidFill>
              <w14:schemeClr w14:val="tx1"/>
            </w14:solidFill>
          </w14:textFill>
        </w:rPr>
        <w:t xml:space="preserve">Appendix Table </w:t>
      </w:r>
      <w:r>
        <w:rPr>
          <w:rFonts w:ascii="Times New Roman" w:hAnsi="Times New Roman" w:cs="Times New Roman"/>
          <w:color w:val="000000" w:themeColor="text1"/>
          <w:sz w:val="24"/>
          <w:szCs w:val="24"/>
          <w:lang w:eastAsia="zh-Hans"/>
          <w:rPrChange w:id="223" w:author="Microsoft Office User" w:date="2024-03-05T00:12:00Z">
            <w:rPr>
              <w:rFonts w:ascii="Times New Roman Regular" w:hAnsi="Times New Roman Regular" w:cs="Times New Roman Regular"/>
              <w:sz w:val="24"/>
              <w:szCs w:val="24"/>
              <w:lang w:eastAsia="zh-Hans"/>
            </w:rPr>
          </w:rPrChange>
          <w14:textFill>
            <w14:solidFill>
              <w14:schemeClr w14:val="tx1"/>
            </w14:solidFill>
          </w14:textFill>
        </w:rPr>
        <w:t>2  Covariates</w:t>
      </w:r>
      <w:r>
        <w:rPr>
          <w:rFonts w:ascii="Times New Roman" w:hAnsi="Times New Roman" w:cs="Times New Roman"/>
          <w:color w:val="000000" w:themeColor="text1"/>
          <w:sz w:val="24"/>
          <w:szCs w:val="24"/>
          <w:lang w:eastAsia="zh-Hans"/>
          <w:rPrChange w:id="224" w:author="Microsoft Office User" w:date="2024-03-05T00:12:00Z">
            <w:rPr>
              <w:rFonts w:ascii="Times New Roman Regular" w:hAnsi="Times New Roman Regular" w:cs="Times New Roman Regular"/>
              <w:sz w:val="24"/>
              <w:szCs w:val="24"/>
              <w:lang w:eastAsia="zh-Hans"/>
            </w:rPr>
          </w:rPrChange>
          <w14:textFill>
            <w14:solidFill>
              <w14:schemeClr w14:val="tx1"/>
            </w14:solidFill>
          </w14:textFill>
        </w:rPr>
        <w:t xml:space="preserve"> in our ITSA </w:t>
      </w:r>
    </w:p>
    <w:tbl>
      <w:tblPr>
        <w:tblStyle w:val="14"/>
        <w:tblW w:w="7325" w:type="dxa"/>
        <w:jc w:val="center"/>
        <w:tblLayout w:type="fixed"/>
        <w:tblCellMar>
          <w:top w:w="0" w:type="dxa"/>
          <w:left w:w="108" w:type="dxa"/>
          <w:bottom w:w="0" w:type="dxa"/>
          <w:right w:w="108" w:type="dxa"/>
        </w:tblCellMar>
      </w:tblPr>
      <w:tblGrid>
        <w:gridCol w:w="1831"/>
        <w:gridCol w:w="1831"/>
        <w:gridCol w:w="1831"/>
        <w:gridCol w:w="1832"/>
      </w:tblGrid>
      <w:tr>
        <w:trPr>
          <w:trHeight w:val="336" w:hRule="atLeast"/>
          <w:jc w:val="center"/>
        </w:trPr>
        <w:tc>
          <w:tcPr>
            <w:tcW w:w="1831" w:type="dxa"/>
            <w:tcBorders>
              <w:top w:val="single" w:color="000000" w:sz="12" w:space="0"/>
              <w:left w:val="nil"/>
              <w:bottom w:val="single" w:color="000000" w:sz="6" w:space="0"/>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25"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eastAsia="zh-Hans" w:bidi="ar"/>
                <w:rPrChange w:id="226" w:author="Microsoft Office User" w:date="2024-03-05T00:12:00Z">
                  <w:rPr>
                    <w:rFonts w:ascii="Times New Roman Regular" w:hAnsi="Times New Roman Regular" w:cs="Times New Roman Regular"/>
                    <w:sz w:val="24"/>
                    <w:szCs w:val="24"/>
                    <w:lang w:eastAsia="zh-Hans" w:bidi="ar"/>
                  </w:rPr>
                </w:rPrChange>
                <w14:textFill>
                  <w14:solidFill>
                    <w14:schemeClr w14:val="tx1"/>
                  </w14:solidFill>
                </w14:textFill>
              </w:rPr>
              <w:t>Time</w:t>
            </w:r>
          </w:p>
        </w:tc>
        <w:tc>
          <w:tcPr>
            <w:tcW w:w="1831" w:type="dxa"/>
            <w:tcBorders>
              <w:top w:val="single" w:color="000000" w:sz="12" w:space="0"/>
              <w:left w:val="nil"/>
              <w:bottom w:val="single" w:color="000000" w:sz="6" w:space="0"/>
              <w:right w:val="nil"/>
            </w:tcBorders>
            <w:shd w:val="clear" w:color="auto" w:fill="auto"/>
            <w:noWrap/>
            <w:vAlign w:val="center"/>
          </w:tcPr>
          <w:p>
            <w:pPr>
              <w:wordWrap w:val="0"/>
              <w:jc w:val="right"/>
              <w:textAlignment w:val="center"/>
              <w:rPr>
                <w:rFonts w:ascii="Times New Roman" w:hAnsi="Times New Roman" w:cs="Times New Roman"/>
                <w:i/>
                <w:iCs/>
                <w:color w:val="000000" w:themeColor="text1"/>
                <w:sz w:val="24"/>
                <w:szCs w:val="24"/>
                <w:lang w:eastAsia="zh-Hans"/>
                <w:rPrChange w:id="227" w:author="Microsoft Office User" w:date="2024-03-05T00:12:00Z">
                  <w:rPr>
                    <w:rFonts w:ascii="Times New Roman Italic" w:hAnsi="Times New Roman Italic" w:cs="Times New Roman Italic"/>
                    <w:i/>
                    <w:iCs/>
                    <w:sz w:val="24"/>
                    <w:szCs w:val="24"/>
                    <w:lang w:eastAsia="zh-Hans"/>
                  </w:rPr>
                </w:rPrChange>
                <w14:textFill>
                  <w14:solidFill>
                    <w14:schemeClr w14:val="tx1"/>
                  </w14:solidFill>
                </w14:textFill>
              </w:rPr>
            </w:pPr>
            <w:r>
              <w:rPr>
                <w:rFonts w:ascii="Times New Roman" w:hAnsi="Times New Roman" w:cs="Times New Roman"/>
                <w:i/>
                <w:iCs/>
                <w:color w:val="000000" w:themeColor="text1"/>
                <w:sz w:val="24"/>
                <w:szCs w:val="24"/>
                <w:lang w:bidi="ar"/>
                <w:rPrChange w:id="228" w:author="Microsoft Office User" w:date="2024-03-05T00:12:00Z">
                  <w:rPr>
                    <w:rFonts w:ascii="Times New Roman Italic" w:hAnsi="Times New Roman Italic" w:cs="Times New Roman Italic"/>
                    <w:i/>
                    <w:iCs/>
                    <w:sz w:val="24"/>
                    <w:szCs w:val="24"/>
                    <w:lang w:bidi="ar"/>
                  </w:rPr>
                </w:rPrChange>
                <w14:textFill>
                  <w14:solidFill>
                    <w14:schemeClr w14:val="tx1"/>
                  </w14:solidFill>
                </w14:textFill>
              </w:rPr>
              <w:t>T</w:t>
            </w:r>
            <w:r>
              <w:rPr>
                <w:rFonts w:ascii="Times New Roman" w:hAnsi="Times New Roman" w:cs="Times New Roman"/>
                <w:i/>
                <w:iCs/>
                <w:color w:val="000000" w:themeColor="text1"/>
                <w:sz w:val="24"/>
                <w:szCs w:val="24"/>
                <w:vertAlign w:val="subscript"/>
                <w:lang w:eastAsia="zh-Hans" w:bidi="ar"/>
                <w:rPrChange w:id="229" w:author="Microsoft Office User" w:date="2024-03-05T00:12:00Z">
                  <w:rPr>
                    <w:rFonts w:ascii="Times New Roman Italic" w:hAnsi="Times New Roman Italic" w:cs="Times New Roman Italic"/>
                    <w:i/>
                    <w:iCs/>
                    <w:sz w:val="24"/>
                    <w:szCs w:val="24"/>
                    <w:vertAlign w:val="subscript"/>
                    <w:lang w:eastAsia="zh-Hans" w:bidi="ar"/>
                  </w:rPr>
                </w:rPrChange>
                <w14:textFill>
                  <w14:solidFill>
                    <w14:schemeClr w14:val="tx1"/>
                  </w14:solidFill>
                </w14:textFill>
              </w:rPr>
              <w:t>t</w:t>
            </w:r>
          </w:p>
        </w:tc>
        <w:tc>
          <w:tcPr>
            <w:tcW w:w="1831" w:type="dxa"/>
            <w:tcBorders>
              <w:top w:val="single" w:color="000000" w:sz="12" w:space="0"/>
              <w:left w:val="nil"/>
              <w:bottom w:val="single" w:color="000000" w:sz="6" w:space="0"/>
              <w:right w:val="nil"/>
            </w:tcBorders>
            <w:shd w:val="clear" w:color="auto" w:fill="auto"/>
            <w:noWrap/>
            <w:vAlign w:val="center"/>
          </w:tcPr>
          <w:p>
            <w:pPr>
              <w:wordWrap w:val="0"/>
              <w:jc w:val="right"/>
              <w:textAlignment w:val="center"/>
              <w:rPr>
                <w:rFonts w:ascii="Times New Roman" w:hAnsi="Times New Roman" w:cs="Times New Roman"/>
                <w:i/>
                <w:iCs/>
                <w:color w:val="000000" w:themeColor="text1"/>
                <w:sz w:val="24"/>
                <w:szCs w:val="24"/>
                <w:lang w:eastAsia="zh-Hans"/>
                <w:rPrChange w:id="230" w:author="Microsoft Office User" w:date="2024-03-05T00:12:00Z">
                  <w:rPr>
                    <w:rFonts w:ascii="Times New Roman Italic" w:hAnsi="Times New Roman Italic" w:cs="Times New Roman Italic"/>
                    <w:i/>
                    <w:iCs/>
                    <w:sz w:val="24"/>
                    <w:szCs w:val="24"/>
                    <w:lang w:eastAsia="zh-Hans"/>
                  </w:rPr>
                </w:rPrChange>
                <w14:textFill>
                  <w14:solidFill>
                    <w14:schemeClr w14:val="tx1"/>
                  </w14:solidFill>
                </w14:textFill>
              </w:rPr>
            </w:pPr>
            <w:r>
              <w:rPr>
                <w:rFonts w:ascii="Times New Roman" w:hAnsi="Times New Roman" w:cs="Times New Roman"/>
                <w:i/>
                <w:iCs/>
                <w:color w:val="000000" w:themeColor="text1"/>
                <w:sz w:val="24"/>
                <w:szCs w:val="24"/>
                <w:lang w:bidi="ar"/>
                <w:rPrChange w:id="231" w:author="Microsoft Office User" w:date="2024-03-05T00:12:00Z">
                  <w:rPr>
                    <w:rFonts w:ascii="Times New Roman Italic" w:hAnsi="Times New Roman Italic" w:cs="Times New Roman Italic"/>
                    <w:i/>
                    <w:iCs/>
                    <w:sz w:val="24"/>
                    <w:szCs w:val="24"/>
                    <w:lang w:bidi="ar"/>
                  </w:rPr>
                </w:rPrChange>
                <w14:textFill>
                  <w14:solidFill>
                    <w14:schemeClr w14:val="tx1"/>
                  </w14:solidFill>
                </w14:textFill>
              </w:rPr>
              <w:t>X</w:t>
            </w:r>
            <w:r>
              <w:rPr>
                <w:rFonts w:ascii="Times New Roman" w:hAnsi="Times New Roman" w:cs="Times New Roman"/>
                <w:i/>
                <w:iCs/>
                <w:color w:val="000000" w:themeColor="text1"/>
                <w:sz w:val="24"/>
                <w:szCs w:val="24"/>
                <w:vertAlign w:val="subscript"/>
                <w:lang w:eastAsia="zh-Hans" w:bidi="ar"/>
                <w:rPrChange w:id="232" w:author="Microsoft Office User" w:date="2024-03-05T00:12:00Z">
                  <w:rPr>
                    <w:rFonts w:ascii="Times New Roman Italic" w:hAnsi="Times New Roman Italic" w:cs="Times New Roman Italic"/>
                    <w:i/>
                    <w:iCs/>
                    <w:sz w:val="24"/>
                    <w:szCs w:val="24"/>
                    <w:vertAlign w:val="subscript"/>
                    <w:lang w:eastAsia="zh-Hans" w:bidi="ar"/>
                  </w:rPr>
                </w:rPrChange>
                <w14:textFill>
                  <w14:solidFill>
                    <w14:schemeClr w14:val="tx1"/>
                  </w14:solidFill>
                </w14:textFill>
              </w:rPr>
              <w:t>t</w:t>
            </w:r>
          </w:p>
        </w:tc>
        <w:tc>
          <w:tcPr>
            <w:tcW w:w="1832" w:type="dxa"/>
            <w:tcBorders>
              <w:top w:val="single" w:color="000000" w:sz="12" w:space="0"/>
              <w:left w:val="nil"/>
              <w:bottom w:val="single" w:color="000000" w:sz="6" w:space="0"/>
              <w:right w:val="nil"/>
            </w:tcBorders>
            <w:shd w:val="clear" w:color="auto" w:fill="auto"/>
            <w:noWrap/>
            <w:vAlign w:val="center"/>
          </w:tcPr>
          <w:p>
            <w:pPr>
              <w:wordWrap w:val="0"/>
              <w:jc w:val="right"/>
              <w:textAlignment w:val="center"/>
              <w:rPr>
                <w:rFonts w:ascii="Times New Roman" w:hAnsi="Times New Roman" w:cs="Times New Roman"/>
                <w:i/>
                <w:iCs/>
                <w:color w:val="000000" w:themeColor="text1"/>
                <w:sz w:val="24"/>
                <w:szCs w:val="24"/>
                <w:lang w:eastAsia="zh-Hans"/>
                <w:rPrChange w:id="233" w:author="Microsoft Office User" w:date="2024-03-05T00:12:00Z">
                  <w:rPr>
                    <w:rFonts w:ascii="Times New Roman Italic" w:hAnsi="Times New Roman Italic" w:cs="Times New Roman Italic"/>
                    <w:i/>
                    <w:iCs/>
                    <w:sz w:val="24"/>
                    <w:szCs w:val="24"/>
                    <w:lang w:eastAsia="zh-Hans"/>
                  </w:rPr>
                </w:rPrChange>
                <w14:textFill>
                  <w14:solidFill>
                    <w14:schemeClr w14:val="tx1"/>
                  </w14:solidFill>
                </w14:textFill>
              </w:rPr>
            </w:pPr>
            <w:r>
              <w:rPr>
                <w:rFonts w:ascii="Times New Roman" w:hAnsi="Times New Roman" w:cs="Times New Roman"/>
                <w:i/>
                <w:iCs/>
                <w:color w:val="000000" w:themeColor="text1"/>
                <w:sz w:val="24"/>
                <w:szCs w:val="24"/>
                <w:lang w:bidi="ar"/>
                <w:rPrChange w:id="234" w:author="Microsoft Office User" w:date="2024-03-05T00:12:00Z">
                  <w:rPr>
                    <w:rFonts w:ascii="Times New Roman Italic" w:hAnsi="Times New Roman Italic" w:cs="Times New Roman Italic"/>
                    <w:i/>
                    <w:iCs/>
                    <w:sz w:val="24"/>
                    <w:szCs w:val="24"/>
                    <w:lang w:bidi="ar"/>
                  </w:rPr>
                </w:rPrChange>
                <w14:textFill>
                  <w14:solidFill>
                    <w14:schemeClr w14:val="tx1"/>
                  </w14:solidFill>
                </w14:textFill>
              </w:rPr>
              <w:t>X</w:t>
            </w:r>
            <w:r>
              <w:rPr>
                <w:rFonts w:ascii="Times New Roman" w:hAnsi="Times New Roman" w:cs="Times New Roman"/>
                <w:i/>
                <w:iCs/>
                <w:color w:val="000000" w:themeColor="text1"/>
                <w:sz w:val="24"/>
                <w:szCs w:val="24"/>
                <w:vertAlign w:val="subscript"/>
                <w:lang w:eastAsia="zh-Hans" w:bidi="ar"/>
                <w:rPrChange w:id="235" w:author="Microsoft Office User" w:date="2024-03-05T00:12:00Z">
                  <w:rPr>
                    <w:rFonts w:ascii="Times New Roman Italic" w:hAnsi="Times New Roman Italic" w:cs="Times New Roman Italic"/>
                    <w:i/>
                    <w:iCs/>
                    <w:sz w:val="24"/>
                    <w:szCs w:val="24"/>
                    <w:vertAlign w:val="subscript"/>
                    <w:lang w:eastAsia="zh-Hans" w:bidi="ar"/>
                  </w:rPr>
                </w:rPrChange>
                <w14:textFill>
                  <w14:solidFill>
                    <w14:schemeClr w14:val="tx1"/>
                  </w14:solidFill>
                </w14:textFill>
              </w:rPr>
              <w:t>t</w:t>
            </w:r>
            <w:r>
              <w:rPr>
                <w:rFonts w:ascii="Times New Roman" w:hAnsi="Times New Roman" w:cs="Times New Roman"/>
                <w:i/>
                <w:iCs/>
                <w:color w:val="000000" w:themeColor="text1"/>
                <w:sz w:val="24"/>
                <w:szCs w:val="24"/>
                <w:lang w:bidi="ar"/>
                <w:rPrChange w:id="236" w:author="Microsoft Office User" w:date="2024-03-05T00:12:00Z">
                  <w:rPr>
                    <w:rFonts w:ascii="Times New Roman Italic" w:hAnsi="Times New Roman Italic" w:cs="Times New Roman Italic"/>
                    <w:i/>
                    <w:iCs/>
                    <w:sz w:val="24"/>
                    <w:szCs w:val="24"/>
                    <w:lang w:bidi="ar"/>
                  </w:rPr>
                </w:rPrChange>
                <w14:textFill>
                  <w14:solidFill>
                    <w14:schemeClr w14:val="tx1"/>
                  </w14:solidFill>
                </w14:textFill>
              </w:rPr>
              <w:t>T</w:t>
            </w:r>
            <w:r>
              <w:rPr>
                <w:rFonts w:ascii="Times New Roman" w:hAnsi="Times New Roman" w:cs="Times New Roman"/>
                <w:i/>
                <w:iCs/>
                <w:color w:val="000000" w:themeColor="text1"/>
                <w:sz w:val="24"/>
                <w:szCs w:val="24"/>
                <w:vertAlign w:val="subscript"/>
                <w:lang w:eastAsia="zh-Hans" w:bidi="ar"/>
                <w:rPrChange w:id="237" w:author="Microsoft Office User" w:date="2024-03-05T00:12:00Z">
                  <w:rPr>
                    <w:rFonts w:ascii="Times New Roman Italic" w:hAnsi="Times New Roman Italic" w:cs="Times New Roman Italic"/>
                    <w:i/>
                    <w:iCs/>
                    <w:sz w:val="24"/>
                    <w:szCs w:val="24"/>
                    <w:vertAlign w:val="subscript"/>
                    <w:lang w:eastAsia="zh-Hans" w:bidi="ar"/>
                  </w:rPr>
                </w:rPrChange>
                <w14:textFill>
                  <w14:solidFill>
                    <w14:schemeClr w14:val="tx1"/>
                  </w14:solidFill>
                </w14:textFill>
              </w:rPr>
              <w:t>t</w:t>
            </w:r>
          </w:p>
        </w:tc>
      </w:tr>
      <w:tr>
        <w:trPr>
          <w:trHeight w:val="336" w:hRule="atLeast"/>
          <w:jc w:val="center"/>
        </w:trPr>
        <w:tc>
          <w:tcPr>
            <w:tcW w:w="1831" w:type="dxa"/>
            <w:tcBorders>
              <w:top w:val="single" w:color="000000" w:sz="6" w:space="0"/>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3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3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2014.01</w:t>
            </w:r>
          </w:p>
        </w:tc>
        <w:tc>
          <w:tcPr>
            <w:tcW w:w="1831" w:type="dxa"/>
            <w:tcBorders>
              <w:top w:val="single" w:color="000000" w:sz="6" w:space="0"/>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4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4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c>
          <w:tcPr>
            <w:tcW w:w="1831" w:type="dxa"/>
            <w:tcBorders>
              <w:top w:val="single" w:color="000000" w:sz="6" w:space="0"/>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42"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43"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c>
          <w:tcPr>
            <w:tcW w:w="1832" w:type="dxa"/>
            <w:tcBorders>
              <w:top w:val="single" w:color="000000" w:sz="6" w:space="0"/>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44"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45"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46"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47"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2014.02</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4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4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5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5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52"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53"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54"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55"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2014.03</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56"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57"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5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5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6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6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62"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63"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64"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65"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66"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67"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6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6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7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7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2015.02</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72"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73"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13</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74"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75"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76"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77"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7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7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2015.03</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8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8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14</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82"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83"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84"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85"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86"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b/>
                <w:bCs/>
                <w:color w:val="000000" w:themeColor="text1"/>
                <w:sz w:val="24"/>
                <w:szCs w:val="24"/>
                <w:lang w:bidi="ar"/>
                <w:rPrChange w:id="287" w:author="Microsoft Office User" w:date="2024-03-05T00:12:00Z">
                  <w:rPr>
                    <w:rFonts w:ascii="Times New Roman Regular" w:hAnsi="Times New Roman Regular" w:cs="Times New Roman Regular"/>
                    <w:b/>
                    <w:bCs/>
                    <w:sz w:val="24"/>
                    <w:szCs w:val="24"/>
                    <w:lang w:bidi="ar"/>
                  </w:rPr>
                </w:rPrChange>
                <w14:textFill>
                  <w14:solidFill>
                    <w14:schemeClr w14:val="tx1"/>
                  </w14:solidFill>
                </w14:textFill>
              </w:rPr>
              <w:t>2015.04</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8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8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15</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9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9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92"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93"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0</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94"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95"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2015.05</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96"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97"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16</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29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29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0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0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02"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03"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2015.06</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04"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05"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17</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06"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07"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0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0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1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1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12"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13"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14"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15"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16"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17"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1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1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2019.10</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2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2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69</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22"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23"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24"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25"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54</w:t>
            </w:r>
          </w:p>
        </w:tc>
      </w:tr>
      <w:tr>
        <w:trPr>
          <w:trHeight w:val="336" w:hRule="atLeast"/>
          <w:jc w:val="center"/>
        </w:trPr>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26"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27"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2019.11</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2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2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70</w:t>
            </w:r>
          </w:p>
        </w:tc>
        <w:tc>
          <w:tcPr>
            <w:tcW w:w="1831"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3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3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w:t>
            </w:r>
          </w:p>
        </w:tc>
        <w:tc>
          <w:tcPr>
            <w:tcW w:w="1832" w:type="dxa"/>
            <w:tcBorders>
              <w:top w:val="nil"/>
              <w:left w:val="nil"/>
              <w:bottom w:val="nil"/>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32"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33"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55</w:t>
            </w:r>
          </w:p>
        </w:tc>
      </w:tr>
      <w:tr>
        <w:trPr>
          <w:trHeight w:val="336" w:hRule="atLeast"/>
          <w:jc w:val="center"/>
        </w:trPr>
        <w:tc>
          <w:tcPr>
            <w:tcW w:w="1831" w:type="dxa"/>
            <w:tcBorders>
              <w:top w:val="nil"/>
              <w:left w:val="nil"/>
              <w:bottom w:val="single" w:color="000000" w:sz="12" w:space="0"/>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34"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35"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2019.12</w:t>
            </w:r>
          </w:p>
        </w:tc>
        <w:tc>
          <w:tcPr>
            <w:tcW w:w="1831" w:type="dxa"/>
            <w:tcBorders>
              <w:top w:val="nil"/>
              <w:left w:val="nil"/>
              <w:bottom w:val="single" w:color="000000" w:sz="12" w:space="0"/>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36"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37"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71</w:t>
            </w:r>
          </w:p>
        </w:tc>
        <w:tc>
          <w:tcPr>
            <w:tcW w:w="1831" w:type="dxa"/>
            <w:tcBorders>
              <w:top w:val="nil"/>
              <w:left w:val="nil"/>
              <w:bottom w:val="single" w:color="000000" w:sz="12" w:space="0"/>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38"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39"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1</w:t>
            </w:r>
          </w:p>
        </w:tc>
        <w:tc>
          <w:tcPr>
            <w:tcW w:w="1832" w:type="dxa"/>
            <w:tcBorders>
              <w:top w:val="nil"/>
              <w:left w:val="nil"/>
              <w:bottom w:val="single" w:color="000000" w:sz="12" w:space="0"/>
              <w:right w:val="nil"/>
            </w:tcBorders>
            <w:shd w:val="clear" w:color="auto" w:fill="auto"/>
            <w:noWrap/>
            <w:vAlign w:val="center"/>
          </w:tcPr>
          <w:p>
            <w:pPr>
              <w:wordWrap w:val="0"/>
              <w:jc w:val="right"/>
              <w:textAlignment w:val="center"/>
              <w:rPr>
                <w:rFonts w:ascii="Times New Roman" w:hAnsi="Times New Roman" w:cs="Times New Roman"/>
                <w:color w:val="000000" w:themeColor="text1"/>
                <w:sz w:val="24"/>
                <w:szCs w:val="24"/>
                <w:rPrChange w:id="340" w:author="Microsoft Office User" w:date="2024-03-05T00:12:00Z">
                  <w:rPr>
                    <w:rFonts w:ascii="Times New Roman Regular" w:hAnsi="Times New Roman Regular" w:cs="Times New Roman Regular"/>
                    <w:sz w:val="24"/>
                    <w:szCs w:val="24"/>
                  </w:rPr>
                </w:rPrChange>
                <w14:textFill>
                  <w14:solidFill>
                    <w14:schemeClr w14:val="tx1"/>
                  </w14:solidFill>
                </w14:textFill>
              </w:rPr>
            </w:pPr>
            <w:r>
              <w:rPr>
                <w:rFonts w:ascii="Times New Roman" w:hAnsi="Times New Roman" w:cs="Times New Roman"/>
                <w:color w:val="000000" w:themeColor="text1"/>
                <w:sz w:val="24"/>
                <w:szCs w:val="24"/>
                <w:lang w:bidi="ar"/>
                <w:rPrChange w:id="341" w:author="Microsoft Office User" w:date="2024-03-05T00:12:00Z">
                  <w:rPr>
                    <w:rFonts w:ascii="Times New Roman Regular" w:hAnsi="Times New Roman Regular" w:cs="Times New Roman Regular"/>
                    <w:sz w:val="24"/>
                    <w:szCs w:val="24"/>
                    <w:lang w:bidi="ar"/>
                  </w:rPr>
                </w:rPrChange>
                <w14:textFill>
                  <w14:solidFill>
                    <w14:schemeClr w14:val="tx1"/>
                  </w14:solidFill>
                </w14:textFill>
              </w:rPr>
              <w:t>56</w:t>
            </w:r>
          </w:p>
        </w:tc>
      </w:tr>
    </w:tbl>
    <w:p>
      <w:pPr>
        <w:spacing w:line="480" w:lineRule="auto"/>
        <w:rPr>
          <w:rFonts w:ascii="Times New Roman" w:hAnsi="Times New Roman" w:cs="Times New Roman"/>
          <w:color w:val="000000" w:themeColor="text1"/>
          <w:sz w:val="24"/>
          <w:szCs w:val="24"/>
          <w:rPrChange w:id="342" w:author="Microsoft Office User" w:date="2024-03-05T00:12:00Z">
            <w:rPr>
              <w:rFonts w:ascii="Times New Roman" w:hAnsi="Times New Roman" w:cs="Times New Roman"/>
              <w:sz w:val="24"/>
              <w:szCs w:val="24"/>
            </w:rPr>
          </w:rPrChange>
          <w14:textFill>
            <w14:solidFill>
              <w14:schemeClr w14:val="tx1"/>
            </w14:solidFill>
          </w14:textFill>
        </w:rPr>
      </w:pPr>
      <w:r>
        <w:rPr>
          <w:rFonts w:ascii="Times New Roman" w:hAnsi="Times New Roman" w:eastAsia="Songti SC" w:cs="Times New Roman"/>
          <w:b/>
          <w:bCs/>
          <w:color w:val="000000" w:themeColor="text1"/>
          <w:kern w:val="2"/>
          <w:sz w:val="24"/>
          <w:szCs w:val="24"/>
          <w:lang w:bidi="ar"/>
          <w:rPrChange w:id="343" w:author="Microsoft Office User" w:date="2024-03-05T00:12:00Z">
            <w:rPr>
              <w:rFonts w:ascii="Times New Roman Bold" w:hAnsi="Times New Roman Bold" w:eastAsia="Songti SC" w:cs="Times New Roman Bold"/>
              <w:b/>
              <w:bCs/>
              <w:kern w:val="2"/>
              <w:sz w:val="24"/>
              <w:szCs w:val="24"/>
              <w:lang w:bidi="ar"/>
            </w:rPr>
          </w:rPrChange>
          <w14:textFill>
            <w14:solidFill>
              <w14:schemeClr w14:val="tx1"/>
            </w14:solidFill>
          </w14:textFill>
        </w:rPr>
        <w:t xml:space="preserve">NOTE </w:t>
      </w:r>
      <w:r>
        <w:rPr>
          <w:rFonts w:ascii="Times New Roman" w:hAnsi="Times New Roman" w:eastAsia="Songti SC" w:cs="Times New Roman"/>
          <w:color w:val="000000" w:themeColor="text1"/>
          <w:kern w:val="2"/>
          <w:sz w:val="24"/>
          <w:szCs w:val="24"/>
          <w:lang w:bidi="ar"/>
          <w:rPrChange w:id="344" w:author="Microsoft Office User" w:date="2024-03-05T00:12:00Z">
            <w:rPr>
              <w:rFonts w:ascii="Times New Roman" w:hAnsi="Times New Roman" w:eastAsia="Songti SC" w:cs="Times New Roman"/>
              <w:kern w:val="2"/>
              <w:sz w:val="24"/>
              <w:szCs w:val="24"/>
              <w:lang w:bidi="ar"/>
            </w:rPr>
          </w:rPrChange>
          <w14:textFill>
            <w14:solidFill>
              <w14:schemeClr w14:val="tx1"/>
            </w14:solidFill>
          </w14:textFill>
        </w:rPr>
        <w:t>ITSA, Interrupted time series analysis</w:t>
      </w:r>
    </w:p>
    <w:p>
      <w:pPr>
        <w:rPr>
          <w:ins w:id="345" w:author="Microsoft Office User" w:date="2024-03-04T23:30:00Z"/>
          <w:rFonts w:ascii="Times New Roman" w:hAnsi="Times New Roman" w:cs="Times New Roman"/>
          <w:color w:val="000000" w:themeColor="text1"/>
          <w:sz w:val="24"/>
          <w:szCs w:val="24"/>
          <w:rPrChange w:id="346" w:author="Microsoft Office User" w:date="2024-03-05T00:12:00Z">
            <w:rPr>
              <w:ins w:id="347" w:author="Microsoft Office User" w:date="2024-03-04T23:30:00Z"/>
            </w:rPr>
          </w:rPrChange>
          <w14:textFill>
            <w14:solidFill>
              <w14:schemeClr w14:val="tx1"/>
            </w14:solidFill>
          </w14:textFill>
        </w:rPr>
      </w:pPr>
    </w:p>
    <w:p>
      <w:pPr>
        <w:spacing w:line="480" w:lineRule="auto"/>
        <w:rPr>
          <w:ins w:id="349" w:author="Microsoft Office User" w:date="2024-03-04T23:30:00Z"/>
          <w:rFonts w:ascii="Times New Roman" w:hAnsi="Times New Roman" w:cs="Times New Roman"/>
          <w:color w:val="000000" w:themeColor="text1"/>
          <w:sz w:val="24"/>
          <w:szCs w:val="24"/>
          <w:rPrChange w:id="350" w:author="Microsoft Office User" w:date="2024-03-05T00:12:00Z">
            <w:rPr>
              <w:ins w:id="351" w:author="Microsoft Office User" w:date="2024-03-04T23:30:00Z"/>
            </w:rPr>
          </w:rPrChange>
          <w14:textFill>
            <w14:solidFill>
              <w14:schemeClr w14:val="tx1"/>
            </w14:solidFill>
          </w14:textFill>
        </w:rPr>
        <w:pPrChange w:id="348" w:author="Microsoft Office User" w:date="2024-03-05T00:10:00Z">
          <w:pPr/>
        </w:pPrChange>
      </w:pPr>
      <w:ins w:id="352" w:author="Microsoft Office User" w:date="2024-03-04T23:30:00Z">
        <w:r>
          <w:rPr>
            <w:rFonts w:hint="default" w:ascii="Times New Roman" w:hAnsi="Times New Roman" w:cs="Times New Roman"/>
            <w:color w:val="000000" w:themeColor="text1"/>
            <w:sz w:val="24"/>
            <w:szCs w:val="24"/>
            <w:rPrChange w:id="353" w:author="Microsoft Office User" w:date="2024-03-05T00:12:00Z">
              <w:rPr>
                <w:rFonts w:hint="eastAsia"/>
              </w:rPr>
            </w:rPrChange>
            <w14:textFill>
              <w14:solidFill>
                <w14:schemeClr w14:val="tx1"/>
              </w14:solidFill>
            </w14:textFill>
          </w:rPr>
          <w:t>Reference</w:t>
        </w:r>
      </w:ins>
    </w:p>
    <w:p>
      <w:pPr>
        <w:pStyle w:val="44"/>
        <w:spacing w:line="480" w:lineRule="auto"/>
        <w:rPr>
          <w:rFonts w:ascii="Times New Roman" w:hAnsi="Times New Roman" w:cs="Times New Roman"/>
          <w:color w:val="000000" w:themeColor="text1"/>
          <w:sz w:val="24"/>
          <w:szCs w:val="24"/>
          <w:rPrChange w:id="355" w:author="Microsoft Office User" w:date="2024-03-05T00:12:00Z">
            <w:rPr>
              <w:rFonts w:ascii="Calibri" w:cs="Calibri"/>
            </w:rPr>
          </w:rPrChange>
          <w14:textFill>
            <w14:solidFill>
              <w14:schemeClr w14:val="tx1"/>
            </w14:solidFill>
          </w14:textFill>
        </w:rPr>
        <w:pPrChange w:id="354" w:author="Microsoft Office User" w:date="2024-03-05T00:10:00Z">
          <w:pPr>
            <w:pStyle w:val="44"/>
          </w:pPr>
        </w:pPrChange>
      </w:pPr>
      <w:r>
        <w:rPr>
          <w:rFonts w:ascii="Times New Roman" w:hAnsi="Times New Roman" w:cs="Times New Roman"/>
          <w:color w:val="000000" w:themeColor="text1"/>
          <w:sz w:val="24"/>
          <w:szCs w:val="24"/>
          <w:rPrChange w:id="356" w:author="Microsoft Office User" w:date="2024-03-05T00:12:00Z">
            <w:rPr/>
          </w:rPrChange>
          <w14:textFill>
            <w14:solidFill>
              <w14:schemeClr w14:val="tx1"/>
            </w14:solidFill>
          </w14:textFill>
        </w:rPr>
        <w:fldChar w:fldCharType="begin"/>
      </w:r>
      <w:r>
        <w:rPr>
          <w:rFonts w:ascii="Times New Roman" w:hAnsi="Times New Roman" w:cs="Times New Roman"/>
          <w:color w:val="000000" w:themeColor="text1"/>
          <w:sz w:val="24"/>
          <w:szCs w:val="24"/>
          <w:rPrChange w:id="357" w:author="Microsoft Office User" w:date="2024-03-05T00:12:00Z">
            <w:rPr/>
          </w:rPrChange>
          <w14:textFill>
            <w14:solidFill>
              <w14:schemeClr w14:val="tx1"/>
            </w14:solidFill>
          </w14:textFill>
        </w:rPr>
        <w:instrText xml:space="preserve"> ADDIN ZOTERO_BIBL {"uncited":[],"omitted":[],"custom":[]} CSL_BIBLIOGRAPHY </w:instrText>
      </w:r>
      <w:r>
        <w:rPr>
          <w:rFonts w:ascii="Times New Roman" w:hAnsi="Times New Roman" w:cs="Times New Roman"/>
          <w:color w:val="000000" w:themeColor="text1"/>
          <w:sz w:val="24"/>
          <w:szCs w:val="24"/>
          <w:rPrChange w:id="358" w:author="Microsoft Office User" w:date="2024-03-05T00:12:00Z">
            <w:rPr/>
          </w:rPrChange>
          <w14:textFill>
            <w14:solidFill>
              <w14:schemeClr w14:val="tx1"/>
            </w14:solidFill>
          </w14:textFill>
        </w:rPr>
        <w:fldChar w:fldCharType="separate"/>
      </w:r>
      <w:r>
        <w:rPr>
          <w:rFonts w:ascii="Times New Roman" w:hAnsi="Times New Roman" w:cs="Times New Roman"/>
          <w:color w:val="000000" w:themeColor="text1"/>
          <w:sz w:val="24"/>
          <w:szCs w:val="24"/>
          <w:rPrChange w:id="359" w:author="Microsoft Office User" w:date="2024-03-05T00:12:00Z">
            <w:rPr>
              <w:rFonts w:ascii="Calibri" w:cs="Calibri"/>
            </w:rPr>
          </w:rPrChange>
          <w14:textFill>
            <w14:solidFill>
              <w14:schemeClr w14:val="tx1"/>
            </w14:solidFill>
          </w14:textFill>
        </w:rPr>
        <w:t>1.</w:t>
      </w:r>
      <w:r>
        <w:rPr>
          <w:rFonts w:ascii="Times New Roman" w:hAnsi="Times New Roman" w:cs="Times New Roman"/>
          <w:color w:val="000000" w:themeColor="text1"/>
          <w:sz w:val="24"/>
          <w:szCs w:val="24"/>
          <w:rPrChange w:id="360" w:author="Microsoft Office User" w:date="2024-03-05T00:12:00Z">
            <w:rPr>
              <w:rFonts w:ascii="Calibri" w:cs="Calibri"/>
            </w:rPr>
          </w:rPrChange>
          <w14:textFill>
            <w14:solidFill>
              <w14:schemeClr w14:val="tx1"/>
            </w14:solidFill>
          </w14:textFill>
        </w:rPr>
        <w:tab/>
      </w:r>
      <w:ins w:id="361" w:author="Microsoft Office User" w:date="2024-03-04T23:40:00Z">
        <w:r>
          <w:rPr>
            <w:rFonts w:ascii="Times New Roman" w:hAnsi="Times New Roman" w:eastAsia="微软雅黑" w:cs="Times New Roman"/>
            <w:color w:val="000000" w:themeColor="text1"/>
            <w:sz w:val="24"/>
            <w:szCs w:val="24"/>
            <w:lang w:eastAsia="en-US"/>
            <w:rPrChange w:id="362" w:author="Microsoft Office User" w:date="2024-03-05T00:12:00Z">
              <w:rPr>
                <w:rFonts w:ascii="Times New Roman Regular" w:hAnsi="Times New Roman Regular" w:eastAsia="微软雅黑" w:cs="Times New Roman Regular"/>
                <w:color w:val="000000"/>
                <w:sz w:val="24"/>
                <w:szCs w:val="24"/>
                <w:lang w:eastAsia="en-US"/>
              </w:rPr>
            </w:rPrChange>
            <w14:textFill>
              <w14:solidFill>
                <w14:schemeClr w14:val="tx1"/>
              </w14:solidFill>
            </w14:textFill>
          </w:rPr>
          <w:t>Ling L Zhang. Study on the impact of medical insurance payment system reform on medical behavior. [in Chinese]. Shenyang: Shenyang Pharmaceutical University. 2021.</w:t>
        </w:r>
      </w:ins>
    </w:p>
    <w:p>
      <w:pPr>
        <w:pStyle w:val="44"/>
        <w:spacing w:line="480" w:lineRule="auto"/>
        <w:rPr>
          <w:rFonts w:ascii="Times New Roman" w:hAnsi="Times New Roman" w:cs="Times New Roman"/>
          <w:color w:val="000000" w:themeColor="text1"/>
          <w:sz w:val="24"/>
          <w:szCs w:val="24"/>
          <w:rPrChange w:id="364" w:author="Microsoft Office User" w:date="2024-03-05T00:12:00Z">
            <w:rPr>
              <w:rFonts w:ascii="Calibri" w:cs="Calibri"/>
            </w:rPr>
          </w:rPrChange>
          <w14:textFill>
            <w14:solidFill>
              <w14:schemeClr w14:val="tx1"/>
            </w14:solidFill>
          </w14:textFill>
        </w:rPr>
        <w:pPrChange w:id="363" w:author="Microsoft Office User" w:date="2024-03-05T00:10:00Z">
          <w:pPr>
            <w:pStyle w:val="44"/>
          </w:pPr>
        </w:pPrChange>
      </w:pPr>
      <w:r>
        <w:rPr>
          <w:rFonts w:ascii="Times New Roman" w:hAnsi="Times New Roman" w:cs="Times New Roman"/>
          <w:color w:val="000000" w:themeColor="text1"/>
          <w:sz w:val="24"/>
          <w:szCs w:val="24"/>
          <w:rPrChange w:id="365" w:author="Microsoft Office User" w:date="2024-03-05T00:12:00Z">
            <w:rPr>
              <w:rFonts w:ascii="Calibri" w:cs="Calibri"/>
            </w:rPr>
          </w:rPrChange>
          <w14:textFill>
            <w14:solidFill>
              <w14:schemeClr w14:val="tx1"/>
            </w14:solidFill>
          </w14:textFill>
        </w:rPr>
        <w:t>2.</w:t>
      </w:r>
      <w:r>
        <w:rPr>
          <w:rFonts w:ascii="Times New Roman" w:hAnsi="Times New Roman" w:cs="Times New Roman"/>
          <w:color w:val="000000" w:themeColor="text1"/>
          <w:sz w:val="24"/>
          <w:szCs w:val="24"/>
          <w:rPrChange w:id="366" w:author="Microsoft Office User" w:date="2024-03-05T00:12:00Z">
            <w:rPr>
              <w:rFonts w:ascii="Calibri" w:cs="Calibri"/>
            </w:rPr>
          </w:rPrChange>
          <w14:textFill>
            <w14:solidFill>
              <w14:schemeClr w14:val="tx1"/>
            </w14:solidFill>
          </w14:textFill>
        </w:rPr>
        <w:tab/>
      </w:r>
      <w:ins w:id="367" w:author="Microsoft Office User" w:date="2024-03-05T00:08:00Z">
        <w:r>
          <w:rPr>
            <w:rFonts w:ascii="Times New Roman" w:hAnsi="Times New Roman" w:cs="Times New Roman"/>
            <w:color w:val="000000" w:themeColor="text1"/>
            <w:sz w:val="24"/>
            <w:szCs w:val="24"/>
            <w:rPrChange w:id="368" w:author="Microsoft Office User" w:date="2024-03-05T00:12:00Z">
              <w:rPr>
                <w:rFonts w:ascii="Calibri" w:cs="Calibri"/>
              </w:rPr>
            </w:rPrChange>
            <w14:textFill>
              <w14:solidFill>
                <w14:schemeClr w14:val="tx1"/>
              </w14:solidFill>
            </w14:textFill>
          </w:rPr>
          <w:t>Powell-Jackson T, Yip WCM, Han W. Realigning Demand and Supply Side Incentives to Improve Primary Health Care Seeking in Rural China: IMPROVING PRIMARY HEALTH CARE SEEKING IN RURAL CHINA. Health Econ. 2015 Jun;24(6):755–72.</w:t>
        </w:r>
      </w:ins>
      <w:del w:id="369" w:author="Microsoft Office User" w:date="2024-03-05T00:08:00Z">
        <w:r>
          <w:rPr>
            <w:rFonts w:ascii="Times New Roman" w:hAnsi="Times New Roman" w:cs="Times New Roman"/>
            <w:color w:val="000000" w:themeColor="text1"/>
            <w:sz w:val="24"/>
            <w:szCs w:val="24"/>
            <w:rPrChange w:id="370" w:author="Microsoft Office User" w:date="2024-03-05T00:12:00Z">
              <w:rPr>
                <w:rFonts w:ascii="Calibri" w:cs="Calibri"/>
              </w:rPr>
            </w:rPrChange>
            <w14:textFill>
              <w14:solidFill>
                <w14:schemeClr w14:val="tx1"/>
              </w14:solidFill>
            </w14:textFill>
          </w:rPr>
          <w:delText xml:space="preserve">Powell-Jackson T, Yip WCM, Han W. Realigning Demand and Supply Side Incentives to Improve Primary Health Care Seeking in Rural China: IMPROVING PRIMARY HEALTH CARE SEEKING IN RURAL CHINA. Health Econ. 2015 Jun;24(6):755–72. </w:delText>
        </w:r>
      </w:del>
    </w:p>
    <w:p>
      <w:pPr>
        <w:pStyle w:val="44"/>
        <w:spacing w:line="480" w:lineRule="auto"/>
        <w:rPr>
          <w:rFonts w:ascii="Times New Roman" w:hAnsi="Times New Roman" w:cs="Times New Roman"/>
          <w:color w:val="000000" w:themeColor="text1"/>
          <w:sz w:val="24"/>
          <w:szCs w:val="24"/>
          <w:rPrChange w:id="372" w:author="Microsoft Office User" w:date="2024-03-05T00:12:00Z">
            <w:rPr>
              <w:rFonts w:ascii="Calibri" w:cs="Calibri"/>
            </w:rPr>
          </w:rPrChange>
          <w14:textFill>
            <w14:solidFill>
              <w14:schemeClr w14:val="tx1"/>
            </w14:solidFill>
          </w14:textFill>
        </w:rPr>
        <w:pPrChange w:id="371" w:author="Microsoft Office User" w:date="2024-03-05T00:10:00Z">
          <w:pPr>
            <w:pStyle w:val="44"/>
          </w:pPr>
        </w:pPrChange>
      </w:pPr>
      <w:r>
        <w:rPr>
          <w:rFonts w:ascii="Times New Roman" w:hAnsi="Times New Roman" w:cs="Times New Roman"/>
          <w:color w:val="000000" w:themeColor="text1"/>
          <w:sz w:val="24"/>
          <w:szCs w:val="24"/>
          <w:rPrChange w:id="373" w:author="Microsoft Office User" w:date="2024-03-05T00:12:00Z">
            <w:rPr>
              <w:rFonts w:ascii="Calibri" w:cs="Calibri"/>
            </w:rPr>
          </w:rPrChange>
          <w14:textFill>
            <w14:solidFill>
              <w14:schemeClr w14:val="tx1"/>
            </w14:solidFill>
          </w14:textFill>
        </w:rPr>
        <w:t>3.</w:t>
      </w:r>
      <w:r>
        <w:rPr>
          <w:rFonts w:ascii="Times New Roman" w:hAnsi="Times New Roman" w:cs="Times New Roman"/>
          <w:color w:val="000000" w:themeColor="text1"/>
          <w:sz w:val="24"/>
          <w:szCs w:val="24"/>
          <w:rPrChange w:id="374" w:author="Microsoft Office User" w:date="2024-03-05T00:12:00Z">
            <w:rPr>
              <w:rFonts w:ascii="Calibri" w:cs="Calibri"/>
            </w:rPr>
          </w:rPrChange>
          <w14:textFill>
            <w14:solidFill>
              <w14:schemeClr w14:val="tx1"/>
            </w14:solidFill>
          </w14:textFill>
        </w:rPr>
        <w:tab/>
      </w:r>
      <w:ins w:id="375" w:author="Microsoft Office User" w:date="2024-03-05T00:09:00Z">
        <w:r>
          <w:rPr>
            <w:rFonts w:ascii="Times New Roman" w:hAnsi="Times New Roman" w:cs="Times New Roman"/>
            <w:color w:val="000000" w:themeColor="text1"/>
            <w:sz w:val="24"/>
            <w:szCs w:val="24"/>
            <w:rPrChange w:id="376" w:author="Microsoft Office User" w:date="2024-03-05T00:12:00Z">
              <w:rPr>
                <w:rFonts w:ascii="Calibri" w:cs="Calibri"/>
              </w:rPr>
            </w:rPrChange>
            <w14:textFill>
              <w14:solidFill>
                <w14:schemeClr w14:val="tx1"/>
              </w14:solidFill>
            </w14:textFill>
          </w:rPr>
          <w:t xml:space="preserve">Li H, Chen Y, Gao H, Zhang Y, Chen L, Chang J, </w:t>
        </w:r>
      </w:ins>
      <w:ins w:id="377" w:author="Microsoft Office User" w:date="2024-03-05T00:09:00Z">
        <w:r>
          <w:rPr>
            <w:rFonts w:ascii="Times New Roman" w:hAnsi="Times New Roman" w:cs="Times New Roman"/>
            <w:color w:val="000000" w:themeColor="text1"/>
            <w:sz w:val="24"/>
            <w:szCs w:val="24"/>
            <w:rPrChange w:id="378" w:author="Microsoft Office User" w:date="2024-03-05T00:12:00Z">
              <w:rPr>
                <w:rFonts w:ascii="Calibri" w:cs="Calibri"/>
              </w:rPr>
            </w:rPrChange>
            <w14:textFill>
              <w14:solidFill>
                <w14:schemeClr w14:val="tx1"/>
              </w14:solidFill>
            </w14:textFill>
          </w:rPr>
          <w:t>Su</w:t>
        </w:r>
      </w:ins>
      <w:ins w:id="379" w:author="Microsoft Office User" w:date="2024-03-05T00:09:00Z">
        <w:r>
          <w:rPr>
            <w:rFonts w:ascii="Times New Roman" w:hAnsi="Times New Roman" w:cs="Times New Roman"/>
            <w:color w:val="000000" w:themeColor="text1"/>
            <w:sz w:val="24"/>
            <w:szCs w:val="24"/>
            <w:rPrChange w:id="380" w:author="Microsoft Office User" w:date="2024-03-05T00:12:00Z">
              <w:rPr>
                <w:rFonts w:ascii="Calibri" w:cs="Calibri"/>
              </w:rPr>
            </w:rPrChange>
            <w14:textFill>
              <w14:solidFill>
                <w14:schemeClr w14:val="tx1"/>
              </w14:solidFill>
            </w14:textFill>
          </w:rPr>
          <w:t xml:space="preserve"> D, Lei S, Jiang D, Hu X. </w:t>
        </w:r>
      </w:ins>
      <w:ins w:id="381" w:author="Microsoft Office User" w:date="2024-03-05T00:09:00Z">
        <w:bookmarkStart w:id="0" w:name="OLE_LINK1"/>
        <w:bookmarkStart w:id="1" w:name="OLE_LINK2"/>
        <w:r>
          <w:rPr>
            <w:rFonts w:ascii="Times New Roman" w:hAnsi="Times New Roman" w:cs="Times New Roman"/>
            <w:color w:val="000000" w:themeColor="text1"/>
            <w:sz w:val="24"/>
            <w:szCs w:val="24"/>
            <w:rPrChange w:id="382" w:author="Microsoft Office User" w:date="2024-03-05T00:12:00Z">
              <w:rPr>
                <w:rFonts w:ascii="Calibri" w:cs="Calibri"/>
              </w:rPr>
            </w:rPrChange>
            <w14:textFill>
              <w14:solidFill>
                <w14:schemeClr w14:val="tx1"/>
              </w14:solidFill>
            </w14:textFill>
          </w:rPr>
          <w:t>Effectiveness evaluation of quota payment for specific diseases under global budget</w:t>
        </w:r>
        <w:bookmarkEnd w:id="0"/>
        <w:bookmarkEnd w:id="1"/>
      </w:ins>
      <w:ins w:id="383" w:author="Microsoft Office User" w:date="2024-03-05T00:09:00Z">
        <w:r>
          <w:rPr>
            <w:rFonts w:ascii="Times New Roman" w:hAnsi="Times New Roman" w:cs="Times New Roman"/>
            <w:color w:val="000000" w:themeColor="text1"/>
            <w:sz w:val="24"/>
            <w:szCs w:val="24"/>
            <w:rPrChange w:id="384" w:author="Microsoft Office User" w:date="2024-03-05T00:12:00Z">
              <w:rPr>
                <w:rFonts w:ascii="Calibri" w:cs="Calibri"/>
              </w:rPr>
            </w:rPrChange>
            <w14:textFill>
              <w14:solidFill>
                <w14:schemeClr w14:val="tx1"/>
              </w14:solidFill>
            </w14:textFill>
          </w:rPr>
          <w:t>: a typical provider payment system reform in rural China. BMC Health Serv Res. 2018 Dec;18(1):635.</w:t>
        </w:r>
      </w:ins>
      <w:del w:id="385" w:author="Microsoft Office User" w:date="2024-03-05T00:09:00Z">
        <w:r>
          <w:rPr>
            <w:rFonts w:ascii="Times New Roman" w:hAnsi="Times New Roman" w:cs="Times New Roman"/>
            <w:color w:val="000000" w:themeColor="text1"/>
            <w:sz w:val="24"/>
            <w:szCs w:val="24"/>
            <w:rPrChange w:id="386" w:author="Microsoft Office User" w:date="2024-03-05T00:12:00Z">
              <w:rPr>
                <w:rFonts w:ascii="Calibri" w:cs="Calibri"/>
              </w:rPr>
            </w:rPrChange>
            <w14:textFill>
              <w14:solidFill>
                <w14:schemeClr w14:val="tx1"/>
              </w14:solidFill>
            </w14:textFill>
          </w:rPr>
          <w:delText xml:space="preserve">Li H miao, Chen Y chun, Gao H xia, Zhang Y, Chen L, Chang J jing, et al. Effectiveness evaluation of quota payment for specific diseases under global budget: a typical provider payment system reform in rural China. BMC Health Serv Res. 2018 Dec;18(1):635. </w:delText>
        </w:r>
      </w:del>
    </w:p>
    <w:p>
      <w:pPr>
        <w:pStyle w:val="44"/>
        <w:spacing w:line="480" w:lineRule="auto"/>
        <w:rPr>
          <w:rFonts w:ascii="Times New Roman" w:hAnsi="Times New Roman" w:cs="Times New Roman"/>
          <w:color w:val="000000" w:themeColor="text1"/>
          <w:sz w:val="24"/>
          <w:szCs w:val="24"/>
          <w:rPrChange w:id="388" w:author="Microsoft Office User" w:date="2024-03-05T00:12:00Z">
            <w:rPr>
              <w:rFonts w:ascii="Calibri" w:cs="Calibri"/>
            </w:rPr>
          </w:rPrChange>
          <w14:textFill>
            <w14:solidFill>
              <w14:schemeClr w14:val="tx1"/>
            </w14:solidFill>
          </w14:textFill>
        </w:rPr>
        <w:pPrChange w:id="387" w:author="Microsoft Office User" w:date="2024-03-05T00:10:00Z">
          <w:pPr>
            <w:pStyle w:val="44"/>
          </w:pPr>
        </w:pPrChange>
      </w:pPr>
      <w:r>
        <w:rPr>
          <w:rFonts w:ascii="Times New Roman" w:hAnsi="Times New Roman" w:cs="Times New Roman"/>
          <w:color w:val="000000" w:themeColor="text1"/>
          <w:sz w:val="24"/>
          <w:szCs w:val="24"/>
          <w:rPrChange w:id="389" w:author="Microsoft Office User" w:date="2024-03-05T00:12:00Z">
            <w:rPr>
              <w:rFonts w:ascii="Calibri" w:cs="Calibri"/>
            </w:rPr>
          </w:rPrChange>
          <w14:textFill>
            <w14:solidFill>
              <w14:schemeClr w14:val="tx1"/>
            </w14:solidFill>
          </w14:textFill>
        </w:rPr>
        <w:t>4.</w:t>
      </w:r>
      <w:r>
        <w:rPr>
          <w:rFonts w:ascii="Times New Roman" w:hAnsi="Times New Roman" w:cs="Times New Roman"/>
          <w:color w:val="000000" w:themeColor="text1"/>
          <w:sz w:val="24"/>
          <w:szCs w:val="24"/>
          <w:rPrChange w:id="390" w:author="Microsoft Office User" w:date="2024-03-05T00:12:00Z">
            <w:rPr>
              <w:rFonts w:ascii="Calibri" w:cs="Calibri"/>
            </w:rPr>
          </w:rPrChange>
          <w14:textFill>
            <w14:solidFill>
              <w14:schemeClr w14:val="tx1"/>
            </w14:solidFill>
          </w14:textFill>
        </w:rPr>
        <w:tab/>
      </w:r>
      <w:ins w:id="391" w:author="Microsoft Office User" w:date="2024-03-05T00:09:00Z">
        <w:r>
          <w:rPr>
            <w:rFonts w:ascii="Times New Roman" w:hAnsi="Times New Roman" w:cs="Times New Roman"/>
            <w:color w:val="000000" w:themeColor="text1"/>
            <w:sz w:val="24"/>
            <w:szCs w:val="24"/>
            <w:rPrChange w:id="392" w:author="Microsoft Office User" w:date="2024-03-05T00:12:00Z">
              <w:rPr>
                <w:rFonts w:ascii="Calibri" w:cs="Calibri"/>
              </w:rPr>
            </w:rPrChange>
            <w14:textFill>
              <w14:solidFill>
                <w14:schemeClr w14:val="tx1"/>
              </w14:solidFill>
            </w14:textFill>
          </w:rPr>
          <w:t>Lai Y, Fu H, Li L, Yip W. Hospital response to a case-based payment scheme under regional global budget: The case of Guangzhou in China. Social Science &amp; Medicine. 2022 Jan;292:114601.</w:t>
        </w:r>
      </w:ins>
      <w:del w:id="393" w:author="Microsoft Office User" w:date="2024-03-05T00:09:00Z">
        <w:r>
          <w:rPr>
            <w:rFonts w:ascii="Times New Roman" w:hAnsi="Times New Roman" w:cs="Times New Roman"/>
            <w:color w:val="000000" w:themeColor="text1"/>
            <w:sz w:val="24"/>
            <w:szCs w:val="24"/>
            <w:rPrChange w:id="394" w:author="Microsoft Office User" w:date="2024-03-05T00:12:00Z">
              <w:rPr>
                <w:rFonts w:ascii="Calibri" w:cs="Calibri"/>
              </w:rPr>
            </w:rPrChange>
            <w14:textFill>
              <w14:solidFill>
                <w14:schemeClr w14:val="tx1"/>
              </w14:solidFill>
            </w14:textFill>
          </w:rPr>
          <w:delText xml:space="preserve">Lai Y, Fu H, Li L, Yip W. Hospital response to a case-based payment scheme under regional global budget: The case of Guangzhou in China. Social Science &amp; Medicine. 2022 Jan;292:114601. </w:delText>
        </w:r>
      </w:del>
    </w:p>
    <w:p>
      <w:pPr>
        <w:pStyle w:val="44"/>
        <w:spacing w:line="480" w:lineRule="auto"/>
        <w:rPr>
          <w:rFonts w:ascii="Times New Roman" w:hAnsi="Times New Roman" w:cs="Times New Roman"/>
          <w:color w:val="000000" w:themeColor="text1"/>
          <w:sz w:val="24"/>
          <w:szCs w:val="24"/>
          <w:rPrChange w:id="396" w:author="Microsoft Office User" w:date="2024-03-05T00:12:00Z">
            <w:rPr>
              <w:rFonts w:ascii="Calibri" w:cs="Calibri"/>
            </w:rPr>
          </w:rPrChange>
          <w14:textFill>
            <w14:solidFill>
              <w14:schemeClr w14:val="tx1"/>
            </w14:solidFill>
          </w14:textFill>
        </w:rPr>
        <w:pPrChange w:id="395" w:author="Microsoft Office User" w:date="2024-03-05T00:10:00Z">
          <w:pPr>
            <w:pStyle w:val="44"/>
          </w:pPr>
        </w:pPrChange>
      </w:pPr>
      <w:r>
        <w:rPr>
          <w:rFonts w:ascii="Times New Roman" w:hAnsi="Times New Roman" w:cs="Times New Roman"/>
          <w:color w:val="000000" w:themeColor="text1"/>
          <w:sz w:val="24"/>
          <w:szCs w:val="24"/>
          <w:rPrChange w:id="397" w:author="Microsoft Office User" w:date="2024-03-05T00:12:00Z">
            <w:rPr>
              <w:rFonts w:ascii="Calibri" w:cs="Calibri"/>
            </w:rPr>
          </w:rPrChange>
          <w14:textFill>
            <w14:solidFill>
              <w14:schemeClr w14:val="tx1"/>
            </w14:solidFill>
          </w14:textFill>
        </w:rPr>
        <w:t>5.</w:t>
      </w:r>
      <w:r>
        <w:rPr>
          <w:rFonts w:ascii="Times New Roman" w:hAnsi="Times New Roman" w:cs="Times New Roman"/>
          <w:color w:val="000000" w:themeColor="text1"/>
          <w:sz w:val="24"/>
          <w:szCs w:val="24"/>
          <w:rPrChange w:id="398" w:author="Microsoft Office User" w:date="2024-03-05T00:12:00Z">
            <w:rPr>
              <w:rFonts w:ascii="Calibri" w:cs="Calibri"/>
            </w:rPr>
          </w:rPrChange>
          <w14:textFill>
            <w14:solidFill>
              <w14:schemeClr w14:val="tx1"/>
            </w14:solidFill>
          </w14:textFill>
        </w:rPr>
        <w:tab/>
      </w:r>
      <w:ins w:id="399" w:author="Microsoft Office User" w:date="2024-03-05T00:09:00Z">
        <w:r>
          <w:rPr>
            <w:rFonts w:ascii="Times New Roman" w:hAnsi="Times New Roman" w:cs="Times New Roman"/>
            <w:color w:val="000000" w:themeColor="text1"/>
            <w:sz w:val="24"/>
            <w:szCs w:val="24"/>
            <w:rPrChange w:id="400" w:author="Microsoft Office User" w:date="2024-03-05T00:12:00Z">
              <w:rPr>
                <w:rFonts w:ascii="Times New Roman Regular" w:hAnsi="Times New Roman Regular" w:cs="Times New Roman Regular"/>
                <w:color w:val="000000" w:themeColor="text1"/>
                <w14:textFill>
                  <w14:solidFill>
                    <w14:schemeClr w14:val="tx1"/>
                  </w14:solidFill>
                </w14:textFill>
              </w:rPr>
            </w:rPrChange>
            <w14:textFill>
              <w14:solidFill>
                <w14:schemeClr w14:val="tx1"/>
              </w14:solidFill>
            </w14:textFill>
          </w:rPr>
          <w:t>Guidelines for Prevention and Treatment of Hypertension in China (2018 Revision). [in Chinese]. Chinese Journal of Cardiovascular Science. 2019 24(1):24–56.</w:t>
        </w:r>
      </w:ins>
      <w:del w:id="401" w:author="Microsoft Office User" w:date="2024-03-05T00:09:00Z">
        <w:r>
          <w:rPr>
            <w:rFonts w:ascii="Times New Roman" w:hAnsi="Times New Roman" w:cs="Times New Roman"/>
            <w:color w:val="000000" w:themeColor="text1"/>
            <w:sz w:val="24"/>
            <w:szCs w:val="24"/>
            <w:rPrChange w:id="402" w:author="Microsoft Office User" w:date="2024-03-05T00:12:00Z">
              <w:rPr>
                <w:rFonts w:ascii="Calibri" w:cs="Calibri"/>
              </w:rPr>
            </w:rPrChange>
            <w14:textFill>
              <w14:solidFill>
                <w14:schemeClr w14:val="tx1"/>
              </w14:solidFill>
            </w14:textFill>
          </w:rPr>
          <w:delText>中国高血压防治指南</w:delText>
        </w:r>
      </w:del>
      <w:del w:id="403" w:author="Microsoft Office User" w:date="2024-03-05T00:09:00Z">
        <w:r>
          <w:rPr>
            <w:rFonts w:ascii="Times New Roman" w:hAnsi="Times New Roman" w:cs="Times New Roman"/>
            <w:color w:val="000000" w:themeColor="text1"/>
            <w:sz w:val="24"/>
            <w:szCs w:val="24"/>
            <w:rPrChange w:id="404" w:author="Microsoft Office User" w:date="2024-03-05T00:12:00Z">
              <w:rPr>
                <w:rFonts w:ascii="Calibri" w:cs="Calibri"/>
              </w:rPr>
            </w:rPrChange>
            <w14:textFill>
              <w14:solidFill>
                <w14:schemeClr w14:val="tx1"/>
              </w14:solidFill>
            </w14:textFill>
          </w:rPr>
          <w:delText>(2018</w:delText>
        </w:r>
      </w:del>
      <w:del w:id="405" w:author="Microsoft Office User" w:date="2024-03-05T00:09:00Z">
        <w:r>
          <w:rPr>
            <w:rFonts w:ascii="Times New Roman" w:hAnsi="Times New Roman" w:cs="Times New Roman"/>
            <w:color w:val="000000" w:themeColor="text1"/>
            <w:sz w:val="24"/>
            <w:szCs w:val="24"/>
            <w:rPrChange w:id="406" w:author="Microsoft Office User" w:date="2024-03-05T00:12:00Z">
              <w:rPr>
                <w:rFonts w:ascii="Calibri" w:cs="Calibri"/>
              </w:rPr>
            </w:rPrChange>
            <w14:textFill>
              <w14:solidFill>
                <w14:schemeClr w14:val="tx1"/>
              </w14:solidFill>
            </w14:textFill>
          </w:rPr>
          <w:delText>年修订版</w:delText>
        </w:r>
      </w:del>
      <w:del w:id="407" w:author="Microsoft Office User" w:date="2024-03-05T00:09:00Z">
        <w:r>
          <w:rPr>
            <w:rFonts w:ascii="Times New Roman" w:hAnsi="Times New Roman" w:cs="Times New Roman"/>
            <w:color w:val="000000" w:themeColor="text1"/>
            <w:sz w:val="24"/>
            <w:szCs w:val="24"/>
            <w:rPrChange w:id="408" w:author="Microsoft Office User" w:date="2024-03-05T00:12:00Z">
              <w:rPr>
                <w:rFonts w:ascii="Calibri" w:cs="Calibri"/>
              </w:rPr>
            </w:rPrChange>
            <w14:textFill>
              <w14:solidFill>
                <w14:schemeClr w14:val="tx1"/>
              </w14:solidFill>
            </w14:textFill>
          </w:rPr>
          <w:delText xml:space="preserve">). </w:delText>
        </w:r>
      </w:del>
      <w:del w:id="409" w:author="Microsoft Office User" w:date="2024-03-05T00:09:00Z">
        <w:r>
          <w:rPr>
            <w:rFonts w:ascii="Times New Roman" w:hAnsi="Times New Roman" w:cs="Times New Roman"/>
            <w:color w:val="000000" w:themeColor="text1"/>
            <w:sz w:val="24"/>
            <w:szCs w:val="24"/>
            <w:rPrChange w:id="410" w:author="Microsoft Office User" w:date="2024-03-05T00:12:00Z">
              <w:rPr>
                <w:rFonts w:ascii="Calibri" w:cs="Calibri"/>
              </w:rPr>
            </w:rPrChange>
            <w14:textFill>
              <w14:solidFill>
                <w14:schemeClr w14:val="tx1"/>
              </w14:solidFill>
            </w14:textFill>
          </w:rPr>
          <w:delText>中国心血管杂志</w:delText>
        </w:r>
      </w:del>
      <w:del w:id="411" w:author="Microsoft Office User" w:date="2024-03-05T00:09:00Z">
        <w:r>
          <w:rPr>
            <w:rFonts w:ascii="Times New Roman" w:hAnsi="Times New Roman" w:cs="Times New Roman"/>
            <w:color w:val="000000" w:themeColor="text1"/>
            <w:sz w:val="24"/>
            <w:szCs w:val="24"/>
            <w:rPrChange w:id="412" w:author="Microsoft Office User" w:date="2024-03-05T00:12:00Z">
              <w:rPr>
                <w:rFonts w:ascii="Calibri" w:cs="Calibri"/>
              </w:rPr>
            </w:rPrChange>
            <w14:textFill>
              <w14:solidFill>
                <w14:schemeClr w14:val="tx1"/>
              </w14:solidFill>
            </w14:textFill>
          </w:rPr>
          <w:delText xml:space="preserve">. 2019;24(1):24–56. </w:delText>
        </w:r>
      </w:del>
    </w:p>
    <w:p>
      <w:pPr>
        <w:spacing w:line="480" w:lineRule="auto"/>
        <w:rPr>
          <w:rFonts w:hint="default" w:ascii="Times New Roman" w:hAnsi="Times New Roman" w:cs="Times New Roman"/>
          <w:color w:val="000000" w:themeColor="text1"/>
          <w:sz w:val="24"/>
          <w:szCs w:val="24"/>
          <w:rPrChange w:id="414" w:author="Microsoft Office User" w:date="2024-03-05T00:12:00Z">
            <w:rPr>
              <w:rFonts w:hint="eastAsia"/>
            </w:rPr>
          </w:rPrChange>
          <w14:textFill>
            <w14:solidFill>
              <w14:schemeClr w14:val="tx1"/>
            </w14:solidFill>
          </w14:textFill>
        </w:rPr>
        <w:pPrChange w:id="413" w:author="Microsoft Office User" w:date="2024-03-05T00:10:00Z">
          <w:pPr/>
        </w:pPrChange>
      </w:pPr>
      <w:r>
        <w:rPr>
          <w:rFonts w:ascii="Times New Roman" w:hAnsi="Times New Roman" w:cs="Times New Roman"/>
          <w:color w:val="000000" w:themeColor="text1"/>
          <w:sz w:val="24"/>
          <w:szCs w:val="24"/>
          <w:rPrChange w:id="415" w:author="Microsoft Office User" w:date="2024-03-05T00:12:00Z">
            <w:rPr/>
          </w:rPrChange>
          <w14:textFill>
            <w14:solidFill>
              <w14:schemeClr w14:val="tx1"/>
            </w14:solidFill>
          </w14:textFill>
        </w:rPr>
        <w:fldChar w:fldCharType="end"/>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libri Light">
    <w:altName w:val="Helvetica Neue"/>
    <w:panose1 w:val="020F0302020204030204"/>
    <w:charset w:val="00"/>
    <w:family w:val="swiss"/>
    <w:pitch w:val="default"/>
    <w:sig w:usb0="00000000" w:usb1="00000000" w:usb2="00000009" w:usb3="00000000" w:csb0="000001FF" w:csb1="00000000"/>
  </w:font>
  <w:font w:name="Songti SC">
    <w:panose1 w:val="02010800040101010101"/>
    <w:charset w:val="86"/>
    <w:family w:val="auto"/>
    <w:pitch w:val="default"/>
    <w:sig w:usb0="00000001" w:usb1="080F0000" w:usb2="00000000" w:usb3="00000000" w:csb0="00040000" w:csb1="00000000"/>
  </w:font>
  <w:font w:name="Times New Roman Regular">
    <w:panose1 w:val="02020603050405020304"/>
    <w:charset w:val="00"/>
    <w:family w:val="auto"/>
    <w:pitch w:val="default"/>
    <w:sig w:usb0="E0002AEF" w:usb1="C0007841" w:usb2="00000009" w:usb3="00000000" w:csb0="400001FF" w:csb1="FFFF0000"/>
  </w:font>
  <w:font w:name="Times New Roman Italic">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微软雅黑">
    <w:altName w:val="汉仪旗黑"/>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crosoft Office User">
    <w15:presenceInfo w15:providerId="None" w15:userId="Microsoft Office User"/>
  </w15:person>
  <w15:person w15:author="乖">
    <w15:presenceInfo w15:providerId="None" w15:userId="乖"/>
  </w15:person>
  <w15:person w15:author="乖 [2]">
    <w15:presenceInfo w15:providerId="WPS Office" w15:userId="3470869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embedSystemFonts/>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FDA27"/>
    <w:rsid w:val="004E487A"/>
    <w:rsid w:val="00887664"/>
    <w:rsid w:val="00B10D67"/>
    <w:rsid w:val="0ABCDC77"/>
    <w:rsid w:val="5DFFD5E3"/>
    <w:rsid w:val="7EBFDA27"/>
    <w:rsid w:val="7FF64AE5"/>
    <w:rsid w:val="AF8F9BBD"/>
    <w:rsid w:val="FAB7333C"/>
    <w:rsid w:val="FDF7D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jc w:val="both"/>
    </w:pPr>
    <w:rPr>
      <w:rFonts w:asciiTheme="minorHAnsi" w:hAnsiTheme="minorHAnsi" w:eastAsiaTheme="minorEastAsia" w:cstheme="minorBidi"/>
      <w:lang w:val="en-US" w:eastAsia="zh-CN" w:bidi="ar-SA"/>
    </w:rPr>
  </w:style>
  <w:style w:type="paragraph" w:styleId="2">
    <w:name w:val="heading 1"/>
    <w:basedOn w:val="1"/>
    <w:next w:val="1"/>
    <w:link w:val="20"/>
    <w:qFormat/>
    <w:uiPriority w:val="9"/>
    <w:pPr>
      <w:spacing w:before="300" w:after="40"/>
      <w:jc w:val="left"/>
      <w:outlineLvl w:val="0"/>
    </w:pPr>
    <w:rPr>
      <w:smallCaps/>
      <w:spacing w:val="5"/>
      <w:sz w:val="32"/>
      <w:szCs w:val="32"/>
    </w:rPr>
  </w:style>
  <w:style w:type="paragraph" w:styleId="3">
    <w:name w:val="heading 2"/>
    <w:basedOn w:val="1"/>
    <w:next w:val="1"/>
    <w:link w:val="21"/>
    <w:semiHidden/>
    <w:unhideWhenUsed/>
    <w:qFormat/>
    <w:uiPriority w:val="9"/>
    <w:pPr>
      <w:spacing w:before="240" w:after="80"/>
      <w:jc w:val="left"/>
      <w:outlineLvl w:val="1"/>
    </w:pPr>
    <w:rPr>
      <w:smallCaps/>
      <w:spacing w:val="5"/>
      <w:sz w:val="28"/>
      <w:szCs w:val="28"/>
    </w:rPr>
  </w:style>
  <w:style w:type="paragraph" w:styleId="4">
    <w:name w:val="heading 3"/>
    <w:basedOn w:val="1"/>
    <w:next w:val="1"/>
    <w:link w:val="22"/>
    <w:semiHidden/>
    <w:unhideWhenUsed/>
    <w:qFormat/>
    <w:uiPriority w:val="9"/>
    <w:pPr>
      <w:spacing w:after="0"/>
      <w:jc w:val="left"/>
      <w:outlineLvl w:val="2"/>
    </w:pPr>
    <w:rPr>
      <w:smallCaps/>
      <w:spacing w:val="5"/>
      <w:sz w:val="24"/>
      <w:szCs w:val="24"/>
    </w:rPr>
  </w:style>
  <w:style w:type="paragraph" w:styleId="5">
    <w:name w:val="heading 4"/>
    <w:basedOn w:val="1"/>
    <w:next w:val="1"/>
    <w:link w:val="23"/>
    <w:semiHidden/>
    <w:unhideWhenUsed/>
    <w:qFormat/>
    <w:uiPriority w:val="9"/>
    <w:pPr>
      <w:spacing w:before="240" w:after="0"/>
      <w:jc w:val="left"/>
      <w:outlineLvl w:val="3"/>
    </w:pPr>
    <w:rPr>
      <w:smallCaps/>
      <w:spacing w:val="10"/>
      <w:sz w:val="22"/>
      <w:szCs w:val="22"/>
    </w:rPr>
  </w:style>
  <w:style w:type="paragraph" w:styleId="6">
    <w:name w:val="heading 5"/>
    <w:basedOn w:val="1"/>
    <w:next w:val="1"/>
    <w:link w:val="24"/>
    <w:semiHidden/>
    <w:unhideWhenUsed/>
    <w:qFormat/>
    <w:uiPriority w:val="9"/>
    <w:pPr>
      <w:spacing w:before="200" w:after="0"/>
      <w:jc w:val="left"/>
      <w:outlineLvl w:val="4"/>
    </w:pPr>
    <w:rPr>
      <w:smallCaps/>
      <w:color w:val="C65F10" w:themeColor="accent2" w:themeShade="BF"/>
      <w:spacing w:val="10"/>
      <w:sz w:val="22"/>
      <w:szCs w:val="26"/>
    </w:rPr>
  </w:style>
  <w:style w:type="paragraph" w:styleId="7">
    <w:name w:val="heading 6"/>
    <w:basedOn w:val="1"/>
    <w:next w:val="1"/>
    <w:link w:val="25"/>
    <w:semiHidden/>
    <w:unhideWhenUsed/>
    <w:qFormat/>
    <w:uiPriority w:val="9"/>
    <w:pPr>
      <w:spacing w:after="0"/>
      <w:jc w:val="left"/>
      <w:outlineLvl w:val="5"/>
    </w:pPr>
    <w:rPr>
      <w:smallCaps/>
      <w:color w:val="EE822F" w:themeColor="accent2"/>
      <w:spacing w:val="5"/>
      <w:sz w:val="22"/>
      <w14:textFill>
        <w14:solidFill>
          <w14:schemeClr w14:val="accent2"/>
        </w14:solidFill>
      </w14:textFill>
    </w:rPr>
  </w:style>
  <w:style w:type="paragraph" w:styleId="8">
    <w:name w:val="heading 7"/>
    <w:basedOn w:val="1"/>
    <w:next w:val="1"/>
    <w:link w:val="26"/>
    <w:semiHidden/>
    <w:unhideWhenUsed/>
    <w:qFormat/>
    <w:uiPriority w:val="9"/>
    <w:pPr>
      <w:spacing w:after="0"/>
      <w:jc w:val="left"/>
      <w:outlineLvl w:val="6"/>
    </w:pPr>
    <w:rPr>
      <w:b/>
      <w:smallCaps/>
      <w:color w:val="EE822F" w:themeColor="accent2"/>
      <w:spacing w:val="10"/>
      <w14:textFill>
        <w14:solidFill>
          <w14:schemeClr w14:val="accent2"/>
        </w14:solidFill>
      </w14:textFill>
    </w:rPr>
  </w:style>
  <w:style w:type="paragraph" w:styleId="9">
    <w:name w:val="heading 8"/>
    <w:basedOn w:val="1"/>
    <w:next w:val="1"/>
    <w:link w:val="27"/>
    <w:semiHidden/>
    <w:unhideWhenUsed/>
    <w:qFormat/>
    <w:uiPriority w:val="9"/>
    <w:pPr>
      <w:spacing w:after="0"/>
      <w:jc w:val="left"/>
      <w:outlineLvl w:val="7"/>
    </w:pPr>
    <w:rPr>
      <w:b/>
      <w:i/>
      <w:smallCaps/>
      <w:color w:val="C65F10" w:themeColor="accent2" w:themeShade="BF"/>
    </w:rPr>
  </w:style>
  <w:style w:type="paragraph" w:styleId="10">
    <w:name w:val="heading 9"/>
    <w:basedOn w:val="1"/>
    <w:next w:val="1"/>
    <w:link w:val="28"/>
    <w:semiHidden/>
    <w:unhideWhenUsed/>
    <w:qFormat/>
    <w:uiPriority w:val="9"/>
    <w:pPr>
      <w:spacing w:after="0"/>
      <w:jc w:val="left"/>
      <w:outlineLvl w:val="8"/>
    </w:pPr>
    <w:rPr>
      <w:b/>
      <w:i/>
      <w:smallCaps/>
      <w:color w:val="843F0B" w:themeColor="accent2" w:themeShade="80"/>
    </w:rPr>
  </w:style>
  <w:style w:type="character" w:default="1" w:styleId="16">
    <w:name w:val="Default Paragraph Font"/>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rPr>
      <w:b/>
      <w:bCs/>
      <w:caps/>
      <w:sz w:val="16"/>
      <w:szCs w:val="18"/>
    </w:rPr>
  </w:style>
  <w:style w:type="paragraph" w:styleId="12">
    <w:name w:val="Subtitle"/>
    <w:basedOn w:val="1"/>
    <w:next w:val="1"/>
    <w:link w:val="30"/>
    <w:qFormat/>
    <w:uiPriority w:val="11"/>
    <w:pPr>
      <w:spacing w:after="720" w:line="240" w:lineRule="auto"/>
      <w:jc w:val="right"/>
    </w:pPr>
    <w:rPr>
      <w:rFonts w:asciiTheme="majorHAnsi" w:hAnsiTheme="majorHAnsi" w:eastAsiaTheme="majorEastAsia" w:cstheme="majorBidi"/>
      <w:szCs w:val="22"/>
    </w:rPr>
  </w:style>
  <w:style w:type="paragraph" w:styleId="13">
    <w:name w:val="Title"/>
    <w:basedOn w:val="1"/>
    <w:next w:val="1"/>
    <w:link w:val="29"/>
    <w:qFormat/>
    <w:uiPriority w:val="10"/>
    <w:pPr>
      <w:pBdr>
        <w:top w:val="single" w:color="EE822F" w:themeColor="accent2" w:sz="12" w:space="1"/>
      </w:pBdr>
      <w:spacing w:line="240" w:lineRule="auto"/>
      <w:jc w:val="right"/>
    </w:pPr>
    <w:rPr>
      <w:smallCaps/>
      <w:sz w:val="48"/>
      <w:szCs w:val="48"/>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color w:val="EE822F" w:themeColor="accent2"/>
      <w14:textFill>
        <w14:solidFill>
          <w14:schemeClr w14:val="accent2"/>
        </w14:solidFill>
      </w14:textFill>
    </w:rPr>
  </w:style>
  <w:style w:type="character" w:styleId="18">
    <w:name w:val="Emphasis"/>
    <w:qFormat/>
    <w:uiPriority w:val="20"/>
    <w:rPr>
      <w:b/>
      <w:i/>
      <w:spacing w:val="10"/>
    </w:rPr>
  </w:style>
  <w:style w:type="paragraph" w:customStyle="1" w:styleId="19">
    <w:name w:val="Revision"/>
    <w:hidden/>
    <w:unhideWhenUsed/>
    <w:qFormat/>
    <w:uiPriority w:val="99"/>
    <w:pPr>
      <w:spacing w:after="200" w:line="276" w:lineRule="auto"/>
      <w:jc w:val="both"/>
    </w:pPr>
    <w:rPr>
      <w:rFonts w:ascii="Calibri" w:hAnsi="Calibri" w:eastAsia="宋体" w:cstheme="minorBidi"/>
      <w:kern w:val="2"/>
      <w:sz w:val="21"/>
      <w:szCs w:val="21"/>
      <w:lang w:val="en-US" w:eastAsia="zh-CN" w:bidi="ar-SA"/>
    </w:rPr>
  </w:style>
  <w:style w:type="character" w:customStyle="1" w:styleId="20">
    <w:name w:val="标题 1 字符"/>
    <w:basedOn w:val="16"/>
    <w:link w:val="2"/>
    <w:uiPriority w:val="9"/>
    <w:rPr>
      <w:smallCaps/>
      <w:spacing w:val="5"/>
      <w:sz w:val="32"/>
      <w:szCs w:val="32"/>
    </w:rPr>
  </w:style>
  <w:style w:type="character" w:customStyle="1" w:styleId="21">
    <w:name w:val="标题 2 字符"/>
    <w:basedOn w:val="16"/>
    <w:link w:val="3"/>
    <w:semiHidden/>
    <w:uiPriority w:val="9"/>
    <w:rPr>
      <w:smallCaps/>
      <w:spacing w:val="5"/>
      <w:sz w:val="28"/>
      <w:szCs w:val="28"/>
    </w:rPr>
  </w:style>
  <w:style w:type="character" w:customStyle="1" w:styleId="22">
    <w:name w:val="标题 3 字符"/>
    <w:basedOn w:val="16"/>
    <w:link w:val="4"/>
    <w:semiHidden/>
    <w:uiPriority w:val="9"/>
    <w:rPr>
      <w:smallCaps/>
      <w:spacing w:val="5"/>
      <w:sz w:val="24"/>
      <w:szCs w:val="24"/>
    </w:rPr>
  </w:style>
  <w:style w:type="character" w:customStyle="1" w:styleId="23">
    <w:name w:val="标题 4 字符"/>
    <w:basedOn w:val="16"/>
    <w:link w:val="5"/>
    <w:semiHidden/>
    <w:qFormat/>
    <w:uiPriority w:val="9"/>
    <w:rPr>
      <w:smallCaps/>
      <w:spacing w:val="10"/>
      <w:sz w:val="22"/>
      <w:szCs w:val="22"/>
    </w:rPr>
  </w:style>
  <w:style w:type="character" w:customStyle="1" w:styleId="24">
    <w:name w:val="标题 5 字符"/>
    <w:basedOn w:val="16"/>
    <w:link w:val="6"/>
    <w:semiHidden/>
    <w:uiPriority w:val="9"/>
    <w:rPr>
      <w:smallCaps/>
      <w:color w:val="C65F10" w:themeColor="accent2" w:themeShade="BF"/>
      <w:spacing w:val="10"/>
      <w:sz w:val="22"/>
      <w:szCs w:val="26"/>
    </w:rPr>
  </w:style>
  <w:style w:type="character" w:customStyle="1" w:styleId="25">
    <w:name w:val="标题 6 字符"/>
    <w:basedOn w:val="16"/>
    <w:link w:val="7"/>
    <w:semiHidden/>
    <w:qFormat/>
    <w:uiPriority w:val="9"/>
    <w:rPr>
      <w:smallCaps/>
      <w:color w:val="EE822F" w:themeColor="accent2"/>
      <w:spacing w:val="5"/>
      <w:sz w:val="22"/>
      <w14:textFill>
        <w14:solidFill>
          <w14:schemeClr w14:val="accent2"/>
        </w14:solidFill>
      </w14:textFill>
    </w:rPr>
  </w:style>
  <w:style w:type="character" w:customStyle="1" w:styleId="26">
    <w:name w:val="标题 7 字符"/>
    <w:basedOn w:val="16"/>
    <w:link w:val="8"/>
    <w:semiHidden/>
    <w:uiPriority w:val="9"/>
    <w:rPr>
      <w:b/>
      <w:smallCaps/>
      <w:color w:val="EE822F" w:themeColor="accent2"/>
      <w:spacing w:val="10"/>
      <w14:textFill>
        <w14:solidFill>
          <w14:schemeClr w14:val="accent2"/>
        </w14:solidFill>
      </w14:textFill>
    </w:rPr>
  </w:style>
  <w:style w:type="character" w:customStyle="1" w:styleId="27">
    <w:name w:val="标题 8 字符"/>
    <w:basedOn w:val="16"/>
    <w:link w:val="9"/>
    <w:semiHidden/>
    <w:uiPriority w:val="9"/>
    <w:rPr>
      <w:b/>
      <w:i/>
      <w:smallCaps/>
      <w:color w:val="C65F10" w:themeColor="accent2" w:themeShade="BF"/>
    </w:rPr>
  </w:style>
  <w:style w:type="character" w:customStyle="1" w:styleId="28">
    <w:name w:val="标题 9 字符"/>
    <w:basedOn w:val="16"/>
    <w:link w:val="10"/>
    <w:semiHidden/>
    <w:uiPriority w:val="9"/>
    <w:rPr>
      <w:b/>
      <w:i/>
      <w:smallCaps/>
      <w:color w:val="843F0B" w:themeColor="accent2" w:themeShade="80"/>
    </w:rPr>
  </w:style>
  <w:style w:type="character" w:customStyle="1" w:styleId="29">
    <w:name w:val="标题 字符"/>
    <w:basedOn w:val="16"/>
    <w:link w:val="13"/>
    <w:uiPriority w:val="10"/>
    <w:rPr>
      <w:smallCaps/>
      <w:sz w:val="48"/>
      <w:szCs w:val="48"/>
    </w:rPr>
  </w:style>
  <w:style w:type="character" w:customStyle="1" w:styleId="30">
    <w:name w:val="副标题 字符"/>
    <w:basedOn w:val="16"/>
    <w:link w:val="12"/>
    <w:qFormat/>
    <w:uiPriority w:val="11"/>
    <w:rPr>
      <w:rFonts w:asciiTheme="majorHAnsi" w:hAnsiTheme="majorHAnsi" w:eastAsiaTheme="majorEastAsia" w:cstheme="majorBidi"/>
      <w:szCs w:val="22"/>
    </w:rPr>
  </w:style>
  <w:style w:type="paragraph" w:styleId="31">
    <w:name w:val="No Spacing"/>
    <w:basedOn w:val="1"/>
    <w:link w:val="32"/>
    <w:qFormat/>
    <w:uiPriority w:val="1"/>
    <w:pPr>
      <w:spacing w:after="0" w:line="240" w:lineRule="auto"/>
    </w:pPr>
  </w:style>
  <w:style w:type="character" w:customStyle="1" w:styleId="32">
    <w:name w:val="无间隔 字符"/>
    <w:basedOn w:val="16"/>
    <w:link w:val="31"/>
    <w:qFormat/>
    <w:uiPriority w:val="1"/>
  </w:style>
  <w:style w:type="paragraph" w:styleId="33">
    <w:name w:val="List Paragraph"/>
    <w:basedOn w:val="1"/>
    <w:qFormat/>
    <w:uiPriority w:val="34"/>
    <w:pPr>
      <w:ind w:left="720"/>
      <w:contextualSpacing/>
    </w:pPr>
  </w:style>
  <w:style w:type="paragraph" w:styleId="34">
    <w:name w:val="Quote"/>
    <w:basedOn w:val="1"/>
    <w:next w:val="1"/>
    <w:link w:val="35"/>
    <w:qFormat/>
    <w:uiPriority w:val="29"/>
    <w:rPr>
      <w:i/>
    </w:rPr>
  </w:style>
  <w:style w:type="character" w:customStyle="1" w:styleId="35">
    <w:name w:val="引用 字符"/>
    <w:basedOn w:val="16"/>
    <w:link w:val="34"/>
    <w:qFormat/>
    <w:uiPriority w:val="29"/>
    <w:rPr>
      <w:i/>
    </w:rPr>
  </w:style>
  <w:style w:type="paragraph" w:styleId="36">
    <w:name w:val="Intense Quote"/>
    <w:basedOn w:val="1"/>
    <w:next w:val="1"/>
    <w:link w:val="37"/>
    <w:qFormat/>
    <w:uiPriority w:val="30"/>
    <w:pPr>
      <w:pBdr>
        <w:top w:val="single" w:color="C55E10" w:themeColor="accent2" w:themeShade="BF" w:sz="8" w:space="10"/>
        <w:left w:val="single" w:color="C55E10" w:themeColor="accent2" w:themeShade="BF" w:sz="8" w:space="10"/>
        <w:bottom w:val="single" w:color="C55E10" w:themeColor="accent2" w:themeShade="BF" w:sz="8" w:space="10"/>
        <w:right w:val="single" w:color="C55E10" w:themeColor="accent2" w:themeShade="BF" w:sz="8" w:space="10"/>
      </w:pBdr>
      <w:shd w:val="clear" w:color="auto" w:fill="EE822F" w:themeFill="accent2"/>
      <w:spacing w:before="140" w:after="140"/>
      <w:ind w:left="1440" w:right="1440"/>
    </w:pPr>
    <w:rPr>
      <w:b/>
      <w:i/>
      <w:color w:val="FFFFFF" w:themeColor="background1"/>
      <w14:textFill>
        <w14:solidFill>
          <w14:schemeClr w14:val="bg1"/>
        </w14:solidFill>
      </w14:textFill>
    </w:rPr>
  </w:style>
  <w:style w:type="character" w:customStyle="1" w:styleId="37">
    <w:name w:val="明显引用 字符"/>
    <w:basedOn w:val="16"/>
    <w:link w:val="36"/>
    <w:qFormat/>
    <w:uiPriority w:val="30"/>
    <w:rPr>
      <w:b/>
      <w:i/>
      <w:color w:val="FFFFFF" w:themeColor="background1"/>
      <w:shd w:val="clear" w:color="auto" w:fill="EE822F" w:themeFill="accent2"/>
      <w14:textFill>
        <w14:solidFill>
          <w14:schemeClr w14:val="bg1"/>
        </w14:solidFill>
      </w14:textFill>
    </w:rPr>
  </w:style>
  <w:style w:type="character" w:customStyle="1" w:styleId="38">
    <w:name w:val="Subtle Emphasis"/>
    <w:qFormat/>
    <w:uiPriority w:val="19"/>
    <w:rPr>
      <w:i/>
    </w:rPr>
  </w:style>
  <w:style w:type="character" w:customStyle="1" w:styleId="39">
    <w:name w:val="Intense Emphasis"/>
    <w:qFormat/>
    <w:uiPriority w:val="21"/>
    <w:rPr>
      <w:b/>
      <w:i/>
      <w:color w:val="EE822F" w:themeColor="accent2"/>
      <w:spacing w:val="10"/>
      <w14:textFill>
        <w14:solidFill>
          <w14:schemeClr w14:val="accent2"/>
        </w14:solidFill>
      </w14:textFill>
    </w:rPr>
  </w:style>
  <w:style w:type="character" w:customStyle="1" w:styleId="40">
    <w:name w:val="Subtle Reference"/>
    <w:qFormat/>
    <w:uiPriority w:val="31"/>
    <w:rPr>
      <w:b/>
    </w:rPr>
  </w:style>
  <w:style w:type="character" w:customStyle="1" w:styleId="41">
    <w:name w:val="Intense Reference"/>
    <w:qFormat/>
    <w:uiPriority w:val="32"/>
    <w:rPr>
      <w:b/>
      <w:bCs/>
      <w:smallCaps/>
      <w:spacing w:val="5"/>
      <w:sz w:val="22"/>
      <w:szCs w:val="22"/>
      <w:u w:val="single"/>
    </w:rPr>
  </w:style>
  <w:style w:type="character" w:customStyle="1" w:styleId="42">
    <w:name w:val="Book Title"/>
    <w:qFormat/>
    <w:uiPriority w:val="33"/>
    <w:rPr>
      <w:rFonts w:asciiTheme="majorHAnsi" w:hAnsiTheme="majorHAnsi" w:eastAsiaTheme="majorEastAsia" w:cstheme="majorBidi"/>
      <w:i/>
      <w:iCs/>
      <w:sz w:val="20"/>
      <w:szCs w:val="20"/>
    </w:rPr>
  </w:style>
  <w:style w:type="paragraph" w:customStyle="1" w:styleId="43">
    <w:name w:val="TOC Heading"/>
    <w:basedOn w:val="2"/>
    <w:next w:val="1"/>
    <w:semiHidden/>
    <w:unhideWhenUsed/>
    <w:qFormat/>
    <w:uiPriority w:val="39"/>
    <w:pPr>
      <w:outlineLvl w:val="9"/>
    </w:pPr>
  </w:style>
  <w:style w:type="paragraph" w:customStyle="1" w:styleId="44">
    <w:name w:val="Bibliography"/>
    <w:basedOn w:val="1"/>
    <w:link w:val="45"/>
    <w:qFormat/>
    <w:uiPriority w:val="0"/>
    <w:pPr>
      <w:tabs>
        <w:tab w:val="left" w:pos="260"/>
      </w:tabs>
      <w:spacing w:after="240" w:line="240" w:lineRule="auto"/>
      <w:ind w:left="264" w:hanging="264"/>
    </w:pPr>
  </w:style>
  <w:style w:type="character" w:customStyle="1" w:styleId="45">
    <w:name w:val="Bibliography 字符"/>
    <w:basedOn w:val="16"/>
    <w:link w:val="44"/>
    <w:uiPriority w:val="0"/>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1742</Words>
  <Characters>9936</Characters>
  <Lines>82</Lines>
  <Paragraphs>23</Paragraphs>
  <TotalTime>26</TotalTime>
  <ScaleCrop>false</ScaleCrop>
  <LinksUpToDate>false</LinksUpToDate>
  <CharactersWithSpaces>11655</CharactersWithSpaces>
  <Application>WPS Office_6.5.1.8687_F1E327BC-269C-435d-A152-05C5408002CA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2023-10-28T07:20:00Z</dcterms:created>
  <dc:creator>乖</dc:creator>
  <cp:lastModifiedBy>乖</cp:lastModifiedBy>
  <dcterms:modified xsi:type="dcterms:W3CDTF">2024-03-05T20:35:42Z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2052-6.5.1.8687</vt:lpwstr>
  </property>
  <property fmtid="{D5CDD505-2E9C-101B-9397-08002B2CF9AE}" pid="3" name="ICV">
    <vt:lpwstr>F407E5F26ECC3808AC833A65B0C526B6_41</vt:lpwstr>
  </property>
  <property fmtid="{D5CDD505-2E9C-101B-9397-08002B2CF9AE}" pid="4" name="ZOTERO_PREF_1">
    <vt:lpwstr>&lt;data data-version="3" zotero-version="7.0.0-beta.65+b047f3d90"&gt;&lt;session id="rOiROmIi"/&gt;&lt;style id="http://www.zotero.org/styles/vancouver" locale="en-GB" hasBibliography="1" bibliographyStyleHasBeenSet="1"/&gt;&lt;prefs&gt;&lt;pref name="fieldType" value="Field"/&gt;&lt;/p</vt:lpwstr>
  </property>
  <property fmtid="{D5CDD505-2E9C-101B-9397-08002B2CF9AE}" pid="5" name="ZOTERO_PREF_2">
    <vt:lpwstr>refs&gt;&lt;/data&gt;</vt:lpwstr>
  </property>
</Properties>
</file>