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82A8" w14:textId="018460BF" w:rsidR="006F770A" w:rsidRDefault="000A5340" w:rsidP="00F81999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Table </w:t>
      </w:r>
      <w:r w:rsidR="00C449EB"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S2 </w:t>
      </w:r>
      <w:r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presents single and </w:t>
      </w:r>
      <w:del w:id="0" w:author="anna bartosiewicz" w:date="2024-03-22T07:51:00Z">
        <w:r w:rsidRPr="00F9106F" w:rsidDel="00551C5C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1" w:author="anna bartosiewicz" w:date="2024-03-22T07:51:00Z">
        <w:r w:rsidR="00551C5C" w:rsidRPr="00F9106F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551C5C">
          <w:rPr>
            <w:rFonts w:ascii="Times New Roman" w:hAnsi="Times New Roman" w:cs="Times New Roman"/>
            <w:sz w:val="22"/>
            <w:szCs w:val="22"/>
            <w:lang w:val="en-US"/>
          </w:rPr>
          <w:t xml:space="preserve">ple </w:t>
        </w:r>
      </w:ins>
      <w:r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logistic regression models indicating significant (p &lt; 0.05) </w:t>
      </w:r>
      <w:r w:rsidR="006F770A"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predictors </w:t>
      </w:r>
      <w:r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of the risk of developing </w:t>
      </w:r>
      <w:r w:rsidR="00C449EB" w:rsidRPr="00F9106F">
        <w:rPr>
          <w:rFonts w:ascii="Times New Roman" w:hAnsi="Times New Roman" w:cs="Times New Roman"/>
          <w:sz w:val="22"/>
          <w:szCs w:val="22"/>
          <w:lang w:val="en-US" w:eastAsia="pl-PL"/>
        </w:rPr>
        <w:t>elevated low-density lipoprotein</w:t>
      </w:r>
      <w:r w:rsidR="00F9106F">
        <w:rPr>
          <w:rFonts w:ascii="Times New Roman" w:hAnsi="Times New Roman" w:cs="Times New Roman"/>
          <w:sz w:val="22"/>
          <w:szCs w:val="22"/>
          <w:lang w:val="en-US" w:eastAsia="pl-PL"/>
        </w:rPr>
        <w:t xml:space="preserve"> (LDL)</w:t>
      </w:r>
      <w:r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 in the study group</w:t>
      </w:r>
      <w:r w:rsidR="00223490" w:rsidRPr="00F9106F">
        <w:rPr>
          <w:rFonts w:ascii="Times New Roman" w:hAnsi="Times New Roman" w:cs="Times New Roman"/>
          <w:sz w:val="22"/>
          <w:szCs w:val="22"/>
          <w:lang w:val="en-US"/>
        </w:rPr>
        <w:t>.</w:t>
      </w:r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 Single-factor logistic regression models (separate for each of the analyzed features) showed that significant (p˂0.05) predictors of the risk of developing elevated LDL are: age (OR=1.052), higher education (OR=0.572), participation in preventive examinations other than obligatory (OR=1.999), consumption of fish and seafood several times a month (OR=0.517), consumption of fast food products (OR=0.584), 1st degree obesity according to BMI (OR=2.595), abdominal obesity according to WHR (OR=2.354), increased cardiometabolic risk by </w:t>
      </w:r>
      <w:proofErr w:type="spellStart"/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>WHtR</w:t>
      </w:r>
      <w:proofErr w:type="spellEnd"/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 (OR=2.078), significantly increased cardiometabolic risk by </w:t>
      </w:r>
      <w:proofErr w:type="spellStart"/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>WHtR</w:t>
      </w:r>
      <w:proofErr w:type="spellEnd"/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 xml:space="preserve"> (OR=2.392), SBP (OR=1.012), grade I hypertension (OR=2.405), grade II hypertension (OR=2.354), =6.328), excessive body fat (OR=3.435) and low body water content (OR=2.299). The </w:t>
      </w:r>
      <w:del w:id="2" w:author="anna bartosiewicz" w:date="2024-03-22T07:52:00Z">
        <w:r w:rsidR="00F81999" w:rsidRPr="00F9106F" w:rsidDel="00551C5C">
          <w:rPr>
            <w:rFonts w:ascii="Times New Roman" w:hAnsi="Times New Roman" w:cs="Times New Roman"/>
            <w:sz w:val="22"/>
            <w:szCs w:val="22"/>
            <w:lang w:val="en-US"/>
          </w:rPr>
          <w:delText xml:space="preserve">multivariate </w:delText>
        </w:r>
      </w:del>
      <w:ins w:id="3" w:author="anna bartosiewicz" w:date="2024-03-22T07:52:00Z">
        <w:r w:rsidR="00551C5C" w:rsidRPr="00F9106F">
          <w:rPr>
            <w:rFonts w:ascii="Times New Roman" w:hAnsi="Times New Roman" w:cs="Times New Roman"/>
            <w:sz w:val="22"/>
            <w:szCs w:val="22"/>
            <w:lang w:val="en-US"/>
          </w:rPr>
          <w:t>multi</w:t>
        </w:r>
        <w:r w:rsidR="00551C5C">
          <w:rPr>
            <w:rFonts w:ascii="Times New Roman" w:hAnsi="Times New Roman" w:cs="Times New Roman"/>
            <w:sz w:val="22"/>
            <w:szCs w:val="22"/>
            <w:lang w:val="en-US"/>
          </w:rPr>
          <w:t>ple</w:t>
        </w:r>
        <w:r w:rsidR="00551C5C" w:rsidRPr="00F9106F">
          <w:rPr>
            <w:rFonts w:ascii="Times New Roman" w:hAnsi="Times New Roman" w:cs="Times New Roman"/>
            <w:sz w:val="22"/>
            <w:szCs w:val="22"/>
            <w:lang w:val="en-US"/>
          </w:rPr>
          <w:t xml:space="preserve"> </w:t>
        </w:r>
      </w:ins>
      <w:r w:rsidR="00F81999" w:rsidRPr="00F9106F">
        <w:rPr>
          <w:rFonts w:ascii="Times New Roman" w:hAnsi="Times New Roman" w:cs="Times New Roman"/>
          <w:sz w:val="22"/>
          <w:szCs w:val="22"/>
          <w:lang w:val="en-US"/>
        </w:rPr>
        <w:t>logistic regression model showed that significant independent predictors (p˂0.05) of the risk of developing elevated LDL are: participation in prophylactic examinations other than obligatory (OR=1.792), consumption of fish and seafood several times a month (OR=0.514) consumption of fast food products (OR=0.59), abdominal obesity according to WHR (OR=1.748), 1st degree hypertension (OR=2.632), 2nd degree hypertension (OR=7.096).</w:t>
      </w:r>
    </w:p>
    <w:p w14:paraId="21A89988" w14:textId="77777777" w:rsidR="00F9106F" w:rsidRPr="00F9106F" w:rsidRDefault="00F9106F" w:rsidP="00F81999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14:paraId="79B79D99" w14:textId="09B801BF" w:rsidR="00C449EB" w:rsidRPr="00C449EB" w:rsidRDefault="000A5340" w:rsidP="00C449EB">
      <w:pPr>
        <w:pStyle w:val="Nagwek2"/>
        <w:numPr>
          <w:ilvl w:val="0"/>
          <w:numId w:val="0"/>
        </w:numPr>
        <w:rPr>
          <w:lang w:val="en-US"/>
        </w:rPr>
      </w:pPr>
      <w:r>
        <w:rPr>
          <w:lang w:val="en-US"/>
        </w:rPr>
        <w:t xml:space="preserve">Table S2. </w:t>
      </w:r>
      <w:r w:rsidRPr="00272B38">
        <w:rPr>
          <w:lang w:val="en-US"/>
        </w:rPr>
        <w:t xml:space="preserve">Risk factors for elevated </w:t>
      </w:r>
      <w:r w:rsidR="00C449EB">
        <w:rPr>
          <w:lang w:val="en-US"/>
        </w:rPr>
        <w:t>low-density lipoprotein</w:t>
      </w:r>
      <w:r w:rsidRPr="00272B38">
        <w:rPr>
          <w:lang w:val="en-US"/>
        </w:rPr>
        <w:t xml:space="preserve">. </w:t>
      </w:r>
      <w:r w:rsidRPr="00C449EB">
        <w:rPr>
          <w:lang w:val="en-US"/>
        </w:rPr>
        <w:t xml:space="preserve">Single and </w:t>
      </w:r>
      <w:del w:id="4" w:author="anna bartosiewicz" w:date="2024-03-22T07:52:00Z">
        <w:r w:rsidRPr="00C449EB" w:rsidDel="00551C5C">
          <w:rPr>
            <w:lang w:val="en-US"/>
          </w:rPr>
          <w:delText xml:space="preserve">multivariate </w:delText>
        </w:r>
      </w:del>
      <w:ins w:id="5" w:author="anna bartosiewicz" w:date="2024-03-22T07:52:00Z">
        <w:r w:rsidR="00551C5C" w:rsidRPr="00C449EB">
          <w:rPr>
            <w:lang w:val="en-US"/>
          </w:rPr>
          <w:t>multi</w:t>
        </w:r>
        <w:r w:rsidR="00551C5C">
          <w:rPr>
            <w:lang w:val="en-US"/>
          </w:rPr>
          <w:t>ple</w:t>
        </w:r>
        <w:r w:rsidR="00551C5C" w:rsidRPr="00C449EB">
          <w:rPr>
            <w:lang w:val="en-US"/>
          </w:rPr>
          <w:t xml:space="preserve"> </w:t>
        </w:r>
      </w:ins>
      <w:r w:rsidRPr="00C449EB">
        <w:rPr>
          <w:lang w:val="en-US"/>
        </w:rPr>
        <w:t>analysis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389"/>
        <w:gridCol w:w="5430"/>
        <w:gridCol w:w="711"/>
        <w:gridCol w:w="854"/>
        <w:gridCol w:w="711"/>
        <w:gridCol w:w="996"/>
        <w:gridCol w:w="711"/>
        <w:gridCol w:w="711"/>
        <w:gridCol w:w="714"/>
        <w:gridCol w:w="767"/>
      </w:tblGrid>
      <w:tr w:rsidR="00C449EB" w:rsidRPr="008832EA" w14:paraId="70E47C2B" w14:textId="77777777" w:rsidTr="007D766D">
        <w:trPr>
          <w:cantSplit/>
          <w:tblHeader/>
          <w:jc w:val="center"/>
        </w:trPr>
        <w:tc>
          <w:tcPr>
            <w:tcW w:w="2793" w:type="pct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5F5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Variable</w:t>
            </w:r>
            <w:proofErr w:type="spellEnd"/>
          </w:p>
        </w:tc>
        <w:tc>
          <w:tcPr>
            <w:tcW w:w="1168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B50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8832E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Univariate</w:t>
            </w:r>
            <w:proofErr w:type="spellEnd"/>
            <w:r w:rsidRPr="008832E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model </w:t>
            </w:r>
            <w:r w:rsidRPr="008832E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ab/>
            </w:r>
          </w:p>
        </w:tc>
        <w:tc>
          <w:tcPr>
            <w:tcW w:w="1039" w:type="pct"/>
            <w:gridSpan w:val="4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8F74F" w14:textId="3E6831B3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del w:id="6" w:author="anna bartosiewicz" w:date="2024-03-22T07:52:00Z">
              <w:r w:rsidRPr="008832EA" w:rsidDel="00551C5C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delText>Multivariate</w:delText>
              </w:r>
              <w:r w:rsidRPr="008832EA" w:rsidDel="00551C5C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  <w:lang w:val="en-US"/>
                </w:rPr>
                <w:delText xml:space="preserve"> </w:delText>
              </w:r>
            </w:del>
            <w:proofErr w:type="spellStart"/>
            <w:ins w:id="7" w:author="anna bartosiewicz" w:date="2024-03-22T07:52:00Z">
              <w:r w:rsidR="00551C5C" w:rsidRPr="008832EA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Multi</w:t>
              </w:r>
              <w:r w:rsidR="00551C5C"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t>ple</w:t>
              </w:r>
              <w:proofErr w:type="spellEnd"/>
              <w:r w:rsidR="00551C5C" w:rsidRPr="008832EA">
                <w:rPr>
                  <w:rFonts w:ascii="Times New Roman" w:hAnsi="Times New Roman" w:cs="Times New Roman"/>
                  <w:b/>
                  <w:bCs/>
                  <w:color w:val="000000"/>
                  <w:sz w:val="20"/>
                  <w:szCs w:val="20"/>
                  <w:lang w:val="en-US"/>
                </w:rPr>
                <w:t xml:space="preserve"> </w:t>
              </w:r>
            </w:ins>
            <w:r w:rsidRPr="008832E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model</w:t>
            </w:r>
          </w:p>
        </w:tc>
      </w:tr>
      <w:tr w:rsidR="00C449EB" w:rsidRPr="008832EA" w14:paraId="65446D88" w14:textId="77777777" w:rsidTr="007D766D">
        <w:trPr>
          <w:cantSplit/>
          <w:tblHeader/>
          <w:jc w:val="center"/>
        </w:trPr>
        <w:tc>
          <w:tcPr>
            <w:tcW w:w="2793" w:type="pct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C82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7B1F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559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B2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F64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E1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OR</w:t>
            </w:r>
          </w:p>
        </w:tc>
        <w:tc>
          <w:tcPr>
            <w:tcW w:w="509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52A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95%CI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AF4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C449EB" w:rsidRPr="008832EA" w14:paraId="72FDCC29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F0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96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Female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A94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6244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E46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F0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2BD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A4F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734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DEA2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576176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E3E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DF1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95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0C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963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1.666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F95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071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0B7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C8C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E5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E07EF7B" w14:textId="77777777" w:rsidTr="007D766D">
        <w:trPr>
          <w:cantSplit/>
          <w:jc w:val="center"/>
        </w:trPr>
        <w:tc>
          <w:tcPr>
            <w:tcW w:w="8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BD8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BA9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years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F281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1.052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1D95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AAE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59C9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50E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CB6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0.986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107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195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0.367</w:t>
            </w:r>
          </w:p>
        </w:tc>
      </w:tr>
      <w:tr w:rsidR="00C449EB" w:rsidRPr="008832EA" w14:paraId="344B1B0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0F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Place of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44A8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City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D410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41F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684C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144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46E0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DB97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0E9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C2EC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1C8DC4A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89EC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F295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Village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165D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B9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CC0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F67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4EC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ACB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F7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0361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75EFF98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CF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Type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of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2CC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Staff management/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administration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A1D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D0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1CB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724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F9C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A620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560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4EA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EABA7F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04A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850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Hospital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ward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A95F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1.139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7F6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5E60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69CC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916A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6930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455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2B3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6CC2D5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718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Work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system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D1C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One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shift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work [8h]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8F1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DA6C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42D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64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6515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C77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192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1D7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CFDDB2C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409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5AA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Shift work and night duty [12h]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024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1608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1F8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1.543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8B2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375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3EA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6AAE1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D1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008E2C8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E18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More than one job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907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CBB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1E1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C5A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694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80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635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7DA9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8B6C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4DB2856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1017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271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D0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9CAE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AEA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5C2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ACC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4BE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342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17B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4461BAE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726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5D3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Basic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nursing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education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61E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DA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711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770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BD8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0D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8CB5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D9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55C14A8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0B7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D8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Bachelor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326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6A3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2E7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1.491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64D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A6B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BBC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0.522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159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1.712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5559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0.854</w:t>
            </w:r>
          </w:p>
        </w:tc>
      </w:tr>
      <w:tr w:rsidR="00C449EB" w:rsidRPr="008832EA" w14:paraId="40695BB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160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DF9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Master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degree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F95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F8E3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0C2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B05B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0.016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61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9BCE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510C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1.442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7D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0.528</w:t>
            </w:r>
          </w:p>
        </w:tc>
      </w:tr>
      <w:tr w:rsidR="00C449EB" w:rsidRPr="008832EA" w14:paraId="6AEB53E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FC3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Participation in preventive examinations other than obligatory *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A97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236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DC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D05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8C0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C5B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419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82E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824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E966252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EBD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F5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19A7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1.999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008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C0F0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3.128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84B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F285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C57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1.092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32F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8B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0.021 *</w:t>
            </w:r>
          </w:p>
        </w:tc>
      </w:tr>
      <w:tr w:rsidR="00C449EB" w:rsidRPr="008832EA" w14:paraId="5934E090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6E4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Cigarettes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smoking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7D77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1EB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24B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60B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B89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2F0D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1E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6E9A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EF33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FF4821A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7E9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0F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40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3A5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94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9267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693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A0D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774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FAD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E744C7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01B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Adding sugar to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coffe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/tea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733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D8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CAA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29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8A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E72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BEE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D0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7CF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D368DA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665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8D60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76D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7B3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0..91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503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4D7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0.136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ECD5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8520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FC5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7CD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EDCD754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4B57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Salting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dishes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EE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Rarely or never add salt to food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659E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40C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E523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224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017D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E7E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B8C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BFAA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FB65965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D7D7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42B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taste the food and add salt as needed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BA08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B16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90D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729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7B7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99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89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7F45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AC707F7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047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110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add salt to my food without trying it first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5C8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C08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6617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5F3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994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6A8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80AC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384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D4A4E7A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9845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Weight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self-control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7EA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Once a week or often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E6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C91A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D89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09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D0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3665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CD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5188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4BC77C9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185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C76C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Twice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545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941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AB3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1.971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465B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0.901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030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7F9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0190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C50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62617F6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C2A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8A16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Once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month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4EAD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64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ACB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78D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95B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DFA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F0C3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573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6480C91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205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9E2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Hardly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523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C9D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E86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DF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FC6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F3F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B8E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8B2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788C8C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6FBF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D95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do not check my weight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regulary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A21C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EFD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A3D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C5F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3D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AAC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D44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DA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3BAC7F5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C7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Self-assessment of the material situation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6E0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4BA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AB3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36C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B8F8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F9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DDC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778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9E09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80CDC0F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5C6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8037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Good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A66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1.416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F3DD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4B6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3..087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8B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C7E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A5F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BC1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428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AC7130C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323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DC5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Average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bad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25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C2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E46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525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0.103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BAE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2716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A6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FE87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22D0A8C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295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White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bread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rolls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0619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BC9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554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501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8FC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9EC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11C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F2D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3CBC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E2BCFC9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A8F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897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BEDC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D72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689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D6E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0.915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2063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5839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4F06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3E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C5EB4E8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05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Wholemeal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bread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72B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F9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F4E4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86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643F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C10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F1E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3CA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D39C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1E6A9A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ED6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55C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-4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3F40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1.282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5B7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B74C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2.021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BA1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DAA9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65FA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1AD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AC9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DE29C7C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C53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3B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7D4F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0.949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335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764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02DE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DAC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F32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A7C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83D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2B987D4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A31E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Fishes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seafood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8C0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eat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B3C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E48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7DD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1C9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987D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CCE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7C9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737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E4EA22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CA39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B93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6DA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653D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B6C8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E14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81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FF3D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9F8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0.984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134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0.045 *</w:t>
            </w:r>
          </w:p>
        </w:tc>
      </w:tr>
      <w:tr w:rsidR="00C449EB" w:rsidRPr="008832EA" w14:paraId="572D38C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F42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159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Once a week or often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459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A90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F6E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1..127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321D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57C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A48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0.327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DE2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1.244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B8E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0.187</w:t>
            </w:r>
          </w:p>
        </w:tc>
      </w:tr>
      <w:tr w:rsidR="00C449EB" w:rsidRPr="008832EA" w14:paraId="39E37806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799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Red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meat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ham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sausages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0567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0D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F1F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9B0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C0FE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B35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DC5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02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8B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006DF3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5BD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22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723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5D6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1159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671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AF89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63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51F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D03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0216D13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D8E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72E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2AA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22C5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AEA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91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2BD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91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EC9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CCD8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0D4A4FA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45AE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Sour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milk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products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F63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056B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50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AAFB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11D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108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9F5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48E7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9386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6B408CF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9C6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12D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817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DE8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39C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89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BE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834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99F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D81A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4E538FE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2D3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9060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A5A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D1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87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A85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3B2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C60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EC6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D6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6139F82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858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2DDC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B82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D3A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D0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AF5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644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6E5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D92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108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6BA4428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0D1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368B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59B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1.082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3E5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6F7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1.702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9906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59B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C7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410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CD95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8164DB9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87C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7921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AB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115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2CF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8BB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424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9CD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728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1A51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B300F96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0962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Cottage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cheese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D88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D35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A33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210B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B4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7CA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8F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626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6AAB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B37E3C0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D6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BBE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0B8B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0,854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C1C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0,519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8B0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1,405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E1E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0,535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8F2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F02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6FB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DDD8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F53461F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90B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DE3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EF68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396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D5B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6578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996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55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8789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D6A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CCA14DE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5F19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Vegetables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fruit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248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EB9B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7F94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2D11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B3C7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B590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42DE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2ADA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C76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775CF6F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F752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DE6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Rarely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F28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FB26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BE68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1.695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2752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F4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D496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670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433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708C2FC9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3AA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Sweets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salty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snacks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FD7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 few times a month or less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383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89BD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041F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F113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47A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E01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2335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945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D21E350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227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F9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</w:t>
            </w:r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4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times</w:t>
            </w:r>
            <w:proofErr w:type="spellEnd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8832E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week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A42B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DB0E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892F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E48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AE91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D97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57DF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F48A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E5661AB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A4EF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3A6C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Everyday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20C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9B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A07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1.264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560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5D5F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E4F4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43BD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9B5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4CB1D23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DBD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Fast food products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F62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don’t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eat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B26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1FF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97B2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6AFF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A131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B2A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EE6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AE62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3A365CE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9947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08C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Consume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99D8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65FC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85F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361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0.008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EAB7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44D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0.374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AD8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C76CB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0.023 *</w:t>
            </w:r>
          </w:p>
        </w:tc>
      </w:tr>
      <w:tr w:rsidR="00C449EB" w:rsidRPr="008832EA" w14:paraId="7A29FE6D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54C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Body Mass Index (BMI)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1354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or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underweight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6FEC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9D5E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04A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37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2EEA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B2C3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B9A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2231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4B790CB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295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2E49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Overweight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8B3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1.365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446A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743D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3754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66E7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8D75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A3E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1.477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FBE6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0.471</w:t>
            </w:r>
          </w:p>
        </w:tc>
      </w:tr>
      <w:tr w:rsidR="00C449EB" w:rsidRPr="008832EA" w14:paraId="6ED71964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A716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D0B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Class I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3F4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2.595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6059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170F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4.597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5D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CF94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0.875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47AD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0.352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9D76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2.176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9A54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0.774</w:t>
            </w:r>
          </w:p>
        </w:tc>
      </w:tr>
      <w:tr w:rsidR="00C449EB" w:rsidRPr="008832EA" w14:paraId="5CBD444C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07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5B0F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Class II and III obesity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2D2B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1.891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B82C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0.894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548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4.001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CED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0.096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ED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0.529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85B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1862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4B4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0.377</w:t>
            </w:r>
          </w:p>
        </w:tc>
      </w:tr>
      <w:tr w:rsidR="00C449EB" w:rsidRPr="008832EA" w14:paraId="579BD0B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1FA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Waist Hip Ratio (WHR)</w:t>
            </w:r>
            <w:r w:rsidRPr="008832E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0B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202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622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1496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941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71E6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5D3E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FC6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728F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4D8631D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2EA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8760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Abdominal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obesity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4B3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2.354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F52D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9A8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3.508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69D2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890C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6FC6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EF5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3.024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0250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0.046 *</w:t>
            </w:r>
          </w:p>
        </w:tc>
      </w:tr>
      <w:tr w:rsidR="00C449EB" w:rsidRPr="008832EA" w14:paraId="5788144B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F41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 xml:space="preserve">Waist to Height Ratio </w:t>
            </w:r>
            <w:r w:rsidRPr="008832EA">
              <w:rPr>
                <w:rFonts w:ascii="Times New Roman" w:hAnsi="Times New Roman" w:cs="Times New Roman"/>
                <w:color w:val="4D5156"/>
                <w:sz w:val="20"/>
                <w:szCs w:val="20"/>
                <w:shd w:val="clear" w:color="auto" w:fill="FFFFFF"/>
                <w:lang w:val="en-US"/>
              </w:rPr>
              <w:t>(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WHtR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F0F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92B7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67CC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DCFB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739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D85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142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D651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8B8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E1D85CD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F6CD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6E0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57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2.078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B731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AE81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7613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8C9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FF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837A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2.133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BC3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0.775</w:t>
            </w:r>
          </w:p>
        </w:tc>
      </w:tr>
      <w:tr w:rsidR="00C449EB" w:rsidRPr="008832EA" w14:paraId="00279E4B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DB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C53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Significantly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increased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cardiometabolic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risk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0120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2,392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1971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1,326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D94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4,316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BF7C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2AF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0,761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443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0,259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BE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2,238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A2B2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0,62</w:t>
            </w:r>
          </w:p>
        </w:tc>
      </w:tr>
      <w:tr w:rsidR="00C449EB" w:rsidRPr="008832EA" w14:paraId="7EC6A677" w14:textId="77777777" w:rsidTr="007D766D">
        <w:trPr>
          <w:cantSplit/>
          <w:jc w:val="center"/>
        </w:trPr>
        <w:tc>
          <w:tcPr>
            <w:tcW w:w="8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04C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Systolic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Blood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95A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[mmHg]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45EC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1.012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623F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F4CE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5B8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0.035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6888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E54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0.973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E7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DA60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0.341</w:t>
            </w:r>
          </w:p>
        </w:tc>
      </w:tr>
      <w:tr w:rsidR="00C449EB" w:rsidRPr="008832EA" w14:paraId="5BD49217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D1A4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Blood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Pressure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67A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3BB3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2D5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5928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3B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35E2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FAE0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4DED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FDA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4F0C9E1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557B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20B4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69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1.627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B3EA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E9E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2B36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A16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1.665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8EF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0F1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3.267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1B51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0..138</w:t>
            </w:r>
          </w:p>
        </w:tc>
      </w:tr>
      <w:tr w:rsidR="00C449EB" w:rsidRPr="008832EA" w14:paraId="7D26C2F9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28A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8674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EF0E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2.405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B924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1.503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84E0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3.848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6CD2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8D3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2.632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374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1.275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C414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5.432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0659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0.009 *</w:t>
            </w:r>
          </w:p>
        </w:tc>
      </w:tr>
      <w:tr w:rsidR="00C449EB" w:rsidRPr="008832EA" w14:paraId="5CA7DA45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2B83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266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High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blood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pressure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>Stage</w:t>
            </w:r>
            <w:proofErr w:type="spellEnd"/>
            <w:r w:rsidRPr="008832EA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48F5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6.328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B90E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31D2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15.302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31BB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B29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7.096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5D9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1.886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782B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26.703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4CF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 *</w:t>
            </w:r>
          </w:p>
        </w:tc>
      </w:tr>
      <w:tr w:rsidR="00C449EB" w:rsidRPr="008832EA" w14:paraId="571F1B0A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7AA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Fasting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766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59C5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CBA6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16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9EF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8BC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53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DFD7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23F9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11F2336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D208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5D6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Abnormal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4F8E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1.002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EA0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2E04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2B21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0.992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4CA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4D897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19F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EA4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1588FFD0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6A8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Body Fat Percentage (BFP) category 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371B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EA45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406A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F4A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AF47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0545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F62E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2B3C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6B98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2ABE41E6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CA7AC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4B7D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DE95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1.484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322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8E41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2.302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61C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0.078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D87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2B1F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D9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C00F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CEFA346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2EE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62A1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Excessive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A1EF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3.435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6BF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540E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6.813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75A5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0E06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0E408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B58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74CF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5B4636C9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7999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Visceral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Index 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BCB3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FA7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E198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8A8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F87D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B7B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C3D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9045A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CD3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60538D73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09B8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A7F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Elevated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D10D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B7A78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0.989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6253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7.925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D62E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70D4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1.333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52B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EEC3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4.941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A239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0.667</w:t>
            </w:r>
          </w:p>
        </w:tc>
      </w:tr>
      <w:tr w:rsidR="00C449EB" w:rsidRPr="008832EA" w14:paraId="0E81A983" w14:textId="77777777" w:rsidTr="007D766D">
        <w:trPr>
          <w:cantSplit/>
          <w:jc w:val="center"/>
        </w:trPr>
        <w:tc>
          <w:tcPr>
            <w:tcW w:w="854" w:type="pct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666D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Total Body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Water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(TBW)</w:t>
            </w: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4B4C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Normal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hight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C879E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B749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3B30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89B1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1AE9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F753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ref.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6EE4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05D2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49EB" w:rsidRPr="008832EA" w14:paraId="35DD54EE" w14:textId="77777777" w:rsidTr="007D766D">
        <w:trPr>
          <w:cantSplit/>
          <w:jc w:val="center"/>
        </w:trPr>
        <w:tc>
          <w:tcPr>
            <w:tcW w:w="854" w:type="pct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0B6F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152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Low</w:t>
            </w:r>
            <w:proofErr w:type="spellEnd"/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3B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2.299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84D9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68F7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3.649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FB9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&lt;0.001 *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53DA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1.443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ADDD4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CBD4D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6D7B1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0.308</w:t>
            </w:r>
          </w:p>
        </w:tc>
      </w:tr>
      <w:tr w:rsidR="00C449EB" w:rsidRPr="008832EA" w14:paraId="73B45E7C" w14:textId="77777777" w:rsidTr="007D766D">
        <w:trPr>
          <w:cantSplit/>
          <w:jc w:val="center"/>
        </w:trPr>
        <w:tc>
          <w:tcPr>
            <w:tcW w:w="2793" w:type="pct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FFEB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Phase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angle</w:t>
            </w:r>
            <w:proofErr w:type="spellEnd"/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B1ABB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1.066</w:t>
            </w:r>
          </w:p>
        </w:tc>
        <w:tc>
          <w:tcPr>
            <w:tcW w:w="30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D3B85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310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1.579</w:t>
            </w:r>
          </w:p>
        </w:tc>
        <w:tc>
          <w:tcPr>
            <w:tcW w:w="35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215D0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32E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0.752</w:t>
            </w: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B783F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0DEC2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E7219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BF6B6" w14:textId="77777777" w:rsidR="00C449EB" w:rsidRPr="008832EA" w:rsidRDefault="00C449EB" w:rsidP="007D766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30F0D9" w14:textId="535DE9E2" w:rsidR="008832EA" w:rsidRPr="00F9106F" w:rsidRDefault="00C449EB" w:rsidP="00F9106F">
      <w:pPr>
        <w:pStyle w:val="Podpistabeli"/>
        <w:rPr>
          <w:sz w:val="16"/>
          <w:szCs w:val="16"/>
          <w:lang w:val="en-US"/>
        </w:rPr>
      </w:pPr>
      <w:r w:rsidRPr="008832EA">
        <w:rPr>
          <w:sz w:val="16"/>
          <w:szCs w:val="16"/>
          <w:lang w:val="en-US"/>
        </w:rPr>
        <w:t>* Statistically significant relationship (p&lt;0.05); OR - odds ratio; CI – confidence interval; OR (95% CI) - odds ratio with a 95% confidence interval.</w:t>
      </w:r>
    </w:p>
    <w:sectPr w:rsidR="008832EA" w:rsidRPr="00F9106F" w:rsidSect="00A30067">
      <w:footerReference w:type="default" r:id="rId8"/>
      <w:pgSz w:w="16838" w:h="11906" w:orient="landscape"/>
      <w:pgMar w:top="116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0C2D1" w14:textId="77777777" w:rsidR="00A30067" w:rsidRDefault="00A30067" w:rsidP="00C449EB">
      <w:r>
        <w:separator/>
      </w:r>
    </w:p>
  </w:endnote>
  <w:endnote w:type="continuationSeparator" w:id="0">
    <w:p w14:paraId="5064A899" w14:textId="77777777" w:rsidR="00A30067" w:rsidRDefault="00A30067" w:rsidP="00C4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CFDD" w14:textId="77777777" w:rsidR="000A5340" w:rsidRDefault="000A5340" w:rsidP="00C8258F">
    <w:pPr>
      <w:pStyle w:val="Stopka"/>
    </w:pPr>
  </w:p>
  <w:p w14:paraId="131C1253" w14:textId="77777777" w:rsidR="000A5340" w:rsidRDefault="000A53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4D3A3" w14:textId="77777777" w:rsidR="00A30067" w:rsidRDefault="00A30067" w:rsidP="00C449EB">
      <w:r>
        <w:separator/>
      </w:r>
    </w:p>
  </w:footnote>
  <w:footnote w:type="continuationSeparator" w:id="0">
    <w:p w14:paraId="57B7957B" w14:textId="77777777" w:rsidR="00A30067" w:rsidRDefault="00A30067" w:rsidP="00C44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000000A"/>
    <w:lvl w:ilvl="0" w:tplc="6F64E1C4">
      <w:start w:val="1"/>
      <w:numFmt w:val="decimal"/>
      <w:lvlText w:val="%1."/>
      <w:lvlJc w:val="left"/>
      <w:pPr>
        <w:ind w:left="576" w:hanging="576"/>
      </w:pPr>
    </w:lvl>
    <w:lvl w:ilvl="1" w:tplc="C0564A6A">
      <w:start w:val="1"/>
      <w:numFmt w:val="decimal"/>
      <w:lvlText w:val="%2."/>
      <w:lvlJc w:val="left"/>
      <w:pPr>
        <w:ind w:left="1152" w:hanging="576"/>
      </w:pPr>
    </w:lvl>
    <w:lvl w:ilvl="2" w:tplc="52F2810A">
      <w:start w:val="1"/>
      <w:numFmt w:val="decimal"/>
      <w:lvlText w:val="%3."/>
      <w:lvlJc w:val="left"/>
      <w:pPr>
        <w:ind w:left="1728" w:hanging="576"/>
      </w:pPr>
    </w:lvl>
    <w:lvl w:ilvl="3" w:tplc="BBDA2B78">
      <w:start w:val="1"/>
      <w:numFmt w:val="decimal"/>
      <w:lvlText w:val="%4."/>
      <w:lvlJc w:val="left"/>
      <w:pPr>
        <w:ind w:left="2304" w:hanging="576"/>
      </w:pPr>
    </w:lvl>
    <w:lvl w:ilvl="4" w:tplc="F8DA6068">
      <w:start w:val="1"/>
      <w:numFmt w:val="decimal"/>
      <w:lvlText w:val="%5."/>
      <w:lvlJc w:val="left"/>
      <w:pPr>
        <w:ind w:left="2880" w:hanging="576"/>
      </w:pPr>
    </w:lvl>
    <w:lvl w:ilvl="5" w:tplc="0FCC5C26">
      <w:start w:val="1"/>
      <w:numFmt w:val="decimal"/>
      <w:lvlText w:val="%6."/>
      <w:lvlJc w:val="left"/>
      <w:pPr>
        <w:ind w:left="3456" w:hanging="576"/>
      </w:pPr>
    </w:lvl>
    <w:lvl w:ilvl="6" w:tplc="701EB614">
      <w:start w:val="1"/>
      <w:numFmt w:val="decimal"/>
      <w:lvlText w:val="%7."/>
      <w:lvlJc w:val="left"/>
      <w:pPr>
        <w:ind w:left="4032" w:hanging="576"/>
      </w:pPr>
    </w:lvl>
    <w:lvl w:ilvl="7" w:tplc="B0F2A3CE">
      <w:start w:val="1"/>
      <w:numFmt w:val="decimal"/>
      <w:lvlText w:val="%8."/>
      <w:lvlJc w:val="left"/>
      <w:pPr>
        <w:ind w:left="4608" w:hanging="576"/>
      </w:pPr>
    </w:lvl>
    <w:lvl w:ilvl="8" w:tplc="9FA039A4">
      <w:start w:val="1"/>
      <w:numFmt w:val="decimal"/>
      <w:lvlText w:val="%9."/>
      <w:lvlJc w:val="left"/>
      <w:pPr>
        <w:ind w:left="5184" w:hanging="576"/>
      </w:pPr>
    </w:lvl>
  </w:abstractNum>
  <w:abstractNum w:abstractNumId="1" w15:restartNumberingAfterBreak="0">
    <w:nsid w:val="0000000B"/>
    <w:multiLevelType w:val="hybridMultilevel"/>
    <w:tmpl w:val="0000000C"/>
    <w:lvl w:ilvl="0" w:tplc="5A44557E">
      <w:start w:val="1"/>
      <w:numFmt w:val="bullet"/>
      <w:lvlText w:val="● "/>
      <w:lvlJc w:val="left"/>
      <w:pPr>
        <w:ind w:left="576" w:hanging="576"/>
      </w:pPr>
    </w:lvl>
    <w:lvl w:ilvl="1" w:tplc="1CC2B98A">
      <w:start w:val="1"/>
      <w:numFmt w:val="bullet"/>
      <w:lvlText w:val="○ "/>
      <w:lvlJc w:val="left"/>
      <w:pPr>
        <w:ind w:left="1152" w:hanging="576"/>
      </w:pPr>
    </w:lvl>
    <w:lvl w:ilvl="2" w:tplc="7E1C9672">
      <w:start w:val="1"/>
      <w:numFmt w:val="bullet"/>
      <w:lvlText w:val="∎ "/>
      <w:lvlJc w:val="left"/>
      <w:pPr>
        <w:ind w:left="1728" w:hanging="576"/>
      </w:pPr>
    </w:lvl>
    <w:lvl w:ilvl="3" w:tplc="00980340">
      <w:start w:val="1"/>
      <w:numFmt w:val="bullet"/>
      <w:lvlText w:val="● "/>
      <w:lvlJc w:val="left"/>
      <w:pPr>
        <w:ind w:left="2304" w:hanging="576"/>
      </w:pPr>
    </w:lvl>
    <w:lvl w:ilvl="4" w:tplc="07D4B8B2">
      <w:start w:val="1"/>
      <w:numFmt w:val="bullet"/>
      <w:lvlText w:val="○ "/>
      <w:lvlJc w:val="left"/>
      <w:pPr>
        <w:ind w:left="2880" w:hanging="576"/>
      </w:pPr>
    </w:lvl>
    <w:lvl w:ilvl="5" w:tplc="F718ED00">
      <w:start w:val="1"/>
      <w:numFmt w:val="bullet"/>
      <w:lvlText w:val="∎ "/>
      <w:lvlJc w:val="left"/>
      <w:pPr>
        <w:ind w:left="3456" w:hanging="576"/>
      </w:pPr>
    </w:lvl>
    <w:lvl w:ilvl="6" w:tplc="9B80EDCC">
      <w:start w:val="1"/>
      <w:numFmt w:val="bullet"/>
      <w:lvlText w:val="● "/>
      <w:lvlJc w:val="left"/>
      <w:pPr>
        <w:ind w:left="4032" w:hanging="576"/>
      </w:pPr>
    </w:lvl>
    <w:lvl w:ilvl="7" w:tplc="449EB910">
      <w:start w:val="1"/>
      <w:numFmt w:val="bullet"/>
      <w:lvlText w:val="○ "/>
      <w:lvlJc w:val="left"/>
      <w:pPr>
        <w:ind w:left="4608" w:hanging="576"/>
      </w:pPr>
    </w:lvl>
    <w:lvl w:ilvl="8" w:tplc="176AA58C">
      <w:start w:val="1"/>
      <w:numFmt w:val="bullet"/>
      <w:lvlText w:val="∎ "/>
      <w:lvlJc w:val="left"/>
      <w:pPr>
        <w:ind w:left="5184" w:hanging="576"/>
      </w:pPr>
    </w:lvl>
  </w:abstractNum>
  <w:abstractNum w:abstractNumId="2" w15:restartNumberingAfterBreak="0">
    <w:nsid w:val="020E7BF5"/>
    <w:multiLevelType w:val="multilevel"/>
    <w:tmpl w:val="7DD4C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524720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2775B"/>
    <w:multiLevelType w:val="multilevel"/>
    <w:tmpl w:val="C6B45AAC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ascii="Times New Roman" w:eastAsiaTheme="minorEastAsia" w:hAnsi="Times New Roman" w:cstheme="minorBidi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71E033C"/>
    <w:multiLevelType w:val="multilevel"/>
    <w:tmpl w:val="8E6C6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56" w:hanging="1800"/>
      </w:pPr>
      <w:rPr>
        <w:rFonts w:hint="default"/>
      </w:rPr>
    </w:lvl>
  </w:abstractNum>
  <w:abstractNum w:abstractNumId="6" w15:restartNumberingAfterBreak="0">
    <w:nsid w:val="1AB8448D"/>
    <w:multiLevelType w:val="hybridMultilevel"/>
    <w:tmpl w:val="12DE4D98"/>
    <w:lvl w:ilvl="0" w:tplc="ED8E1E62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53566"/>
    <w:multiLevelType w:val="hybridMultilevel"/>
    <w:tmpl w:val="FFAE6444"/>
    <w:lvl w:ilvl="0" w:tplc="8928385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15549"/>
    <w:multiLevelType w:val="hybridMultilevel"/>
    <w:tmpl w:val="FBD4ACB6"/>
    <w:lvl w:ilvl="0" w:tplc="B7222A4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71FDE"/>
    <w:multiLevelType w:val="multilevel"/>
    <w:tmpl w:val="6FC2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3706D"/>
    <w:multiLevelType w:val="hybridMultilevel"/>
    <w:tmpl w:val="A492E4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23D37"/>
    <w:multiLevelType w:val="hybridMultilevel"/>
    <w:tmpl w:val="4FB0A4BC"/>
    <w:lvl w:ilvl="0" w:tplc="56684908">
      <w:start w:val="1"/>
      <w:numFmt w:val="decimal"/>
      <w:lvlText w:val="Graph %1 : 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00F70"/>
    <w:multiLevelType w:val="multilevel"/>
    <w:tmpl w:val="DF147D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45720F"/>
    <w:multiLevelType w:val="hybridMultilevel"/>
    <w:tmpl w:val="EE6062D0"/>
    <w:lvl w:ilvl="0" w:tplc="F8AC91DA">
      <w:start w:val="9"/>
      <w:numFmt w:val="decimal"/>
      <w:lvlText w:val="%1"/>
      <w:lvlJc w:val="left"/>
      <w:pPr>
        <w:ind w:left="720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011FB"/>
    <w:multiLevelType w:val="hybridMultilevel"/>
    <w:tmpl w:val="086EC4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D0D63"/>
    <w:multiLevelType w:val="hybridMultilevel"/>
    <w:tmpl w:val="A1FA8A8C"/>
    <w:lvl w:ilvl="0" w:tplc="D34A72E0">
      <w:start w:val="1"/>
      <w:numFmt w:val="decimal"/>
      <w:lvlText w:val="Table %1 : 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964D23"/>
    <w:multiLevelType w:val="hybridMultilevel"/>
    <w:tmpl w:val="CC789576"/>
    <w:lvl w:ilvl="0" w:tplc="0E8679A2">
      <w:start w:val="9"/>
      <w:numFmt w:val="decimal"/>
      <w:lvlText w:val="%1"/>
      <w:lvlJc w:val="left"/>
      <w:pPr>
        <w:ind w:left="792" w:hanging="360"/>
      </w:pPr>
      <w:rPr>
        <w:rFonts w:hint="default"/>
        <w:color w:val="00000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4F1A6967"/>
    <w:multiLevelType w:val="multilevel"/>
    <w:tmpl w:val="A776E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35389C"/>
    <w:multiLevelType w:val="hybridMultilevel"/>
    <w:tmpl w:val="E990CB8C"/>
    <w:lvl w:ilvl="0" w:tplc="0570F1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1353"/>
    <w:multiLevelType w:val="hybridMultilevel"/>
    <w:tmpl w:val="AE80E1CA"/>
    <w:lvl w:ilvl="0" w:tplc="D058756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FD1506"/>
    <w:multiLevelType w:val="multilevel"/>
    <w:tmpl w:val="5604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197785E"/>
    <w:multiLevelType w:val="hybridMultilevel"/>
    <w:tmpl w:val="00C613CE"/>
    <w:lvl w:ilvl="0" w:tplc="772668A4">
      <w:start w:val="1"/>
      <w:numFmt w:val="decimal"/>
      <w:pStyle w:val="Nagwekspisutrec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A3A64"/>
    <w:multiLevelType w:val="multilevel"/>
    <w:tmpl w:val="7D080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B013B46"/>
    <w:multiLevelType w:val="hybridMultilevel"/>
    <w:tmpl w:val="086EC4B6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F36EC"/>
    <w:multiLevelType w:val="multilevel"/>
    <w:tmpl w:val="92626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6205492">
    <w:abstractNumId w:val="4"/>
  </w:num>
  <w:num w:numId="2" w16cid:durableId="17534285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3712416">
    <w:abstractNumId w:val="11"/>
  </w:num>
  <w:num w:numId="4" w16cid:durableId="1274290614">
    <w:abstractNumId w:val="18"/>
  </w:num>
  <w:num w:numId="5" w16cid:durableId="200364261">
    <w:abstractNumId w:val="15"/>
  </w:num>
  <w:num w:numId="6" w16cid:durableId="346752671">
    <w:abstractNumId w:val="0"/>
  </w:num>
  <w:num w:numId="7" w16cid:durableId="968589246">
    <w:abstractNumId w:val="1"/>
  </w:num>
  <w:num w:numId="8" w16cid:durableId="930429844">
    <w:abstractNumId w:val="0"/>
    <w:lvlOverride w:ilvl="0">
      <w:startOverride w:val="1"/>
    </w:lvlOverride>
  </w:num>
  <w:num w:numId="9" w16cid:durableId="1970936911">
    <w:abstractNumId w:val="21"/>
  </w:num>
  <w:num w:numId="10" w16cid:durableId="843780869">
    <w:abstractNumId w:val="19"/>
  </w:num>
  <w:num w:numId="11" w16cid:durableId="1330984675">
    <w:abstractNumId w:val="7"/>
  </w:num>
  <w:num w:numId="12" w16cid:durableId="1919633096">
    <w:abstractNumId w:val="10"/>
  </w:num>
  <w:num w:numId="13" w16cid:durableId="1222250885">
    <w:abstractNumId w:val="4"/>
    <w:lvlOverride w:ilvl="0">
      <w:startOverride w:val="9"/>
    </w:lvlOverride>
  </w:num>
  <w:num w:numId="14" w16cid:durableId="812329375">
    <w:abstractNumId w:val="5"/>
  </w:num>
  <w:num w:numId="15" w16cid:durableId="1826313961">
    <w:abstractNumId w:val="16"/>
  </w:num>
  <w:num w:numId="16" w16cid:durableId="1730182810">
    <w:abstractNumId w:val="6"/>
  </w:num>
  <w:num w:numId="17" w16cid:durableId="661007799">
    <w:abstractNumId w:val="13"/>
  </w:num>
  <w:num w:numId="18" w16cid:durableId="95254346">
    <w:abstractNumId w:val="23"/>
  </w:num>
  <w:num w:numId="19" w16cid:durableId="407968171">
    <w:abstractNumId w:val="3"/>
  </w:num>
  <w:num w:numId="20" w16cid:durableId="1506634050">
    <w:abstractNumId w:val="8"/>
  </w:num>
  <w:num w:numId="21" w16cid:durableId="1728603447">
    <w:abstractNumId w:val="14"/>
  </w:num>
  <w:num w:numId="22" w16cid:durableId="811139698">
    <w:abstractNumId w:val="9"/>
  </w:num>
  <w:num w:numId="23" w16cid:durableId="257982314">
    <w:abstractNumId w:val="17"/>
  </w:num>
  <w:num w:numId="24" w16cid:durableId="408504238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931821550">
    <w:abstractNumId w:val="2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6" w16cid:durableId="619070281">
    <w:abstractNumId w:val="22"/>
  </w:num>
  <w:num w:numId="27" w16cid:durableId="2053381992">
    <w:abstractNumId w:val="20"/>
  </w:num>
  <w:num w:numId="28" w16cid:durableId="2144499666">
    <w:abstractNumId w:val="12"/>
  </w:num>
  <w:num w:numId="29" w16cid:durableId="18822526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na bartosiewicz">
    <w15:presenceInfo w15:providerId="Windows Live" w15:userId="e3d3d54069b91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F2"/>
    <w:rsid w:val="000848A6"/>
    <w:rsid w:val="000A5340"/>
    <w:rsid w:val="002020F2"/>
    <w:rsid w:val="00223490"/>
    <w:rsid w:val="003D4E38"/>
    <w:rsid w:val="00526568"/>
    <w:rsid w:val="00551C5C"/>
    <w:rsid w:val="006E3342"/>
    <w:rsid w:val="006F4C49"/>
    <w:rsid w:val="006F770A"/>
    <w:rsid w:val="007828D1"/>
    <w:rsid w:val="008832EA"/>
    <w:rsid w:val="00A30067"/>
    <w:rsid w:val="00C449EB"/>
    <w:rsid w:val="00DF59DF"/>
    <w:rsid w:val="00F81999"/>
    <w:rsid w:val="00F91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24BF13"/>
  <w15:chartTrackingRefBased/>
  <w15:docId w15:val="{B6DB1215-62C5-C54A-B996-5D85BD644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5" w:unhideWhenUsed="1" w:qFormat="1"/>
    <w:lsdException w:name="heading 4" w:semiHidden="1" w:uiPriority="5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Akapitzlist"/>
    <w:next w:val="Normalny"/>
    <w:link w:val="Nagwek1Znak"/>
    <w:uiPriority w:val="1"/>
    <w:qFormat/>
    <w:rsid w:val="002020F2"/>
    <w:pPr>
      <w:numPr>
        <w:numId w:val="1"/>
      </w:numPr>
      <w:outlineLvl w:val="0"/>
    </w:pPr>
    <w:rPr>
      <w:b/>
    </w:rPr>
  </w:style>
  <w:style w:type="paragraph" w:styleId="Nagwek2">
    <w:name w:val="heading 2"/>
    <w:basedOn w:val="Nagwek1"/>
    <w:next w:val="Normalny"/>
    <w:link w:val="Nagwek2Znak"/>
    <w:uiPriority w:val="1"/>
    <w:unhideWhenUsed/>
    <w:qFormat/>
    <w:rsid w:val="002020F2"/>
    <w:pPr>
      <w:keepLines/>
      <w:numPr>
        <w:ilvl w:val="1"/>
      </w:numPr>
      <w:ind w:left="578" w:hanging="578"/>
      <w:outlineLvl w:val="1"/>
    </w:pPr>
    <w:rPr>
      <w:rFonts w:eastAsiaTheme="majorEastAsia"/>
      <w:bCs/>
      <w:color w:val="000000" w:themeColor="text1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2020F2"/>
    <w:pPr>
      <w:keepLines/>
      <w:numPr>
        <w:ilvl w:val="2"/>
        <w:numId w:val="1"/>
      </w:numPr>
      <w:outlineLvl w:val="2"/>
    </w:pPr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paragraph" w:styleId="Nagwek4">
    <w:name w:val="heading 4"/>
    <w:basedOn w:val="Normalny"/>
    <w:next w:val="Normalny"/>
    <w:link w:val="Nagwek4Znak"/>
    <w:uiPriority w:val="5"/>
    <w:unhideWhenUsed/>
    <w:qFormat/>
    <w:rsid w:val="002020F2"/>
    <w:pPr>
      <w:keepLines/>
      <w:numPr>
        <w:ilvl w:val="3"/>
        <w:numId w:val="1"/>
      </w:numPr>
      <w:ind w:left="862" w:hanging="862"/>
      <w:outlineLvl w:val="3"/>
    </w:pPr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paragraph" w:styleId="Nagwek5">
    <w:name w:val="heading 5"/>
    <w:basedOn w:val="Normalny"/>
    <w:next w:val="Normalny"/>
    <w:link w:val="Nagwek5Znak"/>
    <w:uiPriority w:val="5"/>
    <w:unhideWhenUsed/>
    <w:qFormat/>
    <w:rsid w:val="002020F2"/>
    <w:pPr>
      <w:keepNext/>
      <w:keepLines/>
      <w:numPr>
        <w:ilvl w:val="4"/>
        <w:numId w:val="1"/>
      </w:numPr>
      <w:ind w:left="1009" w:hanging="1009"/>
      <w:outlineLvl w:val="4"/>
    </w:pPr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paragraph" w:styleId="Nagwek6">
    <w:name w:val="heading 6"/>
    <w:basedOn w:val="Normalny"/>
    <w:next w:val="Normalny"/>
    <w:link w:val="Nagwek6Znak"/>
    <w:uiPriority w:val="5"/>
    <w:unhideWhenUsed/>
    <w:qFormat/>
    <w:rsid w:val="002020F2"/>
    <w:pPr>
      <w:keepNext/>
      <w:keepLines/>
      <w:numPr>
        <w:ilvl w:val="5"/>
        <w:numId w:val="1"/>
      </w:numPr>
      <w:ind w:left="1151" w:hanging="1151"/>
      <w:outlineLvl w:val="5"/>
    </w:pPr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020F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020F2"/>
    <w:pPr>
      <w:keepNext/>
      <w:keepLines/>
      <w:numPr>
        <w:ilvl w:val="7"/>
        <w:numId w:val="1"/>
      </w:numPr>
      <w:spacing w:before="200"/>
      <w:ind w:left="5760" w:hanging="36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020F2"/>
    <w:pPr>
      <w:keepNext/>
      <w:keepLines/>
      <w:numPr>
        <w:ilvl w:val="8"/>
        <w:numId w:val="1"/>
      </w:numPr>
      <w:spacing w:before="200"/>
      <w:ind w:left="6480" w:hanging="3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2020F2"/>
    <w:rPr>
      <w:rFonts w:ascii="Times New Roman" w:eastAsia="Times New Roman" w:hAnsi="Times New Roman" w:cs="Times New Roman"/>
      <w:b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1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5"/>
    <w:rsid w:val="002020F2"/>
    <w:rPr>
      <w:rFonts w:ascii="Times New Roman" w:eastAsiaTheme="majorEastAsia" w:hAnsi="Times New Roman" w:cs="Times New Roman"/>
      <w:b/>
      <w:bCs/>
      <w:color w:val="000000" w:themeColor="text1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5"/>
    <w:rsid w:val="002020F2"/>
    <w:rPr>
      <w:rFonts w:ascii="Times New Roman" w:eastAsiaTheme="majorEastAsia" w:hAnsi="Times New Roman" w:cs="Times New Roman"/>
      <w:b/>
      <w:bCs/>
      <w:iCs/>
      <w:color w:val="000000" w:themeColor="text1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5"/>
    <w:rsid w:val="002020F2"/>
    <w:rPr>
      <w:rFonts w:ascii="Times New Roman" w:eastAsiaTheme="majorEastAsia" w:hAnsi="Times New Roman" w:cs="Times New Roman"/>
      <w:b/>
      <w:color w:val="323E4F" w:themeColor="text2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5"/>
    <w:rsid w:val="002020F2"/>
    <w:rPr>
      <w:rFonts w:ascii="Times New Roman" w:eastAsiaTheme="majorEastAsia" w:hAnsi="Times New Roman" w:cs="Times New Roman"/>
      <w:b/>
      <w:iCs/>
      <w:color w:val="323E4F" w:themeColor="text2" w:themeShade="BF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020F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020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20F2"/>
    <w:pPr>
      <w:ind w:left="720"/>
    </w:pPr>
    <w:rPr>
      <w:rFonts w:ascii="Times New Roman" w:eastAsia="Times New Roman" w:hAnsi="Times New Roman" w:cs="Times New Roman"/>
      <w:lang w:eastAsia="pl-PL"/>
    </w:rPr>
  </w:style>
  <w:style w:type="paragraph" w:styleId="Tytu">
    <w:name w:val="Title"/>
    <w:basedOn w:val="Normalny"/>
    <w:next w:val="Normalny"/>
    <w:link w:val="TytuZnak"/>
    <w:uiPriority w:val="3"/>
    <w:qFormat/>
    <w:rsid w:val="002020F2"/>
    <w:pPr>
      <w:contextualSpacing/>
      <w:jc w:val="center"/>
    </w:pPr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3"/>
    <w:rsid w:val="002020F2"/>
    <w:rPr>
      <w:rFonts w:ascii="Times New Roman" w:eastAsiaTheme="majorEastAsia" w:hAnsi="Times New Roman" w:cs="Times New Roman"/>
      <w:b/>
      <w:color w:val="000000" w:themeColor="text1"/>
      <w:sz w:val="28"/>
      <w:szCs w:val="28"/>
      <w:lang w:eastAsia="pl-PL"/>
    </w:rPr>
  </w:style>
  <w:style w:type="paragraph" w:customStyle="1" w:styleId="Podpistabeli">
    <w:name w:val="Podpis tabeli"/>
    <w:basedOn w:val="Normalny"/>
    <w:next w:val="Normalny"/>
    <w:uiPriority w:val="3"/>
    <w:qFormat/>
    <w:rsid w:val="002020F2"/>
    <w:pPr>
      <w:contextualSpacing/>
    </w:pPr>
    <w:rPr>
      <w:rFonts w:ascii="Times New Roman" w:eastAsia="Times New Roman" w:hAnsi="Times New Roman" w:cs="Times New Roman"/>
      <w:sz w:val="18"/>
      <w:lang w:eastAsia="pl-PL"/>
    </w:rPr>
  </w:style>
  <w:style w:type="paragraph" w:customStyle="1" w:styleId="Uwaga">
    <w:name w:val="Uwaga"/>
    <w:basedOn w:val="Normalny"/>
    <w:next w:val="Normalny"/>
    <w:uiPriority w:val="2"/>
    <w:qFormat/>
    <w:rsid w:val="002020F2"/>
    <w:rPr>
      <w:rFonts w:ascii="Times New Roman" w:eastAsia="Times New Roman" w:hAnsi="Times New Roman" w:cs="Times New Roman"/>
      <w:i/>
      <w:color w:val="003A74"/>
      <w:lang w:eastAsia="pl-PL"/>
    </w:rPr>
  </w:style>
  <w:style w:type="character" w:styleId="Wyrnienieintensywne">
    <w:name w:val="Intense Emphasis"/>
    <w:basedOn w:val="Domylnaczcionkaakapitu"/>
    <w:uiPriority w:val="21"/>
    <w:qFormat/>
    <w:rsid w:val="002020F2"/>
    <w:rPr>
      <w:b/>
      <w:bCs/>
      <w:i/>
      <w:iCs/>
      <w:caps/>
    </w:rPr>
  </w:style>
  <w:style w:type="character" w:styleId="Pogrubienie">
    <w:name w:val="Strong"/>
    <w:basedOn w:val="Domylnaczcionkaakapitu"/>
    <w:uiPriority w:val="22"/>
    <w:qFormat/>
    <w:rsid w:val="002020F2"/>
    <w:rPr>
      <w:b/>
      <w:bCs/>
      <w:color w:val="000000" w:themeColor="text1"/>
    </w:rPr>
  </w:style>
  <w:style w:type="paragraph" w:styleId="Cytat">
    <w:name w:val="Quote"/>
    <w:basedOn w:val="Normalny"/>
    <w:next w:val="Normalny"/>
    <w:link w:val="CytatZnak"/>
    <w:uiPriority w:val="29"/>
    <w:qFormat/>
    <w:rsid w:val="002020F2"/>
    <w:pPr>
      <w:spacing w:before="160"/>
      <w:ind w:left="720" w:right="720"/>
    </w:pPr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020F2"/>
    <w:rPr>
      <w:rFonts w:ascii="Times New Roman" w:eastAsia="Times New Roman" w:hAnsi="Times New Roman" w:cs="Times New Roman"/>
      <w:i/>
      <w:iCs/>
      <w:color w:val="000000" w:themeColor="text1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020F2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ascii="Times New Roman" w:eastAsia="Times New Roman" w:hAnsi="Times New Roman" w:cs="Times New Roman"/>
      <w:color w:val="000000" w:themeColor="text1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020F2"/>
    <w:rPr>
      <w:rFonts w:ascii="Times New Roman" w:eastAsia="Times New Roman" w:hAnsi="Times New Roman" w:cs="Times New Roman"/>
      <w:color w:val="000000" w:themeColor="text1"/>
      <w:shd w:val="clear" w:color="auto" w:fill="F2F2F2" w:themeFill="background1" w:themeFillShade="F2"/>
      <w:lang w:eastAsia="pl-PL"/>
    </w:rPr>
  </w:style>
  <w:style w:type="character" w:styleId="Odwoaniedelikatne">
    <w:name w:val="Subtle Reference"/>
    <w:basedOn w:val="Domylnaczcionkaakapitu"/>
    <w:uiPriority w:val="31"/>
    <w:qFormat/>
    <w:rsid w:val="002020F2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2020F2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2020F2"/>
    <w:rPr>
      <w:b w:val="0"/>
      <w:bCs w:val="0"/>
      <w:smallCaps/>
      <w:spacing w:val="5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2020F2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020F2"/>
    <w:pPr>
      <w:numPr>
        <w:numId w:val="9"/>
      </w:numPr>
      <w:ind w:left="426" w:hanging="426"/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20F2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Zawartotabeli">
    <w:name w:val="Zawartość tabeli"/>
    <w:basedOn w:val="Normalny"/>
    <w:link w:val="ZawartotabeliZnak"/>
    <w:qFormat/>
    <w:rsid w:val="002020F2"/>
    <w:pPr>
      <w:jc w:val="center"/>
    </w:pPr>
    <w:rPr>
      <w:rFonts w:ascii="Times New Roman" w:eastAsia="Times New Roman" w:hAnsi="Times New Roman" w:cs="Times New Roman"/>
      <w:sz w:val="18"/>
      <w:lang w:eastAsia="pl-PL"/>
    </w:rPr>
  </w:style>
  <w:style w:type="table" w:styleId="Tabela-Siatka">
    <w:name w:val="Table Grid"/>
    <w:basedOn w:val="Standardowy"/>
    <w:uiPriority w:val="39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2020F2"/>
    <w:rPr>
      <w:rFonts w:eastAsiaTheme="minorEastAsia"/>
      <w:sz w:val="22"/>
      <w:szCs w:val="22"/>
      <w:lang w:val="en-US" w:eastAsia="ja-JP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2020F2"/>
    <w:rPr>
      <w:rFonts w:eastAsiaTheme="minorEastAsia"/>
      <w:sz w:val="22"/>
      <w:szCs w:val="22"/>
      <w:lang w:val="en-US" w:eastAsia="ja-JP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LD">
    <w:name w:val="TabelaLD"/>
    <w:basedOn w:val="Standardowy"/>
    <w:uiPriority w:val="99"/>
    <w:rsid w:val="002020F2"/>
    <w:pPr>
      <w:jc w:val="center"/>
    </w:pPr>
    <w:rPr>
      <w:rFonts w:ascii="Times New Roman" w:eastAsiaTheme="minorEastAsia" w:hAnsi="Times New Roman"/>
      <w:sz w:val="18"/>
      <w:szCs w:val="22"/>
      <w:lang w:val="en-US" w:eastAsia="ja-JP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28" w:type="dxa"/>
        <w:bottom w:w="28" w:type="dxa"/>
      </w:tblCellMar>
    </w:tblPr>
    <w:tcPr>
      <w:vAlign w:val="center"/>
    </w:tcPr>
    <w:tblStylePr w:type="firstRow">
      <w:pPr>
        <w:jc w:val="center"/>
      </w:pPr>
      <w:rPr>
        <w:b/>
      </w:rPr>
    </w:tblStylePr>
  </w:style>
  <w:style w:type="paragraph" w:customStyle="1" w:styleId="KodwRred">
    <w:name w:val="Kod w R red"/>
    <w:basedOn w:val="Normalny"/>
    <w:next w:val="Normalny"/>
    <w:link w:val="KodwRredZnak"/>
    <w:uiPriority w:val="4"/>
    <w:qFormat/>
    <w:rsid w:val="002020F2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pct15" w:color="auto" w:fill="auto"/>
    </w:pPr>
    <w:rPr>
      <w:rFonts w:ascii="Courier New" w:eastAsia="Times New Roman" w:hAnsi="Courier New" w:cs="Times New Roman"/>
      <w:color w:val="FF0000"/>
      <w:sz w:val="20"/>
      <w:lang w:eastAsia="pl-PL"/>
    </w:rPr>
  </w:style>
  <w:style w:type="paragraph" w:customStyle="1" w:styleId="KodwRblue">
    <w:name w:val="Kod w R blue"/>
    <w:basedOn w:val="KodwRred"/>
    <w:next w:val="Normalny"/>
    <w:link w:val="KodwRblueZnak"/>
    <w:uiPriority w:val="4"/>
    <w:qFormat/>
    <w:rsid w:val="002020F2"/>
    <w:rPr>
      <w:color w:val="7B7B7B" w:themeColor="accent3" w:themeShade="BF"/>
    </w:rPr>
  </w:style>
  <w:style w:type="paragraph" w:customStyle="1" w:styleId="Zawartotabeli10">
    <w:name w:val="Zawartość tabeli 10"/>
    <w:basedOn w:val="Zawartotabeli"/>
    <w:link w:val="Zawartotabeli10Znak"/>
    <w:uiPriority w:val="4"/>
    <w:qFormat/>
    <w:rsid w:val="002020F2"/>
    <w:rPr>
      <w:szCs w:val="20"/>
    </w:rPr>
  </w:style>
  <w:style w:type="character" w:customStyle="1" w:styleId="ZawartotabeliZnak">
    <w:name w:val="Zawartość tabeli Znak"/>
    <w:basedOn w:val="Domylnaczcionkaakapitu"/>
    <w:link w:val="Zawartotabeli"/>
    <w:rsid w:val="002020F2"/>
    <w:rPr>
      <w:rFonts w:ascii="Times New Roman" w:eastAsia="Times New Roman" w:hAnsi="Times New Roman" w:cs="Times New Roman"/>
      <w:sz w:val="18"/>
      <w:lang w:eastAsia="pl-PL"/>
    </w:rPr>
  </w:style>
  <w:style w:type="character" w:customStyle="1" w:styleId="Zawartotabeli10Znak">
    <w:name w:val="Zawartość tabeli 10 Znak"/>
    <w:basedOn w:val="ZawartotabeliZnak"/>
    <w:link w:val="Zawartotabeli10"/>
    <w:uiPriority w:val="4"/>
    <w:rsid w:val="002020F2"/>
    <w:rPr>
      <w:rFonts w:ascii="Times New Roman" w:eastAsia="Times New Roman" w:hAnsi="Times New Roman" w:cs="Times New Roman"/>
      <w:sz w:val="18"/>
      <w:szCs w:val="20"/>
      <w:lang w:eastAsia="pl-PL"/>
    </w:rPr>
  </w:style>
  <w:style w:type="character" w:customStyle="1" w:styleId="Maszynowy">
    <w:name w:val="Maszynowy"/>
    <w:basedOn w:val="Domylnaczcionkaakapitu"/>
    <w:uiPriority w:val="5"/>
    <w:qFormat/>
    <w:rsid w:val="002020F2"/>
    <w:rPr>
      <w:rFonts w:ascii="Courier New" w:hAnsi="Courier New" w:cs="Courier New"/>
    </w:rPr>
  </w:style>
  <w:style w:type="paragraph" w:styleId="Tekstpodstawowy">
    <w:name w:val="Body Text"/>
    <w:basedOn w:val="Normalny"/>
    <w:link w:val="TekstpodstawowyZnak"/>
    <w:rsid w:val="002020F2"/>
    <w:pPr>
      <w:widowControl w:val="0"/>
      <w:suppressAutoHyphens/>
    </w:pPr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2020F2"/>
    <w:rPr>
      <w:rFonts w:ascii="Times New Roman" w:eastAsia="SimSun" w:hAnsi="Times New Roman" w:cs="Times New Roman"/>
      <w:kern w:val="1"/>
      <w:lang w:eastAsia="hi-IN" w:bidi="hi-IN"/>
    </w:rPr>
  </w:style>
  <w:style w:type="character" w:customStyle="1" w:styleId="KodwRredZnak">
    <w:name w:val="Kod w R red Znak"/>
    <w:basedOn w:val="Domylnaczcionkaakapitu"/>
    <w:link w:val="KodwRred"/>
    <w:uiPriority w:val="4"/>
    <w:rsid w:val="002020F2"/>
    <w:rPr>
      <w:rFonts w:ascii="Courier New" w:eastAsia="Times New Roman" w:hAnsi="Courier New" w:cs="Times New Roman"/>
      <w:color w:val="FF0000"/>
      <w:sz w:val="20"/>
      <w:shd w:val="pct15" w:color="auto" w:fill="auto"/>
      <w:lang w:eastAsia="pl-PL"/>
    </w:rPr>
  </w:style>
  <w:style w:type="character" w:customStyle="1" w:styleId="KodwRblueZnak">
    <w:name w:val="Kod w R blue Znak"/>
    <w:basedOn w:val="KodwRredZnak"/>
    <w:link w:val="KodwRblue"/>
    <w:uiPriority w:val="4"/>
    <w:rsid w:val="002020F2"/>
    <w:rPr>
      <w:rFonts w:ascii="Courier New" w:eastAsia="Times New Roman" w:hAnsi="Courier New" w:cs="Times New Roman"/>
      <w:color w:val="7B7B7B" w:themeColor="accent3" w:themeShade="BF"/>
      <w:sz w:val="20"/>
      <w:shd w:val="pct15" w:color="auto" w:fill="auto"/>
      <w:lang w:eastAsia="pl-PL"/>
    </w:rPr>
  </w:style>
  <w:style w:type="paragraph" w:customStyle="1" w:styleId="KodwRblack">
    <w:name w:val="Kod w R black"/>
    <w:basedOn w:val="KodwRred"/>
    <w:link w:val="KodwRblackZnak"/>
    <w:uiPriority w:val="4"/>
    <w:qFormat/>
    <w:rsid w:val="002020F2"/>
    <w:rPr>
      <w:color w:val="000000" w:themeColor="text1"/>
    </w:rPr>
  </w:style>
  <w:style w:type="character" w:customStyle="1" w:styleId="KodwRblackZnak">
    <w:name w:val="Kod w R black Znak"/>
    <w:basedOn w:val="KodwRredZnak"/>
    <w:link w:val="KodwRblack"/>
    <w:uiPriority w:val="4"/>
    <w:rsid w:val="002020F2"/>
    <w:rPr>
      <w:rFonts w:ascii="Courier New" w:eastAsia="Times New Roman" w:hAnsi="Courier New" w:cs="Times New Roman"/>
      <w:color w:val="000000" w:themeColor="text1"/>
      <w:sz w:val="20"/>
      <w:shd w:val="pct15" w:color="auto" w:fill="auto"/>
      <w:lang w:eastAsia="pl-PL"/>
    </w:rPr>
  </w:style>
  <w:style w:type="paragraph" w:customStyle="1" w:styleId="Centered">
    <w:name w:val="Centered"/>
    <w:basedOn w:val="Normalny"/>
    <w:link w:val="CenteredZnak"/>
    <w:uiPriority w:val="12"/>
    <w:qFormat/>
    <w:rsid w:val="002020F2"/>
    <w:pPr>
      <w:jc w:val="center"/>
    </w:pPr>
    <w:rPr>
      <w:rFonts w:ascii="Times New Roman" w:eastAsia="Times New Roman" w:hAnsi="Times New Roman" w:cs="Times New Roman"/>
      <w:lang w:eastAsia="pl-PL"/>
    </w:rPr>
  </w:style>
  <w:style w:type="character" w:customStyle="1" w:styleId="CenteredZnak">
    <w:name w:val="Centered Znak"/>
    <w:basedOn w:val="Domylnaczcionkaakapitu"/>
    <w:link w:val="Centered"/>
    <w:uiPriority w:val="12"/>
    <w:rsid w:val="002020F2"/>
    <w:rPr>
      <w:rFonts w:ascii="Times New Roman" w:eastAsia="Times New Roman" w:hAnsi="Times New Roman" w:cs="Times New Roman"/>
      <w:lang w:eastAsia="pl-PL"/>
    </w:rPr>
  </w:style>
  <w:style w:type="paragraph" w:customStyle="1" w:styleId="NormalBI">
    <w:name w:val="NormalBI"/>
    <w:basedOn w:val="Normalny"/>
    <w:uiPriority w:val="12"/>
    <w:qFormat/>
    <w:rsid w:val="002020F2"/>
    <w:rPr>
      <w:rFonts w:ascii="Times New Roman" w:eastAsia="Times New Roman" w:hAnsi="Times New Roman" w:cs="Times New Roman"/>
      <w:b/>
      <w:bCs/>
      <w:i/>
      <w:iCs/>
      <w:lang w:eastAsia="pl-PL"/>
    </w:rPr>
  </w:style>
  <w:style w:type="paragraph" w:customStyle="1" w:styleId="Textbody">
    <w:name w:val="Text body"/>
    <w:basedOn w:val="Normalny"/>
    <w:rsid w:val="002020F2"/>
    <w:pPr>
      <w:widowControl w:val="0"/>
      <w:suppressAutoHyphens/>
      <w:autoSpaceDN w:val="0"/>
    </w:pPr>
    <w:rPr>
      <w:rFonts w:ascii="Times New Roman" w:eastAsia="SimSun" w:hAnsi="Times New Roman" w:cs="Times New Roman"/>
      <w:kern w:val="3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2020F2"/>
    <w:rPr>
      <w:color w:val="0563C1" w:themeColor="hyperlink"/>
      <w:u w:val="single"/>
    </w:rPr>
  </w:style>
  <w:style w:type="paragraph" w:customStyle="1" w:styleId="MDPI31text">
    <w:name w:val="MDPI_3.1_text"/>
    <w:qFormat/>
    <w:rsid w:val="002020F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val="en-US" w:eastAsia="de-DE" w:bidi="en-US"/>
    </w:rPr>
  </w:style>
  <w:style w:type="paragraph" w:customStyle="1" w:styleId="MDPI21heading1">
    <w:name w:val="MDPI_2.1_heading1"/>
    <w:qFormat/>
    <w:rsid w:val="002020F2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szCs w:val="22"/>
      <w:lang w:val="en-US" w:eastAsia="de-DE" w:bidi="en-US"/>
    </w:rPr>
  </w:style>
  <w:style w:type="paragraph" w:customStyle="1" w:styleId="MDPI22heading2">
    <w:name w:val="MDPI_2.2_heading2"/>
    <w:qFormat/>
    <w:rsid w:val="002020F2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szCs w:val="22"/>
      <w:lang w:val="en-US" w:eastAsia="de-DE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2020F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20F2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02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020F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02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020F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2020F2"/>
    <w:rPr>
      <w:rFonts w:ascii="Times New Roman" w:eastAsiaTheme="minorEastAsia" w:hAnsi="Times New Roman"/>
      <w:szCs w:val="22"/>
      <w:lang w:eastAsia="ja-JP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  <w:style w:type="character" w:customStyle="1" w:styleId="citation-authors-year">
    <w:name w:val="citation-authors-year"/>
    <w:basedOn w:val="Domylnaczcionkaakapitu"/>
    <w:rsid w:val="002020F2"/>
  </w:style>
  <w:style w:type="character" w:customStyle="1" w:styleId="institution">
    <w:name w:val="institution"/>
    <w:basedOn w:val="Domylnaczcionkaakapitu"/>
    <w:rsid w:val="002020F2"/>
  </w:style>
  <w:style w:type="character" w:styleId="HTML-cytat">
    <w:name w:val="HTML Cite"/>
    <w:basedOn w:val="Domylnaczcionkaakapitu"/>
    <w:uiPriority w:val="99"/>
    <w:semiHidden/>
    <w:unhideWhenUsed/>
    <w:rsid w:val="002020F2"/>
    <w:rPr>
      <w:i/>
      <w:iCs/>
    </w:rPr>
  </w:style>
  <w:style w:type="character" w:customStyle="1" w:styleId="comment">
    <w:name w:val="comment"/>
    <w:basedOn w:val="Domylnaczcionkaakapitu"/>
    <w:rsid w:val="002020F2"/>
  </w:style>
  <w:style w:type="paragraph" w:customStyle="1" w:styleId="c-bibliographic-informationcitation">
    <w:name w:val="c-bibliographic-information__citation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html-italic">
    <w:name w:val="html-italic"/>
    <w:basedOn w:val="Domylnaczcionkaakapitu"/>
    <w:rsid w:val="002020F2"/>
  </w:style>
  <w:style w:type="character" w:styleId="Uwydatnienie">
    <w:name w:val="Emphasis"/>
    <w:basedOn w:val="Domylnaczcionkaakapitu"/>
    <w:uiPriority w:val="20"/>
    <w:qFormat/>
    <w:rsid w:val="002020F2"/>
    <w:rPr>
      <w:i/>
      <w:iCs/>
    </w:rPr>
  </w:style>
  <w:style w:type="paragraph" w:customStyle="1" w:styleId="ref">
    <w:name w:val="ref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name">
    <w:name w:val="name"/>
    <w:basedOn w:val="Domylnaczcionkaakapitu"/>
    <w:rsid w:val="002020F2"/>
  </w:style>
  <w:style w:type="character" w:customStyle="1" w:styleId="surname">
    <w:name w:val="surname"/>
    <w:basedOn w:val="Domylnaczcionkaakapitu"/>
    <w:rsid w:val="002020F2"/>
  </w:style>
  <w:style w:type="character" w:customStyle="1" w:styleId="given-names">
    <w:name w:val="given-names"/>
    <w:basedOn w:val="Domylnaczcionkaakapitu"/>
    <w:rsid w:val="002020F2"/>
  </w:style>
  <w:style w:type="character" w:customStyle="1" w:styleId="issue">
    <w:name w:val="issue"/>
    <w:basedOn w:val="Domylnaczcionkaakapitu"/>
    <w:rsid w:val="002020F2"/>
  </w:style>
  <w:style w:type="character" w:customStyle="1" w:styleId="volume">
    <w:name w:val="volume"/>
    <w:basedOn w:val="Domylnaczcionkaakapitu"/>
    <w:rsid w:val="002020F2"/>
  </w:style>
  <w:style w:type="character" w:customStyle="1" w:styleId="source">
    <w:name w:val="source"/>
    <w:basedOn w:val="Domylnaczcionkaakapitu"/>
    <w:rsid w:val="002020F2"/>
  </w:style>
  <w:style w:type="character" w:customStyle="1" w:styleId="fpage">
    <w:name w:val="fpage"/>
    <w:basedOn w:val="Domylnaczcionkaakapitu"/>
    <w:rsid w:val="002020F2"/>
  </w:style>
  <w:style w:type="character" w:customStyle="1" w:styleId="lpage">
    <w:name w:val="lpage"/>
    <w:basedOn w:val="Domylnaczcionkaakapitu"/>
    <w:rsid w:val="002020F2"/>
  </w:style>
  <w:style w:type="character" w:customStyle="1" w:styleId="title-text">
    <w:name w:val="title-text"/>
    <w:basedOn w:val="Domylnaczcionkaakapitu"/>
    <w:rsid w:val="002020F2"/>
  </w:style>
  <w:style w:type="paragraph" w:customStyle="1" w:styleId="html-xx">
    <w:name w:val="html-xx"/>
    <w:basedOn w:val="Normalny"/>
    <w:rsid w:val="002020F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customStyle="1" w:styleId="publisher">
    <w:name w:val="publisher"/>
    <w:basedOn w:val="Domylnaczcionkaakapitu"/>
    <w:rsid w:val="002020F2"/>
  </w:style>
  <w:style w:type="character" w:styleId="Nierozpoznanawzmianka">
    <w:name w:val="Unresolved Mention"/>
    <w:basedOn w:val="Domylnaczcionkaakapitu"/>
    <w:uiPriority w:val="99"/>
    <w:semiHidden/>
    <w:unhideWhenUsed/>
    <w:rsid w:val="00202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F8E9FAE-6195-C448-B6DA-41DD74F6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881</Words>
  <Characters>5191</Characters>
  <Application>Microsoft Office Word</Application>
  <DocSecurity>0</DocSecurity>
  <Lines>144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anna bartosiewicz</cp:lastModifiedBy>
  <cp:revision>4</cp:revision>
  <dcterms:created xsi:type="dcterms:W3CDTF">2023-09-06T12:42:00Z</dcterms:created>
  <dcterms:modified xsi:type="dcterms:W3CDTF">2024-03-22T06:52:00Z</dcterms:modified>
</cp:coreProperties>
</file>