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C9A75" w14:textId="68FDC5F1" w:rsidR="00C449EB" w:rsidRPr="008F4C68" w:rsidRDefault="000A5340" w:rsidP="0052246B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8F4C68">
        <w:rPr>
          <w:rFonts w:ascii="Times New Roman" w:hAnsi="Times New Roman" w:cs="Times New Roman"/>
          <w:sz w:val="22"/>
          <w:szCs w:val="22"/>
          <w:lang w:val="en-US"/>
        </w:rPr>
        <w:t>Tabl</w:t>
      </w:r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>e</w:t>
      </w:r>
      <w:r w:rsidRPr="008F4C68">
        <w:rPr>
          <w:rFonts w:ascii="Times New Roman" w:hAnsi="Times New Roman" w:cs="Times New Roman"/>
          <w:sz w:val="22"/>
          <w:szCs w:val="22"/>
          <w:lang w:val="en-US"/>
        </w:rPr>
        <w:t xml:space="preserve"> S</w:t>
      </w:r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 xml:space="preserve">1 </w:t>
      </w:r>
      <w:r w:rsidRPr="008F4C68">
        <w:rPr>
          <w:rFonts w:ascii="Times New Roman" w:hAnsi="Times New Roman" w:cs="Times New Roman"/>
          <w:sz w:val="22"/>
          <w:szCs w:val="22"/>
          <w:lang w:val="en-US"/>
        </w:rPr>
        <w:t>present</w:t>
      </w:r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>s</w:t>
      </w:r>
      <w:r w:rsidRPr="008F4C68">
        <w:rPr>
          <w:rFonts w:ascii="Times New Roman" w:hAnsi="Times New Roman" w:cs="Times New Roman"/>
          <w:sz w:val="22"/>
          <w:szCs w:val="22"/>
          <w:lang w:val="en-US"/>
        </w:rPr>
        <w:t xml:space="preserve"> single and </w:t>
      </w:r>
      <w:del w:id="0" w:author="anna bartosiewicz" w:date="2024-03-22T07:48:00Z">
        <w:r w:rsidRPr="008F4C68" w:rsidDel="0038625D">
          <w:rPr>
            <w:rFonts w:ascii="Times New Roman" w:hAnsi="Times New Roman" w:cs="Times New Roman"/>
            <w:sz w:val="22"/>
            <w:szCs w:val="22"/>
            <w:lang w:val="en-US"/>
          </w:rPr>
          <w:delText xml:space="preserve">multivariate </w:delText>
        </w:r>
      </w:del>
      <w:ins w:id="1" w:author="anna bartosiewicz" w:date="2024-03-22T07:48:00Z">
        <w:r w:rsidR="0038625D" w:rsidRPr="008F4C68">
          <w:rPr>
            <w:rFonts w:ascii="Times New Roman" w:hAnsi="Times New Roman" w:cs="Times New Roman"/>
            <w:sz w:val="22"/>
            <w:szCs w:val="22"/>
            <w:lang w:val="en-US"/>
          </w:rPr>
          <w:t>multi</w:t>
        </w:r>
        <w:r w:rsidR="0038625D">
          <w:rPr>
            <w:rFonts w:ascii="Times New Roman" w:hAnsi="Times New Roman" w:cs="Times New Roman"/>
            <w:sz w:val="22"/>
            <w:szCs w:val="22"/>
            <w:lang w:val="en-US"/>
          </w:rPr>
          <w:t>pl</w:t>
        </w:r>
      </w:ins>
      <w:ins w:id="2" w:author="anna bartosiewicz" w:date="2024-03-22T07:50:00Z">
        <w:r w:rsidR="0038625D">
          <w:rPr>
            <w:rFonts w:ascii="Times New Roman" w:hAnsi="Times New Roman" w:cs="Times New Roman"/>
            <w:sz w:val="22"/>
            <w:szCs w:val="22"/>
            <w:lang w:val="en-US"/>
          </w:rPr>
          <w:t xml:space="preserve">e </w:t>
        </w:r>
      </w:ins>
      <w:r w:rsidRPr="008F4C68">
        <w:rPr>
          <w:rFonts w:ascii="Times New Roman" w:hAnsi="Times New Roman" w:cs="Times New Roman"/>
          <w:sz w:val="22"/>
          <w:szCs w:val="22"/>
          <w:lang w:val="en-US"/>
        </w:rPr>
        <w:t xml:space="preserve">logistic regression models indicating significant (p &lt; 0.05) </w:t>
      </w:r>
      <w:r w:rsidR="006F770A" w:rsidRPr="008F4C68">
        <w:rPr>
          <w:rFonts w:ascii="Times New Roman" w:hAnsi="Times New Roman" w:cs="Times New Roman"/>
          <w:sz w:val="22"/>
          <w:szCs w:val="22"/>
          <w:lang w:val="en-US"/>
        </w:rPr>
        <w:t xml:space="preserve">predictors </w:t>
      </w:r>
      <w:r w:rsidRPr="008F4C68">
        <w:rPr>
          <w:rFonts w:ascii="Times New Roman" w:hAnsi="Times New Roman" w:cs="Times New Roman"/>
          <w:sz w:val="22"/>
          <w:szCs w:val="22"/>
          <w:lang w:val="en-US"/>
        </w:rPr>
        <w:t>of the risk of developing hypercholesterolemia</w:t>
      </w:r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8F4C68">
        <w:rPr>
          <w:rFonts w:ascii="Times New Roman" w:hAnsi="Times New Roman" w:cs="Times New Roman"/>
          <w:sz w:val="22"/>
          <w:szCs w:val="22"/>
          <w:lang w:val="en-US"/>
        </w:rPr>
        <w:t>in the study group</w:t>
      </w:r>
      <w:r w:rsidR="00223490" w:rsidRPr="008F4C68">
        <w:rPr>
          <w:rFonts w:ascii="Times New Roman" w:hAnsi="Times New Roman" w:cs="Times New Roman"/>
          <w:sz w:val="22"/>
          <w:szCs w:val="22"/>
          <w:lang w:val="en-US"/>
        </w:rPr>
        <w:t>.</w:t>
      </w:r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 xml:space="preserve"> Single-factor logistic regression models (separate for each of the analyzed features) showed that significant predictors (p˂0.05) of the risk of developing hypercholesterolemia are age (OR=.058), participation in preventive examinations other than obligatory (OR=1.834), obesity and BMI grade (OR=3.096), WHR abdominal obesity (OR=2.135), </w:t>
      </w:r>
      <w:proofErr w:type="spellStart"/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>WHtR</w:t>
      </w:r>
      <w:proofErr w:type="spellEnd"/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 xml:space="preserve"> increased cardiometabolic risk (OR=1.969), </w:t>
      </w:r>
      <w:proofErr w:type="spellStart"/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>WHtR</w:t>
      </w:r>
      <w:proofErr w:type="spellEnd"/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 xml:space="preserve"> significantly increased cardiometabolic risk (OR=2.117), SBP (OR=1.012), hypertension Stage I (OR=1.888), stage II hypertension (OR=15.573), increased body fat (OR=1.641), excessive body fat (OR=3.199), low body water (OR=2.085). The </w:t>
      </w:r>
      <w:del w:id="3" w:author="anna bartosiewicz" w:date="2024-03-22T07:49:00Z">
        <w:r w:rsidR="0052246B" w:rsidRPr="008F4C68" w:rsidDel="0038625D">
          <w:rPr>
            <w:rFonts w:ascii="Times New Roman" w:hAnsi="Times New Roman" w:cs="Times New Roman"/>
            <w:sz w:val="22"/>
            <w:szCs w:val="22"/>
            <w:lang w:val="en-US"/>
          </w:rPr>
          <w:delText xml:space="preserve">multivariate </w:delText>
        </w:r>
      </w:del>
      <w:ins w:id="4" w:author="anna bartosiewicz" w:date="2024-03-22T07:49:00Z">
        <w:r w:rsidR="0038625D" w:rsidRPr="008F4C68">
          <w:rPr>
            <w:rFonts w:ascii="Times New Roman" w:hAnsi="Times New Roman" w:cs="Times New Roman"/>
            <w:sz w:val="22"/>
            <w:szCs w:val="22"/>
            <w:lang w:val="en-US"/>
          </w:rPr>
          <w:t>multi</w:t>
        </w:r>
        <w:r w:rsidR="0038625D">
          <w:rPr>
            <w:rFonts w:ascii="Times New Roman" w:hAnsi="Times New Roman" w:cs="Times New Roman"/>
            <w:sz w:val="22"/>
            <w:szCs w:val="22"/>
            <w:lang w:val="en-US"/>
          </w:rPr>
          <w:t>ple</w:t>
        </w:r>
        <w:r w:rsidR="0038625D" w:rsidRPr="008F4C68">
          <w:rPr>
            <w:rFonts w:ascii="Times New Roman" w:hAnsi="Times New Roman" w:cs="Times New Roman"/>
            <w:sz w:val="22"/>
            <w:szCs w:val="22"/>
            <w:lang w:val="en-US"/>
          </w:rPr>
          <w:t xml:space="preserve"> </w:t>
        </w:r>
      </w:ins>
      <w:r w:rsidR="0052246B" w:rsidRPr="008F4C68">
        <w:rPr>
          <w:rFonts w:ascii="Times New Roman" w:hAnsi="Times New Roman" w:cs="Times New Roman"/>
          <w:sz w:val="22"/>
          <w:szCs w:val="22"/>
          <w:lang w:val="en-US"/>
        </w:rPr>
        <w:t>logistic regression model showed that age (OR=1.038) and grade II hypertension (OR=12.589) are significant (p˂0.05) independent predictors of the risk of developing hypercholesterolemia.</w:t>
      </w:r>
    </w:p>
    <w:p w14:paraId="37AB616D" w14:textId="11B0179F" w:rsidR="002020F2" w:rsidRPr="006F770A" w:rsidRDefault="002020F2">
      <w:pPr>
        <w:rPr>
          <w:rFonts w:ascii="Times New Roman" w:hAnsi="Times New Roman" w:cs="Times New Roman"/>
          <w:b/>
          <w:bCs/>
          <w:lang w:val="en-US"/>
        </w:rPr>
      </w:pPr>
      <w:r w:rsidRPr="000A534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0A5340">
        <w:rPr>
          <w:rFonts w:ascii="Times New Roman" w:hAnsi="Times New Roman" w:cs="Times New Roman"/>
          <w:b/>
          <w:bCs/>
          <w:lang w:val="en-US"/>
        </w:rPr>
        <w:t>S1</w:t>
      </w:r>
      <w:r w:rsidRPr="000A5340">
        <w:rPr>
          <w:rFonts w:ascii="Times New Roman" w:hAnsi="Times New Roman" w:cs="Times New Roman"/>
          <w:b/>
          <w:bCs/>
          <w:lang w:val="en-US"/>
        </w:rPr>
        <w:t xml:space="preserve">. Risk factors for development of hypercholesterolemia. </w:t>
      </w:r>
      <w:r w:rsidR="000A5340" w:rsidRPr="006F770A">
        <w:rPr>
          <w:rFonts w:ascii="Times New Roman" w:hAnsi="Times New Roman" w:cs="Times New Roman"/>
          <w:b/>
          <w:bCs/>
          <w:lang w:val="en-US"/>
        </w:rPr>
        <w:t>Single</w:t>
      </w:r>
      <w:r w:rsidRPr="006F770A">
        <w:rPr>
          <w:rFonts w:ascii="Times New Roman" w:hAnsi="Times New Roman" w:cs="Times New Roman"/>
          <w:b/>
          <w:bCs/>
          <w:lang w:val="en-US"/>
        </w:rPr>
        <w:t xml:space="preserve"> and </w:t>
      </w:r>
      <w:del w:id="5" w:author="anna bartosiewicz" w:date="2024-03-22T07:49:00Z">
        <w:r w:rsidRPr="006F770A" w:rsidDel="0038625D">
          <w:rPr>
            <w:rFonts w:ascii="Times New Roman" w:hAnsi="Times New Roman" w:cs="Times New Roman"/>
            <w:b/>
            <w:bCs/>
            <w:lang w:val="en-US"/>
          </w:rPr>
          <w:delText xml:space="preserve">multivariate </w:delText>
        </w:r>
      </w:del>
      <w:ins w:id="6" w:author="anna bartosiewicz" w:date="2024-03-22T07:49:00Z">
        <w:r w:rsidR="0038625D" w:rsidRPr="006F770A">
          <w:rPr>
            <w:rFonts w:ascii="Times New Roman" w:hAnsi="Times New Roman" w:cs="Times New Roman"/>
            <w:b/>
            <w:bCs/>
            <w:lang w:val="en-US"/>
          </w:rPr>
          <w:t>multi</w:t>
        </w:r>
        <w:r w:rsidR="0038625D">
          <w:rPr>
            <w:rFonts w:ascii="Times New Roman" w:hAnsi="Times New Roman" w:cs="Times New Roman"/>
            <w:b/>
            <w:bCs/>
            <w:lang w:val="en-US"/>
          </w:rPr>
          <w:t>ple</w:t>
        </w:r>
        <w:r w:rsidR="0038625D" w:rsidRPr="006F770A">
          <w:rPr>
            <w:rFonts w:ascii="Times New Roman" w:hAnsi="Times New Roman" w:cs="Times New Roman"/>
            <w:b/>
            <w:bCs/>
            <w:lang w:val="en-US"/>
          </w:rPr>
          <w:t xml:space="preserve"> </w:t>
        </w:r>
      </w:ins>
      <w:r w:rsidRPr="006F770A">
        <w:rPr>
          <w:rFonts w:ascii="Times New Roman" w:hAnsi="Times New Roman" w:cs="Times New Roman"/>
          <w:b/>
          <w:bCs/>
          <w:lang w:val="en-US"/>
        </w:rPr>
        <w:t>analysis.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821"/>
        <w:gridCol w:w="4239"/>
        <w:gridCol w:w="767"/>
        <w:gridCol w:w="627"/>
        <w:gridCol w:w="770"/>
        <w:gridCol w:w="888"/>
        <w:gridCol w:w="767"/>
        <w:gridCol w:w="627"/>
        <w:gridCol w:w="770"/>
        <w:gridCol w:w="728"/>
      </w:tblGrid>
      <w:tr w:rsidR="002020F2" w:rsidRPr="002020F2" w14:paraId="531B7BC7" w14:textId="77777777" w:rsidTr="007D766D">
        <w:trPr>
          <w:cantSplit/>
          <w:tblHeader/>
          <w:jc w:val="center"/>
        </w:trPr>
        <w:tc>
          <w:tcPr>
            <w:tcW w:w="2877" w:type="pct"/>
            <w:gridSpan w:val="2"/>
            <w:vMerge w:val="restart"/>
            <w:tcBorders>
              <w:top w:val="single" w:sz="8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1D01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  <w:proofErr w:type="spellEnd"/>
          </w:p>
        </w:tc>
        <w:tc>
          <w:tcPr>
            <w:tcW w:w="1090" w:type="pct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9109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Univariate</w:t>
            </w:r>
            <w:proofErr w:type="spellEnd"/>
            <w:r w:rsidRPr="002020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model </w:t>
            </w:r>
          </w:p>
        </w:tc>
        <w:tc>
          <w:tcPr>
            <w:tcW w:w="1033" w:type="pct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D816F" w14:textId="2CD738C1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7" w:author="anna bartosiewicz" w:date="2024-03-22T07:49:00Z">
              <w:r w:rsidRPr="002020F2" w:rsidDel="0038625D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>Multivariate</w:delText>
              </w:r>
              <w:r w:rsidRPr="002020F2" w:rsidDel="0038625D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delText xml:space="preserve"> </w:delText>
              </w:r>
            </w:del>
            <w:proofErr w:type="spellStart"/>
            <w:ins w:id="8" w:author="anna bartosiewicz" w:date="2024-03-22T07:49:00Z">
              <w:r w:rsidR="0038625D" w:rsidRPr="002020F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Multi</w:t>
              </w:r>
              <w:r w:rsidR="0038625D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ple</w:t>
              </w:r>
              <w:proofErr w:type="spellEnd"/>
              <w:r w:rsidR="0038625D" w:rsidRPr="002020F2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 xml:space="preserve"> </w:t>
              </w:r>
            </w:ins>
            <w:r w:rsidRPr="002020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</w:t>
            </w:r>
          </w:p>
        </w:tc>
      </w:tr>
      <w:tr w:rsidR="006E3342" w:rsidRPr="002020F2" w14:paraId="1DC9AB5C" w14:textId="77777777" w:rsidTr="007D766D">
        <w:trPr>
          <w:cantSplit/>
          <w:tblHeader/>
          <w:jc w:val="center"/>
        </w:trPr>
        <w:tc>
          <w:tcPr>
            <w:tcW w:w="2877" w:type="pct"/>
            <w:gridSpan w:val="2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8764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D8A3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499" w:type="pct"/>
            <w:gridSpan w:val="2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BF0F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95%CI</w:t>
            </w: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FCA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1EF0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499" w:type="pct"/>
            <w:gridSpan w:val="2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BE79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95%CI</w:t>
            </w: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1467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0A5340" w:rsidRPr="002020F2" w14:paraId="6E4882A5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FB79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4286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DCE0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E21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3660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CE45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FDAD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BDEE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2E12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3F5C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486F66D9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8EC5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00EA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6A3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9D0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9BFA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9208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2FA1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0629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279A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26DE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0880EEB1" w14:textId="77777777" w:rsidTr="007D766D">
        <w:trPr>
          <w:cantSplit/>
          <w:jc w:val="center"/>
        </w:trPr>
        <w:tc>
          <w:tcPr>
            <w:tcW w:w="136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97F8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Age 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F339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A188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6DD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1.036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2EFC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4C6F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8AF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A13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D9EC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036B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 *</w:t>
            </w:r>
          </w:p>
        </w:tc>
      </w:tr>
      <w:tr w:rsidR="000A5340" w:rsidRPr="002020F2" w14:paraId="07E70700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1C3B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Place of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residence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DD49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City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0820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9786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DA9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5596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46BA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2192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C4F0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F9EA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5CD8152F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44EA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A840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Village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9050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6FC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0.743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41E0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1.657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FD7D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7436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144B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533A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CA44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4F945916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1858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Type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job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CD45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Staff management/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administration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A622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4182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F93F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C57F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7E53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14F3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7C6F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8EC7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3D6092F4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824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3A23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ward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4324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1.265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A0DD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1932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2.203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5F7F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5665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3E6C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8D68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BC7E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4E13EE57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270A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system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8CAF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One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shift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work</w:t>
            </w: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(8h)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EB80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69FA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7FC4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6CAA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9107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91D4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56FF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5D0B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3C188AF1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69D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8BFC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Shift work and night duty</w:t>
            </w: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(12h)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878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8871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3DA7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1.599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1084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69D9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7E2E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6AD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8B44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C852DD4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70B2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More than one job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BB9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FB92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F540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778B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F7A9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FF3B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47D2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2A2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5B95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50A41ACA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C00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52F9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0947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1.106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C91C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1D63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1.662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2C72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FFE1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36BA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6F34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11CA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54C5EEA2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48A1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2F5A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Basic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nursing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5C0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1D67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CE12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76EA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D382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F826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9EA7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5345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31B98FEC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08E9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63F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Bachelor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5DEA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B9F2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5B05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1.458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B38F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57ED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0353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6EF9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BDC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6DB0206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31F6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8CE5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Master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degree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0DF9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E3A4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DDBB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622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A895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336B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6736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6125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8111110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99FA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Participation in preventive examinations other than obligatory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DF0F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1981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4369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49D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2BB6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C4E8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CC73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44C4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FD0F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2DB53FB6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8718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7EBE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309F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1.834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20FE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1.145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94D1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2.938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E3C7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C9B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26B6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0.909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FC93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2.509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6A7E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0.112</w:t>
            </w:r>
          </w:p>
        </w:tc>
      </w:tr>
      <w:tr w:rsidR="000A5340" w:rsidRPr="002020F2" w14:paraId="3D4DE0F6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9F25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Cigarettes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smoking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21F6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AEC8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0255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687C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4989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EBFE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4119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3116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ECC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9AD23B5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C1B5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136D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0A68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32A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432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1.955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30D2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B7C4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BD96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133C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CBCA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1A859049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FD1F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Adding sugar to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coffe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/tea 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5AF5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47D9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1D8C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701F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45F1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0CBE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B088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2F1F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88EA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147BF5A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CFE6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8DD5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FE1E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9C3C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80B2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2.155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701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5619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EC6A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725B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DE64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47386228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4DB2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Salting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dishes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346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Rarely or never add salt to food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B175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B8E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FA33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5ADD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A7C0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D6F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580B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7363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07867F6E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A619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E952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taste the food and add salt as needed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CD4F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2820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3749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1.759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D0FE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840E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F916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AC77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2AA9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74558FCF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3510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7C6D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add salt to my food without trying it first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1AE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1.246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B63E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5B03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56F5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D3C2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8FB4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BE61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62B3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A153576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AF17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Weight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self-control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D054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Every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day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FE8A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D3E8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4EEE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F0C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EB1C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6055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6C3D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44A5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022A12A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0D6B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B1FE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Twice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485F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1.186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177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6109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2.533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8610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01FE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4447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2A25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47E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313F67D5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BB3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36AE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Once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month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8A51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22B5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0.494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6579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1.631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C112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0.724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AED6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2089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F8A9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50D6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2EAAEEC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F1A3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C8C0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Hardly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524F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8D12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CBDC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1.623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A4C3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BE08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0A9F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5B1F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A0C6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0E2B0606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575F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B639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do not check my weight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regulary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8700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F4E2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0.454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7220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1.483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19F9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53CE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E2EE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B1F1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FC9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115B41F8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2CD8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Self-assessment of the material situation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7F9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69B4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ED1B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F85C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C4DF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8677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6B69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DF0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4DCE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22296853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E757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D8D8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A731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1.372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E226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ABC9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2.962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1810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F24A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F2A3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3A6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70F0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4F10591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402A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5C97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Average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/Bad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67B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CBF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7BA6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3.328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7917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0.294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50A2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263C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010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2DEF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70F06AE9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F895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White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bread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rolls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44CD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day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36D4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3181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06DD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2CD7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1FBF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C1E7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A0FC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D116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2445EDE7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2611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346F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Less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often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6072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D87C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0.593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F065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1.328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2BC5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FA70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6859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FBC7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EB79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2805E8E5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8CC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Wholemeal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bread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9DB0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82F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504A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FF48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496B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6C2B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9F22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C8B8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28CF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49BD56BB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6FE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5110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1-4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A66B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4923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B1AB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D595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93D8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B64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028F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FB3B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2E46A2AB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51E1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F861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C30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0.752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2810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C789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1.267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B995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67FF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F22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4A57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BFA1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253F1C10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B514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Fishes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seafood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95AB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don’t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eat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932F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4C81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D8B3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3EF3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BF5A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BF31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A96F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967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9090E3A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45A9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354D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A0EE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B6B1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5F3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1.144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8D52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6512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FA3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4DAC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AE2B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DE9E551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3AF4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8C37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Once a week or often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053D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C8F1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9F2C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336C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82CC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BB87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1BBE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33A2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38DBBAB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F52C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Red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meat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ham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sausages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6998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D44C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3A97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8C5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6B02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FDDE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6AD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CBE9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8130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47B1C5B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572B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E263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1-4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D59C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B32C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76E8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1.522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73AE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B8C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FB1F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C0EE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38AA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5DC9D55A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BBA4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6333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7EE1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1.397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5E72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0.783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0EA1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2.495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0E7B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56C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E0D3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D796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650E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309094A4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AC31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Sour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milk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products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A808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17F9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9189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0B33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924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32C9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3602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D495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40C1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73A90C5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3199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990A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1-4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FCFA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E2A3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0,481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62CB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1,353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E2CD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0,416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A1A9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A72A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CAD0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5FEB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5FA7E169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0B5E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00F3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40A0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12A4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8BB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1.094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754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3B6A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320F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4D76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8A0A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5F9D979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F629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Cheese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544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AC9F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3E4B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96F2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B34D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702F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A401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94AD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9C9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19707A61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8D7C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A47C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1-4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F90E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5D29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D66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1.514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913D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A04D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812E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B0D1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28AB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30EF666E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3A44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2C5E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F4E5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E340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DEB9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1.994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503E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3D09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7287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8731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3F79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415063AF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9515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Cottage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cheese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360F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B80B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44B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4F4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9AE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7913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ABEE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A682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726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3A2D03F5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D061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E9DA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1-4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3FE7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513E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0.454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A9D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1.276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5489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DA3A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B909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5B0D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D06D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2A757006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DA64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7DD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91DD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A8E8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9DD0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2.037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2350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950A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8850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3BC9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6303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08ABD023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7642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Vegetables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fruit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B15E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4D71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BD3A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3D9A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0CA3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B23F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0394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9A7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292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4B468A6D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C7CF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22C8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Rarely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FE0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7207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44BB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1.965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A96C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8546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892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6A4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CD57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56BB3576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9610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Sweets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salty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snacks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BEC7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B373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23CC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28B8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0008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11B4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F48C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7F51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2B51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2578CA22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EC97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456D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1-4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2020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4F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6A38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C485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1.277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0D4D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0.281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28A7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68D7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EA5D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DE4A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3B6E389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F456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766F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557E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9709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2060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D65C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329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D2E1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D754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1D4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72125B95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3DCF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Fast food products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06E4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don’t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eat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4954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AB8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0E6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E3DA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04C7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35E4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4C83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1107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7208C825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04A9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AF04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Consume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1AB9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F9B3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0.519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34A8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1.176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EEEF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15B7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F65E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5688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9E1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5FADD11B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333F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Body Mass Index (BMI)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C922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underweight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071D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CD0A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E48D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CA78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4074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88E8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B96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18B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1A769BC9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BE95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3F4C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Overweight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2D41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1.273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EF64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AFB0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2.023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D115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E94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75AB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0.487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04B9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FC3C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0.707</w:t>
            </w:r>
          </w:p>
        </w:tc>
      </w:tr>
      <w:tr w:rsidR="000A5340" w:rsidRPr="002020F2" w14:paraId="4BD53ED9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3367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DB29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Class I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obesity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96DF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3.096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CD3D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1.645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84FB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5.827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6696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5A8E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D405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B349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4.388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C26B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0.298</w:t>
            </w:r>
          </w:p>
        </w:tc>
      </w:tr>
      <w:tr w:rsidR="000A5340" w:rsidRPr="002020F2" w14:paraId="0D02ED89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8EFE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898C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Class II or III obesity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91F8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1.785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B117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9446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3.899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75F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46E4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87D8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0.261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5748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4.962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4EF0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0.863</w:t>
            </w:r>
          </w:p>
        </w:tc>
      </w:tr>
      <w:tr w:rsidR="000A5340" w:rsidRPr="002020F2" w14:paraId="55989926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F5C4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Waist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Hip Ratio (WHR)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58B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F77A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D9E8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7739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B2E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CC2E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CE5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F46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567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09B7E2C5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82E2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E945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Abdominal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obesity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73B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2.135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E2B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1.417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0C6D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3.217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864E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642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35C1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117C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2.648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B02D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0A5340" w:rsidRPr="002020F2" w14:paraId="2A5A73D8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3670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Waist to Height Ratio (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WHtR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51C2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5506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9F8D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B911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027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E34D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F497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16CC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6403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5A5B937B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AF49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63DD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Increased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cardiometabolic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risk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02E9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9030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5A35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745B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AA83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52AC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7774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1.929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6B35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0.976</w:t>
            </w:r>
          </w:p>
        </w:tc>
      </w:tr>
      <w:tr w:rsidR="000A5340" w:rsidRPr="002020F2" w14:paraId="6F386753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5C55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F3B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Significantly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increased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cardiometabolic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risk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5A94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2.117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B843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C557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3.908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7E9D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2794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7E0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66ED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1.477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8079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0.198</w:t>
            </w:r>
          </w:p>
        </w:tc>
      </w:tr>
      <w:tr w:rsidR="000A5340" w:rsidRPr="002020F2" w14:paraId="5A4996D8" w14:textId="77777777" w:rsidTr="007D766D">
        <w:trPr>
          <w:cantSplit/>
          <w:jc w:val="center"/>
        </w:trPr>
        <w:tc>
          <w:tcPr>
            <w:tcW w:w="136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0C6D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Systolic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Blood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Pressure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(SBP)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8673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[mmHg]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D802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A2EB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ECE1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5174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 *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9FCB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0.993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0EC1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E390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F638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0.369</w:t>
            </w:r>
          </w:p>
        </w:tc>
      </w:tr>
      <w:tr w:rsidR="000A5340" w:rsidRPr="002020F2" w14:paraId="202627D9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CB8C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Blood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Pressure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A21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CAA4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DD9D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AB16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3600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8CB0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2CD8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2732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970B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45CE6233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383F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AE6F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Elevated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316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F3C4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CBD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2.542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1883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0.195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3A94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1.182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1057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AB04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2.267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A0AD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0.615</w:t>
            </w:r>
          </w:p>
        </w:tc>
      </w:tr>
      <w:tr w:rsidR="000A5340" w:rsidRPr="002020F2" w14:paraId="55BA0CED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A09A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2392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High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pressure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Stage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021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1.888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BDB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1.173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B211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3.037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2525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AB4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1.676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E89E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E4AF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3.268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E1DC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0A5340" w:rsidRPr="002020F2" w14:paraId="61BE5E12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EB6A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1838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High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pressure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>Stage</w:t>
            </w:r>
            <w:proofErr w:type="spellEnd"/>
            <w:r w:rsidRPr="002020F2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0872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15.573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C945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3.624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4A76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66.928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6D84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529E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12.589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4D0F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2.342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1F17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67.679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8681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 *</w:t>
            </w:r>
          </w:p>
        </w:tc>
      </w:tr>
      <w:tr w:rsidR="000A5340" w:rsidRPr="002020F2" w14:paraId="258C4048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BD46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Fasting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glucose</w:t>
            </w:r>
            <w:proofErr w:type="spellEnd"/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00A3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026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CBB8D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3E86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7FC5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809D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697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053A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5A5F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0E711DB3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ADE4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092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Abnormal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E636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8182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41AD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1.568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66F3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4708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EFBE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2EAF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BFC7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73D9FE49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D25E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Body Fat Percentage (BFP) category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412D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4A37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FFDB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6695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4309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89C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0DC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8629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ADF6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46E4B1D3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D1E6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2F30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Elevated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6A6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5D71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9A04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2.586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7184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BADD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80A1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7BBB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85D0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5D0668E1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6C9E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DCD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Excessive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00A5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3.199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A030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1.525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DF5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6.713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BE2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0FAA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D1D3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63EB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1B33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0B1E3846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2564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Visceral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index 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DA2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0F2E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2D29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4F84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6132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900E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479E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67B6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8CD0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69CDCCA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187C9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2DFE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Elevated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41EA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2.436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9751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DCD9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7.478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4283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6A49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4DE9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0.218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C276F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3.813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D2B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0.899</w:t>
            </w:r>
          </w:p>
        </w:tc>
      </w:tr>
      <w:tr w:rsidR="000A5340" w:rsidRPr="002020F2" w14:paraId="655C9AE8" w14:textId="77777777" w:rsidTr="007D766D">
        <w:trPr>
          <w:cantSplit/>
          <w:jc w:val="center"/>
        </w:trPr>
        <w:tc>
          <w:tcPr>
            <w:tcW w:w="1364" w:type="pct"/>
            <w:vMerge w:val="restart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F215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Total Body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Water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(TBW)</w:t>
            </w:r>
          </w:p>
        </w:tc>
        <w:tc>
          <w:tcPr>
            <w:tcW w:w="1513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E6C3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/High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AEFAB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963F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CC35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E947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21AA7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563D1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192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99B6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340" w:rsidRPr="002020F2" w14:paraId="6833F887" w14:textId="77777777" w:rsidTr="007D766D">
        <w:trPr>
          <w:cantSplit/>
          <w:jc w:val="center"/>
        </w:trPr>
        <w:tc>
          <w:tcPr>
            <w:tcW w:w="1364" w:type="pct"/>
            <w:vMerge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FAF38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1B14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  <w:proofErr w:type="spellEnd"/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A40D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2.085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485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1.279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933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317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67BD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 *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9153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224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F7E0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275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A77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2FF9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0.876</w:t>
            </w:r>
          </w:p>
        </w:tc>
      </w:tr>
      <w:tr w:rsidR="000A5340" w:rsidRPr="002020F2" w14:paraId="7E66FBCB" w14:textId="77777777" w:rsidTr="007D766D">
        <w:trPr>
          <w:cantSplit/>
          <w:jc w:val="center"/>
        </w:trPr>
        <w:tc>
          <w:tcPr>
            <w:tcW w:w="2877" w:type="pct"/>
            <w:gridSpan w:val="2"/>
            <w:tcBorders>
              <w:top w:val="single" w:sz="8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2477C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Phase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angle</w:t>
            </w:r>
            <w:proofErr w:type="spellEnd"/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1DDE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F7B82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0.613</w:t>
            </w: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E400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1.373</w:t>
            </w:r>
          </w:p>
        </w:tc>
        <w:tc>
          <w:tcPr>
            <w:tcW w:w="317" w:type="pct"/>
            <w:tcBorders>
              <w:top w:val="single" w:sz="8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48933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0.677</w:t>
            </w:r>
          </w:p>
        </w:tc>
        <w:tc>
          <w:tcPr>
            <w:tcW w:w="274" w:type="pct"/>
            <w:tcBorders>
              <w:top w:val="single" w:sz="8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04204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18125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465A6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8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C58CA" w14:textId="77777777" w:rsidR="002020F2" w:rsidRPr="002020F2" w:rsidRDefault="002020F2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887B2AC" w14:textId="77777777" w:rsidR="002020F2" w:rsidRPr="008832EA" w:rsidRDefault="002020F2" w:rsidP="002020F2">
      <w:pPr>
        <w:pStyle w:val="Podpistabeli"/>
        <w:rPr>
          <w:sz w:val="16"/>
          <w:szCs w:val="16"/>
          <w:lang w:val="en-US"/>
        </w:rPr>
      </w:pPr>
      <w:r w:rsidRPr="008832EA">
        <w:rPr>
          <w:sz w:val="16"/>
          <w:szCs w:val="16"/>
          <w:lang w:val="en-US"/>
        </w:rPr>
        <w:t>* Statistically significant relationship (p&lt;0.05); OR - odds ratio; CI – confidence interval; OR (95% CI) - odds ratio with a 95% confidence interval.</w:t>
      </w:r>
    </w:p>
    <w:p w14:paraId="7F0EC77F" w14:textId="77777777" w:rsidR="00C449EB" w:rsidRDefault="00C449EB" w:rsidP="00C449EB">
      <w:pPr>
        <w:pStyle w:val="Nagwek2"/>
        <w:numPr>
          <w:ilvl w:val="0"/>
          <w:numId w:val="0"/>
        </w:numPr>
        <w:rPr>
          <w:lang w:val="en-US"/>
        </w:rPr>
      </w:pPr>
    </w:p>
    <w:sectPr w:rsidR="00C449EB" w:rsidSect="00650282">
      <w:footerReference w:type="default" r:id="rId8"/>
      <w:pgSz w:w="16838" w:h="11906" w:orient="landscape"/>
      <w:pgMar w:top="11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96986" w14:textId="77777777" w:rsidR="00650282" w:rsidRDefault="00650282" w:rsidP="00C449EB">
      <w:r>
        <w:separator/>
      </w:r>
    </w:p>
  </w:endnote>
  <w:endnote w:type="continuationSeparator" w:id="0">
    <w:p w14:paraId="77F0FD07" w14:textId="77777777" w:rsidR="00650282" w:rsidRDefault="00650282" w:rsidP="00C4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CFDD" w14:textId="77777777" w:rsidR="000A5340" w:rsidRDefault="000A5340" w:rsidP="00C8258F">
    <w:pPr>
      <w:pStyle w:val="Stopka"/>
    </w:pPr>
  </w:p>
  <w:p w14:paraId="131C1253" w14:textId="77777777" w:rsidR="000A5340" w:rsidRDefault="000A53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8A958" w14:textId="77777777" w:rsidR="00650282" w:rsidRDefault="00650282" w:rsidP="00C449EB">
      <w:r>
        <w:separator/>
      </w:r>
    </w:p>
  </w:footnote>
  <w:footnote w:type="continuationSeparator" w:id="0">
    <w:p w14:paraId="2C39859D" w14:textId="77777777" w:rsidR="00650282" w:rsidRDefault="00650282" w:rsidP="00C44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000000A"/>
    <w:lvl w:ilvl="0" w:tplc="6F64E1C4">
      <w:start w:val="1"/>
      <w:numFmt w:val="decimal"/>
      <w:lvlText w:val="%1."/>
      <w:lvlJc w:val="left"/>
      <w:pPr>
        <w:ind w:left="576" w:hanging="576"/>
      </w:pPr>
    </w:lvl>
    <w:lvl w:ilvl="1" w:tplc="C0564A6A">
      <w:start w:val="1"/>
      <w:numFmt w:val="decimal"/>
      <w:lvlText w:val="%2."/>
      <w:lvlJc w:val="left"/>
      <w:pPr>
        <w:ind w:left="1152" w:hanging="576"/>
      </w:pPr>
    </w:lvl>
    <w:lvl w:ilvl="2" w:tplc="52F2810A">
      <w:start w:val="1"/>
      <w:numFmt w:val="decimal"/>
      <w:lvlText w:val="%3."/>
      <w:lvlJc w:val="left"/>
      <w:pPr>
        <w:ind w:left="1728" w:hanging="576"/>
      </w:pPr>
    </w:lvl>
    <w:lvl w:ilvl="3" w:tplc="BBDA2B78">
      <w:start w:val="1"/>
      <w:numFmt w:val="decimal"/>
      <w:lvlText w:val="%4."/>
      <w:lvlJc w:val="left"/>
      <w:pPr>
        <w:ind w:left="2304" w:hanging="576"/>
      </w:pPr>
    </w:lvl>
    <w:lvl w:ilvl="4" w:tplc="F8DA6068">
      <w:start w:val="1"/>
      <w:numFmt w:val="decimal"/>
      <w:lvlText w:val="%5."/>
      <w:lvlJc w:val="left"/>
      <w:pPr>
        <w:ind w:left="2880" w:hanging="576"/>
      </w:pPr>
    </w:lvl>
    <w:lvl w:ilvl="5" w:tplc="0FCC5C26">
      <w:start w:val="1"/>
      <w:numFmt w:val="decimal"/>
      <w:lvlText w:val="%6."/>
      <w:lvlJc w:val="left"/>
      <w:pPr>
        <w:ind w:left="3456" w:hanging="576"/>
      </w:pPr>
    </w:lvl>
    <w:lvl w:ilvl="6" w:tplc="701EB614">
      <w:start w:val="1"/>
      <w:numFmt w:val="decimal"/>
      <w:lvlText w:val="%7."/>
      <w:lvlJc w:val="left"/>
      <w:pPr>
        <w:ind w:left="4032" w:hanging="576"/>
      </w:pPr>
    </w:lvl>
    <w:lvl w:ilvl="7" w:tplc="B0F2A3CE">
      <w:start w:val="1"/>
      <w:numFmt w:val="decimal"/>
      <w:lvlText w:val="%8."/>
      <w:lvlJc w:val="left"/>
      <w:pPr>
        <w:ind w:left="4608" w:hanging="576"/>
      </w:pPr>
    </w:lvl>
    <w:lvl w:ilvl="8" w:tplc="9FA039A4">
      <w:start w:val="1"/>
      <w:numFmt w:val="decimal"/>
      <w:lvlText w:val="%9."/>
      <w:lvlJc w:val="left"/>
      <w:pPr>
        <w:ind w:left="5184" w:hanging="576"/>
      </w:pPr>
    </w:lvl>
  </w:abstractNum>
  <w:abstractNum w:abstractNumId="1" w15:restartNumberingAfterBreak="0">
    <w:nsid w:val="0000000B"/>
    <w:multiLevelType w:val="hybridMultilevel"/>
    <w:tmpl w:val="0000000C"/>
    <w:lvl w:ilvl="0" w:tplc="5A44557E">
      <w:start w:val="1"/>
      <w:numFmt w:val="bullet"/>
      <w:lvlText w:val="● "/>
      <w:lvlJc w:val="left"/>
      <w:pPr>
        <w:ind w:left="576" w:hanging="576"/>
      </w:pPr>
    </w:lvl>
    <w:lvl w:ilvl="1" w:tplc="1CC2B98A">
      <w:start w:val="1"/>
      <w:numFmt w:val="bullet"/>
      <w:lvlText w:val="○ "/>
      <w:lvlJc w:val="left"/>
      <w:pPr>
        <w:ind w:left="1152" w:hanging="576"/>
      </w:pPr>
    </w:lvl>
    <w:lvl w:ilvl="2" w:tplc="7E1C9672">
      <w:start w:val="1"/>
      <w:numFmt w:val="bullet"/>
      <w:lvlText w:val="∎ "/>
      <w:lvlJc w:val="left"/>
      <w:pPr>
        <w:ind w:left="1728" w:hanging="576"/>
      </w:pPr>
    </w:lvl>
    <w:lvl w:ilvl="3" w:tplc="00980340">
      <w:start w:val="1"/>
      <w:numFmt w:val="bullet"/>
      <w:lvlText w:val="● "/>
      <w:lvlJc w:val="left"/>
      <w:pPr>
        <w:ind w:left="2304" w:hanging="576"/>
      </w:pPr>
    </w:lvl>
    <w:lvl w:ilvl="4" w:tplc="07D4B8B2">
      <w:start w:val="1"/>
      <w:numFmt w:val="bullet"/>
      <w:lvlText w:val="○ "/>
      <w:lvlJc w:val="left"/>
      <w:pPr>
        <w:ind w:left="2880" w:hanging="576"/>
      </w:pPr>
    </w:lvl>
    <w:lvl w:ilvl="5" w:tplc="F718ED00">
      <w:start w:val="1"/>
      <w:numFmt w:val="bullet"/>
      <w:lvlText w:val="∎ "/>
      <w:lvlJc w:val="left"/>
      <w:pPr>
        <w:ind w:left="3456" w:hanging="576"/>
      </w:pPr>
    </w:lvl>
    <w:lvl w:ilvl="6" w:tplc="9B80EDCC">
      <w:start w:val="1"/>
      <w:numFmt w:val="bullet"/>
      <w:lvlText w:val="● "/>
      <w:lvlJc w:val="left"/>
      <w:pPr>
        <w:ind w:left="4032" w:hanging="576"/>
      </w:pPr>
    </w:lvl>
    <w:lvl w:ilvl="7" w:tplc="449EB910">
      <w:start w:val="1"/>
      <w:numFmt w:val="bullet"/>
      <w:lvlText w:val="○ "/>
      <w:lvlJc w:val="left"/>
      <w:pPr>
        <w:ind w:left="4608" w:hanging="576"/>
      </w:pPr>
    </w:lvl>
    <w:lvl w:ilvl="8" w:tplc="176AA58C">
      <w:start w:val="1"/>
      <w:numFmt w:val="bullet"/>
      <w:lvlText w:val="∎ "/>
      <w:lvlJc w:val="left"/>
      <w:pPr>
        <w:ind w:left="5184" w:hanging="576"/>
      </w:pPr>
    </w:lvl>
  </w:abstractNum>
  <w:abstractNum w:abstractNumId="2" w15:restartNumberingAfterBreak="0">
    <w:nsid w:val="020E7BF5"/>
    <w:multiLevelType w:val="multilevel"/>
    <w:tmpl w:val="7DD4C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524720"/>
    <w:multiLevelType w:val="hybridMultilevel"/>
    <w:tmpl w:val="086EC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775B"/>
    <w:multiLevelType w:val="multilevel"/>
    <w:tmpl w:val="C6B45AAC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71E033C"/>
    <w:multiLevelType w:val="multilevel"/>
    <w:tmpl w:val="8E6C62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6" w15:restartNumberingAfterBreak="0">
    <w:nsid w:val="1AB8448D"/>
    <w:multiLevelType w:val="hybridMultilevel"/>
    <w:tmpl w:val="12DE4D98"/>
    <w:lvl w:ilvl="0" w:tplc="ED8E1E62">
      <w:start w:val="9"/>
      <w:numFmt w:val="decimal"/>
      <w:lvlText w:val="%1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53566"/>
    <w:multiLevelType w:val="hybridMultilevel"/>
    <w:tmpl w:val="FFAE6444"/>
    <w:lvl w:ilvl="0" w:tplc="8928385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15549"/>
    <w:multiLevelType w:val="hybridMultilevel"/>
    <w:tmpl w:val="FBD4ACB6"/>
    <w:lvl w:ilvl="0" w:tplc="B7222A4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71FDE"/>
    <w:multiLevelType w:val="multilevel"/>
    <w:tmpl w:val="6FC2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3706D"/>
    <w:multiLevelType w:val="hybridMultilevel"/>
    <w:tmpl w:val="A492E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23D37"/>
    <w:multiLevelType w:val="hybridMultilevel"/>
    <w:tmpl w:val="4FB0A4BC"/>
    <w:lvl w:ilvl="0" w:tplc="56684908">
      <w:start w:val="1"/>
      <w:numFmt w:val="decimal"/>
      <w:lvlText w:val="Graph %1 : 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00F70"/>
    <w:multiLevelType w:val="multilevel"/>
    <w:tmpl w:val="DF147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5720F"/>
    <w:multiLevelType w:val="hybridMultilevel"/>
    <w:tmpl w:val="EE6062D0"/>
    <w:lvl w:ilvl="0" w:tplc="F8AC91DA">
      <w:start w:val="9"/>
      <w:numFmt w:val="decimal"/>
      <w:lvlText w:val="%1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011FB"/>
    <w:multiLevelType w:val="hybridMultilevel"/>
    <w:tmpl w:val="086EC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D0D63"/>
    <w:multiLevelType w:val="hybridMultilevel"/>
    <w:tmpl w:val="A1FA8A8C"/>
    <w:lvl w:ilvl="0" w:tplc="D34A72E0">
      <w:start w:val="1"/>
      <w:numFmt w:val="decimal"/>
      <w:lvlText w:val="Table %1 : 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964D23"/>
    <w:multiLevelType w:val="hybridMultilevel"/>
    <w:tmpl w:val="CC789576"/>
    <w:lvl w:ilvl="0" w:tplc="0E8679A2">
      <w:start w:val="9"/>
      <w:numFmt w:val="decimal"/>
      <w:lvlText w:val="%1"/>
      <w:lvlJc w:val="left"/>
      <w:pPr>
        <w:ind w:left="792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4F1A6967"/>
    <w:multiLevelType w:val="multilevel"/>
    <w:tmpl w:val="A776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35389C"/>
    <w:multiLevelType w:val="hybridMultilevel"/>
    <w:tmpl w:val="E990CB8C"/>
    <w:lvl w:ilvl="0" w:tplc="0570F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71353"/>
    <w:multiLevelType w:val="hybridMultilevel"/>
    <w:tmpl w:val="AE80E1CA"/>
    <w:lvl w:ilvl="0" w:tplc="D05875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D1506"/>
    <w:multiLevelType w:val="multilevel"/>
    <w:tmpl w:val="5604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97785E"/>
    <w:multiLevelType w:val="hybridMultilevel"/>
    <w:tmpl w:val="00C613CE"/>
    <w:lvl w:ilvl="0" w:tplc="772668A4">
      <w:start w:val="1"/>
      <w:numFmt w:val="decimal"/>
      <w:pStyle w:val="Nagwekspisutreci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A3A64"/>
    <w:multiLevelType w:val="multilevel"/>
    <w:tmpl w:val="7D080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013B46"/>
    <w:multiLevelType w:val="hybridMultilevel"/>
    <w:tmpl w:val="086EC4B6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F36EC"/>
    <w:multiLevelType w:val="multilevel"/>
    <w:tmpl w:val="9262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6205492">
    <w:abstractNumId w:val="4"/>
  </w:num>
  <w:num w:numId="2" w16cid:durableId="17534285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3712416">
    <w:abstractNumId w:val="11"/>
  </w:num>
  <w:num w:numId="4" w16cid:durableId="1274290614">
    <w:abstractNumId w:val="18"/>
  </w:num>
  <w:num w:numId="5" w16cid:durableId="200364261">
    <w:abstractNumId w:val="15"/>
  </w:num>
  <w:num w:numId="6" w16cid:durableId="346752671">
    <w:abstractNumId w:val="0"/>
  </w:num>
  <w:num w:numId="7" w16cid:durableId="968589246">
    <w:abstractNumId w:val="1"/>
  </w:num>
  <w:num w:numId="8" w16cid:durableId="930429844">
    <w:abstractNumId w:val="0"/>
    <w:lvlOverride w:ilvl="0">
      <w:startOverride w:val="1"/>
    </w:lvlOverride>
  </w:num>
  <w:num w:numId="9" w16cid:durableId="1970936911">
    <w:abstractNumId w:val="21"/>
  </w:num>
  <w:num w:numId="10" w16cid:durableId="843780869">
    <w:abstractNumId w:val="19"/>
  </w:num>
  <w:num w:numId="11" w16cid:durableId="1330984675">
    <w:abstractNumId w:val="7"/>
  </w:num>
  <w:num w:numId="12" w16cid:durableId="1919633096">
    <w:abstractNumId w:val="10"/>
  </w:num>
  <w:num w:numId="13" w16cid:durableId="1222250885">
    <w:abstractNumId w:val="4"/>
    <w:lvlOverride w:ilvl="0">
      <w:startOverride w:val="9"/>
    </w:lvlOverride>
  </w:num>
  <w:num w:numId="14" w16cid:durableId="812329375">
    <w:abstractNumId w:val="5"/>
  </w:num>
  <w:num w:numId="15" w16cid:durableId="1826313961">
    <w:abstractNumId w:val="16"/>
  </w:num>
  <w:num w:numId="16" w16cid:durableId="1730182810">
    <w:abstractNumId w:val="6"/>
  </w:num>
  <w:num w:numId="17" w16cid:durableId="661007799">
    <w:abstractNumId w:val="13"/>
  </w:num>
  <w:num w:numId="18" w16cid:durableId="95254346">
    <w:abstractNumId w:val="23"/>
  </w:num>
  <w:num w:numId="19" w16cid:durableId="407968171">
    <w:abstractNumId w:val="3"/>
  </w:num>
  <w:num w:numId="20" w16cid:durableId="1506634050">
    <w:abstractNumId w:val="8"/>
  </w:num>
  <w:num w:numId="21" w16cid:durableId="1728603447">
    <w:abstractNumId w:val="14"/>
  </w:num>
  <w:num w:numId="22" w16cid:durableId="811139698">
    <w:abstractNumId w:val="9"/>
  </w:num>
  <w:num w:numId="23" w16cid:durableId="257982314">
    <w:abstractNumId w:val="17"/>
  </w:num>
  <w:num w:numId="24" w16cid:durableId="408504238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5" w16cid:durableId="931821550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6" w16cid:durableId="619070281">
    <w:abstractNumId w:val="22"/>
  </w:num>
  <w:num w:numId="27" w16cid:durableId="2053381992">
    <w:abstractNumId w:val="20"/>
  </w:num>
  <w:num w:numId="28" w16cid:durableId="2144499666">
    <w:abstractNumId w:val="12"/>
  </w:num>
  <w:num w:numId="29" w16cid:durableId="18822526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bartosiewicz">
    <w15:presenceInfo w15:providerId="Windows Live" w15:userId="e3d3d54069b914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F2"/>
    <w:rsid w:val="000A5340"/>
    <w:rsid w:val="002020F2"/>
    <w:rsid w:val="00223490"/>
    <w:rsid w:val="0038625D"/>
    <w:rsid w:val="003D4E38"/>
    <w:rsid w:val="0052246B"/>
    <w:rsid w:val="00526568"/>
    <w:rsid w:val="00650282"/>
    <w:rsid w:val="006E3342"/>
    <w:rsid w:val="006F770A"/>
    <w:rsid w:val="007828D1"/>
    <w:rsid w:val="008832EA"/>
    <w:rsid w:val="008F4C68"/>
    <w:rsid w:val="00974A06"/>
    <w:rsid w:val="00C449EB"/>
    <w:rsid w:val="00D12F3E"/>
    <w:rsid w:val="00D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24BF13"/>
  <w15:chartTrackingRefBased/>
  <w15:docId w15:val="{B6DB1215-62C5-C54A-B996-5D85BD64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Akapitzlist"/>
    <w:next w:val="Normalny"/>
    <w:link w:val="Nagwek1Znak"/>
    <w:uiPriority w:val="1"/>
    <w:qFormat/>
    <w:rsid w:val="002020F2"/>
    <w:pPr>
      <w:numPr>
        <w:numId w:val="1"/>
      </w:numPr>
      <w:outlineLvl w:val="0"/>
    </w:pPr>
    <w:rPr>
      <w:b/>
    </w:rPr>
  </w:style>
  <w:style w:type="paragraph" w:styleId="Nagwek2">
    <w:name w:val="heading 2"/>
    <w:basedOn w:val="Nagwek1"/>
    <w:next w:val="Normalny"/>
    <w:link w:val="Nagwek2Znak"/>
    <w:uiPriority w:val="1"/>
    <w:unhideWhenUsed/>
    <w:qFormat/>
    <w:rsid w:val="002020F2"/>
    <w:pPr>
      <w:keepLines/>
      <w:numPr>
        <w:ilvl w:val="1"/>
      </w:numPr>
      <w:ind w:left="578" w:hanging="578"/>
      <w:outlineLvl w:val="1"/>
    </w:pPr>
    <w:rPr>
      <w:rFonts w:eastAsiaTheme="majorEastAsia"/>
      <w:bCs/>
      <w:color w:val="000000" w:themeColor="text1"/>
    </w:rPr>
  </w:style>
  <w:style w:type="paragraph" w:styleId="Nagwek3">
    <w:name w:val="heading 3"/>
    <w:basedOn w:val="Normalny"/>
    <w:next w:val="Normalny"/>
    <w:link w:val="Nagwek3Znak"/>
    <w:uiPriority w:val="5"/>
    <w:unhideWhenUsed/>
    <w:qFormat/>
    <w:rsid w:val="002020F2"/>
    <w:pPr>
      <w:keepLines/>
      <w:numPr>
        <w:ilvl w:val="2"/>
        <w:numId w:val="1"/>
      </w:numPr>
      <w:outlineLvl w:val="2"/>
    </w:pPr>
    <w:rPr>
      <w:rFonts w:ascii="Times New Roman" w:eastAsiaTheme="majorEastAsia" w:hAnsi="Times New Roman" w:cs="Times New Roman"/>
      <w:b/>
      <w:bCs/>
      <w:color w:val="000000" w:themeColor="text1"/>
      <w:lang w:eastAsia="pl-PL"/>
    </w:rPr>
  </w:style>
  <w:style w:type="paragraph" w:styleId="Nagwek4">
    <w:name w:val="heading 4"/>
    <w:basedOn w:val="Normalny"/>
    <w:next w:val="Normalny"/>
    <w:link w:val="Nagwek4Znak"/>
    <w:uiPriority w:val="5"/>
    <w:unhideWhenUsed/>
    <w:qFormat/>
    <w:rsid w:val="002020F2"/>
    <w:pPr>
      <w:keepLines/>
      <w:numPr>
        <w:ilvl w:val="3"/>
        <w:numId w:val="1"/>
      </w:numPr>
      <w:ind w:left="862" w:hanging="862"/>
      <w:outlineLvl w:val="3"/>
    </w:pPr>
    <w:rPr>
      <w:rFonts w:ascii="Times New Roman" w:eastAsiaTheme="majorEastAsia" w:hAnsi="Times New Roman" w:cs="Times New Roman"/>
      <w:b/>
      <w:bCs/>
      <w:iCs/>
      <w:color w:val="000000" w:themeColor="text1"/>
      <w:lang w:eastAsia="pl-PL"/>
    </w:rPr>
  </w:style>
  <w:style w:type="paragraph" w:styleId="Nagwek5">
    <w:name w:val="heading 5"/>
    <w:basedOn w:val="Normalny"/>
    <w:next w:val="Normalny"/>
    <w:link w:val="Nagwek5Znak"/>
    <w:uiPriority w:val="5"/>
    <w:unhideWhenUsed/>
    <w:qFormat/>
    <w:rsid w:val="002020F2"/>
    <w:pPr>
      <w:keepNext/>
      <w:keepLines/>
      <w:numPr>
        <w:ilvl w:val="4"/>
        <w:numId w:val="1"/>
      </w:numPr>
      <w:ind w:left="1009" w:hanging="1009"/>
      <w:outlineLvl w:val="4"/>
    </w:pPr>
    <w:rPr>
      <w:rFonts w:ascii="Times New Roman" w:eastAsiaTheme="majorEastAsia" w:hAnsi="Times New Roman" w:cs="Times New Roman"/>
      <w:b/>
      <w:color w:val="323E4F" w:themeColor="text2" w:themeShade="BF"/>
      <w:lang w:eastAsia="pl-PL"/>
    </w:rPr>
  </w:style>
  <w:style w:type="paragraph" w:styleId="Nagwek6">
    <w:name w:val="heading 6"/>
    <w:basedOn w:val="Normalny"/>
    <w:next w:val="Normalny"/>
    <w:link w:val="Nagwek6Znak"/>
    <w:uiPriority w:val="5"/>
    <w:unhideWhenUsed/>
    <w:qFormat/>
    <w:rsid w:val="002020F2"/>
    <w:pPr>
      <w:keepNext/>
      <w:keepLines/>
      <w:numPr>
        <w:ilvl w:val="5"/>
        <w:numId w:val="1"/>
      </w:numPr>
      <w:ind w:left="1151" w:hanging="1151"/>
      <w:outlineLvl w:val="5"/>
    </w:pPr>
    <w:rPr>
      <w:rFonts w:ascii="Times New Roman" w:eastAsiaTheme="majorEastAsia" w:hAnsi="Times New Roman" w:cs="Times New Roman"/>
      <w:b/>
      <w:iCs/>
      <w:color w:val="323E4F" w:themeColor="text2" w:themeShade="BF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20F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20F2"/>
    <w:pPr>
      <w:keepNext/>
      <w:keepLines/>
      <w:numPr>
        <w:ilvl w:val="7"/>
        <w:numId w:val="1"/>
      </w:numPr>
      <w:spacing w:before="200"/>
      <w:ind w:left="5760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20F2"/>
    <w:pPr>
      <w:keepNext/>
      <w:keepLines/>
      <w:numPr>
        <w:ilvl w:val="8"/>
        <w:numId w:val="1"/>
      </w:numPr>
      <w:spacing w:before="20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2020F2"/>
    <w:rPr>
      <w:rFonts w:ascii="Times New Roman" w:eastAsia="Times New Roman" w:hAnsi="Times New Roman" w:cs="Times New Roman"/>
      <w:b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1"/>
    <w:rsid w:val="002020F2"/>
    <w:rPr>
      <w:rFonts w:ascii="Times New Roman" w:eastAsiaTheme="majorEastAsia" w:hAnsi="Times New Roman" w:cs="Times New Roman"/>
      <w:b/>
      <w:bCs/>
      <w:color w:val="000000" w:themeColor="text1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5"/>
    <w:rsid w:val="002020F2"/>
    <w:rPr>
      <w:rFonts w:ascii="Times New Roman" w:eastAsiaTheme="majorEastAsia" w:hAnsi="Times New Roman" w:cs="Times New Roman"/>
      <w:b/>
      <w:bCs/>
      <w:color w:val="000000" w:themeColor="text1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5"/>
    <w:rsid w:val="002020F2"/>
    <w:rPr>
      <w:rFonts w:ascii="Times New Roman" w:eastAsiaTheme="majorEastAsia" w:hAnsi="Times New Roman" w:cs="Times New Roman"/>
      <w:b/>
      <w:bCs/>
      <w:iCs/>
      <w:color w:val="000000" w:themeColor="text1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5"/>
    <w:rsid w:val="002020F2"/>
    <w:rPr>
      <w:rFonts w:ascii="Times New Roman" w:eastAsiaTheme="majorEastAsia" w:hAnsi="Times New Roman" w:cs="Times New Roman"/>
      <w:b/>
      <w:color w:val="323E4F" w:themeColor="text2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5"/>
    <w:rsid w:val="002020F2"/>
    <w:rPr>
      <w:rFonts w:ascii="Times New Roman" w:eastAsiaTheme="majorEastAsia" w:hAnsi="Times New Roman" w:cs="Times New Roman"/>
      <w:b/>
      <w:iCs/>
      <w:color w:val="323E4F" w:themeColor="text2" w:themeShade="BF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20F2"/>
    <w:rPr>
      <w:rFonts w:asciiTheme="majorHAnsi" w:eastAsiaTheme="majorEastAsia" w:hAnsiTheme="majorHAnsi" w:cstheme="majorBidi"/>
      <w:i/>
      <w:iCs/>
      <w:color w:val="404040" w:themeColor="text1" w:themeTint="BF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20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20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20F2"/>
    <w:pPr>
      <w:ind w:left="720"/>
    </w:pPr>
    <w:rPr>
      <w:rFonts w:ascii="Times New Roman" w:eastAsia="Times New Roman" w:hAnsi="Times New Roman" w:cs="Times New Roman"/>
      <w:lang w:eastAsia="pl-PL"/>
    </w:rPr>
  </w:style>
  <w:style w:type="paragraph" w:styleId="Tytu">
    <w:name w:val="Title"/>
    <w:basedOn w:val="Normalny"/>
    <w:next w:val="Normalny"/>
    <w:link w:val="TytuZnak"/>
    <w:uiPriority w:val="3"/>
    <w:qFormat/>
    <w:rsid w:val="002020F2"/>
    <w:pPr>
      <w:contextualSpacing/>
      <w:jc w:val="center"/>
    </w:pPr>
    <w:rPr>
      <w:rFonts w:ascii="Times New Roman" w:eastAsiaTheme="majorEastAsia" w:hAnsi="Times New Roman" w:cs="Times New Roman"/>
      <w:b/>
      <w:color w:val="000000" w:themeColor="text1"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3"/>
    <w:rsid w:val="002020F2"/>
    <w:rPr>
      <w:rFonts w:ascii="Times New Roman" w:eastAsiaTheme="majorEastAsia" w:hAnsi="Times New Roman" w:cs="Times New Roman"/>
      <w:b/>
      <w:color w:val="000000" w:themeColor="text1"/>
      <w:sz w:val="28"/>
      <w:szCs w:val="28"/>
      <w:lang w:eastAsia="pl-PL"/>
    </w:rPr>
  </w:style>
  <w:style w:type="paragraph" w:customStyle="1" w:styleId="Podpistabeli">
    <w:name w:val="Podpis tabeli"/>
    <w:basedOn w:val="Normalny"/>
    <w:next w:val="Normalny"/>
    <w:uiPriority w:val="3"/>
    <w:qFormat/>
    <w:rsid w:val="002020F2"/>
    <w:pPr>
      <w:contextualSpacing/>
    </w:pPr>
    <w:rPr>
      <w:rFonts w:ascii="Times New Roman" w:eastAsia="Times New Roman" w:hAnsi="Times New Roman" w:cs="Times New Roman"/>
      <w:sz w:val="18"/>
      <w:lang w:eastAsia="pl-PL"/>
    </w:rPr>
  </w:style>
  <w:style w:type="paragraph" w:customStyle="1" w:styleId="Uwaga">
    <w:name w:val="Uwaga"/>
    <w:basedOn w:val="Normalny"/>
    <w:next w:val="Normalny"/>
    <w:uiPriority w:val="2"/>
    <w:qFormat/>
    <w:rsid w:val="002020F2"/>
    <w:rPr>
      <w:rFonts w:ascii="Times New Roman" w:eastAsia="Times New Roman" w:hAnsi="Times New Roman" w:cs="Times New Roman"/>
      <w:i/>
      <w:color w:val="003A74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2020F2"/>
    <w:rPr>
      <w:b/>
      <w:bCs/>
      <w:i/>
      <w:iCs/>
      <w:caps/>
    </w:rPr>
  </w:style>
  <w:style w:type="character" w:styleId="Pogrubienie">
    <w:name w:val="Strong"/>
    <w:basedOn w:val="Domylnaczcionkaakapitu"/>
    <w:uiPriority w:val="22"/>
    <w:qFormat/>
    <w:rsid w:val="002020F2"/>
    <w:rPr>
      <w:b/>
      <w:bCs/>
      <w:color w:val="000000" w:themeColor="text1"/>
    </w:rPr>
  </w:style>
  <w:style w:type="paragraph" w:styleId="Cytat">
    <w:name w:val="Quote"/>
    <w:basedOn w:val="Normalny"/>
    <w:next w:val="Normalny"/>
    <w:link w:val="CytatZnak"/>
    <w:uiPriority w:val="29"/>
    <w:qFormat/>
    <w:rsid w:val="002020F2"/>
    <w:pPr>
      <w:spacing w:before="160"/>
      <w:ind w:left="720" w:right="720"/>
    </w:pPr>
    <w:rPr>
      <w:rFonts w:ascii="Times New Roman" w:eastAsia="Times New Roman" w:hAnsi="Times New Roman" w:cs="Times New Roman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020F2"/>
    <w:rPr>
      <w:rFonts w:ascii="Times New Roman" w:eastAsia="Times New Roman" w:hAnsi="Times New Roman" w:cs="Times New Roman"/>
      <w:i/>
      <w:iCs/>
      <w:color w:val="000000" w:themeColor="text1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20F2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rFonts w:ascii="Times New Roman" w:eastAsia="Times New Roman" w:hAnsi="Times New Roman" w:cs="Times New Roman"/>
      <w:color w:val="000000" w:themeColor="text1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20F2"/>
    <w:rPr>
      <w:rFonts w:ascii="Times New Roman" w:eastAsia="Times New Roman" w:hAnsi="Times New Roman" w:cs="Times New Roman"/>
      <w:color w:val="000000" w:themeColor="text1"/>
      <w:shd w:val="clear" w:color="auto" w:fill="F2F2F2" w:themeFill="background1" w:themeFillShade="F2"/>
      <w:lang w:eastAsia="pl-PL"/>
    </w:rPr>
  </w:style>
  <w:style w:type="character" w:styleId="Odwoaniedelikatne">
    <w:name w:val="Subtle Reference"/>
    <w:basedOn w:val="Domylnaczcionkaakapitu"/>
    <w:uiPriority w:val="31"/>
    <w:qFormat/>
    <w:rsid w:val="002020F2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020F2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2020F2"/>
    <w:rPr>
      <w:b w:val="0"/>
      <w:bCs w:val="0"/>
      <w:smallCaps/>
      <w:spacing w:val="5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020F2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020F2"/>
    <w:pPr>
      <w:numPr>
        <w:numId w:val="9"/>
      </w:numPr>
      <w:ind w:left="426" w:hanging="426"/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2020F2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2020F2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20F2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020F2"/>
    <w:rPr>
      <w:rFonts w:ascii="Times New Roman" w:eastAsia="Times New Roman" w:hAnsi="Times New Roman" w:cs="Times New Roman"/>
      <w:lang w:eastAsia="pl-PL"/>
    </w:rPr>
  </w:style>
  <w:style w:type="paragraph" w:customStyle="1" w:styleId="Zawartotabeli">
    <w:name w:val="Zawartość tabeli"/>
    <w:basedOn w:val="Normalny"/>
    <w:link w:val="ZawartotabeliZnak"/>
    <w:qFormat/>
    <w:rsid w:val="002020F2"/>
    <w:pPr>
      <w:jc w:val="center"/>
    </w:pPr>
    <w:rPr>
      <w:rFonts w:ascii="Times New Roman" w:eastAsia="Times New Roman" w:hAnsi="Times New Roman" w:cs="Times New Roman"/>
      <w:sz w:val="18"/>
      <w:lang w:eastAsia="pl-PL"/>
    </w:rPr>
  </w:style>
  <w:style w:type="table" w:styleId="Tabela-Siatka">
    <w:name w:val="Table Grid"/>
    <w:basedOn w:val="Standardowy"/>
    <w:uiPriority w:val="39"/>
    <w:rsid w:val="002020F2"/>
    <w:rPr>
      <w:rFonts w:eastAsiaTheme="minorEastAsia"/>
      <w:sz w:val="22"/>
      <w:szCs w:val="22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atkatabelijasna1">
    <w:name w:val="Siatka tabeli — jasna1"/>
    <w:basedOn w:val="Standardowy"/>
    <w:uiPriority w:val="40"/>
    <w:rsid w:val="002020F2"/>
    <w:rPr>
      <w:rFonts w:eastAsiaTheme="minorEastAsia"/>
      <w:sz w:val="22"/>
      <w:szCs w:val="22"/>
      <w:lang w:val="en-US"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11">
    <w:name w:val="Zwykła tabela 11"/>
    <w:basedOn w:val="Standardowy"/>
    <w:uiPriority w:val="41"/>
    <w:rsid w:val="002020F2"/>
    <w:rPr>
      <w:rFonts w:eastAsiaTheme="minorEastAsia"/>
      <w:sz w:val="22"/>
      <w:szCs w:val="22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LD">
    <w:name w:val="TabelaLD"/>
    <w:basedOn w:val="Standardowy"/>
    <w:uiPriority w:val="99"/>
    <w:rsid w:val="002020F2"/>
    <w:pPr>
      <w:jc w:val="center"/>
    </w:pPr>
    <w:rPr>
      <w:rFonts w:ascii="Times New Roman" w:eastAsiaTheme="minorEastAsia" w:hAnsi="Times New Roman"/>
      <w:sz w:val="18"/>
      <w:szCs w:val="22"/>
      <w:lang w:val="en-US" w:eastAsia="ja-JP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28" w:type="dxa"/>
        <w:bottom w:w="28" w:type="dxa"/>
      </w:tblCellMar>
    </w:tblPr>
    <w:tcPr>
      <w:vAlign w:val="center"/>
    </w:tcPr>
    <w:tblStylePr w:type="firstRow">
      <w:pPr>
        <w:jc w:val="center"/>
      </w:pPr>
      <w:rPr>
        <w:b/>
      </w:rPr>
    </w:tblStylePr>
  </w:style>
  <w:style w:type="paragraph" w:customStyle="1" w:styleId="KodwRred">
    <w:name w:val="Kod w R red"/>
    <w:basedOn w:val="Normalny"/>
    <w:next w:val="Normalny"/>
    <w:link w:val="KodwRredZnak"/>
    <w:uiPriority w:val="4"/>
    <w:qFormat/>
    <w:rsid w:val="002020F2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5" w:color="auto" w:fill="auto"/>
    </w:pPr>
    <w:rPr>
      <w:rFonts w:ascii="Courier New" w:eastAsia="Times New Roman" w:hAnsi="Courier New" w:cs="Times New Roman"/>
      <w:color w:val="FF0000"/>
      <w:sz w:val="20"/>
      <w:lang w:eastAsia="pl-PL"/>
    </w:rPr>
  </w:style>
  <w:style w:type="paragraph" w:customStyle="1" w:styleId="KodwRblue">
    <w:name w:val="Kod w R blue"/>
    <w:basedOn w:val="KodwRred"/>
    <w:next w:val="Normalny"/>
    <w:link w:val="KodwRblueZnak"/>
    <w:uiPriority w:val="4"/>
    <w:qFormat/>
    <w:rsid w:val="002020F2"/>
    <w:rPr>
      <w:color w:val="7B7B7B" w:themeColor="accent3" w:themeShade="BF"/>
    </w:rPr>
  </w:style>
  <w:style w:type="paragraph" w:customStyle="1" w:styleId="Zawartotabeli10">
    <w:name w:val="Zawartość tabeli 10"/>
    <w:basedOn w:val="Zawartotabeli"/>
    <w:link w:val="Zawartotabeli10Znak"/>
    <w:uiPriority w:val="4"/>
    <w:qFormat/>
    <w:rsid w:val="002020F2"/>
    <w:rPr>
      <w:szCs w:val="20"/>
    </w:rPr>
  </w:style>
  <w:style w:type="character" w:customStyle="1" w:styleId="ZawartotabeliZnak">
    <w:name w:val="Zawartość tabeli Znak"/>
    <w:basedOn w:val="Domylnaczcionkaakapitu"/>
    <w:link w:val="Zawartotabeli"/>
    <w:rsid w:val="002020F2"/>
    <w:rPr>
      <w:rFonts w:ascii="Times New Roman" w:eastAsia="Times New Roman" w:hAnsi="Times New Roman" w:cs="Times New Roman"/>
      <w:sz w:val="18"/>
      <w:lang w:eastAsia="pl-PL"/>
    </w:rPr>
  </w:style>
  <w:style w:type="character" w:customStyle="1" w:styleId="Zawartotabeli10Znak">
    <w:name w:val="Zawartość tabeli 10 Znak"/>
    <w:basedOn w:val="ZawartotabeliZnak"/>
    <w:link w:val="Zawartotabeli10"/>
    <w:uiPriority w:val="4"/>
    <w:rsid w:val="002020F2"/>
    <w:rPr>
      <w:rFonts w:ascii="Times New Roman" w:eastAsia="Times New Roman" w:hAnsi="Times New Roman" w:cs="Times New Roman"/>
      <w:sz w:val="18"/>
      <w:szCs w:val="20"/>
      <w:lang w:eastAsia="pl-PL"/>
    </w:rPr>
  </w:style>
  <w:style w:type="character" w:customStyle="1" w:styleId="Maszynowy">
    <w:name w:val="Maszynowy"/>
    <w:basedOn w:val="Domylnaczcionkaakapitu"/>
    <w:uiPriority w:val="5"/>
    <w:qFormat/>
    <w:rsid w:val="002020F2"/>
    <w:rPr>
      <w:rFonts w:ascii="Courier New" w:hAnsi="Courier New" w:cs="Courier New"/>
    </w:rPr>
  </w:style>
  <w:style w:type="paragraph" w:styleId="Tekstpodstawowy">
    <w:name w:val="Body Text"/>
    <w:basedOn w:val="Normalny"/>
    <w:link w:val="TekstpodstawowyZnak"/>
    <w:rsid w:val="002020F2"/>
    <w:pPr>
      <w:widowControl w:val="0"/>
      <w:suppressAutoHyphens/>
    </w:pPr>
    <w:rPr>
      <w:rFonts w:ascii="Times New Roman" w:eastAsia="SimSun" w:hAnsi="Times New Roman" w:cs="Times New Roman"/>
      <w:kern w:val="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2020F2"/>
    <w:rPr>
      <w:rFonts w:ascii="Times New Roman" w:eastAsia="SimSun" w:hAnsi="Times New Roman" w:cs="Times New Roman"/>
      <w:kern w:val="1"/>
      <w:lang w:eastAsia="hi-IN" w:bidi="hi-IN"/>
    </w:rPr>
  </w:style>
  <w:style w:type="character" w:customStyle="1" w:styleId="KodwRredZnak">
    <w:name w:val="Kod w R red Znak"/>
    <w:basedOn w:val="Domylnaczcionkaakapitu"/>
    <w:link w:val="KodwRred"/>
    <w:uiPriority w:val="4"/>
    <w:rsid w:val="002020F2"/>
    <w:rPr>
      <w:rFonts w:ascii="Courier New" w:eastAsia="Times New Roman" w:hAnsi="Courier New" w:cs="Times New Roman"/>
      <w:color w:val="FF0000"/>
      <w:sz w:val="20"/>
      <w:shd w:val="pct15" w:color="auto" w:fill="auto"/>
      <w:lang w:eastAsia="pl-PL"/>
    </w:rPr>
  </w:style>
  <w:style w:type="character" w:customStyle="1" w:styleId="KodwRblueZnak">
    <w:name w:val="Kod w R blue Znak"/>
    <w:basedOn w:val="KodwRredZnak"/>
    <w:link w:val="KodwRblue"/>
    <w:uiPriority w:val="4"/>
    <w:rsid w:val="002020F2"/>
    <w:rPr>
      <w:rFonts w:ascii="Courier New" w:eastAsia="Times New Roman" w:hAnsi="Courier New" w:cs="Times New Roman"/>
      <w:color w:val="7B7B7B" w:themeColor="accent3" w:themeShade="BF"/>
      <w:sz w:val="20"/>
      <w:shd w:val="pct15" w:color="auto" w:fill="auto"/>
      <w:lang w:eastAsia="pl-PL"/>
    </w:rPr>
  </w:style>
  <w:style w:type="paragraph" w:customStyle="1" w:styleId="KodwRblack">
    <w:name w:val="Kod w R black"/>
    <w:basedOn w:val="KodwRred"/>
    <w:link w:val="KodwRblackZnak"/>
    <w:uiPriority w:val="4"/>
    <w:qFormat/>
    <w:rsid w:val="002020F2"/>
    <w:rPr>
      <w:color w:val="000000" w:themeColor="text1"/>
    </w:rPr>
  </w:style>
  <w:style w:type="character" w:customStyle="1" w:styleId="KodwRblackZnak">
    <w:name w:val="Kod w R black Znak"/>
    <w:basedOn w:val="KodwRredZnak"/>
    <w:link w:val="KodwRblack"/>
    <w:uiPriority w:val="4"/>
    <w:rsid w:val="002020F2"/>
    <w:rPr>
      <w:rFonts w:ascii="Courier New" w:eastAsia="Times New Roman" w:hAnsi="Courier New" w:cs="Times New Roman"/>
      <w:color w:val="000000" w:themeColor="text1"/>
      <w:sz w:val="20"/>
      <w:shd w:val="pct15" w:color="auto" w:fill="auto"/>
      <w:lang w:eastAsia="pl-PL"/>
    </w:rPr>
  </w:style>
  <w:style w:type="paragraph" w:customStyle="1" w:styleId="Centered">
    <w:name w:val="Centered"/>
    <w:basedOn w:val="Normalny"/>
    <w:link w:val="CenteredZnak"/>
    <w:uiPriority w:val="12"/>
    <w:qFormat/>
    <w:rsid w:val="002020F2"/>
    <w:pPr>
      <w:jc w:val="center"/>
    </w:pPr>
    <w:rPr>
      <w:rFonts w:ascii="Times New Roman" w:eastAsia="Times New Roman" w:hAnsi="Times New Roman" w:cs="Times New Roman"/>
      <w:lang w:eastAsia="pl-PL"/>
    </w:rPr>
  </w:style>
  <w:style w:type="character" w:customStyle="1" w:styleId="CenteredZnak">
    <w:name w:val="Centered Znak"/>
    <w:basedOn w:val="Domylnaczcionkaakapitu"/>
    <w:link w:val="Centered"/>
    <w:uiPriority w:val="12"/>
    <w:rsid w:val="002020F2"/>
    <w:rPr>
      <w:rFonts w:ascii="Times New Roman" w:eastAsia="Times New Roman" w:hAnsi="Times New Roman" w:cs="Times New Roman"/>
      <w:lang w:eastAsia="pl-PL"/>
    </w:rPr>
  </w:style>
  <w:style w:type="paragraph" w:customStyle="1" w:styleId="NormalBI">
    <w:name w:val="NormalBI"/>
    <w:basedOn w:val="Normalny"/>
    <w:uiPriority w:val="12"/>
    <w:qFormat/>
    <w:rsid w:val="002020F2"/>
    <w:rPr>
      <w:rFonts w:ascii="Times New Roman" w:eastAsia="Times New Roman" w:hAnsi="Times New Roman" w:cs="Times New Roman"/>
      <w:b/>
      <w:bCs/>
      <w:i/>
      <w:iCs/>
      <w:lang w:eastAsia="pl-PL"/>
    </w:rPr>
  </w:style>
  <w:style w:type="paragraph" w:customStyle="1" w:styleId="Textbody">
    <w:name w:val="Text body"/>
    <w:basedOn w:val="Normalny"/>
    <w:rsid w:val="002020F2"/>
    <w:pPr>
      <w:widowControl w:val="0"/>
      <w:suppressAutoHyphens/>
      <w:autoSpaceDN w:val="0"/>
    </w:pPr>
    <w:rPr>
      <w:rFonts w:ascii="Times New Roman" w:eastAsia="SimSun" w:hAnsi="Times New Roman" w:cs="Times New Roman"/>
      <w:kern w:val="3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2020F2"/>
    <w:rPr>
      <w:color w:val="0563C1" w:themeColor="hyperlink"/>
      <w:u w:val="single"/>
    </w:rPr>
  </w:style>
  <w:style w:type="paragraph" w:customStyle="1" w:styleId="MDPI31text">
    <w:name w:val="MDPI_3.1_text"/>
    <w:qFormat/>
    <w:rsid w:val="002020F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  <w:style w:type="paragraph" w:customStyle="1" w:styleId="MDPI21heading1">
    <w:name w:val="MDPI_2.1_heading1"/>
    <w:qFormat/>
    <w:rsid w:val="002020F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val="en-US" w:eastAsia="de-DE" w:bidi="en-US"/>
    </w:rPr>
  </w:style>
  <w:style w:type="paragraph" w:customStyle="1" w:styleId="MDPI22heading2">
    <w:name w:val="MDPI_2.2_heading2"/>
    <w:qFormat/>
    <w:rsid w:val="002020F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val="en-US" w:eastAsia="de-DE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2020F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20F2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0F2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0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0F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0F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0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0F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020F2"/>
    <w:rPr>
      <w:rFonts w:ascii="Times New Roman" w:eastAsiaTheme="minorEastAsia" w:hAnsi="Times New Roman"/>
      <w:szCs w:val="22"/>
      <w:lang w:eastAsia="ja-JP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020F2"/>
    <w:rPr>
      <w:color w:val="605E5C"/>
      <w:shd w:val="clear" w:color="auto" w:fill="E1DFDD"/>
    </w:rPr>
  </w:style>
  <w:style w:type="character" w:customStyle="1" w:styleId="citation-authors-year">
    <w:name w:val="citation-authors-year"/>
    <w:basedOn w:val="Domylnaczcionkaakapitu"/>
    <w:rsid w:val="002020F2"/>
  </w:style>
  <w:style w:type="character" w:customStyle="1" w:styleId="institution">
    <w:name w:val="institution"/>
    <w:basedOn w:val="Domylnaczcionkaakapitu"/>
    <w:rsid w:val="002020F2"/>
  </w:style>
  <w:style w:type="character" w:styleId="HTML-cytat">
    <w:name w:val="HTML Cite"/>
    <w:basedOn w:val="Domylnaczcionkaakapitu"/>
    <w:uiPriority w:val="99"/>
    <w:semiHidden/>
    <w:unhideWhenUsed/>
    <w:rsid w:val="002020F2"/>
    <w:rPr>
      <w:i/>
      <w:iCs/>
    </w:rPr>
  </w:style>
  <w:style w:type="character" w:customStyle="1" w:styleId="comment">
    <w:name w:val="comment"/>
    <w:basedOn w:val="Domylnaczcionkaakapitu"/>
    <w:rsid w:val="002020F2"/>
  </w:style>
  <w:style w:type="paragraph" w:customStyle="1" w:styleId="c-bibliographic-informationcitation">
    <w:name w:val="c-bibliographic-information__citation"/>
    <w:basedOn w:val="Normalny"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html-italic">
    <w:name w:val="html-italic"/>
    <w:basedOn w:val="Domylnaczcionkaakapitu"/>
    <w:rsid w:val="002020F2"/>
  </w:style>
  <w:style w:type="character" w:styleId="Uwydatnienie">
    <w:name w:val="Emphasis"/>
    <w:basedOn w:val="Domylnaczcionkaakapitu"/>
    <w:uiPriority w:val="20"/>
    <w:qFormat/>
    <w:rsid w:val="002020F2"/>
    <w:rPr>
      <w:i/>
      <w:iCs/>
    </w:rPr>
  </w:style>
  <w:style w:type="paragraph" w:customStyle="1" w:styleId="ref">
    <w:name w:val="ref"/>
    <w:basedOn w:val="Normalny"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me">
    <w:name w:val="name"/>
    <w:basedOn w:val="Domylnaczcionkaakapitu"/>
    <w:rsid w:val="002020F2"/>
  </w:style>
  <w:style w:type="character" w:customStyle="1" w:styleId="surname">
    <w:name w:val="surname"/>
    <w:basedOn w:val="Domylnaczcionkaakapitu"/>
    <w:rsid w:val="002020F2"/>
  </w:style>
  <w:style w:type="character" w:customStyle="1" w:styleId="given-names">
    <w:name w:val="given-names"/>
    <w:basedOn w:val="Domylnaczcionkaakapitu"/>
    <w:rsid w:val="002020F2"/>
  </w:style>
  <w:style w:type="character" w:customStyle="1" w:styleId="issue">
    <w:name w:val="issue"/>
    <w:basedOn w:val="Domylnaczcionkaakapitu"/>
    <w:rsid w:val="002020F2"/>
  </w:style>
  <w:style w:type="character" w:customStyle="1" w:styleId="volume">
    <w:name w:val="volume"/>
    <w:basedOn w:val="Domylnaczcionkaakapitu"/>
    <w:rsid w:val="002020F2"/>
  </w:style>
  <w:style w:type="character" w:customStyle="1" w:styleId="source">
    <w:name w:val="source"/>
    <w:basedOn w:val="Domylnaczcionkaakapitu"/>
    <w:rsid w:val="002020F2"/>
  </w:style>
  <w:style w:type="character" w:customStyle="1" w:styleId="fpage">
    <w:name w:val="fpage"/>
    <w:basedOn w:val="Domylnaczcionkaakapitu"/>
    <w:rsid w:val="002020F2"/>
  </w:style>
  <w:style w:type="character" w:customStyle="1" w:styleId="lpage">
    <w:name w:val="lpage"/>
    <w:basedOn w:val="Domylnaczcionkaakapitu"/>
    <w:rsid w:val="002020F2"/>
  </w:style>
  <w:style w:type="character" w:customStyle="1" w:styleId="title-text">
    <w:name w:val="title-text"/>
    <w:basedOn w:val="Domylnaczcionkaakapitu"/>
    <w:rsid w:val="002020F2"/>
  </w:style>
  <w:style w:type="paragraph" w:customStyle="1" w:styleId="html-xx">
    <w:name w:val="html-xx"/>
    <w:basedOn w:val="Normalny"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publisher">
    <w:name w:val="publisher"/>
    <w:basedOn w:val="Domylnaczcionkaakapitu"/>
    <w:rsid w:val="002020F2"/>
  </w:style>
  <w:style w:type="character" w:styleId="Nierozpoznanawzmianka">
    <w:name w:val="Unresolved Mention"/>
    <w:basedOn w:val="Domylnaczcionkaakapitu"/>
    <w:uiPriority w:val="99"/>
    <w:semiHidden/>
    <w:unhideWhenUsed/>
    <w:rsid w:val="00202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8E9FAE-6195-C448-B6DA-41DD74F6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804</Words>
  <Characters>4740</Characters>
  <Application>Microsoft Office Word</Application>
  <DocSecurity>0</DocSecurity>
  <Lines>131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anna bartosiewicz</cp:lastModifiedBy>
  <cp:revision>4</cp:revision>
  <dcterms:created xsi:type="dcterms:W3CDTF">2023-09-06T12:37:00Z</dcterms:created>
  <dcterms:modified xsi:type="dcterms:W3CDTF">2024-03-22T06:51:00Z</dcterms:modified>
</cp:coreProperties>
</file>