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CD373" w14:textId="2B36DA7A" w:rsidR="00BC4AF2" w:rsidRDefault="000A5340" w:rsidP="00BC4AF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Table </w:t>
      </w:r>
      <w:r w:rsidR="00C449EB" w:rsidRPr="00BC4AF2">
        <w:rPr>
          <w:rFonts w:ascii="Times New Roman" w:hAnsi="Times New Roman" w:cs="Times New Roman"/>
          <w:sz w:val="22"/>
          <w:szCs w:val="22"/>
          <w:lang w:val="en-US"/>
        </w:rPr>
        <w:t>S3</w:t>
      </w:r>
      <w:r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 presents single and </w:t>
      </w:r>
      <w:del w:id="0" w:author="anna bartosiewicz" w:date="2024-03-22T07:53:00Z">
        <w:r w:rsidRPr="00BC4AF2" w:rsidDel="00847DC3">
          <w:rPr>
            <w:rFonts w:ascii="Times New Roman" w:hAnsi="Times New Roman" w:cs="Times New Roman"/>
            <w:sz w:val="22"/>
            <w:szCs w:val="22"/>
            <w:lang w:val="en-US"/>
          </w:rPr>
          <w:delText xml:space="preserve">multivariate </w:delText>
        </w:r>
      </w:del>
      <w:ins w:id="1" w:author="anna bartosiewicz" w:date="2024-03-22T07:53:00Z">
        <w:r w:rsidR="00847DC3" w:rsidRPr="00BC4AF2">
          <w:rPr>
            <w:rFonts w:ascii="Times New Roman" w:hAnsi="Times New Roman" w:cs="Times New Roman"/>
            <w:sz w:val="22"/>
            <w:szCs w:val="22"/>
            <w:lang w:val="en-US"/>
          </w:rPr>
          <w:t>multi</w:t>
        </w:r>
        <w:r w:rsidR="00847DC3">
          <w:rPr>
            <w:rFonts w:ascii="Times New Roman" w:hAnsi="Times New Roman" w:cs="Times New Roman"/>
            <w:sz w:val="22"/>
            <w:szCs w:val="22"/>
            <w:lang w:val="en-US"/>
          </w:rPr>
          <w:t>ple</w:t>
        </w:r>
        <w:r w:rsidR="00847DC3" w:rsidRPr="00BC4AF2">
          <w:rPr>
            <w:rFonts w:ascii="Times New Roman" w:hAnsi="Times New Roman" w:cs="Times New Roman"/>
            <w:sz w:val="22"/>
            <w:szCs w:val="22"/>
            <w:lang w:val="en-US"/>
          </w:rPr>
          <w:t xml:space="preserve"> </w:t>
        </w:r>
      </w:ins>
      <w:r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logistic regression models indicating significant (p &lt; 0.05) </w:t>
      </w:r>
      <w:r w:rsidR="006F770A"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predictors </w:t>
      </w:r>
      <w:r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of the risk of developing </w:t>
      </w:r>
      <w:r w:rsidR="00C449EB" w:rsidRPr="00BC4AF2">
        <w:rPr>
          <w:rFonts w:ascii="Times New Roman" w:hAnsi="Times New Roman" w:cs="Times New Roman"/>
          <w:sz w:val="22"/>
          <w:szCs w:val="22"/>
          <w:lang w:val="en-US" w:eastAsia="pl-PL"/>
        </w:rPr>
        <w:t>elevated total cholesterol</w:t>
      </w:r>
      <w:r w:rsidR="00EB0A3C">
        <w:rPr>
          <w:rFonts w:ascii="Times New Roman" w:hAnsi="Times New Roman" w:cs="Times New Roman"/>
          <w:sz w:val="22"/>
          <w:szCs w:val="22"/>
          <w:lang w:val="en-US" w:eastAsia="pl-PL"/>
        </w:rPr>
        <w:t xml:space="preserve"> (TC)</w:t>
      </w:r>
      <w:r w:rsidR="00C449EB"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BC4AF2">
        <w:rPr>
          <w:rFonts w:ascii="Times New Roman" w:hAnsi="Times New Roman" w:cs="Times New Roman"/>
          <w:sz w:val="22"/>
          <w:szCs w:val="22"/>
          <w:lang w:val="en-US"/>
        </w:rPr>
        <w:t>in the study group</w:t>
      </w:r>
      <w:r w:rsidR="00223490" w:rsidRPr="00BC4AF2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BC4AF2"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EB0A3C">
        <w:rPr>
          <w:rFonts w:ascii="Times New Roman" w:hAnsi="Times New Roman" w:cs="Times New Roman"/>
          <w:sz w:val="22"/>
          <w:szCs w:val="22"/>
          <w:lang w:val="en-US"/>
        </w:rPr>
        <w:t>Single l</w:t>
      </w:r>
      <w:r w:rsidR="00BC4AF2"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ogistic regression models (separate for each of the analyzed characteristics) showed that significant (p˂0.05) predictors of the risk of developing elevated TC are: male gender (OR=0.363), age (OR=1.061), participation in preventive examinations other than obligatory (OR=1.855), 1st degree obesity according to BMI (OR=2.595), abdominal obesity according to WHR (OR=2.047), increased cardiometabolic risk according to </w:t>
      </w:r>
      <w:proofErr w:type="spellStart"/>
      <w:r w:rsidR="00BC4AF2" w:rsidRPr="00BC4AF2">
        <w:rPr>
          <w:rFonts w:ascii="Times New Roman" w:hAnsi="Times New Roman" w:cs="Times New Roman"/>
          <w:sz w:val="22"/>
          <w:szCs w:val="22"/>
          <w:lang w:val="en-US"/>
        </w:rPr>
        <w:t>WHtR</w:t>
      </w:r>
      <w:proofErr w:type="spellEnd"/>
      <w:r w:rsidR="00BC4AF2"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 (OR=1.895), SBP (OR=1.012), 1st degree hypertension ( OR=1.864), grade II hypertension (OR=11.043), excessive body fat (OR=2.352) and low body water (OR=1.853). The </w:t>
      </w:r>
      <w:del w:id="2" w:author="anna bartosiewicz" w:date="2024-03-22T07:53:00Z">
        <w:r w:rsidR="00BC4AF2" w:rsidRPr="00BC4AF2" w:rsidDel="00847DC3">
          <w:rPr>
            <w:rFonts w:ascii="Times New Roman" w:hAnsi="Times New Roman" w:cs="Times New Roman"/>
            <w:sz w:val="22"/>
            <w:szCs w:val="22"/>
            <w:lang w:val="en-US"/>
          </w:rPr>
          <w:delText xml:space="preserve">multivariate </w:delText>
        </w:r>
      </w:del>
      <w:ins w:id="3" w:author="anna bartosiewicz" w:date="2024-03-22T07:53:00Z">
        <w:r w:rsidR="00847DC3" w:rsidRPr="00BC4AF2">
          <w:rPr>
            <w:rFonts w:ascii="Times New Roman" w:hAnsi="Times New Roman" w:cs="Times New Roman"/>
            <w:sz w:val="22"/>
            <w:szCs w:val="22"/>
            <w:lang w:val="en-US"/>
          </w:rPr>
          <w:t>multi</w:t>
        </w:r>
        <w:r w:rsidR="00847DC3">
          <w:rPr>
            <w:rFonts w:ascii="Times New Roman" w:hAnsi="Times New Roman" w:cs="Times New Roman"/>
            <w:sz w:val="22"/>
            <w:szCs w:val="22"/>
            <w:lang w:val="en-US"/>
          </w:rPr>
          <w:t>ple</w:t>
        </w:r>
        <w:r w:rsidR="00847DC3" w:rsidRPr="00BC4AF2">
          <w:rPr>
            <w:rFonts w:ascii="Times New Roman" w:hAnsi="Times New Roman" w:cs="Times New Roman"/>
            <w:sz w:val="22"/>
            <w:szCs w:val="22"/>
            <w:lang w:val="en-US"/>
          </w:rPr>
          <w:t xml:space="preserve"> </w:t>
        </w:r>
      </w:ins>
      <w:r w:rsidR="00BC4AF2" w:rsidRPr="00BC4AF2">
        <w:rPr>
          <w:rFonts w:ascii="Times New Roman" w:hAnsi="Times New Roman" w:cs="Times New Roman"/>
          <w:sz w:val="22"/>
          <w:szCs w:val="22"/>
          <w:lang w:val="en-US"/>
        </w:rPr>
        <w:t xml:space="preserve">logistic regression model showed that significant (p˂0.05) independent predictors of the risk of elevated TC are male gender (OR=0.279), age (OR=1.042) and grade II hypertension: OR=11.487). </w:t>
      </w:r>
    </w:p>
    <w:p w14:paraId="048AC66A" w14:textId="77777777" w:rsidR="00EB0A3C" w:rsidRPr="00BC4AF2" w:rsidRDefault="00EB0A3C" w:rsidP="00BC4AF2">
      <w:pPr>
        <w:spacing w:line="36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0AF6820F" w14:textId="1F79E240" w:rsidR="00C449EB" w:rsidRPr="00EB0A3C" w:rsidRDefault="00C449EB" w:rsidP="00C449EB">
      <w:pPr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  <w:r w:rsidRPr="00EB0A3C">
        <w:rPr>
          <w:rFonts w:ascii="Times New Roman" w:hAnsi="Times New Roman" w:cs="Times New Roman"/>
          <w:b/>
          <w:bCs/>
          <w:sz w:val="22"/>
          <w:szCs w:val="22"/>
          <w:lang w:val="en-US" w:eastAsia="pl-PL"/>
        </w:rPr>
        <w:t xml:space="preserve">Table S3. </w:t>
      </w:r>
      <w:r w:rsidRPr="00EB0A3C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Risk factors for increased total cholesterol in the study group. Single and </w:t>
      </w:r>
      <w:del w:id="4" w:author="anna bartosiewicz" w:date="2024-03-22T07:53:00Z">
        <w:r w:rsidRPr="00EB0A3C" w:rsidDel="00847DC3">
          <w:rPr>
            <w:rFonts w:ascii="Times New Roman" w:hAnsi="Times New Roman" w:cs="Times New Roman"/>
            <w:b/>
            <w:bCs/>
            <w:sz w:val="22"/>
            <w:szCs w:val="22"/>
            <w:lang w:val="en-US"/>
          </w:rPr>
          <w:delText xml:space="preserve">multivariate </w:delText>
        </w:r>
      </w:del>
      <w:ins w:id="5" w:author="anna bartosiewicz" w:date="2024-03-22T07:53:00Z">
        <w:r w:rsidR="00847DC3" w:rsidRPr="00EB0A3C">
          <w:rPr>
            <w:rFonts w:ascii="Times New Roman" w:hAnsi="Times New Roman" w:cs="Times New Roman"/>
            <w:b/>
            <w:bCs/>
            <w:sz w:val="22"/>
            <w:szCs w:val="22"/>
            <w:lang w:val="en-US"/>
          </w:rPr>
          <w:t>multi</w:t>
        </w:r>
        <w:r w:rsidR="00847DC3">
          <w:rPr>
            <w:rFonts w:ascii="Times New Roman" w:hAnsi="Times New Roman" w:cs="Times New Roman"/>
            <w:b/>
            <w:bCs/>
            <w:sz w:val="22"/>
            <w:szCs w:val="22"/>
            <w:lang w:val="en-US"/>
          </w:rPr>
          <w:t>ple</w:t>
        </w:r>
        <w:r w:rsidR="00847DC3" w:rsidRPr="00EB0A3C">
          <w:rPr>
            <w:rFonts w:ascii="Times New Roman" w:hAnsi="Times New Roman" w:cs="Times New Roman"/>
            <w:b/>
            <w:bCs/>
            <w:sz w:val="22"/>
            <w:szCs w:val="22"/>
            <w:lang w:val="en-US"/>
          </w:rPr>
          <w:t xml:space="preserve"> </w:t>
        </w:r>
      </w:ins>
      <w:r w:rsidRPr="00EB0A3C">
        <w:rPr>
          <w:rFonts w:ascii="Times New Roman" w:hAnsi="Times New Roman" w:cs="Times New Roman"/>
          <w:b/>
          <w:bCs/>
          <w:sz w:val="22"/>
          <w:szCs w:val="22"/>
          <w:lang w:val="en-US"/>
        </w:rPr>
        <w:t>analysis.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3817"/>
        <w:gridCol w:w="3856"/>
        <w:gridCol w:w="711"/>
        <w:gridCol w:w="854"/>
        <w:gridCol w:w="756"/>
        <w:gridCol w:w="952"/>
        <w:gridCol w:w="711"/>
        <w:gridCol w:w="711"/>
        <w:gridCol w:w="761"/>
        <w:gridCol w:w="865"/>
      </w:tblGrid>
      <w:tr w:rsidR="00C449EB" w:rsidRPr="008832EA" w14:paraId="1C1DDF89" w14:textId="77777777" w:rsidTr="007D766D">
        <w:trPr>
          <w:cantSplit/>
          <w:tblHeader/>
          <w:jc w:val="center"/>
        </w:trPr>
        <w:tc>
          <w:tcPr>
            <w:tcW w:w="2742" w:type="pct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C02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  <w:proofErr w:type="spellEnd"/>
          </w:p>
        </w:tc>
        <w:tc>
          <w:tcPr>
            <w:tcW w:w="1169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CC20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832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Univariate</w:t>
            </w:r>
            <w:proofErr w:type="spellEnd"/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model </w:t>
            </w: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1089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D777D" w14:textId="744812ED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del w:id="6" w:author="anna bartosiewicz" w:date="2024-03-22T07:53:00Z">
              <w:r w:rsidRPr="008832EA" w:rsidDel="00847DC3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>Multivariate</w:delText>
              </w:r>
              <w:r w:rsidRPr="008832EA" w:rsidDel="00847DC3">
                <w:rPr>
                  <w:rFonts w:ascii="Times New Roman" w:hAnsi="Times New Roman" w:cs="Times New Roman"/>
                  <w:b/>
                  <w:color w:val="000000"/>
                  <w:sz w:val="20"/>
                  <w:szCs w:val="20"/>
                  <w:lang w:val="en-US"/>
                </w:rPr>
                <w:delText xml:space="preserve"> </w:delText>
              </w:r>
            </w:del>
            <w:proofErr w:type="spellStart"/>
            <w:ins w:id="7" w:author="anna bartosiewicz" w:date="2024-03-22T07:53:00Z">
              <w:r w:rsidR="00847DC3" w:rsidRPr="008832EA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Multi</w:t>
              </w:r>
              <w:r w:rsidR="00847DC3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ple</w:t>
              </w:r>
              <w:proofErr w:type="spellEnd"/>
              <w:r w:rsidR="00847DC3" w:rsidRPr="008832EA">
                <w:rPr>
                  <w:rFonts w:ascii="Times New Roman" w:hAnsi="Times New Roman" w:cs="Times New Roman"/>
                  <w:b/>
                  <w:color w:val="000000"/>
                  <w:sz w:val="20"/>
                  <w:szCs w:val="20"/>
                  <w:lang w:val="en-US"/>
                </w:rPr>
                <w:t xml:space="preserve"> </w:t>
              </w:r>
            </w:ins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model</w:t>
            </w:r>
          </w:p>
        </w:tc>
      </w:tr>
      <w:tr w:rsidR="00C449EB" w:rsidRPr="008832EA" w14:paraId="58142BA2" w14:textId="77777777" w:rsidTr="007D766D">
        <w:trPr>
          <w:cantSplit/>
          <w:tblHeader/>
          <w:jc w:val="center"/>
        </w:trPr>
        <w:tc>
          <w:tcPr>
            <w:tcW w:w="2742" w:type="pct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55E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8B0D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575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436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B2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113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526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C5D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A38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C449EB" w:rsidRPr="008832EA" w14:paraId="441B5677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CC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BA5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F397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CE4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85B3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F50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2AA7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301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A78C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35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90D67D1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0F83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FE9F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E9BB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89B2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5726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A33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0.018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E723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11C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6BBA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80C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 *</w:t>
            </w:r>
          </w:p>
        </w:tc>
      </w:tr>
      <w:tr w:rsidR="00C449EB" w:rsidRPr="008832EA" w14:paraId="728D64EC" w14:textId="77777777" w:rsidTr="007D766D">
        <w:trPr>
          <w:cantSplit/>
          <w:jc w:val="center"/>
        </w:trPr>
        <w:tc>
          <w:tcPr>
            <w:tcW w:w="136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B8D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494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594C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8AD7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3AA1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0F1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057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F99E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1.016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FE53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84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*</w:t>
            </w:r>
          </w:p>
        </w:tc>
      </w:tr>
      <w:tr w:rsidR="00C449EB" w:rsidRPr="008832EA" w14:paraId="059D61D6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5A0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Place of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residence</w:t>
            </w:r>
            <w:proofErr w:type="spellEnd"/>
            <w:r w:rsidRPr="008832EA" w:rsidDel="00B41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944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City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83E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F95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C6F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E85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804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D192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B39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8032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809A028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EF5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C46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Village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651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DB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D19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1.672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B1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C53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4155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0C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8509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572A4F0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E1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4D8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Staff management/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administration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1F3B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F0FD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8D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735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84A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185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3D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F328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7ADB223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E45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2256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1BA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067C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1AC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31E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153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399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9188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25E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548ED1A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7AA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system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1FCE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One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shift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work [8h]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FF3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017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261D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F32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4B66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573D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E4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F72E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7DDFC33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CD3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2E2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Shift work and night duty [12h]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807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408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959A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22B8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B85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680F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F60D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23C3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1EE7182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11D0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More than one job 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49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15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E21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D2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7D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6F2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9E9B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7A30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5976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A8DB607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5647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BF3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155B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74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21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97C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470D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A20C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94E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3277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5E3F16D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D14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199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Basic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nursing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DC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BEC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F39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233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70F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37C9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E69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199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6F26FDA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1A8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E9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Bachelor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6187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482F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1F8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1.446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A8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A5B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4D32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609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8C2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A69484E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9A6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FD8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Master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degree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893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CC57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1472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31E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86B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83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99BF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1A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12A36C4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799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Participation in preventive examinations other than obligatory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7E3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FA6C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E1C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20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6E76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77B5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673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B5B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FC7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FA0F3DA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3B0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3F60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302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5AD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66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44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B9F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F62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AAE0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2.406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33DA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0.147</w:t>
            </w:r>
          </w:p>
        </w:tc>
      </w:tr>
      <w:tr w:rsidR="00C449EB" w:rsidRPr="008832EA" w14:paraId="1A02F2BC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7D74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Cigarettes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smoking 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A73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F70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3E3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7B2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3A94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2F3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C7B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A503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4A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1D6C19B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6CD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73C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D5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B86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0.694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7C3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4FA6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F81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B3B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B4A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8E0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77EE33A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54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Adding sugar to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coffe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/tea 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D13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F6E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FC10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DCE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6B9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DDB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22D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BE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EBBF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CBA621D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0DB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C50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338C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16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783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1.971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0D86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1D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ACE0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DBD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225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EA89AB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2B7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Salting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dishes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6F5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Rarely or never add salt to food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C6B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D3F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8DC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7708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4B1B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04E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185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B70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B452622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54A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BAC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taste the food and add salt as needed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925A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57A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2D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90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5C8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4D0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CA7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764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7B0349A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4DA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D3B8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add salt to my food without trying it first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0C1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436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0BD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2.339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9C06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816E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49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383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83A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70F1700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E9B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Weight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self-control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FB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Once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lub rzadziej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5C1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BE9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2AD0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5C9C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9B8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8A4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D49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C09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BE48CF4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27C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C4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Twice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CB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B8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910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2.764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54A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146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5536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E36D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CEF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36EEBDA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0363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CEA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Once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F0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FB80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2C70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1.892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AD2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DF8B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56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315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5537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4189AF8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AD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E5D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Hardly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61C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1A42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3A4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1.748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769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80C8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6530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B997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B625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DD7B1FD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DDD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2E4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do not check my weight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regulary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22E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70E2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6C8C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1.722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0851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33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1D5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ED00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F33E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29DF581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F4C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Self-assessment of the material situation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3432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466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F31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B860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26D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36E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D88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ED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8C3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8AAC7D5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25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ECF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0DF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07EB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B19D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3.117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06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9B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872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F75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AB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7FDA8E8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1328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C8A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/Bad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7F2A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433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6B3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3.424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5A3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EE7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4BC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8A46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6E6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F5C0F05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A83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White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bread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rolls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415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day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D73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77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EF55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6D5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975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148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288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4E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4C1FB43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14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CDC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0E1D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50F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35CC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1.217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2F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3B3F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C056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78E1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F9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4C71CD8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123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Wholemeal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bread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41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09E0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B41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46E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CC7F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F08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A8B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E97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E1B3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6089861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A5A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0C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7AF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3CF4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32CD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BCC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E40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92A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0DE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3BA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E02DC92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A7C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893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FCB8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FF17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C3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26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AAF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C94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059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D68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BE07C91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48C6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1C250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Fishes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seafood</w:t>
            </w:r>
            <w:proofErr w:type="spellEnd"/>
          </w:p>
          <w:p w14:paraId="31C6AD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F8E5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don’t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eat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63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6276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355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F5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0B4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E1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A27B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3C60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C09E97E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79CD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DFF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4C3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243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A3D6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1B0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DED5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CEC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ABBC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A0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6160CA6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F423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B2D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Once a week or often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61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945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CA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3966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E28B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DB8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DD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47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5F6736D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FEA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Red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ham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sausages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FA6A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B0C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29B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3F66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FFE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5E7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4EE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8AFC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BA7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4E3A49E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6F4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3BB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5F9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66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4B0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58F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0952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7649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AEA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465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C37AE91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FF4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495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7AF8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6902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549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F7C6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479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E48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08B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EC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4AB16F0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0BE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Sour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milk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products</w:t>
            </w:r>
          </w:p>
          <w:p w14:paraId="5C158F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A7B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370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82E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79BC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0F7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263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178F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AFCF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76A0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19E6709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BB5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C3C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491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919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BF0B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1.329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EEE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EA4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AA2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800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A2C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67BB686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3AD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B4EF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66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A5C6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784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6AB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8A9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421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5CC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20B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59E9517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F9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57D5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Cheese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DA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98D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4FD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CA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5A9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FF9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24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AC0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49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E369BA9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A522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E378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4E0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C34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D48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1.498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7BB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831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B9E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F27C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64B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8257A8D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E98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6CA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5810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4E4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5C4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15A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3B6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373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EE48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D1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EF4680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B26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25FD31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Cottage cheese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1D8C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E4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E65B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17F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AB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843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1B0D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9AB7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447D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7CE63C0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CB5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D6B9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59FC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E85E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0.455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2EFC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1.262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502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483D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26C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CE67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67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C6DEF57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BC0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C2FF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7F5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733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1B57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2.131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C7B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9076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E9D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C9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0C7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47571E5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3B6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7F545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Vegetables/fruit</w:t>
            </w:r>
          </w:p>
          <w:p w14:paraId="077222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63B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710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70E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CF91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BF8E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8E6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641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D77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EC55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D3FCD0D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4F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92B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Niecodziennie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A43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D09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9D5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1.914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0738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E10F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894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94A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46B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ADB45D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A66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1AFE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Sweets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salty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snacks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2DF5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F794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77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260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CD9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73B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F452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D581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A340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707A413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0E2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F79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A0D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66C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3FF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1.459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F6A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5F6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CE2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046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CDBC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43B555C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5D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F30F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75A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73B8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C8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D37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07F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9D02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3C65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C74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9319692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5B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9B5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Fast food products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715B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don’t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eat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88B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F658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6F0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E76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33EA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46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751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75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EE64149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A47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708D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Consume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E9C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6A6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F1D7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1.241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818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5039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9E4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1EF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74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C526A5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389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Mass Index (BMI)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6B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underweight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EC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03FA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5C0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BC2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EBB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30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895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D72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C02FE16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76B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B537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Overweight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D16B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CCC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E7E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2.056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54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CAC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4DC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085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1.664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F1D4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0.741</w:t>
            </w:r>
          </w:p>
        </w:tc>
      </w:tr>
      <w:tr w:rsidR="00C449EB" w:rsidRPr="008832EA" w14:paraId="5628839E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A95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348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Class I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535A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2.595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FE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1.418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45A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BC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0B58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12B3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41D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3.042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136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0.745</w:t>
            </w:r>
          </w:p>
        </w:tc>
      </w:tr>
      <w:tr w:rsidR="00C449EB" w:rsidRPr="008832EA" w14:paraId="3DF21487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34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C14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 II and III obesity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D4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7A7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2D7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1BA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D521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21B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AFE4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2.451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AB1C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0.462</w:t>
            </w:r>
          </w:p>
        </w:tc>
      </w:tr>
      <w:tr w:rsidR="00C449EB" w:rsidRPr="008832EA" w14:paraId="4D85586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A49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Waist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Hip Ratio (WHR)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642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4CE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79EA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E2D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4E55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E36C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969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3B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0FA0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1DE7636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E451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E122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Abdominal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obesity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00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F91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DB74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3.067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C36A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91F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4772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B89C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2.407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62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0.318</w:t>
            </w:r>
          </w:p>
        </w:tc>
      </w:tr>
      <w:tr w:rsidR="00C449EB" w:rsidRPr="008832EA" w14:paraId="5E44A1E2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9A0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Waist to Height Ratio </w:t>
            </w:r>
            <w:r w:rsidRPr="008832EA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  <w:lang w:val="en-US"/>
              </w:rPr>
              <w:t>(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WHtR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BEC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DE6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79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CE2D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634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CFF7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24EC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5F9F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78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019B99A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335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892F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Increased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risk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DE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52C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12D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2.935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F7A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63F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FA7E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983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2.251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1B6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0.746</w:t>
            </w:r>
          </w:p>
        </w:tc>
      </w:tr>
      <w:tr w:rsidR="00C449EB" w:rsidRPr="008832EA" w14:paraId="3603CE44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22F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33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Significantly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increased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risk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0E7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1.663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15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5A4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DC4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B8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65B4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789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1.589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113D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0.247</w:t>
            </w:r>
          </w:p>
        </w:tc>
      </w:tr>
      <w:tr w:rsidR="00C449EB" w:rsidRPr="008832EA" w14:paraId="15543B0D" w14:textId="77777777" w:rsidTr="007D766D">
        <w:trPr>
          <w:cantSplit/>
          <w:jc w:val="center"/>
        </w:trPr>
        <w:tc>
          <w:tcPr>
            <w:tcW w:w="136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CDD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Systolic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Blood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Pressure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64B9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[mmHg]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19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60D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C37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AF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33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BF7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03F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7A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0.519</w:t>
            </w:r>
          </w:p>
        </w:tc>
      </w:tr>
      <w:tr w:rsidR="00C449EB" w:rsidRPr="008832EA" w14:paraId="7964A3D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2AB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Blood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Pressure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512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38F8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667C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95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20B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AF6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184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C1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F12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A60E454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833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8DF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26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14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BE4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2.623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82A0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112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8E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13D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2.751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66A8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0.315</w:t>
            </w:r>
          </w:p>
        </w:tc>
      </w:tr>
      <w:tr w:rsidR="00C449EB" w:rsidRPr="008832EA" w14:paraId="7F68D7F1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441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2C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D2AD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0A2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5CE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2.984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3B4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9800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1.777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2AA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920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3.458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05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</w:t>
            </w:r>
          </w:p>
        </w:tc>
      </w:tr>
      <w:tr w:rsidR="00C449EB" w:rsidRPr="008832EA" w14:paraId="23646EF6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13B5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B16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5D3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11.043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BCA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5C7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37.406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260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705A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11.487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CBC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2.544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2D2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51.871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B10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 *</w:t>
            </w:r>
          </w:p>
        </w:tc>
      </w:tr>
      <w:tr w:rsidR="00C449EB" w:rsidRPr="008832EA" w14:paraId="6EA1A4ED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1A6D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Fasting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glucose</w:t>
            </w:r>
            <w:proofErr w:type="spellEnd"/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A52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8BFF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952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0D3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54F4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EBF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6AC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2AD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F1B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E311BE0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0FF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F3E2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FAE1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584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87F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91E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E08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620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A44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2D4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EBD0E3D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66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Body Fat Percentage (BFP) category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115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FC8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898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3A2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E48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85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435B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D12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18FF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8552AD7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7F8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85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35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B4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5C2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2.305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9C5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F43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E3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E17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8FAA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9D35D9B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673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FB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Excessive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F6DC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373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1.186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6B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4.663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C6E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62C7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A7B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249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E4A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D91428E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AFB3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Visceral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Index (VFI)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78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1BF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7BE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4E9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1B6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156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72C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9E6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7D7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5643E80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312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71C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63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1.982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C50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5C7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5.614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4E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26F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170F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8A3A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A2B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0.539</w:t>
            </w:r>
          </w:p>
        </w:tc>
      </w:tr>
      <w:tr w:rsidR="00C449EB" w:rsidRPr="008832EA" w14:paraId="07A1B66F" w14:textId="77777777" w:rsidTr="007D766D">
        <w:trPr>
          <w:cantSplit/>
          <w:jc w:val="center"/>
        </w:trPr>
        <w:tc>
          <w:tcPr>
            <w:tcW w:w="136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E83B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Total Body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(TBW)</w:t>
            </w: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F43A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/High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2CD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A7E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40E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682D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08C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CC87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33A0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4D1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008637A" w14:textId="77777777" w:rsidTr="007D766D">
        <w:trPr>
          <w:cantSplit/>
          <w:jc w:val="center"/>
        </w:trPr>
        <w:tc>
          <w:tcPr>
            <w:tcW w:w="136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0704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8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0373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60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1.853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ED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1.154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897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2,974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E40F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F406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6DF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BE5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2.285</w:t>
            </w: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68D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0.802</w:t>
            </w:r>
          </w:p>
        </w:tc>
      </w:tr>
      <w:tr w:rsidR="00C449EB" w:rsidRPr="008832EA" w14:paraId="28497310" w14:textId="77777777" w:rsidTr="007D766D">
        <w:trPr>
          <w:cantSplit/>
          <w:jc w:val="center"/>
        </w:trPr>
        <w:tc>
          <w:tcPr>
            <w:tcW w:w="2742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D14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Phase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angle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E93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C1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27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EF53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1,264</w:t>
            </w:r>
          </w:p>
        </w:tc>
        <w:tc>
          <w:tcPr>
            <w:tcW w:w="3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DE0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CAD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BC3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A5D7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33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CDAE69" w14:textId="4CB15D47" w:rsidR="002020F2" w:rsidRPr="008832EA" w:rsidRDefault="00C449EB" w:rsidP="006E3342">
      <w:pPr>
        <w:pStyle w:val="Podpistabeli"/>
        <w:rPr>
          <w:sz w:val="16"/>
          <w:szCs w:val="16"/>
          <w:lang w:val="en-US"/>
        </w:rPr>
      </w:pPr>
      <w:r w:rsidRPr="008832EA">
        <w:rPr>
          <w:sz w:val="16"/>
          <w:szCs w:val="16"/>
          <w:lang w:val="en-US"/>
        </w:rPr>
        <w:t>* Statistically significant relationship (p&lt;0.05); OR - odds ratio; CI – confidence interval; OR (95% CI) - odds ratio with a 95% confidence interv</w:t>
      </w:r>
      <w:r w:rsidR="00526568" w:rsidRPr="008832EA">
        <w:rPr>
          <w:sz w:val="16"/>
          <w:szCs w:val="16"/>
          <w:lang w:val="en-US"/>
        </w:rPr>
        <w:t>a</w:t>
      </w:r>
      <w:r w:rsidR="006E3342" w:rsidRPr="008832EA">
        <w:rPr>
          <w:sz w:val="16"/>
          <w:szCs w:val="16"/>
          <w:lang w:val="en-US"/>
        </w:rPr>
        <w:t>l</w:t>
      </w:r>
    </w:p>
    <w:sectPr w:rsidR="002020F2" w:rsidRPr="008832EA" w:rsidSect="00BD2E0D">
      <w:footerReference w:type="default" r:id="rId8"/>
      <w:pgSz w:w="16838" w:h="11906" w:orient="landscape"/>
      <w:pgMar w:top="78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5CACC" w14:textId="77777777" w:rsidR="00BD2E0D" w:rsidRDefault="00BD2E0D" w:rsidP="00C449EB">
      <w:r>
        <w:separator/>
      </w:r>
    </w:p>
  </w:endnote>
  <w:endnote w:type="continuationSeparator" w:id="0">
    <w:p w14:paraId="03D072AF" w14:textId="77777777" w:rsidR="00BD2E0D" w:rsidRDefault="00BD2E0D" w:rsidP="00C4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CFDD" w14:textId="77777777" w:rsidR="000A5340" w:rsidRDefault="000A5340" w:rsidP="00C8258F">
    <w:pPr>
      <w:pStyle w:val="Stopka"/>
    </w:pPr>
  </w:p>
  <w:p w14:paraId="131C1253" w14:textId="77777777" w:rsidR="000A5340" w:rsidRDefault="000A53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A55B2" w14:textId="77777777" w:rsidR="00BD2E0D" w:rsidRDefault="00BD2E0D" w:rsidP="00C449EB">
      <w:r>
        <w:separator/>
      </w:r>
    </w:p>
  </w:footnote>
  <w:footnote w:type="continuationSeparator" w:id="0">
    <w:p w14:paraId="004DD1DB" w14:textId="77777777" w:rsidR="00BD2E0D" w:rsidRDefault="00BD2E0D" w:rsidP="00C44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000000A"/>
    <w:lvl w:ilvl="0" w:tplc="6F64E1C4">
      <w:start w:val="1"/>
      <w:numFmt w:val="decimal"/>
      <w:lvlText w:val="%1."/>
      <w:lvlJc w:val="left"/>
      <w:pPr>
        <w:ind w:left="576" w:hanging="576"/>
      </w:pPr>
    </w:lvl>
    <w:lvl w:ilvl="1" w:tplc="C0564A6A">
      <w:start w:val="1"/>
      <w:numFmt w:val="decimal"/>
      <w:lvlText w:val="%2."/>
      <w:lvlJc w:val="left"/>
      <w:pPr>
        <w:ind w:left="1152" w:hanging="576"/>
      </w:pPr>
    </w:lvl>
    <w:lvl w:ilvl="2" w:tplc="52F2810A">
      <w:start w:val="1"/>
      <w:numFmt w:val="decimal"/>
      <w:lvlText w:val="%3."/>
      <w:lvlJc w:val="left"/>
      <w:pPr>
        <w:ind w:left="1728" w:hanging="576"/>
      </w:pPr>
    </w:lvl>
    <w:lvl w:ilvl="3" w:tplc="BBDA2B78">
      <w:start w:val="1"/>
      <w:numFmt w:val="decimal"/>
      <w:lvlText w:val="%4."/>
      <w:lvlJc w:val="left"/>
      <w:pPr>
        <w:ind w:left="2304" w:hanging="576"/>
      </w:pPr>
    </w:lvl>
    <w:lvl w:ilvl="4" w:tplc="F8DA6068">
      <w:start w:val="1"/>
      <w:numFmt w:val="decimal"/>
      <w:lvlText w:val="%5."/>
      <w:lvlJc w:val="left"/>
      <w:pPr>
        <w:ind w:left="2880" w:hanging="576"/>
      </w:pPr>
    </w:lvl>
    <w:lvl w:ilvl="5" w:tplc="0FCC5C26">
      <w:start w:val="1"/>
      <w:numFmt w:val="decimal"/>
      <w:lvlText w:val="%6."/>
      <w:lvlJc w:val="left"/>
      <w:pPr>
        <w:ind w:left="3456" w:hanging="576"/>
      </w:pPr>
    </w:lvl>
    <w:lvl w:ilvl="6" w:tplc="701EB614">
      <w:start w:val="1"/>
      <w:numFmt w:val="decimal"/>
      <w:lvlText w:val="%7."/>
      <w:lvlJc w:val="left"/>
      <w:pPr>
        <w:ind w:left="4032" w:hanging="576"/>
      </w:pPr>
    </w:lvl>
    <w:lvl w:ilvl="7" w:tplc="B0F2A3CE">
      <w:start w:val="1"/>
      <w:numFmt w:val="decimal"/>
      <w:lvlText w:val="%8."/>
      <w:lvlJc w:val="left"/>
      <w:pPr>
        <w:ind w:left="4608" w:hanging="576"/>
      </w:pPr>
    </w:lvl>
    <w:lvl w:ilvl="8" w:tplc="9FA039A4">
      <w:start w:val="1"/>
      <w:numFmt w:val="decimal"/>
      <w:lvlText w:val="%9."/>
      <w:lvlJc w:val="left"/>
      <w:pPr>
        <w:ind w:left="5184" w:hanging="576"/>
      </w:pPr>
    </w:lvl>
  </w:abstractNum>
  <w:abstractNum w:abstractNumId="1" w15:restartNumberingAfterBreak="0">
    <w:nsid w:val="0000000B"/>
    <w:multiLevelType w:val="hybridMultilevel"/>
    <w:tmpl w:val="0000000C"/>
    <w:lvl w:ilvl="0" w:tplc="5A44557E">
      <w:start w:val="1"/>
      <w:numFmt w:val="bullet"/>
      <w:lvlText w:val="● "/>
      <w:lvlJc w:val="left"/>
      <w:pPr>
        <w:ind w:left="576" w:hanging="576"/>
      </w:pPr>
    </w:lvl>
    <w:lvl w:ilvl="1" w:tplc="1CC2B98A">
      <w:start w:val="1"/>
      <w:numFmt w:val="bullet"/>
      <w:lvlText w:val="○ "/>
      <w:lvlJc w:val="left"/>
      <w:pPr>
        <w:ind w:left="1152" w:hanging="576"/>
      </w:pPr>
    </w:lvl>
    <w:lvl w:ilvl="2" w:tplc="7E1C9672">
      <w:start w:val="1"/>
      <w:numFmt w:val="bullet"/>
      <w:lvlText w:val="∎ "/>
      <w:lvlJc w:val="left"/>
      <w:pPr>
        <w:ind w:left="1728" w:hanging="576"/>
      </w:pPr>
    </w:lvl>
    <w:lvl w:ilvl="3" w:tplc="00980340">
      <w:start w:val="1"/>
      <w:numFmt w:val="bullet"/>
      <w:lvlText w:val="● "/>
      <w:lvlJc w:val="left"/>
      <w:pPr>
        <w:ind w:left="2304" w:hanging="576"/>
      </w:pPr>
    </w:lvl>
    <w:lvl w:ilvl="4" w:tplc="07D4B8B2">
      <w:start w:val="1"/>
      <w:numFmt w:val="bullet"/>
      <w:lvlText w:val="○ "/>
      <w:lvlJc w:val="left"/>
      <w:pPr>
        <w:ind w:left="2880" w:hanging="576"/>
      </w:pPr>
    </w:lvl>
    <w:lvl w:ilvl="5" w:tplc="F718ED00">
      <w:start w:val="1"/>
      <w:numFmt w:val="bullet"/>
      <w:lvlText w:val="∎ "/>
      <w:lvlJc w:val="left"/>
      <w:pPr>
        <w:ind w:left="3456" w:hanging="576"/>
      </w:pPr>
    </w:lvl>
    <w:lvl w:ilvl="6" w:tplc="9B80EDCC">
      <w:start w:val="1"/>
      <w:numFmt w:val="bullet"/>
      <w:lvlText w:val="● "/>
      <w:lvlJc w:val="left"/>
      <w:pPr>
        <w:ind w:left="4032" w:hanging="576"/>
      </w:pPr>
    </w:lvl>
    <w:lvl w:ilvl="7" w:tplc="449EB910">
      <w:start w:val="1"/>
      <w:numFmt w:val="bullet"/>
      <w:lvlText w:val="○ "/>
      <w:lvlJc w:val="left"/>
      <w:pPr>
        <w:ind w:left="4608" w:hanging="576"/>
      </w:pPr>
    </w:lvl>
    <w:lvl w:ilvl="8" w:tplc="176AA58C">
      <w:start w:val="1"/>
      <w:numFmt w:val="bullet"/>
      <w:lvlText w:val="∎ "/>
      <w:lvlJc w:val="left"/>
      <w:pPr>
        <w:ind w:left="5184" w:hanging="576"/>
      </w:pPr>
    </w:lvl>
  </w:abstractNum>
  <w:abstractNum w:abstractNumId="2" w15:restartNumberingAfterBreak="0">
    <w:nsid w:val="020E7BF5"/>
    <w:multiLevelType w:val="multilevel"/>
    <w:tmpl w:val="7DD4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24720"/>
    <w:multiLevelType w:val="hybridMultilevel"/>
    <w:tmpl w:val="086EC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C6B45AAC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71E033C"/>
    <w:multiLevelType w:val="multilevel"/>
    <w:tmpl w:val="8E6C62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6" w15:restartNumberingAfterBreak="0">
    <w:nsid w:val="1AB8448D"/>
    <w:multiLevelType w:val="hybridMultilevel"/>
    <w:tmpl w:val="12DE4D98"/>
    <w:lvl w:ilvl="0" w:tplc="ED8E1E62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53566"/>
    <w:multiLevelType w:val="hybridMultilevel"/>
    <w:tmpl w:val="FFAE6444"/>
    <w:lvl w:ilvl="0" w:tplc="8928385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15549"/>
    <w:multiLevelType w:val="hybridMultilevel"/>
    <w:tmpl w:val="FBD4ACB6"/>
    <w:lvl w:ilvl="0" w:tplc="B7222A4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71FDE"/>
    <w:multiLevelType w:val="multilevel"/>
    <w:tmpl w:val="6FC2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3706D"/>
    <w:multiLevelType w:val="hybridMultilevel"/>
    <w:tmpl w:val="A492E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23D37"/>
    <w:multiLevelType w:val="hybridMultilevel"/>
    <w:tmpl w:val="4FB0A4BC"/>
    <w:lvl w:ilvl="0" w:tplc="56684908">
      <w:start w:val="1"/>
      <w:numFmt w:val="decimal"/>
      <w:lvlText w:val="Graph %1 :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00F70"/>
    <w:multiLevelType w:val="multilevel"/>
    <w:tmpl w:val="DF14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5720F"/>
    <w:multiLevelType w:val="hybridMultilevel"/>
    <w:tmpl w:val="EE6062D0"/>
    <w:lvl w:ilvl="0" w:tplc="F8AC91DA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011FB"/>
    <w:multiLevelType w:val="hybridMultilevel"/>
    <w:tmpl w:val="086EC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D0D63"/>
    <w:multiLevelType w:val="hybridMultilevel"/>
    <w:tmpl w:val="A1FA8A8C"/>
    <w:lvl w:ilvl="0" w:tplc="D34A72E0">
      <w:start w:val="1"/>
      <w:numFmt w:val="decimal"/>
      <w:lvlText w:val="Table %1 : 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964D23"/>
    <w:multiLevelType w:val="hybridMultilevel"/>
    <w:tmpl w:val="CC789576"/>
    <w:lvl w:ilvl="0" w:tplc="0E8679A2">
      <w:start w:val="9"/>
      <w:numFmt w:val="decimal"/>
      <w:lvlText w:val="%1"/>
      <w:lvlJc w:val="left"/>
      <w:pPr>
        <w:ind w:left="792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4F1A6967"/>
    <w:multiLevelType w:val="multilevel"/>
    <w:tmpl w:val="A776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5389C"/>
    <w:multiLevelType w:val="hybridMultilevel"/>
    <w:tmpl w:val="E990CB8C"/>
    <w:lvl w:ilvl="0" w:tplc="0570F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71353"/>
    <w:multiLevelType w:val="hybridMultilevel"/>
    <w:tmpl w:val="AE80E1CA"/>
    <w:lvl w:ilvl="0" w:tplc="D05875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D1506"/>
    <w:multiLevelType w:val="multilevel"/>
    <w:tmpl w:val="5604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97785E"/>
    <w:multiLevelType w:val="hybridMultilevel"/>
    <w:tmpl w:val="00C613CE"/>
    <w:lvl w:ilvl="0" w:tplc="772668A4">
      <w:start w:val="1"/>
      <w:numFmt w:val="decimal"/>
      <w:pStyle w:val="Nagwekspisutrec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A3A64"/>
    <w:multiLevelType w:val="multilevel"/>
    <w:tmpl w:val="7D080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013B46"/>
    <w:multiLevelType w:val="hybridMultilevel"/>
    <w:tmpl w:val="086EC4B6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F36EC"/>
    <w:multiLevelType w:val="multilevel"/>
    <w:tmpl w:val="9262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6205492">
    <w:abstractNumId w:val="4"/>
  </w:num>
  <w:num w:numId="2" w16cid:durableId="17534285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3712416">
    <w:abstractNumId w:val="11"/>
  </w:num>
  <w:num w:numId="4" w16cid:durableId="1274290614">
    <w:abstractNumId w:val="18"/>
  </w:num>
  <w:num w:numId="5" w16cid:durableId="200364261">
    <w:abstractNumId w:val="15"/>
  </w:num>
  <w:num w:numId="6" w16cid:durableId="346752671">
    <w:abstractNumId w:val="0"/>
  </w:num>
  <w:num w:numId="7" w16cid:durableId="968589246">
    <w:abstractNumId w:val="1"/>
  </w:num>
  <w:num w:numId="8" w16cid:durableId="930429844">
    <w:abstractNumId w:val="0"/>
    <w:lvlOverride w:ilvl="0">
      <w:startOverride w:val="1"/>
    </w:lvlOverride>
  </w:num>
  <w:num w:numId="9" w16cid:durableId="1970936911">
    <w:abstractNumId w:val="21"/>
  </w:num>
  <w:num w:numId="10" w16cid:durableId="843780869">
    <w:abstractNumId w:val="19"/>
  </w:num>
  <w:num w:numId="11" w16cid:durableId="1330984675">
    <w:abstractNumId w:val="7"/>
  </w:num>
  <w:num w:numId="12" w16cid:durableId="1919633096">
    <w:abstractNumId w:val="10"/>
  </w:num>
  <w:num w:numId="13" w16cid:durableId="1222250885">
    <w:abstractNumId w:val="4"/>
    <w:lvlOverride w:ilvl="0">
      <w:startOverride w:val="9"/>
    </w:lvlOverride>
  </w:num>
  <w:num w:numId="14" w16cid:durableId="812329375">
    <w:abstractNumId w:val="5"/>
  </w:num>
  <w:num w:numId="15" w16cid:durableId="1826313961">
    <w:abstractNumId w:val="16"/>
  </w:num>
  <w:num w:numId="16" w16cid:durableId="1730182810">
    <w:abstractNumId w:val="6"/>
  </w:num>
  <w:num w:numId="17" w16cid:durableId="661007799">
    <w:abstractNumId w:val="13"/>
  </w:num>
  <w:num w:numId="18" w16cid:durableId="95254346">
    <w:abstractNumId w:val="23"/>
  </w:num>
  <w:num w:numId="19" w16cid:durableId="407968171">
    <w:abstractNumId w:val="3"/>
  </w:num>
  <w:num w:numId="20" w16cid:durableId="1506634050">
    <w:abstractNumId w:val="8"/>
  </w:num>
  <w:num w:numId="21" w16cid:durableId="1728603447">
    <w:abstractNumId w:val="14"/>
  </w:num>
  <w:num w:numId="22" w16cid:durableId="811139698">
    <w:abstractNumId w:val="9"/>
  </w:num>
  <w:num w:numId="23" w16cid:durableId="257982314">
    <w:abstractNumId w:val="17"/>
  </w:num>
  <w:num w:numId="24" w16cid:durableId="408504238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 w16cid:durableId="931821550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 w16cid:durableId="619070281">
    <w:abstractNumId w:val="22"/>
  </w:num>
  <w:num w:numId="27" w16cid:durableId="2053381992">
    <w:abstractNumId w:val="20"/>
  </w:num>
  <w:num w:numId="28" w16cid:durableId="2144499666">
    <w:abstractNumId w:val="12"/>
  </w:num>
  <w:num w:numId="29" w16cid:durableId="18822526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bartosiewicz">
    <w15:presenceInfo w15:providerId="Windows Live" w15:userId="e3d3d54069b91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F2"/>
    <w:rsid w:val="000A5340"/>
    <w:rsid w:val="002020F2"/>
    <w:rsid w:val="00223490"/>
    <w:rsid w:val="003D4E38"/>
    <w:rsid w:val="00526568"/>
    <w:rsid w:val="006E3342"/>
    <w:rsid w:val="006F770A"/>
    <w:rsid w:val="007828D1"/>
    <w:rsid w:val="00847DC3"/>
    <w:rsid w:val="008832EA"/>
    <w:rsid w:val="00BC4AF2"/>
    <w:rsid w:val="00BD2E0D"/>
    <w:rsid w:val="00C03AB1"/>
    <w:rsid w:val="00C449EB"/>
    <w:rsid w:val="00DF59DF"/>
    <w:rsid w:val="00EB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24BF13"/>
  <w15:chartTrackingRefBased/>
  <w15:docId w15:val="{B6DB1215-62C5-C54A-B996-5D85BD64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Akapitzlist"/>
    <w:next w:val="Normalny"/>
    <w:link w:val="Nagwek1Znak"/>
    <w:uiPriority w:val="1"/>
    <w:qFormat/>
    <w:rsid w:val="002020F2"/>
    <w:pPr>
      <w:numPr>
        <w:numId w:val="1"/>
      </w:numPr>
      <w:outlineLvl w:val="0"/>
    </w:pPr>
    <w:rPr>
      <w:b/>
    </w:rPr>
  </w:style>
  <w:style w:type="paragraph" w:styleId="Nagwek2">
    <w:name w:val="heading 2"/>
    <w:basedOn w:val="Nagwek1"/>
    <w:next w:val="Normalny"/>
    <w:link w:val="Nagwek2Znak"/>
    <w:uiPriority w:val="1"/>
    <w:unhideWhenUsed/>
    <w:qFormat/>
    <w:rsid w:val="002020F2"/>
    <w:pPr>
      <w:keepLines/>
      <w:numPr>
        <w:ilvl w:val="1"/>
      </w:numPr>
      <w:ind w:left="578" w:hanging="578"/>
      <w:outlineLvl w:val="1"/>
    </w:pPr>
    <w:rPr>
      <w:rFonts w:eastAsiaTheme="majorEastAsia"/>
      <w:bCs/>
      <w:color w:val="000000" w:themeColor="text1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2020F2"/>
    <w:pPr>
      <w:keepLines/>
      <w:numPr>
        <w:ilvl w:val="2"/>
        <w:numId w:val="1"/>
      </w:numPr>
      <w:outlineLvl w:val="2"/>
    </w:pPr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paragraph" w:styleId="Nagwek4">
    <w:name w:val="heading 4"/>
    <w:basedOn w:val="Normalny"/>
    <w:next w:val="Normalny"/>
    <w:link w:val="Nagwek4Znak"/>
    <w:uiPriority w:val="5"/>
    <w:unhideWhenUsed/>
    <w:qFormat/>
    <w:rsid w:val="002020F2"/>
    <w:pPr>
      <w:keepLines/>
      <w:numPr>
        <w:ilvl w:val="3"/>
        <w:numId w:val="1"/>
      </w:numPr>
      <w:ind w:left="862" w:hanging="862"/>
      <w:outlineLvl w:val="3"/>
    </w:pPr>
    <w:rPr>
      <w:rFonts w:ascii="Times New Roman" w:eastAsiaTheme="majorEastAsia" w:hAnsi="Times New Roman" w:cs="Times New Roman"/>
      <w:b/>
      <w:bCs/>
      <w:iCs/>
      <w:color w:val="000000" w:themeColor="text1"/>
      <w:lang w:eastAsia="pl-PL"/>
    </w:rPr>
  </w:style>
  <w:style w:type="paragraph" w:styleId="Nagwek5">
    <w:name w:val="heading 5"/>
    <w:basedOn w:val="Normalny"/>
    <w:next w:val="Normalny"/>
    <w:link w:val="Nagwek5Znak"/>
    <w:uiPriority w:val="5"/>
    <w:unhideWhenUsed/>
    <w:qFormat/>
    <w:rsid w:val="002020F2"/>
    <w:pPr>
      <w:keepNext/>
      <w:keepLines/>
      <w:numPr>
        <w:ilvl w:val="4"/>
        <w:numId w:val="1"/>
      </w:numPr>
      <w:ind w:left="1009" w:hanging="1009"/>
      <w:outlineLvl w:val="4"/>
    </w:pPr>
    <w:rPr>
      <w:rFonts w:ascii="Times New Roman" w:eastAsiaTheme="majorEastAsia" w:hAnsi="Times New Roman" w:cs="Times New Roman"/>
      <w:b/>
      <w:color w:val="323E4F" w:themeColor="text2" w:themeShade="BF"/>
      <w:lang w:eastAsia="pl-PL"/>
    </w:rPr>
  </w:style>
  <w:style w:type="paragraph" w:styleId="Nagwek6">
    <w:name w:val="heading 6"/>
    <w:basedOn w:val="Normalny"/>
    <w:next w:val="Normalny"/>
    <w:link w:val="Nagwek6Znak"/>
    <w:uiPriority w:val="5"/>
    <w:unhideWhenUsed/>
    <w:qFormat/>
    <w:rsid w:val="002020F2"/>
    <w:pPr>
      <w:keepNext/>
      <w:keepLines/>
      <w:numPr>
        <w:ilvl w:val="5"/>
        <w:numId w:val="1"/>
      </w:numPr>
      <w:ind w:left="1151" w:hanging="1151"/>
      <w:outlineLvl w:val="5"/>
    </w:pPr>
    <w:rPr>
      <w:rFonts w:ascii="Times New Roman" w:eastAsiaTheme="majorEastAsia" w:hAnsi="Times New Roman" w:cs="Times New Roman"/>
      <w:b/>
      <w:iCs/>
      <w:color w:val="323E4F" w:themeColor="text2" w:themeShade="BF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20F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20F2"/>
    <w:pPr>
      <w:keepNext/>
      <w:keepLines/>
      <w:numPr>
        <w:ilvl w:val="7"/>
        <w:numId w:val="1"/>
      </w:numPr>
      <w:spacing w:before="200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20F2"/>
    <w:pPr>
      <w:keepNext/>
      <w:keepLines/>
      <w:numPr>
        <w:ilvl w:val="8"/>
        <w:numId w:val="1"/>
      </w:numPr>
      <w:spacing w:before="20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2020F2"/>
    <w:rPr>
      <w:rFonts w:ascii="Times New Roman" w:eastAsia="Times New Roman" w:hAnsi="Times New Roman" w:cs="Times New Roman"/>
      <w:b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"/>
    <w:rsid w:val="002020F2"/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5"/>
    <w:rsid w:val="002020F2"/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5"/>
    <w:rsid w:val="002020F2"/>
    <w:rPr>
      <w:rFonts w:ascii="Times New Roman" w:eastAsiaTheme="majorEastAsia" w:hAnsi="Times New Roman" w:cs="Times New Roman"/>
      <w:b/>
      <w:bCs/>
      <w:iCs/>
      <w:color w:val="000000" w:themeColor="text1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5"/>
    <w:rsid w:val="002020F2"/>
    <w:rPr>
      <w:rFonts w:ascii="Times New Roman" w:eastAsiaTheme="majorEastAsia" w:hAnsi="Times New Roman" w:cs="Times New Roman"/>
      <w:b/>
      <w:color w:val="323E4F" w:themeColor="text2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5"/>
    <w:rsid w:val="002020F2"/>
    <w:rPr>
      <w:rFonts w:ascii="Times New Roman" w:eastAsiaTheme="majorEastAsia" w:hAnsi="Times New Roman" w:cs="Times New Roman"/>
      <w:b/>
      <w:iCs/>
      <w:color w:val="323E4F" w:themeColor="text2" w:themeShade="BF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20F2"/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20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20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20F2"/>
    <w:pPr>
      <w:ind w:left="720"/>
    </w:pPr>
    <w:rPr>
      <w:rFonts w:ascii="Times New Roman" w:eastAsia="Times New Roman" w:hAnsi="Times New Roman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3"/>
    <w:qFormat/>
    <w:rsid w:val="002020F2"/>
    <w:pPr>
      <w:contextualSpacing/>
      <w:jc w:val="center"/>
    </w:pPr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3"/>
    <w:rsid w:val="002020F2"/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pl-PL"/>
    </w:rPr>
  </w:style>
  <w:style w:type="paragraph" w:customStyle="1" w:styleId="Podpistabeli">
    <w:name w:val="Podpis tabeli"/>
    <w:basedOn w:val="Normalny"/>
    <w:next w:val="Normalny"/>
    <w:uiPriority w:val="3"/>
    <w:qFormat/>
    <w:rsid w:val="002020F2"/>
    <w:pPr>
      <w:contextualSpacing/>
    </w:pPr>
    <w:rPr>
      <w:rFonts w:ascii="Times New Roman" w:eastAsia="Times New Roman" w:hAnsi="Times New Roman" w:cs="Times New Roman"/>
      <w:sz w:val="18"/>
      <w:lang w:eastAsia="pl-PL"/>
    </w:rPr>
  </w:style>
  <w:style w:type="paragraph" w:customStyle="1" w:styleId="Uwaga">
    <w:name w:val="Uwaga"/>
    <w:basedOn w:val="Normalny"/>
    <w:next w:val="Normalny"/>
    <w:uiPriority w:val="2"/>
    <w:qFormat/>
    <w:rsid w:val="002020F2"/>
    <w:rPr>
      <w:rFonts w:ascii="Times New Roman" w:eastAsia="Times New Roman" w:hAnsi="Times New Roman" w:cs="Times New Roman"/>
      <w:i/>
      <w:color w:val="003A74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2020F2"/>
    <w:rPr>
      <w:b/>
      <w:bCs/>
      <w:i/>
      <w:iCs/>
      <w:caps/>
    </w:rPr>
  </w:style>
  <w:style w:type="character" w:styleId="Pogrubienie">
    <w:name w:val="Strong"/>
    <w:basedOn w:val="Domylnaczcionkaakapitu"/>
    <w:uiPriority w:val="22"/>
    <w:qFormat/>
    <w:rsid w:val="002020F2"/>
    <w:rPr>
      <w:b/>
      <w:bCs/>
      <w:color w:val="000000" w:themeColor="text1"/>
    </w:rPr>
  </w:style>
  <w:style w:type="paragraph" w:styleId="Cytat">
    <w:name w:val="Quote"/>
    <w:basedOn w:val="Normalny"/>
    <w:next w:val="Normalny"/>
    <w:link w:val="CytatZnak"/>
    <w:uiPriority w:val="29"/>
    <w:qFormat/>
    <w:rsid w:val="002020F2"/>
    <w:pPr>
      <w:spacing w:before="160"/>
      <w:ind w:left="720" w:right="720"/>
    </w:pPr>
    <w:rPr>
      <w:rFonts w:ascii="Times New Roman" w:eastAsia="Times New Roman" w:hAnsi="Times New Roman" w:cs="Times New Roman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020F2"/>
    <w:rPr>
      <w:rFonts w:ascii="Times New Roman" w:eastAsia="Times New Roman" w:hAnsi="Times New Roman" w:cs="Times New Roman"/>
      <w:i/>
      <w:iCs/>
      <w:color w:val="000000" w:themeColor="text1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20F2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rFonts w:ascii="Times New Roman" w:eastAsia="Times New Roman" w:hAnsi="Times New Roman" w:cs="Times New Roman"/>
      <w:color w:val="000000" w:themeColor="tex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20F2"/>
    <w:rPr>
      <w:rFonts w:ascii="Times New Roman" w:eastAsia="Times New Roman" w:hAnsi="Times New Roman" w:cs="Times New Roman"/>
      <w:color w:val="000000" w:themeColor="text1"/>
      <w:shd w:val="clear" w:color="auto" w:fill="F2F2F2" w:themeFill="background1" w:themeFillShade="F2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2020F2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020F2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2020F2"/>
    <w:rPr>
      <w:b w:val="0"/>
      <w:bCs w:val="0"/>
      <w:smallCap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020F2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20F2"/>
    <w:pPr>
      <w:numPr>
        <w:numId w:val="9"/>
      </w:numPr>
      <w:ind w:left="426" w:hanging="426"/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2020F2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020F2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20F2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020F2"/>
    <w:rPr>
      <w:rFonts w:ascii="Times New Roman" w:eastAsia="Times New Roman" w:hAnsi="Times New Roman" w:cs="Times New Roman"/>
      <w:lang w:eastAsia="pl-PL"/>
    </w:rPr>
  </w:style>
  <w:style w:type="paragraph" w:customStyle="1" w:styleId="Zawartotabeli">
    <w:name w:val="Zawartość tabeli"/>
    <w:basedOn w:val="Normalny"/>
    <w:link w:val="ZawartotabeliZnak"/>
    <w:qFormat/>
    <w:rsid w:val="002020F2"/>
    <w:pPr>
      <w:jc w:val="center"/>
    </w:pPr>
    <w:rPr>
      <w:rFonts w:ascii="Times New Roman" w:eastAsia="Times New Roman" w:hAnsi="Times New Roman" w:cs="Times New Roman"/>
      <w:sz w:val="18"/>
      <w:lang w:eastAsia="pl-PL"/>
    </w:rPr>
  </w:style>
  <w:style w:type="table" w:styleId="Tabela-Siatka">
    <w:name w:val="Table Grid"/>
    <w:basedOn w:val="Standardowy"/>
    <w:uiPriority w:val="39"/>
    <w:rsid w:val="002020F2"/>
    <w:rPr>
      <w:rFonts w:eastAsiaTheme="minorEastAsia"/>
      <w:sz w:val="22"/>
      <w:szCs w:val="22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2020F2"/>
    <w:rPr>
      <w:rFonts w:eastAsiaTheme="minorEastAsia"/>
      <w:sz w:val="22"/>
      <w:szCs w:val="22"/>
      <w:lang w:val="en-US"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2020F2"/>
    <w:rPr>
      <w:rFonts w:eastAsiaTheme="minorEastAsia"/>
      <w:sz w:val="22"/>
      <w:szCs w:val="22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LD">
    <w:name w:val="TabelaLD"/>
    <w:basedOn w:val="Standardowy"/>
    <w:uiPriority w:val="99"/>
    <w:rsid w:val="002020F2"/>
    <w:pPr>
      <w:jc w:val="center"/>
    </w:pPr>
    <w:rPr>
      <w:rFonts w:ascii="Times New Roman" w:eastAsiaTheme="minorEastAsia" w:hAnsi="Times New Roman"/>
      <w:sz w:val="18"/>
      <w:szCs w:val="22"/>
      <w:lang w:val="en-US" w:eastAsia="ja-JP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28" w:type="dxa"/>
        <w:bottom w:w="28" w:type="dxa"/>
      </w:tblCellMar>
    </w:tblPr>
    <w:tcPr>
      <w:vAlign w:val="center"/>
    </w:tcPr>
    <w:tblStylePr w:type="firstRow">
      <w:pPr>
        <w:jc w:val="center"/>
      </w:pPr>
      <w:rPr>
        <w:b/>
      </w:rPr>
    </w:tblStylePr>
  </w:style>
  <w:style w:type="paragraph" w:customStyle="1" w:styleId="KodwRred">
    <w:name w:val="Kod w R red"/>
    <w:basedOn w:val="Normalny"/>
    <w:next w:val="Normalny"/>
    <w:link w:val="KodwRredZnak"/>
    <w:uiPriority w:val="4"/>
    <w:qFormat/>
    <w:rsid w:val="002020F2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5" w:color="auto" w:fill="auto"/>
    </w:pPr>
    <w:rPr>
      <w:rFonts w:ascii="Courier New" w:eastAsia="Times New Roman" w:hAnsi="Courier New" w:cs="Times New Roman"/>
      <w:color w:val="FF0000"/>
      <w:sz w:val="20"/>
      <w:lang w:eastAsia="pl-PL"/>
    </w:rPr>
  </w:style>
  <w:style w:type="paragraph" w:customStyle="1" w:styleId="KodwRblue">
    <w:name w:val="Kod w R blue"/>
    <w:basedOn w:val="KodwRred"/>
    <w:next w:val="Normalny"/>
    <w:link w:val="KodwRblueZnak"/>
    <w:uiPriority w:val="4"/>
    <w:qFormat/>
    <w:rsid w:val="002020F2"/>
    <w:rPr>
      <w:color w:val="7B7B7B" w:themeColor="accent3" w:themeShade="BF"/>
    </w:rPr>
  </w:style>
  <w:style w:type="paragraph" w:customStyle="1" w:styleId="Zawartotabeli10">
    <w:name w:val="Zawartość tabeli 10"/>
    <w:basedOn w:val="Zawartotabeli"/>
    <w:link w:val="Zawartotabeli10Znak"/>
    <w:uiPriority w:val="4"/>
    <w:qFormat/>
    <w:rsid w:val="002020F2"/>
    <w:rPr>
      <w:szCs w:val="20"/>
    </w:rPr>
  </w:style>
  <w:style w:type="character" w:customStyle="1" w:styleId="ZawartotabeliZnak">
    <w:name w:val="Zawartość tabeli Znak"/>
    <w:basedOn w:val="Domylnaczcionkaakapitu"/>
    <w:link w:val="Zawartotabeli"/>
    <w:rsid w:val="002020F2"/>
    <w:rPr>
      <w:rFonts w:ascii="Times New Roman" w:eastAsia="Times New Roman" w:hAnsi="Times New Roman" w:cs="Times New Roman"/>
      <w:sz w:val="18"/>
      <w:lang w:eastAsia="pl-PL"/>
    </w:rPr>
  </w:style>
  <w:style w:type="character" w:customStyle="1" w:styleId="Zawartotabeli10Znak">
    <w:name w:val="Zawartość tabeli 10 Znak"/>
    <w:basedOn w:val="ZawartotabeliZnak"/>
    <w:link w:val="Zawartotabeli10"/>
    <w:uiPriority w:val="4"/>
    <w:rsid w:val="002020F2"/>
    <w:rPr>
      <w:rFonts w:ascii="Times New Roman" w:eastAsia="Times New Roman" w:hAnsi="Times New Roman" w:cs="Times New Roman"/>
      <w:sz w:val="18"/>
      <w:szCs w:val="20"/>
      <w:lang w:eastAsia="pl-PL"/>
    </w:rPr>
  </w:style>
  <w:style w:type="character" w:customStyle="1" w:styleId="Maszynowy">
    <w:name w:val="Maszynowy"/>
    <w:basedOn w:val="Domylnaczcionkaakapitu"/>
    <w:uiPriority w:val="5"/>
    <w:qFormat/>
    <w:rsid w:val="002020F2"/>
    <w:rPr>
      <w:rFonts w:ascii="Courier New" w:hAnsi="Courier New" w:cs="Courier New"/>
    </w:rPr>
  </w:style>
  <w:style w:type="paragraph" w:styleId="Tekstpodstawowy">
    <w:name w:val="Body Text"/>
    <w:basedOn w:val="Normalny"/>
    <w:link w:val="TekstpodstawowyZnak"/>
    <w:rsid w:val="002020F2"/>
    <w:pPr>
      <w:widowControl w:val="0"/>
      <w:suppressAutoHyphens/>
    </w:pPr>
    <w:rPr>
      <w:rFonts w:ascii="Times New Roman" w:eastAsia="SimSun" w:hAnsi="Times New Roman" w:cs="Times New Roman"/>
      <w:kern w:val="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2020F2"/>
    <w:rPr>
      <w:rFonts w:ascii="Times New Roman" w:eastAsia="SimSun" w:hAnsi="Times New Roman" w:cs="Times New Roman"/>
      <w:kern w:val="1"/>
      <w:lang w:eastAsia="hi-IN" w:bidi="hi-IN"/>
    </w:rPr>
  </w:style>
  <w:style w:type="character" w:customStyle="1" w:styleId="KodwRredZnak">
    <w:name w:val="Kod w R red Znak"/>
    <w:basedOn w:val="Domylnaczcionkaakapitu"/>
    <w:link w:val="KodwRred"/>
    <w:uiPriority w:val="4"/>
    <w:rsid w:val="002020F2"/>
    <w:rPr>
      <w:rFonts w:ascii="Courier New" w:eastAsia="Times New Roman" w:hAnsi="Courier New" w:cs="Times New Roman"/>
      <w:color w:val="FF0000"/>
      <w:sz w:val="20"/>
      <w:shd w:val="pct15" w:color="auto" w:fill="auto"/>
      <w:lang w:eastAsia="pl-PL"/>
    </w:rPr>
  </w:style>
  <w:style w:type="character" w:customStyle="1" w:styleId="KodwRblueZnak">
    <w:name w:val="Kod w R blue Znak"/>
    <w:basedOn w:val="KodwRredZnak"/>
    <w:link w:val="KodwRblue"/>
    <w:uiPriority w:val="4"/>
    <w:rsid w:val="002020F2"/>
    <w:rPr>
      <w:rFonts w:ascii="Courier New" w:eastAsia="Times New Roman" w:hAnsi="Courier New" w:cs="Times New Roman"/>
      <w:color w:val="7B7B7B" w:themeColor="accent3" w:themeShade="BF"/>
      <w:sz w:val="20"/>
      <w:shd w:val="pct15" w:color="auto" w:fill="auto"/>
      <w:lang w:eastAsia="pl-PL"/>
    </w:rPr>
  </w:style>
  <w:style w:type="paragraph" w:customStyle="1" w:styleId="KodwRblack">
    <w:name w:val="Kod w R black"/>
    <w:basedOn w:val="KodwRred"/>
    <w:link w:val="KodwRblackZnak"/>
    <w:uiPriority w:val="4"/>
    <w:qFormat/>
    <w:rsid w:val="002020F2"/>
    <w:rPr>
      <w:color w:val="000000" w:themeColor="text1"/>
    </w:rPr>
  </w:style>
  <w:style w:type="character" w:customStyle="1" w:styleId="KodwRblackZnak">
    <w:name w:val="Kod w R black Znak"/>
    <w:basedOn w:val="KodwRredZnak"/>
    <w:link w:val="KodwRblack"/>
    <w:uiPriority w:val="4"/>
    <w:rsid w:val="002020F2"/>
    <w:rPr>
      <w:rFonts w:ascii="Courier New" w:eastAsia="Times New Roman" w:hAnsi="Courier New" w:cs="Times New Roman"/>
      <w:color w:val="000000" w:themeColor="text1"/>
      <w:sz w:val="20"/>
      <w:shd w:val="pct15" w:color="auto" w:fill="auto"/>
      <w:lang w:eastAsia="pl-PL"/>
    </w:rPr>
  </w:style>
  <w:style w:type="paragraph" w:customStyle="1" w:styleId="Centered">
    <w:name w:val="Centered"/>
    <w:basedOn w:val="Normalny"/>
    <w:link w:val="CenteredZnak"/>
    <w:uiPriority w:val="12"/>
    <w:qFormat/>
    <w:rsid w:val="002020F2"/>
    <w:pPr>
      <w:jc w:val="center"/>
    </w:pPr>
    <w:rPr>
      <w:rFonts w:ascii="Times New Roman" w:eastAsia="Times New Roman" w:hAnsi="Times New Roman" w:cs="Times New Roman"/>
      <w:lang w:eastAsia="pl-PL"/>
    </w:rPr>
  </w:style>
  <w:style w:type="character" w:customStyle="1" w:styleId="CenteredZnak">
    <w:name w:val="Centered Znak"/>
    <w:basedOn w:val="Domylnaczcionkaakapitu"/>
    <w:link w:val="Centered"/>
    <w:uiPriority w:val="12"/>
    <w:rsid w:val="002020F2"/>
    <w:rPr>
      <w:rFonts w:ascii="Times New Roman" w:eastAsia="Times New Roman" w:hAnsi="Times New Roman" w:cs="Times New Roman"/>
      <w:lang w:eastAsia="pl-PL"/>
    </w:rPr>
  </w:style>
  <w:style w:type="paragraph" w:customStyle="1" w:styleId="NormalBI">
    <w:name w:val="NormalBI"/>
    <w:basedOn w:val="Normalny"/>
    <w:uiPriority w:val="12"/>
    <w:qFormat/>
    <w:rsid w:val="002020F2"/>
    <w:rPr>
      <w:rFonts w:ascii="Times New Roman" w:eastAsia="Times New Roman" w:hAnsi="Times New Roman" w:cs="Times New Roman"/>
      <w:b/>
      <w:bCs/>
      <w:i/>
      <w:iCs/>
      <w:lang w:eastAsia="pl-PL"/>
    </w:rPr>
  </w:style>
  <w:style w:type="paragraph" w:customStyle="1" w:styleId="Textbody">
    <w:name w:val="Text body"/>
    <w:basedOn w:val="Normalny"/>
    <w:rsid w:val="002020F2"/>
    <w:pPr>
      <w:widowControl w:val="0"/>
      <w:suppressAutoHyphens/>
      <w:autoSpaceDN w:val="0"/>
    </w:pPr>
    <w:rPr>
      <w:rFonts w:ascii="Times New Roman" w:eastAsia="SimSun" w:hAnsi="Times New Roman" w:cs="Times New Roman"/>
      <w:kern w:val="3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2020F2"/>
    <w:rPr>
      <w:color w:val="0563C1" w:themeColor="hyperlink"/>
      <w:u w:val="single"/>
    </w:rPr>
  </w:style>
  <w:style w:type="paragraph" w:customStyle="1" w:styleId="MDPI31text">
    <w:name w:val="MDPI_3.1_text"/>
    <w:qFormat/>
    <w:rsid w:val="002020F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paragraph" w:customStyle="1" w:styleId="MDPI21heading1">
    <w:name w:val="MDPI_2.1_heading1"/>
    <w:qFormat/>
    <w:rsid w:val="002020F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val="en-US" w:eastAsia="de-DE" w:bidi="en-US"/>
    </w:rPr>
  </w:style>
  <w:style w:type="paragraph" w:customStyle="1" w:styleId="MDPI22heading2">
    <w:name w:val="MDPI_2.2_heading2"/>
    <w:qFormat/>
    <w:rsid w:val="002020F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2020F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0F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0F2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0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0F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0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0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0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020F2"/>
    <w:rPr>
      <w:rFonts w:ascii="Times New Roman" w:eastAsiaTheme="minorEastAsia" w:hAnsi="Times New Roman"/>
      <w:szCs w:val="22"/>
      <w:lang w:eastAsia="ja-JP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20F2"/>
    <w:rPr>
      <w:color w:val="605E5C"/>
      <w:shd w:val="clear" w:color="auto" w:fill="E1DFDD"/>
    </w:rPr>
  </w:style>
  <w:style w:type="character" w:customStyle="1" w:styleId="citation-authors-year">
    <w:name w:val="citation-authors-year"/>
    <w:basedOn w:val="Domylnaczcionkaakapitu"/>
    <w:rsid w:val="002020F2"/>
  </w:style>
  <w:style w:type="character" w:customStyle="1" w:styleId="institution">
    <w:name w:val="institution"/>
    <w:basedOn w:val="Domylnaczcionkaakapitu"/>
    <w:rsid w:val="002020F2"/>
  </w:style>
  <w:style w:type="character" w:styleId="HTML-cytat">
    <w:name w:val="HTML Cite"/>
    <w:basedOn w:val="Domylnaczcionkaakapitu"/>
    <w:uiPriority w:val="99"/>
    <w:semiHidden/>
    <w:unhideWhenUsed/>
    <w:rsid w:val="002020F2"/>
    <w:rPr>
      <w:i/>
      <w:iCs/>
    </w:rPr>
  </w:style>
  <w:style w:type="character" w:customStyle="1" w:styleId="comment">
    <w:name w:val="comment"/>
    <w:basedOn w:val="Domylnaczcionkaakapitu"/>
    <w:rsid w:val="002020F2"/>
  </w:style>
  <w:style w:type="paragraph" w:customStyle="1" w:styleId="c-bibliographic-informationcitation">
    <w:name w:val="c-bibliographic-information__citation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html-italic">
    <w:name w:val="html-italic"/>
    <w:basedOn w:val="Domylnaczcionkaakapitu"/>
    <w:rsid w:val="002020F2"/>
  </w:style>
  <w:style w:type="character" w:styleId="Uwydatnienie">
    <w:name w:val="Emphasis"/>
    <w:basedOn w:val="Domylnaczcionkaakapitu"/>
    <w:uiPriority w:val="20"/>
    <w:qFormat/>
    <w:rsid w:val="002020F2"/>
    <w:rPr>
      <w:i/>
      <w:iCs/>
    </w:rPr>
  </w:style>
  <w:style w:type="paragraph" w:customStyle="1" w:styleId="ref">
    <w:name w:val="ref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me">
    <w:name w:val="name"/>
    <w:basedOn w:val="Domylnaczcionkaakapitu"/>
    <w:rsid w:val="002020F2"/>
  </w:style>
  <w:style w:type="character" w:customStyle="1" w:styleId="surname">
    <w:name w:val="surname"/>
    <w:basedOn w:val="Domylnaczcionkaakapitu"/>
    <w:rsid w:val="002020F2"/>
  </w:style>
  <w:style w:type="character" w:customStyle="1" w:styleId="given-names">
    <w:name w:val="given-names"/>
    <w:basedOn w:val="Domylnaczcionkaakapitu"/>
    <w:rsid w:val="002020F2"/>
  </w:style>
  <w:style w:type="character" w:customStyle="1" w:styleId="issue">
    <w:name w:val="issue"/>
    <w:basedOn w:val="Domylnaczcionkaakapitu"/>
    <w:rsid w:val="002020F2"/>
  </w:style>
  <w:style w:type="character" w:customStyle="1" w:styleId="volume">
    <w:name w:val="volume"/>
    <w:basedOn w:val="Domylnaczcionkaakapitu"/>
    <w:rsid w:val="002020F2"/>
  </w:style>
  <w:style w:type="character" w:customStyle="1" w:styleId="source">
    <w:name w:val="source"/>
    <w:basedOn w:val="Domylnaczcionkaakapitu"/>
    <w:rsid w:val="002020F2"/>
  </w:style>
  <w:style w:type="character" w:customStyle="1" w:styleId="fpage">
    <w:name w:val="fpage"/>
    <w:basedOn w:val="Domylnaczcionkaakapitu"/>
    <w:rsid w:val="002020F2"/>
  </w:style>
  <w:style w:type="character" w:customStyle="1" w:styleId="lpage">
    <w:name w:val="lpage"/>
    <w:basedOn w:val="Domylnaczcionkaakapitu"/>
    <w:rsid w:val="002020F2"/>
  </w:style>
  <w:style w:type="character" w:customStyle="1" w:styleId="title-text">
    <w:name w:val="title-text"/>
    <w:basedOn w:val="Domylnaczcionkaakapitu"/>
    <w:rsid w:val="002020F2"/>
  </w:style>
  <w:style w:type="paragraph" w:customStyle="1" w:styleId="html-xx">
    <w:name w:val="html-xx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publisher">
    <w:name w:val="publisher"/>
    <w:basedOn w:val="Domylnaczcionkaakapitu"/>
    <w:rsid w:val="002020F2"/>
  </w:style>
  <w:style w:type="character" w:styleId="Nierozpoznanawzmianka">
    <w:name w:val="Unresolved Mention"/>
    <w:basedOn w:val="Domylnaczcionkaakapitu"/>
    <w:uiPriority w:val="99"/>
    <w:semiHidden/>
    <w:unhideWhenUsed/>
    <w:rsid w:val="00202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8E9FAE-6195-C448-B6DA-41DD74F6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809</Words>
  <Characters>4771</Characters>
  <Application>Microsoft Office Word</Application>
  <DocSecurity>0</DocSecurity>
  <Lines>132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anna bartosiewicz</cp:lastModifiedBy>
  <cp:revision>3</cp:revision>
  <dcterms:created xsi:type="dcterms:W3CDTF">2023-09-06T12:48:00Z</dcterms:created>
  <dcterms:modified xsi:type="dcterms:W3CDTF">2024-03-22T06:54:00Z</dcterms:modified>
</cp:coreProperties>
</file>