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07FDA" w14:textId="77777777" w:rsidR="0071026B" w:rsidRDefault="0071026B" w:rsidP="0071026B">
      <w:pPr>
        <w:jc w:val="center"/>
        <w:rPr>
          <w:rFonts w:ascii="Segoe UI Semibold" w:eastAsia="Calibri" w:hAnsi="Segoe UI Semibold" w:cs="Segoe UI Semibold"/>
          <w:b/>
          <w:i/>
          <w:color w:val="000000" w:themeColor="text1"/>
          <w:sz w:val="32"/>
          <w:szCs w:val="32"/>
        </w:rPr>
      </w:pPr>
    </w:p>
    <w:p w14:paraId="4515A915" w14:textId="77777777" w:rsidR="0071026B" w:rsidRDefault="0071026B" w:rsidP="0071026B">
      <w:pPr>
        <w:jc w:val="center"/>
        <w:rPr>
          <w:rFonts w:ascii="Segoe UI Semibold" w:eastAsia="Calibri" w:hAnsi="Segoe UI Semibold" w:cs="Segoe UI Semibold"/>
          <w:b/>
          <w:i/>
          <w:color w:val="000000" w:themeColor="text1"/>
          <w:sz w:val="32"/>
          <w:szCs w:val="32"/>
        </w:rPr>
      </w:pPr>
    </w:p>
    <w:p w14:paraId="6B047121" w14:textId="77777777" w:rsidR="0071026B" w:rsidRDefault="0071026B" w:rsidP="0071026B">
      <w:pPr>
        <w:jc w:val="center"/>
        <w:rPr>
          <w:rFonts w:ascii="Segoe UI Semibold" w:eastAsia="Calibri" w:hAnsi="Segoe UI Semibold" w:cs="Segoe UI Semibold"/>
          <w:b/>
          <w:i/>
          <w:color w:val="000000" w:themeColor="text1"/>
          <w:sz w:val="32"/>
          <w:szCs w:val="32"/>
        </w:rPr>
      </w:pPr>
    </w:p>
    <w:p w14:paraId="2474EB69" w14:textId="77777777" w:rsidR="0071026B" w:rsidRDefault="0071026B" w:rsidP="0071026B">
      <w:pPr>
        <w:jc w:val="center"/>
        <w:rPr>
          <w:rFonts w:ascii="Segoe UI Semibold" w:eastAsia="Calibri" w:hAnsi="Segoe UI Semibold" w:cs="Segoe UI Semibold"/>
          <w:b/>
          <w:i/>
          <w:color w:val="000000" w:themeColor="text1"/>
          <w:sz w:val="32"/>
          <w:szCs w:val="32"/>
        </w:rPr>
      </w:pPr>
    </w:p>
    <w:p w14:paraId="3477EEB1" w14:textId="77777777" w:rsidR="0071026B" w:rsidRDefault="0071026B" w:rsidP="0071026B">
      <w:pPr>
        <w:jc w:val="center"/>
        <w:rPr>
          <w:rFonts w:ascii="Segoe UI Semibold" w:eastAsia="Calibri" w:hAnsi="Segoe UI Semibold" w:cs="Segoe UI Semibold"/>
          <w:b/>
          <w:i/>
          <w:color w:val="000000" w:themeColor="text1"/>
          <w:sz w:val="32"/>
          <w:szCs w:val="32"/>
        </w:rPr>
      </w:pPr>
    </w:p>
    <w:p w14:paraId="780CC414" w14:textId="77777777" w:rsidR="0071026B" w:rsidRDefault="0071026B" w:rsidP="0071026B">
      <w:pPr>
        <w:jc w:val="center"/>
        <w:rPr>
          <w:rFonts w:ascii="Segoe UI Semibold" w:eastAsia="Calibri" w:hAnsi="Segoe UI Semibold" w:cs="Segoe UI Semibold"/>
          <w:b/>
          <w:i/>
          <w:color w:val="000000" w:themeColor="text1"/>
          <w:sz w:val="32"/>
          <w:szCs w:val="32"/>
        </w:rPr>
      </w:pPr>
    </w:p>
    <w:p w14:paraId="1CCB33EC" w14:textId="77777777" w:rsidR="0071026B" w:rsidRDefault="0071026B" w:rsidP="0071026B">
      <w:pPr>
        <w:jc w:val="center"/>
        <w:rPr>
          <w:rFonts w:ascii="Segoe UI Semibold" w:eastAsia="Calibri" w:hAnsi="Segoe UI Semibold" w:cs="Segoe UI Semibold"/>
          <w:b/>
          <w:i/>
          <w:color w:val="000000" w:themeColor="text1"/>
          <w:sz w:val="32"/>
          <w:szCs w:val="32"/>
        </w:rPr>
      </w:pPr>
    </w:p>
    <w:p w14:paraId="3A939391" w14:textId="77777777" w:rsidR="0071026B" w:rsidRDefault="0071026B" w:rsidP="0071026B">
      <w:pPr>
        <w:jc w:val="center"/>
        <w:rPr>
          <w:rFonts w:ascii="Segoe UI Semibold" w:eastAsia="Calibri" w:hAnsi="Segoe UI Semibold" w:cs="Segoe UI Semibold"/>
          <w:b/>
          <w:i/>
          <w:color w:val="000000" w:themeColor="text1"/>
          <w:sz w:val="32"/>
          <w:szCs w:val="32"/>
        </w:rPr>
      </w:pPr>
    </w:p>
    <w:p w14:paraId="4A90E94F" w14:textId="77777777" w:rsidR="0071026B" w:rsidRDefault="0071026B" w:rsidP="0071026B">
      <w:pPr>
        <w:jc w:val="center"/>
        <w:rPr>
          <w:rFonts w:ascii="Segoe UI Semibold" w:eastAsia="Calibri" w:hAnsi="Segoe UI Semibold" w:cs="Segoe UI Semibold"/>
          <w:b/>
          <w:i/>
          <w:color w:val="000000" w:themeColor="text1"/>
          <w:sz w:val="32"/>
          <w:szCs w:val="32"/>
        </w:rPr>
      </w:pPr>
    </w:p>
    <w:p w14:paraId="264C91A0" w14:textId="0A283AB2" w:rsidR="0071026B" w:rsidRPr="0071026B" w:rsidRDefault="0071026B" w:rsidP="0071026B">
      <w:pPr>
        <w:jc w:val="center"/>
        <w:rPr>
          <w:rFonts w:ascii="Segoe UI Semibold" w:eastAsia="Calibri" w:hAnsi="Segoe UI Semibold" w:cs="Segoe UI Semibold"/>
          <w:b/>
          <w:i/>
          <w:color w:val="000000" w:themeColor="text1"/>
          <w:sz w:val="32"/>
          <w:szCs w:val="32"/>
        </w:rPr>
      </w:pPr>
      <w:r w:rsidRPr="0071026B">
        <w:rPr>
          <w:rFonts w:ascii="Segoe UI Semibold" w:eastAsia="Calibri" w:hAnsi="Segoe UI Semibold" w:cs="Segoe UI Semibold"/>
          <w:b/>
          <w:i/>
          <w:color w:val="000000" w:themeColor="text1"/>
          <w:sz w:val="32"/>
          <w:szCs w:val="32"/>
        </w:rPr>
        <w:t>Supplementary material</w:t>
      </w:r>
    </w:p>
    <w:p w14:paraId="014EC023" w14:textId="0AA6EBDB" w:rsidR="0071026B" w:rsidRDefault="0071026B" w:rsidP="004C2EB9">
      <w:pPr>
        <w:tabs>
          <w:tab w:val="left" w:pos="6036"/>
        </w:tabs>
        <w:rPr>
          <w:rFonts w:ascii="Segoe UI Light" w:eastAsiaTheme="majorEastAsia" w:hAnsi="Segoe UI Light" w:cs="Segoe UI Light"/>
          <w:b/>
          <w:caps/>
          <w:color w:val="000000" w:themeColor="text1"/>
          <w:sz w:val="44"/>
          <w:szCs w:val="32"/>
          <w:lang w:val="en-US"/>
        </w:rPr>
      </w:pPr>
      <w:bookmarkStart w:id="0" w:name="_Toc102112306"/>
      <w:bookmarkStart w:id="1" w:name="_Toc115431257"/>
      <w:bookmarkStart w:id="2" w:name="_Toc115431473"/>
      <w:bookmarkEnd w:id="0"/>
      <w:r>
        <w:br w:type="page"/>
      </w:r>
      <w:r w:rsidR="004C2EB9">
        <w:lastRenderedPageBreak/>
        <w:tab/>
      </w:r>
    </w:p>
    <w:sdt>
      <w:sdtPr>
        <w:rPr>
          <w:rFonts w:ascii="Calibri" w:hAnsi="Calibri"/>
          <w:b w:val="0"/>
          <w:bCs w:val="0"/>
          <w:caps/>
          <w:sz w:val="22"/>
          <w:szCs w:val="22"/>
        </w:rPr>
        <w:id w:val="-623005253"/>
        <w:docPartObj>
          <w:docPartGallery w:val="Table of Contents"/>
          <w:docPartUnique/>
        </w:docPartObj>
      </w:sdtPr>
      <w:sdtEndPr>
        <w:rPr>
          <w:caps w:val="0"/>
          <w:noProof/>
        </w:rPr>
      </w:sdtEndPr>
      <w:sdtContent>
        <w:p w14:paraId="154F862E" w14:textId="77777777" w:rsidR="002E1378" w:rsidRPr="002E1378" w:rsidRDefault="00CA0FA5" w:rsidP="008E7449">
          <w:pPr>
            <w:pStyle w:val="TOC1"/>
          </w:pPr>
          <w:r w:rsidRPr="002E1378">
            <w:t>Table of Contents</w:t>
          </w:r>
          <w:bookmarkEnd w:id="1"/>
        </w:p>
        <w:p w14:paraId="0D3BE080" w14:textId="59500D9C" w:rsidR="00FB51E1" w:rsidRDefault="00CA0FA5">
          <w:pPr>
            <w:pStyle w:val="TOC1"/>
            <w:rPr>
              <w:rFonts w:eastAsiaTheme="minorEastAsia" w:cstheme="minorBidi"/>
              <w:b w:val="0"/>
              <w:bCs w:val="0"/>
              <w:noProof/>
              <w:kern w:val="2"/>
              <w:sz w:val="22"/>
              <w:szCs w:val="22"/>
              <w:lang w:eastAsia="en-CA"/>
              <w14:ligatures w14:val="standardContextual"/>
            </w:rPr>
          </w:pPr>
          <w:r>
            <w:fldChar w:fldCharType="begin"/>
          </w:r>
          <w:r>
            <w:instrText xml:space="preserve"> TOC \o "1-3" \h \z \u </w:instrText>
          </w:r>
          <w:r>
            <w:fldChar w:fldCharType="separate"/>
          </w:r>
          <w:hyperlink w:anchor="_Toc145004395" w:history="1">
            <w:r w:rsidR="00FB51E1" w:rsidRPr="00ED1E51">
              <w:rPr>
                <w:rStyle w:val="Hyperlink"/>
                <w:rFonts w:eastAsia="Calibri"/>
                <w:noProof/>
              </w:rPr>
              <w:t>Table of figures</w:t>
            </w:r>
            <w:r w:rsidR="00FB51E1">
              <w:rPr>
                <w:noProof/>
                <w:webHidden/>
              </w:rPr>
              <w:tab/>
            </w:r>
            <w:r w:rsidR="00FB51E1">
              <w:rPr>
                <w:noProof/>
                <w:webHidden/>
              </w:rPr>
              <w:fldChar w:fldCharType="begin"/>
            </w:r>
            <w:r w:rsidR="00FB51E1">
              <w:rPr>
                <w:noProof/>
                <w:webHidden/>
              </w:rPr>
              <w:instrText xml:space="preserve"> PAGEREF _Toc145004395 \h </w:instrText>
            </w:r>
            <w:r w:rsidR="00FB51E1">
              <w:rPr>
                <w:noProof/>
                <w:webHidden/>
              </w:rPr>
            </w:r>
            <w:r w:rsidR="00FB51E1">
              <w:rPr>
                <w:noProof/>
                <w:webHidden/>
              </w:rPr>
              <w:fldChar w:fldCharType="separate"/>
            </w:r>
            <w:r w:rsidR="00FB51E1">
              <w:rPr>
                <w:noProof/>
                <w:webHidden/>
              </w:rPr>
              <w:t>3</w:t>
            </w:r>
            <w:r w:rsidR="00FB51E1">
              <w:rPr>
                <w:noProof/>
                <w:webHidden/>
              </w:rPr>
              <w:fldChar w:fldCharType="end"/>
            </w:r>
          </w:hyperlink>
        </w:p>
        <w:p w14:paraId="4D20487E" w14:textId="2FF95F9D" w:rsidR="00FB51E1" w:rsidRDefault="00365286">
          <w:pPr>
            <w:pStyle w:val="TOC1"/>
            <w:rPr>
              <w:rFonts w:eastAsiaTheme="minorEastAsia" w:cstheme="minorBidi"/>
              <w:b w:val="0"/>
              <w:bCs w:val="0"/>
              <w:noProof/>
              <w:kern w:val="2"/>
              <w:sz w:val="22"/>
              <w:szCs w:val="22"/>
              <w:lang w:eastAsia="en-CA"/>
              <w14:ligatures w14:val="standardContextual"/>
            </w:rPr>
          </w:pPr>
          <w:hyperlink w:anchor="_Toc145004396" w:history="1">
            <w:r w:rsidR="00FB51E1" w:rsidRPr="00ED1E51">
              <w:rPr>
                <w:rStyle w:val="Hyperlink"/>
                <w:rFonts w:eastAsia="Calibri"/>
                <w:noProof/>
              </w:rPr>
              <w:t>Table of tables</w:t>
            </w:r>
            <w:r w:rsidR="00FB51E1">
              <w:rPr>
                <w:noProof/>
                <w:webHidden/>
              </w:rPr>
              <w:tab/>
            </w:r>
            <w:r w:rsidR="00FB51E1">
              <w:rPr>
                <w:noProof/>
                <w:webHidden/>
              </w:rPr>
              <w:fldChar w:fldCharType="begin"/>
            </w:r>
            <w:r w:rsidR="00FB51E1">
              <w:rPr>
                <w:noProof/>
                <w:webHidden/>
              </w:rPr>
              <w:instrText xml:space="preserve"> PAGEREF _Toc145004396 \h </w:instrText>
            </w:r>
            <w:r w:rsidR="00FB51E1">
              <w:rPr>
                <w:noProof/>
                <w:webHidden/>
              </w:rPr>
            </w:r>
            <w:r w:rsidR="00FB51E1">
              <w:rPr>
                <w:noProof/>
                <w:webHidden/>
              </w:rPr>
              <w:fldChar w:fldCharType="separate"/>
            </w:r>
            <w:r w:rsidR="00FB51E1">
              <w:rPr>
                <w:noProof/>
                <w:webHidden/>
              </w:rPr>
              <w:t>3</w:t>
            </w:r>
            <w:r w:rsidR="00FB51E1">
              <w:rPr>
                <w:noProof/>
                <w:webHidden/>
              </w:rPr>
              <w:fldChar w:fldCharType="end"/>
            </w:r>
          </w:hyperlink>
        </w:p>
        <w:p w14:paraId="6A89FA3D" w14:textId="44CE6B84" w:rsidR="00FB51E1" w:rsidRDefault="00365286">
          <w:pPr>
            <w:pStyle w:val="TOC1"/>
            <w:rPr>
              <w:rFonts w:eastAsiaTheme="minorEastAsia" w:cstheme="minorBidi"/>
              <w:b w:val="0"/>
              <w:bCs w:val="0"/>
              <w:noProof/>
              <w:kern w:val="2"/>
              <w:sz w:val="22"/>
              <w:szCs w:val="22"/>
              <w:lang w:eastAsia="en-CA"/>
              <w14:ligatures w14:val="standardContextual"/>
            </w:rPr>
          </w:pPr>
          <w:hyperlink w:anchor="_Toc145004397" w:history="1">
            <w:r w:rsidR="00FB51E1" w:rsidRPr="00ED1E51">
              <w:rPr>
                <w:rStyle w:val="Hyperlink"/>
                <w:rFonts w:eastAsia="Calibri"/>
                <w:noProof/>
              </w:rPr>
              <w:t>1</w:t>
            </w:r>
            <w:r w:rsidR="00FB51E1">
              <w:rPr>
                <w:rFonts w:eastAsiaTheme="minorEastAsia" w:cstheme="minorBidi"/>
                <w:b w:val="0"/>
                <w:bCs w:val="0"/>
                <w:noProof/>
                <w:kern w:val="2"/>
                <w:sz w:val="22"/>
                <w:szCs w:val="22"/>
                <w:lang w:eastAsia="en-CA"/>
                <w14:ligatures w14:val="standardContextual"/>
              </w:rPr>
              <w:tab/>
            </w:r>
            <w:r w:rsidR="00FB51E1" w:rsidRPr="00ED1E51">
              <w:rPr>
                <w:rStyle w:val="Hyperlink"/>
                <w:rFonts w:eastAsia="Calibri"/>
                <w:noProof/>
              </w:rPr>
              <w:t>Border measures implemented in Canada</w:t>
            </w:r>
            <w:r w:rsidR="00FB51E1">
              <w:rPr>
                <w:noProof/>
                <w:webHidden/>
              </w:rPr>
              <w:tab/>
            </w:r>
            <w:r w:rsidR="00FB51E1">
              <w:rPr>
                <w:noProof/>
                <w:webHidden/>
              </w:rPr>
              <w:fldChar w:fldCharType="begin"/>
            </w:r>
            <w:r w:rsidR="00FB51E1">
              <w:rPr>
                <w:noProof/>
                <w:webHidden/>
              </w:rPr>
              <w:instrText xml:space="preserve"> PAGEREF _Toc145004397 \h </w:instrText>
            </w:r>
            <w:r w:rsidR="00FB51E1">
              <w:rPr>
                <w:noProof/>
                <w:webHidden/>
              </w:rPr>
            </w:r>
            <w:r w:rsidR="00FB51E1">
              <w:rPr>
                <w:noProof/>
                <w:webHidden/>
              </w:rPr>
              <w:fldChar w:fldCharType="separate"/>
            </w:r>
            <w:r w:rsidR="00FB51E1">
              <w:rPr>
                <w:noProof/>
                <w:webHidden/>
              </w:rPr>
              <w:t>4</w:t>
            </w:r>
            <w:r w:rsidR="00FB51E1">
              <w:rPr>
                <w:noProof/>
                <w:webHidden/>
              </w:rPr>
              <w:fldChar w:fldCharType="end"/>
            </w:r>
          </w:hyperlink>
        </w:p>
        <w:p w14:paraId="4A51E8A6" w14:textId="33BD510C" w:rsidR="00FB51E1" w:rsidRDefault="00365286">
          <w:pPr>
            <w:pStyle w:val="TOC2"/>
            <w:tabs>
              <w:tab w:val="right" w:leader="dot" w:pos="10076"/>
            </w:tabs>
            <w:rPr>
              <w:rFonts w:eastAsiaTheme="minorEastAsia" w:cstheme="minorBidi"/>
              <w:i w:val="0"/>
              <w:iCs w:val="0"/>
              <w:noProof/>
              <w:kern w:val="2"/>
              <w:sz w:val="22"/>
              <w:szCs w:val="22"/>
              <w:lang w:eastAsia="en-CA"/>
              <w14:ligatures w14:val="standardContextual"/>
            </w:rPr>
          </w:pPr>
          <w:hyperlink w:anchor="_Toc145004398" w:history="1">
            <w:r w:rsidR="00FB51E1" w:rsidRPr="00ED1E51">
              <w:rPr>
                <w:rStyle w:val="Hyperlink"/>
                <w:noProof/>
              </w:rPr>
              <w:t>Modelling details</w:t>
            </w:r>
            <w:r w:rsidR="00FB51E1">
              <w:rPr>
                <w:noProof/>
                <w:webHidden/>
              </w:rPr>
              <w:tab/>
            </w:r>
            <w:r w:rsidR="00FB51E1">
              <w:rPr>
                <w:noProof/>
                <w:webHidden/>
              </w:rPr>
              <w:fldChar w:fldCharType="begin"/>
            </w:r>
            <w:r w:rsidR="00FB51E1">
              <w:rPr>
                <w:noProof/>
                <w:webHidden/>
              </w:rPr>
              <w:instrText xml:space="preserve"> PAGEREF _Toc145004398 \h </w:instrText>
            </w:r>
            <w:r w:rsidR="00FB51E1">
              <w:rPr>
                <w:noProof/>
                <w:webHidden/>
              </w:rPr>
            </w:r>
            <w:r w:rsidR="00FB51E1">
              <w:rPr>
                <w:noProof/>
                <w:webHidden/>
              </w:rPr>
              <w:fldChar w:fldCharType="separate"/>
            </w:r>
            <w:r w:rsidR="00FB51E1">
              <w:rPr>
                <w:noProof/>
                <w:webHidden/>
              </w:rPr>
              <w:t>4</w:t>
            </w:r>
            <w:r w:rsidR="00FB51E1">
              <w:rPr>
                <w:noProof/>
                <w:webHidden/>
              </w:rPr>
              <w:fldChar w:fldCharType="end"/>
            </w:r>
          </w:hyperlink>
        </w:p>
        <w:p w14:paraId="43571720" w14:textId="3E633EC7" w:rsidR="00FB51E1" w:rsidRDefault="00365286">
          <w:pPr>
            <w:pStyle w:val="TOC2"/>
            <w:tabs>
              <w:tab w:val="right" w:leader="dot" w:pos="10076"/>
            </w:tabs>
            <w:rPr>
              <w:rFonts w:eastAsiaTheme="minorEastAsia" w:cstheme="minorBidi"/>
              <w:i w:val="0"/>
              <w:iCs w:val="0"/>
              <w:noProof/>
              <w:kern w:val="2"/>
              <w:sz w:val="22"/>
              <w:szCs w:val="22"/>
              <w:lang w:eastAsia="en-CA"/>
              <w14:ligatures w14:val="standardContextual"/>
            </w:rPr>
          </w:pPr>
          <w:hyperlink w:anchor="_Toc145004399" w:history="1">
            <w:r w:rsidR="00FB51E1" w:rsidRPr="00ED1E51">
              <w:rPr>
                <w:rStyle w:val="Hyperlink"/>
                <w:noProof/>
              </w:rPr>
              <w:t>Adjustment to CBSA air travel volumes</w:t>
            </w:r>
            <w:r w:rsidR="00FB51E1">
              <w:rPr>
                <w:noProof/>
                <w:webHidden/>
              </w:rPr>
              <w:tab/>
            </w:r>
            <w:r w:rsidR="00FB51E1">
              <w:rPr>
                <w:noProof/>
                <w:webHidden/>
              </w:rPr>
              <w:fldChar w:fldCharType="begin"/>
            </w:r>
            <w:r w:rsidR="00FB51E1">
              <w:rPr>
                <w:noProof/>
                <w:webHidden/>
              </w:rPr>
              <w:instrText xml:space="preserve"> PAGEREF _Toc145004399 \h </w:instrText>
            </w:r>
            <w:r w:rsidR="00FB51E1">
              <w:rPr>
                <w:noProof/>
                <w:webHidden/>
              </w:rPr>
            </w:r>
            <w:r w:rsidR="00FB51E1">
              <w:rPr>
                <w:noProof/>
                <w:webHidden/>
              </w:rPr>
              <w:fldChar w:fldCharType="separate"/>
            </w:r>
            <w:r w:rsidR="00FB51E1">
              <w:rPr>
                <w:noProof/>
                <w:webHidden/>
              </w:rPr>
              <w:t>4</w:t>
            </w:r>
            <w:r w:rsidR="00FB51E1">
              <w:rPr>
                <w:noProof/>
                <w:webHidden/>
              </w:rPr>
              <w:fldChar w:fldCharType="end"/>
            </w:r>
          </w:hyperlink>
        </w:p>
        <w:p w14:paraId="7F1EF2E6" w14:textId="118170FA" w:rsidR="00FB51E1" w:rsidRDefault="00365286">
          <w:pPr>
            <w:pStyle w:val="TOC2"/>
            <w:tabs>
              <w:tab w:val="right" w:leader="dot" w:pos="10076"/>
            </w:tabs>
            <w:rPr>
              <w:rFonts w:eastAsiaTheme="minorEastAsia" w:cstheme="minorBidi"/>
              <w:i w:val="0"/>
              <w:iCs w:val="0"/>
              <w:noProof/>
              <w:kern w:val="2"/>
              <w:sz w:val="22"/>
              <w:szCs w:val="22"/>
              <w:lang w:eastAsia="en-CA"/>
              <w14:ligatures w14:val="standardContextual"/>
            </w:rPr>
          </w:pPr>
          <w:hyperlink w:anchor="_Toc145004400" w:history="1">
            <w:r w:rsidR="00FB51E1" w:rsidRPr="00ED1E51">
              <w:rPr>
                <w:rStyle w:val="Hyperlink"/>
                <w:noProof/>
                <w:lang w:val="fr-FR"/>
              </w:rPr>
              <w:t>Details for traveller groups</w:t>
            </w:r>
            <w:r w:rsidR="00FB51E1">
              <w:rPr>
                <w:noProof/>
                <w:webHidden/>
              </w:rPr>
              <w:tab/>
            </w:r>
            <w:r w:rsidR="00FB51E1">
              <w:rPr>
                <w:noProof/>
                <w:webHidden/>
              </w:rPr>
              <w:fldChar w:fldCharType="begin"/>
            </w:r>
            <w:r w:rsidR="00FB51E1">
              <w:rPr>
                <w:noProof/>
                <w:webHidden/>
              </w:rPr>
              <w:instrText xml:space="preserve"> PAGEREF _Toc145004400 \h </w:instrText>
            </w:r>
            <w:r w:rsidR="00FB51E1">
              <w:rPr>
                <w:noProof/>
                <w:webHidden/>
              </w:rPr>
            </w:r>
            <w:r w:rsidR="00FB51E1">
              <w:rPr>
                <w:noProof/>
                <w:webHidden/>
              </w:rPr>
              <w:fldChar w:fldCharType="separate"/>
            </w:r>
            <w:r w:rsidR="00FB51E1">
              <w:rPr>
                <w:noProof/>
                <w:webHidden/>
              </w:rPr>
              <w:t>6</w:t>
            </w:r>
            <w:r w:rsidR="00FB51E1">
              <w:rPr>
                <w:noProof/>
                <w:webHidden/>
              </w:rPr>
              <w:fldChar w:fldCharType="end"/>
            </w:r>
          </w:hyperlink>
        </w:p>
        <w:p w14:paraId="61595E4F" w14:textId="012E25CE" w:rsidR="00FB51E1" w:rsidRDefault="00365286">
          <w:pPr>
            <w:pStyle w:val="TOC2"/>
            <w:tabs>
              <w:tab w:val="right" w:leader="dot" w:pos="10076"/>
            </w:tabs>
            <w:rPr>
              <w:rFonts w:eastAsiaTheme="minorEastAsia" w:cstheme="minorBidi"/>
              <w:i w:val="0"/>
              <w:iCs w:val="0"/>
              <w:noProof/>
              <w:kern w:val="2"/>
              <w:sz w:val="22"/>
              <w:szCs w:val="22"/>
              <w:lang w:eastAsia="en-CA"/>
              <w14:ligatures w14:val="standardContextual"/>
            </w:rPr>
          </w:pPr>
          <w:hyperlink w:anchor="_Toc145004401" w:history="1">
            <w:r w:rsidR="00FB51E1" w:rsidRPr="00ED1E51">
              <w:rPr>
                <w:rStyle w:val="Hyperlink"/>
                <w:noProof/>
              </w:rPr>
              <w:t>Underreporting correction factor</w:t>
            </w:r>
            <w:r w:rsidR="00FB51E1">
              <w:rPr>
                <w:noProof/>
                <w:webHidden/>
              </w:rPr>
              <w:tab/>
            </w:r>
            <w:r w:rsidR="00FB51E1">
              <w:rPr>
                <w:noProof/>
                <w:webHidden/>
              </w:rPr>
              <w:fldChar w:fldCharType="begin"/>
            </w:r>
            <w:r w:rsidR="00FB51E1">
              <w:rPr>
                <w:noProof/>
                <w:webHidden/>
              </w:rPr>
              <w:instrText xml:space="preserve"> PAGEREF _Toc145004401 \h </w:instrText>
            </w:r>
            <w:r w:rsidR="00FB51E1">
              <w:rPr>
                <w:noProof/>
                <w:webHidden/>
              </w:rPr>
            </w:r>
            <w:r w:rsidR="00FB51E1">
              <w:rPr>
                <w:noProof/>
                <w:webHidden/>
              </w:rPr>
              <w:fldChar w:fldCharType="separate"/>
            </w:r>
            <w:r w:rsidR="00FB51E1">
              <w:rPr>
                <w:noProof/>
                <w:webHidden/>
              </w:rPr>
              <w:t>6</w:t>
            </w:r>
            <w:r w:rsidR="00FB51E1">
              <w:rPr>
                <w:noProof/>
                <w:webHidden/>
              </w:rPr>
              <w:fldChar w:fldCharType="end"/>
            </w:r>
          </w:hyperlink>
        </w:p>
        <w:p w14:paraId="3C83E72C" w14:textId="1E1DD158" w:rsidR="00FB51E1" w:rsidRDefault="00365286">
          <w:pPr>
            <w:pStyle w:val="TOC2"/>
            <w:tabs>
              <w:tab w:val="right" w:leader="dot" w:pos="10076"/>
            </w:tabs>
            <w:rPr>
              <w:rFonts w:eastAsiaTheme="minorEastAsia" w:cstheme="minorBidi"/>
              <w:i w:val="0"/>
              <w:iCs w:val="0"/>
              <w:noProof/>
              <w:kern w:val="2"/>
              <w:sz w:val="22"/>
              <w:szCs w:val="22"/>
              <w:lang w:eastAsia="en-CA"/>
              <w14:ligatures w14:val="standardContextual"/>
            </w:rPr>
          </w:pPr>
          <w:hyperlink w:anchor="_Toc145004402" w:history="1">
            <w:r w:rsidR="00FB51E1" w:rsidRPr="00ED1E51">
              <w:rPr>
                <w:rStyle w:val="Hyperlink"/>
                <w:noProof/>
              </w:rPr>
              <w:t>Post-infection and vaccination immunity</w:t>
            </w:r>
            <w:r w:rsidR="00FB51E1">
              <w:rPr>
                <w:noProof/>
                <w:webHidden/>
              </w:rPr>
              <w:tab/>
            </w:r>
            <w:r w:rsidR="00FB51E1">
              <w:rPr>
                <w:noProof/>
                <w:webHidden/>
              </w:rPr>
              <w:fldChar w:fldCharType="begin"/>
            </w:r>
            <w:r w:rsidR="00FB51E1">
              <w:rPr>
                <w:noProof/>
                <w:webHidden/>
              </w:rPr>
              <w:instrText xml:space="preserve"> PAGEREF _Toc145004402 \h </w:instrText>
            </w:r>
            <w:r w:rsidR="00FB51E1">
              <w:rPr>
                <w:noProof/>
                <w:webHidden/>
              </w:rPr>
            </w:r>
            <w:r w:rsidR="00FB51E1">
              <w:rPr>
                <w:noProof/>
                <w:webHidden/>
              </w:rPr>
              <w:fldChar w:fldCharType="separate"/>
            </w:r>
            <w:r w:rsidR="00FB51E1">
              <w:rPr>
                <w:noProof/>
                <w:webHidden/>
              </w:rPr>
              <w:t>9</w:t>
            </w:r>
            <w:r w:rsidR="00FB51E1">
              <w:rPr>
                <w:noProof/>
                <w:webHidden/>
              </w:rPr>
              <w:fldChar w:fldCharType="end"/>
            </w:r>
          </w:hyperlink>
        </w:p>
        <w:p w14:paraId="2B486119" w14:textId="110AED26" w:rsidR="00FB51E1" w:rsidRDefault="00365286">
          <w:pPr>
            <w:pStyle w:val="TOC2"/>
            <w:tabs>
              <w:tab w:val="right" w:leader="dot" w:pos="10076"/>
            </w:tabs>
            <w:rPr>
              <w:rFonts w:eastAsiaTheme="minorEastAsia" w:cstheme="minorBidi"/>
              <w:i w:val="0"/>
              <w:iCs w:val="0"/>
              <w:noProof/>
              <w:kern w:val="2"/>
              <w:sz w:val="22"/>
              <w:szCs w:val="22"/>
              <w:lang w:eastAsia="en-CA"/>
              <w14:ligatures w14:val="standardContextual"/>
            </w:rPr>
          </w:pPr>
          <w:hyperlink w:anchor="_Toc145004403" w:history="1">
            <w:r w:rsidR="00FB51E1" w:rsidRPr="00ED1E51">
              <w:rPr>
                <w:rStyle w:val="Hyperlink"/>
                <w:noProof/>
              </w:rPr>
              <w:t>Daily probability of infection</w:t>
            </w:r>
            <w:r w:rsidR="00FB51E1">
              <w:rPr>
                <w:noProof/>
                <w:webHidden/>
              </w:rPr>
              <w:tab/>
            </w:r>
            <w:r w:rsidR="00FB51E1">
              <w:rPr>
                <w:noProof/>
                <w:webHidden/>
              </w:rPr>
              <w:fldChar w:fldCharType="begin"/>
            </w:r>
            <w:r w:rsidR="00FB51E1">
              <w:rPr>
                <w:noProof/>
                <w:webHidden/>
              </w:rPr>
              <w:instrText xml:space="preserve"> PAGEREF _Toc145004403 \h </w:instrText>
            </w:r>
            <w:r w:rsidR="00FB51E1">
              <w:rPr>
                <w:noProof/>
                <w:webHidden/>
              </w:rPr>
            </w:r>
            <w:r w:rsidR="00FB51E1">
              <w:rPr>
                <w:noProof/>
                <w:webHidden/>
              </w:rPr>
              <w:fldChar w:fldCharType="separate"/>
            </w:r>
            <w:r w:rsidR="00FB51E1">
              <w:rPr>
                <w:noProof/>
                <w:webHidden/>
              </w:rPr>
              <w:t>11</w:t>
            </w:r>
            <w:r w:rsidR="00FB51E1">
              <w:rPr>
                <w:noProof/>
                <w:webHidden/>
              </w:rPr>
              <w:fldChar w:fldCharType="end"/>
            </w:r>
          </w:hyperlink>
        </w:p>
        <w:p w14:paraId="12C1B4F5" w14:textId="5004D5A0" w:rsidR="00FB51E1" w:rsidRDefault="00365286">
          <w:pPr>
            <w:pStyle w:val="TOC1"/>
            <w:rPr>
              <w:rFonts w:eastAsiaTheme="minorEastAsia" w:cstheme="minorBidi"/>
              <w:b w:val="0"/>
              <w:bCs w:val="0"/>
              <w:noProof/>
              <w:kern w:val="2"/>
              <w:sz w:val="22"/>
              <w:szCs w:val="22"/>
              <w:lang w:eastAsia="en-CA"/>
              <w14:ligatures w14:val="standardContextual"/>
            </w:rPr>
          </w:pPr>
          <w:hyperlink w:anchor="_Toc145004404" w:history="1">
            <w:r w:rsidR="00FB51E1" w:rsidRPr="00ED1E51">
              <w:rPr>
                <w:rStyle w:val="Hyperlink"/>
                <w:rFonts w:eastAsia="Calibri"/>
                <w:noProof/>
              </w:rPr>
              <w:t>2</w:t>
            </w:r>
            <w:r w:rsidR="00FB51E1">
              <w:rPr>
                <w:rFonts w:eastAsiaTheme="minorEastAsia" w:cstheme="minorBidi"/>
                <w:b w:val="0"/>
                <w:bCs w:val="0"/>
                <w:noProof/>
                <w:kern w:val="2"/>
                <w:sz w:val="22"/>
                <w:szCs w:val="22"/>
                <w:lang w:eastAsia="en-CA"/>
                <w14:ligatures w14:val="standardContextual"/>
              </w:rPr>
              <w:tab/>
            </w:r>
            <w:r w:rsidR="00FB51E1" w:rsidRPr="00ED1E51">
              <w:rPr>
                <w:rStyle w:val="Hyperlink"/>
                <w:rFonts w:eastAsia="Calibri"/>
                <w:noProof/>
              </w:rPr>
              <w:t>Derivation of probability of importation equations</w:t>
            </w:r>
            <w:r w:rsidR="00FB51E1">
              <w:rPr>
                <w:noProof/>
                <w:webHidden/>
              </w:rPr>
              <w:tab/>
            </w:r>
            <w:r w:rsidR="00FB51E1">
              <w:rPr>
                <w:noProof/>
                <w:webHidden/>
              </w:rPr>
              <w:fldChar w:fldCharType="begin"/>
            </w:r>
            <w:r w:rsidR="00FB51E1">
              <w:rPr>
                <w:noProof/>
                <w:webHidden/>
              </w:rPr>
              <w:instrText xml:space="preserve"> PAGEREF _Toc145004404 \h </w:instrText>
            </w:r>
            <w:r w:rsidR="00FB51E1">
              <w:rPr>
                <w:noProof/>
                <w:webHidden/>
              </w:rPr>
            </w:r>
            <w:r w:rsidR="00FB51E1">
              <w:rPr>
                <w:noProof/>
                <w:webHidden/>
              </w:rPr>
              <w:fldChar w:fldCharType="separate"/>
            </w:r>
            <w:r w:rsidR="00FB51E1">
              <w:rPr>
                <w:noProof/>
                <w:webHidden/>
              </w:rPr>
              <w:t>11</w:t>
            </w:r>
            <w:r w:rsidR="00FB51E1">
              <w:rPr>
                <w:noProof/>
                <w:webHidden/>
              </w:rPr>
              <w:fldChar w:fldCharType="end"/>
            </w:r>
          </w:hyperlink>
        </w:p>
        <w:p w14:paraId="2C47C950" w14:textId="2DD45D31" w:rsidR="00FB51E1" w:rsidRDefault="00365286">
          <w:pPr>
            <w:pStyle w:val="TOC2"/>
            <w:tabs>
              <w:tab w:val="right" w:leader="dot" w:pos="10076"/>
            </w:tabs>
            <w:rPr>
              <w:rFonts w:eastAsiaTheme="minorEastAsia" w:cstheme="minorBidi"/>
              <w:i w:val="0"/>
              <w:iCs w:val="0"/>
              <w:noProof/>
              <w:kern w:val="2"/>
              <w:sz w:val="22"/>
              <w:szCs w:val="22"/>
              <w:lang w:eastAsia="en-CA"/>
              <w14:ligatures w14:val="standardContextual"/>
            </w:rPr>
          </w:pPr>
          <w:hyperlink w:anchor="_Toc145004405" w:history="1">
            <w:r w:rsidR="00FB51E1" w:rsidRPr="00ED1E51">
              <w:rPr>
                <w:rStyle w:val="Hyperlink"/>
                <w:noProof/>
              </w:rPr>
              <w:t>Probability of importation: essential travellers</w:t>
            </w:r>
            <w:r w:rsidR="00FB51E1">
              <w:rPr>
                <w:noProof/>
                <w:webHidden/>
              </w:rPr>
              <w:tab/>
            </w:r>
            <w:r w:rsidR="00FB51E1">
              <w:rPr>
                <w:noProof/>
                <w:webHidden/>
              </w:rPr>
              <w:fldChar w:fldCharType="begin"/>
            </w:r>
            <w:r w:rsidR="00FB51E1">
              <w:rPr>
                <w:noProof/>
                <w:webHidden/>
              </w:rPr>
              <w:instrText xml:space="preserve"> PAGEREF _Toc145004405 \h </w:instrText>
            </w:r>
            <w:r w:rsidR="00FB51E1">
              <w:rPr>
                <w:noProof/>
                <w:webHidden/>
              </w:rPr>
            </w:r>
            <w:r w:rsidR="00FB51E1">
              <w:rPr>
                <w:noProof/>
                <w:webHidden/>
              </w:rPr>
              <w:fldChar w:fldCharType="separate"/>
            </w:r>
            <w:r w:rsidR="00FB51E1">
              <w:rPr>
                <w:noProof/>
                <w:webHidden/>
              </w:rPr>
              <w:t>11</w:t>
            </w:r>
            <w:r w:rsidR="00FB51E1">
              <w:rPr>
                <w:noProof/>
                <w:webHidden/>
              </w:rPr>
              <w:fldChar w:fldCharType="end"/>
            </w:r>
          </w:hyperlink>
        </w:p>
        <w:p w14:paraId="5902BF47" w14:textId="36401B74" w:rsidR="00FB51E1" w:rsidRDefault="00365286">
          <w:pPr>
            <w:pStyle w:val="TOC3"/>
            <w:tabs>
              <w:tab w:val="left" w:pos="1100"/>
              <w:tab w:val="right" w:leader="dot" w:pos="10076"/>
            </w:tabs>
            <w:rPr>
              <w:rFonts w:eastAsiaTheme="minorEastAsia" w:cstheme="minorBidi"/>
              <w:noProof/>
              <w:kern w:val="2"/>
              <w:sz w:val="22"/>
              <w:szCs w:val="22"/>
              <w:lang w:eastAsia="en-CA"/>
              <w14:ligatures w14:val="standardContextual"/>
            </w:rPr>
          </w:pPr>
          <w:hyperlink w:anchor="_Toc145004406" w:history="1">
            <w:r w:rsidR="00FB51E1" w:rsidRPr="00ED1E51">
              <w:rPr>
                <w:rStyle w:val="Hyperlink"/>
                <w:noProof/>
              </w:rPr>
              <w:t>2.1.1</w:t>
            </w:r>
            <w:r w:rsidR="00FB51E1">
              <w:rPr>
                <w:rFonts w:eastAsiaTheme="minorEastAsia" w:cstheme="minorBidi"/>
                <w:noProof/>
                <w:kern w:val="2"/>
                <w:sz w:val="22"/>
                <w:szCs w:val="22"/>
                <w:lang w:eastAsia="en-CA"/>
                <w14:ligatures w14:val="standardContextual"/>
              </w:rPr>
              <w:tab/>
            </w:r>
            <w:r w:rsidR="00FB51E1" w:rsidRPr="00ED1E51">
              <w:rPr>
                <w:rStyle w:val="Hyperlink"/>
                <w:noProof/>
              </w:rPr>
              <w:t>Canadian traveller infection probabilities</w:t>
            </w:r>
            <w:r w:rsidR="00FB51E1">
              <w:rPr>
                <w:noProof/>
                <w:webHidden/>
              </w:rPr>
              <w:tab/>
            </w:r>
            <w:r w:rsidR="00FB51E1">
              <w:rPr>
                <w:noProof/>
                <w:webHidden/>
              </w:rPr>
              <w:fldChar w:fldCharType="begin"/>
            </w:r>
            <w:r w:rsidR="00FB51E1">
              <w:rPr>
                <w:noProof/>
                <w:webHidden/>
              </w:rPr>
              <w:instrText xml:space="preserve"> PAGEREF _Toc145004406 \h </w:instrText>
            </w:r>
            <w:r w:rsidR="00FB51E1">
              <w:rPr>
                <w:noProof/>
                <w:webHidden/>
              </w:rPr>
            </w:r>
            <w:r w:rsidR="00FB51E1">
              <w:rPr>
                <w:noProof/>
                <w:webHidden/>
              </w:rPr>
              <w:fldChar w:fldCharType="separate"/>
            </w:r>
            <w:r w:rsidR="00FB51E1">
              <w:rPr>
                <w:noProof/>
                <w:webHidden/>
              </w:rPr>
              <w:t>11</w:t>
            </w:r>
            <w:r w:rsidR="00FB51E1">
              <w:rPr>
                <w:noProof/>
                <w:webHidden/>
              </w:rPr>
              <w:fldChar w:fldCharType="end"/>
            </w:r>
          </w:hyperlink>
        </w:p>
        <w:p w14:paraId="5970EFFE" w14:textId="7BE7ED08" w:rsidR="00FB51E1" w:rsidRDefault="00365286">
          <w:pPr>
            <w:pStyle w:val="TOC3"/>
            <w:tabs>
              <w:tab w:val="left" w:pos="1100"/>
              <w:tab w:val="right" w:leader="dot" w:pos="10076"/>
            </w:tabs>
            <w:rPr>
              <w:rFonts w:eastAsiaTheme="minorEastAsia" w:cstheme="minorBidi"/>
              <w:noProof/>
              <w:kern w:val="2"/>
              <w:sz w:val="22"/>
              <w:szCs w:val="22"/>
              <w:lang w:eastAsia="en-CA"/>
              <w14:ligatures w14:val="standardContextual"/>
            </w:rPr>
          </w:pPr>
          <w:hyperlink w:anchor="_Toc145004407" w:history="1">
            <w:r w:rsidR="00FB51E1" w:rsidRPr="00ED1E51">
              <w:rPr>
                <w:rStyle w:val="Hyperlink"/>
                <w:noProof/>
                <w:lang w:val="en-US"/>
              </w:rPr>
              <w:t>2.1.2</w:t>
            </w:r>
            <w:r w:rsidR="00FB51E1">
              <w:rPr>
                <w:rFonts w:eastAsiaTheme="minorEastAsia" w:cstheme="minorBidi"/>
                <w:noProof/>
                <w:kern w:val="2"/>
                <w:sz w:val="22"/>
                <w:szCs w:val="22"/>
                <w:lang w:eastAsia="en-CA"/>
                <w14:ligatures w14:val="standardContextual"/>
              </w:rPr>
              <w:tab/>
            </w:r>
            <w:r w:rsidR="00FB51E1" w:rsidRPr="00ED1E51">
              <w:rPr>
                <w:rStyle w:val="Hyperlink"/>
                <w:noProof/>
                <w:lang w:val="en-US"/>
              </w:rPr>
              <w:t>Foreign traveller infection probabilities</w:t>
            </w:r>
            <w:r w:rsidR="00FB51E1">
              <w:rPr>
                <w:noProof/>
                <w:webHidden/>
              </w:rPr>
              <w:tab/>
            </w:r>
            <w:r w:rsidR="00FB51E1">
              <w:rPr>
                <w:noProof/>
                <w:webHidden/>
              </w:rPr>
              <w:fldChar w:fldCharType="begin"/>
            </w:r>
            <w:r w:rsidR="00FB51E1">
              <w:rPr>
                <w:noProof/>
                <w:webHidden/>
              </w:rPr>
              <w:instrText xml:space="preserve"> PAGEREF _Toc145004407 \h </w:instrText>
            </w:r>
            <w:r w:rsidR="00FB51E1">
              <w:rPr>
                <w:noProof/>
                <w:webHidden/>
              </w:rPr>
            </w:r>
            <w:r w:rsidR="00FB51E1">
              <w:rPr>
                <w:noProof/>
                <w:webHidden/>
              </w:rPr>
              <w:fldChar w:fldCharType="separate"/>
            </w:r>
            <w:r w:rsidR="00FB51E1">
              <w:rPr>
                <w:noProof/>
                <w:webHidden/>
              </w:rPr>
              <w:t>11</w:t>
            </w:r>
            <w:r w:rsidR="00FB51E1">
              <w:rPr>
                <w:noProof/>
                <w:webHidden/>
              </w:rPr>
              <w:fldChar w:fldCharType="end"/>
            </w:r>
          </w:hyperlink>
        </w:p>
        <w:p w14:paraId="5CB3BE03" w14:textId="763C545B" w:rsidR="00FB51E1" w:rsidRDefault="00365286">
          <w:pPr>
            <w:pStyle w:val="TOC2"/>
            <w:tabs>
              <w:tab w:val="right" w:leader="dot" w:pos="10076"/>
            </w:tabs>
            <w:rPr>
              <w:rFonts w:eastAsiaTheme="minorEastAsia" w:cstheme="minorBidi"/>
              <w:i w:val="0"/>
              <w:iCs w:val="0"/>
              <w:noProof/>
              <w:kern w:val="2"/>
              <w:sz w:val="22"/>
              <w:szCs w:val="22"/>
              <w:lang w:eastAsia="en-CA"/>
              <w14:ligatures w14:val="standardContextual"/>
            </w:rPr>
          </w:pPr>
          <w:hyperlink w:anchor="_Toc145004408" w:history="1">
            <w:r w:rsidR="00FB51E1" w:rsidRPr="00ED1E51">
              <w:rPr>
                <w:rStyle w:val="Hyperlink"/>
                <w:noProof/>
              </w:rPr>
              <w:t>Probability of importation: Non-essential travellers</w:t>
            </w:r>
            <w:r w:rsidR="00FB51E1">
              <w:rPr>
                <w:noProof/>
                <w:webHidden/>
              </w:rPr>
              <w:tab/>
            </w:r>
            <w:r w:rsidR="00FB51E1">
              <w:rPr>
                <w:noProof/>
                <w:webHidden/>
              </w:rPr>
              <w:fldChar w:fldCharType="begin"/>
            </w:r>
            <w:r w:rsidR="00FB51E1">
              <w:rPr>
                <w:noProof/>
                <w:webHidden/>
              </w:rPr>
              <w:instrText xml:space="preserve"> PAGEREF _Toc145004408 \h </w:instrText>
            </w:r>
            <w:r w:rsidR="00FB51E1">
              <w:rPr>
                <w:noProof/>
                <w:webHidden/>
              </w:rPr>
            </w:r>
            <w:r w:rsidR="00FB51E1">
              <w:rPr>
                <w:noProof/>
                <w:webHidden/>
              </w:rPr>
              <w:fldChar w:fldCharType="separate"/>
            </w:r>
            <w:r w:rsidR="00FB51E1">
              <w:rPr>
                <w:noProof/>
                <w:webHidden/>
              </w:rPr>
              <w:t>12</w:t>
            </w:r>
            <w:r w:rsidR="00FB51E1">
              <w:rPr>
                <w:noProof/>
                <w:webHidden/>
              </w:rPr>
              <w:fldChar w:fldCharType="end"/>
            </w:r>
          </w:hyperlink>
        </w:p>
        <w:p w14:paraId="768D51A7" w14:textId="77B98FD0" w:rsidR="00FB51E1" w:rsidRDefault="00365286">
          <w:pPr>
            <w:pStyle w:val="TOC3"/>
            <w:tabs>
              <w:tab w:val="left" w:pos="1100"/>
              <w:tab w:val="right" w:leader="dot" w:pos="10076"/>
            </w:tabs>
            <w:rPr>
              <w:rFonts w:eastAsiaTheme="minorEastAsia" w:cstheme="minorBidi"/>
              <w:noProof/>
              <w:kern w:val="2"/>
              <w:sz w:val="22"/>
              <w:szCs w:val="22"/>
              <w:lang w:eastAsia="en-CA"/>
              <w14:ligatures w14:val="standardContextual"/>
            </w:rPr>
          </w:pPr>
          <w:hyperlink w:anchor="_Toc145004409" w:history="1">
            <w:r w:rsidR="00FB51E1" w:rsidRPr="00ED1E51">
              <w:rPr>
                <w:rStyle w:val="Hyperlink"/>
                <w:noProof/>
                <w:lang w:val="en-US"/>
              </w:rPr>
              <w:t>2.1.3</w:t>
            </w:r>
            <w:r w:rsidR="00FB51E1">
              <w:rPr>
                <w:rFonts w:eastAsiaTheme="minorEastAsia" w:cstheme="minorBidi"/>
                <w:noProof/>
                <w:kern w:val="2"/>
                <w:sz w:val="22"/>
                <w:szCs w:val="22"/>
                <w:lang w:eastAsia="en-CA"/>
                <w14:ligatures w14:val="standardContextual"/>
              </w:rPr>
              <w:tab/>
            </w:r>
            <w:r w:rsidR="00FB51E1" w:rsidRPr="00ED1E51">
              <w:rPr>
                <w:rStyle w:val="Hyperlink"/>
                <w:noProof/>
                <w:lang w:val="en-US"/>
              </w:rPr>
              <w:t>Canadian traveller infection probabilities</w:t>
            </w:r>
            <w:r w:rsidR="00FB51E1">
              <w:rPr>
                <w:noProof/>
                <w:webHidden/>
              </w:rPr>
              <w:tab/>
            </w:r>
            <w:r w:rsidR="00FB51E1">
              <w:rPr>
                <w:noProof/>
                <w:webHidden/>
              </w:rPr>
              <w:fldChar w:fldCharType="begin"/>
            </w:r>
            <w:r w:rsidR="00FB51E1">
              <w:rPr>
                <w:noProof/>
                <w:webHidden/>
              </w:rPr>
              <w:instrText xml:space="preserve"> PAGEREF _Toc145004409 \h </w:instrText>
            </w:r>
            <w:r w:rsidR="00FB51E1">
              <w:rPr>
                <w:noProof/>
                <w:webHidden/>
              </w:rPr>
            </w:r>
            <w:r w:rsidR="00FB51E1">
              <w:rPr>
                <w:noProof/>
                <w:webHidden/>
              </w:rPr>
              <w:fldChar w:fldCharType="separate"/>
            </w:r>
            <w:r w:rsidR="00FB51E1">
              <w:rPr>
                <w:noProof/>
                <w:webHidden/>
              </w:rPr>
              <w:t>12</w:t>
            </w:r>
            <w:r w:rsidR="00FB51E1">
              <w:rPr>
                <w:noProof/>
                <w:webHidden/>
              </w:rPr>
              <w:fldChar w:fldCharType="end"/>
            </w:r>
          </w:hyperlink>
        </w:p>
        <w:p w14:paraId="26826855" w14:textId="7CB26DEF" w:rsidR="00FB51E1" w:rsidRDefault="00365286">
          <w:pPr>
            <w:pStyle w:val="TOC3"/>
            <w:tabs>
              <w:tab w:val="left" w:pos="1100"/>
              <w:tab w:val="right" w:leader="dot" w:pos="10076"/>
            </w:tabs>
            <w:rPr>
              <w:rFonts w:eastAsiaTheme="minorEastAsia" w:cstheme="minorBidi"/>
              <w:noProof/>
              <w:kern w:val="2"/>
              <w:sz w:val="22"/>
              <w:szCs w:val="22"/>
              <w:lang w:eastAsia="en-CA"/>
              <w14:ligatures w14:val="standardContextual"/>
            </w:rPr>
          </w:pPr>
          <w:hyperlink w:anchor="_Toc145004410" w:history="1">
            <w:r w:rsidR="00FB51E1" w:rsidRPr="00ED1E51">
              <w:rPr>
                <w:rStyle w:val="Hyperlink"/>
                <w:noProof/>
                <w:lang w:val="en-US"/>
              </w:rPr>
              <w:t>2.1.4</w:t>
            </w:r>
            <w:r w:rsidR="00FB51E1">
              <w:rPr>
                <w:rFonts w:eastAsiaTheme="minorEastAsia" w:cstheme="minorBidi"/>
                <w:noProof/>
                <w:kern w:val="2"/>
                <w:sz w:val="22"/>
                <w:szCs w:val="22"/>
                <w:lang w:eastAsia="en-CA"/>
                <w14:ligatures w14:val="standardContextual"/>
              </w:rPr>
              <w:tab/>
            </w:r>
            <w:r w:rsidR="00FB51E1" w:rsidRPr="00ED1E51">
              <w:rPr>
                <w:rStyle w:val="Hyperlink"/>
                <w:noProof/>
                <w:lang w:val="en-US"/>
              </w:rPr>
              <w:t xml:space="preserve">Foreign </w:t>
            </w:r>
            <w:r w:rsidR="00FB51E1" w:rsidRPr="00ED1E51">
              <w:rPr>
                <w:rStyle w:val="Hyperlink"/>
                <w:noProof/>
              </w:rPr>
              <w:t>traveller</w:t>
            </w:r>
            <w:r w:rsidR="00FB51E1" w:rsidRPr="00ED1E51">
              <w:rPr>
                <w:rStyle w:val="Hyperlink"/>
                <w:noProof/>
                <w:lang w:val="en-US"/>
              </w:rPr>
              <w:t xml:space="preserve"> infection probabilities</w:t>
            </w:r>
            <w:r w:rsidR="00FB51E1">
              <w:rPr>
                <w:noProof/>
                <w:webHidden/>
              </w:rPr>
              <w:tab/>
            </w:r>
            <w:r w:rsidR="00FB51E1">
              <w:rPr>
                <w:noProof/>
                <w:webHidden/>
              </w:rPr>
              <w:fldChar w:fldCharType="begin"/>
            </w:r>
            <w:r w:rsidR="00FB51E1">
              <w:rPr>
                <w:noProof/>
                <w:webHidden/>
              </w:rPr>
              <w:instrText xml:space="preserve"> PAGEREF _Toc145004410 \h </w:instrText>
            </w:r>
            <w:r w:rsidR="00FB51E1">
              <w:rPr>
                <w:noProof/>
                <w:webHidden/>
              </w:rPr>
            </w:r>
            <w:r w:rsidR="00FB51E1">
              <w:rPr>
                <w:noProof/>
                <w:webHidden/>
              </w:rPr>
              <w:fldChar w:fldCharType="separate"/>
            </w:r>
            <w:r w:rsidR="00FB51E1">
              <w:rPr>
                <w:noProof/>
                <w:webHidden/>
              </w:rPr>
              <w:t>14</w:t>
            </w:r>
            <w:r w:rsidR="00FB51E1">
              <w:rPr>
                <w:noProof/>
                <w:webHidden/>
              </w:rPr>
              <w:fldChar w:fldCharType="end"/>
            </w:r>
          </w:hyperlink>
        </w:p>
        <w:p w14:paraId="73E957AC" w14:textId="74810CC5" w:rsidR="00FB51E1" w:rsidRDefault="00365286">
          <w:pPr>
            <w:pStyle w:val="TOC2"/>
            <w:tabs>
              <w:tab w:val="right" w:leader="dot" w:pos="10076"/>
            </w:tabs>
            <w:rPr>
              <w:rFonts w:eastAsiaTheme="minorEastAsia" w:cstheme="minorBidi"/>
              <w:i w:val="0"/>
              <w:iCs w:val="0"/>
              <w:noProof/>
              <w:kern w:val="2"/>
              <w:sz w:val="22"/>
              <w:szCs w:val="22"/>
              <w:lang w:eastAsia="en-CA"/>
              <w14:ligatures w14:val="standardContextual"/>
            </w:rPr>
          </w:pPr>
          <w:hyperlink w:anchor="_Toc145004411" w:history="1">
            <w:r w:rsidR="00FB51E1" w:rsidRPr="00ED1E51">
              <w:rPr>
                <w:rStyle w:val="Hyperlink"/>
                <w:noProof/>
              </w:rPr>
              <w:t>Calculating the number of infected passengers by variant</w:t>
            </w:r>
            <w:r w:rsidR="00FB51E1">
              <w:rPr>
                <w:noProof/>
                <w:webHidden/>
              </w:rPr>
              <w:tab/>
            </w:r>
            <w:r w:rsidR="00FB51E1">
              <w:rPr>
                <w:noProof/>
                <w:webHidden/>
              </w:rPr>
              <w:fldChar w:fldCharType="begin"/>
            </w:r>
            <w:r w:rsidR="00FB51E1">
              <w:rPr>
                <w:noProof/>
                <w:webHidden/>
              </w:rPr>
              <w:instrText xml:space="preserve"> PAGEREF _Toc145004411 \h </w:instrText>
            </w:r>
            <w:r w:rsidR="00FB51E1">
              <w:rPr>
                <w:noProof/>
                <w:webHidden/>
              </w:rPr>
            </w:r>
            <w:r w:rsidR="00FB51E1">
              <w:rPr>
                <w:noProof/>
                <w:webHidden/>
              </w:rPr>
              <w:fldChar w:fldCharType="separate"/>
            </w:r>
            <w:r w:rsidR="00FB51E1">
              <w:rPr>
                <w:noProof/>
                <w:webHidden/>
              </w:rPr>
              <w:t>15</w:t>
            </w:r>
            <w:r w:rsidR="00FB51E1">
              <w:rPr>
                <w:noProof/>
                <w:webHidden/>
              </w:rPr>
              <w:fldChar w:fldCharType="end"/>
            </w:r>
          </w:hyperlink>
        </w:p>
        <w:p w14:paraId="59D556AC" w14:textId="14D9500A" w:rsidR="00FB51E1" w:rsidRDefault="00365286">
          <w:pPr>
            <w:pStyle w:val="TOC1"/>
            <w:rPr>
              <w:rFonts w:eastAsiaTheme="minorEastAsia" w:cstheme="minorBidi"/>
              <w:b w:val="0"/>
              <w:bCs w:val="0"/>
              <w:noProof/>
              <w:kern w:val="2"/>
              <w:sz w:val="22"/>
              <w:szCs w:val="22"/>
              <w:lang w:eastAsia="en-CA"/>
              <w14:ligatures w14:val="standardContextual"/>
            </w:rPr>
          </w:pPr>
          <w:hyperlink w:anchor="_Toc145004412" w:history="1">
            <w:r w:rsidR="00FB51E1" w:rsidRPr="00ED1E51">
              <w:rPr>
                <w:rStyle w:val="Hyperlink"/>
                <w:rFonts w:eastAsia="Calibri"/>
                <w:noProof/>
              </w:rPr>
              <w:t>3</w:t>
            </w:r>
            <w:r w:rsidR="00FB51E1">
              <w:rPr>
                <w:rFonts w:eastAsiaTheme="minorEastAsia" w:cstheme="minorBidi"/>
                <w:b w:val="0"/>
                <w:bCs w:val="0"/>
                <w:noProof/>
                <w:kern w:val="2"/>
                <w:sz w:val="22"/>
                <w:szCs w:val="22"/>
                <w:lang w:eastAsia="en-CA"/>
                <w14:ligatures w14:val="standardContextual"/>
              </w:rPr>
              <w:tab/>
            </w:r>
            <w:r w:rsidR="00FB51E1" w:rsidRPr="00ED1E51">
              <w:rPr>
                <w:rStyle w:val="Hyperlink"/>
                <w:rFonts w:eastAsia="Calibri"/>
                <w:noProof/>
              </w:rPr>
              <w:t>References</w:t>
            </w:r>
            <w:r w:rsidR="00FB51E1">
              <w:rPr>
                <w:noProof/>
                <w:webHidden/>
              </w:rPr>
              <w:tab/>
            </w:r>
            <w:r w:rsidR="00FB51E1">
              <w:rPr>
                <w:noProof/>
                <w:webHidden/>
              </w:rPr>
              <w:fldChar w:fldCharType="begin"/>
            </w:r>
            <w:r w:rsidR="00FB51E1">
              <w:rPr>
                <w:noProof/>
                <w:webHidden/>
              </w:rPr>
              <w:instrText xml:space="preserve"> PAGEREF _Toc145004412 \h </w:instrText>
            </w:r>
            <w:r w:rsidR="00FB51E1">
              <w:rPr>
                <w:noProof/>
                <w:webHidden/>
              </w:rPr>
            </w:r>
            <w:r w:rsidR="00FB51E1">
              <w:rPr>
                <w:noProof/>
                <w:webHidden/>
              </w:rPr>
              <w:fldChar w:fldCharType="separate"/>
            </w:r>
            <w:r w:rsidR="00FB51E1">
              <w:rPr>
                <w:noProof/>
                <w:webHidden/>
              </w:rPr>
              <w:t>17</w:t>
            </w:r>
            <w:r w:rsidR="00FB51E1">
              <w:rPr>
                <w:noProof/>
                <w:webHidden/>
              </w:rPr>
              <w:fldChar w:fldCharType="end"/>
            </w:r>
          </w:hyperlink>
        </w:p>
        <w:p w14:paraId="629D0339" w14:textId="686AE19E" w:rsidR="00ED0FDE" w:rsidRDefault="00CA0FA5" w:rsidP="00ED0FDE">
          <w:pPr>
            <w:rPr>
              <w:rFonts w:asciiTheme="minorHAnsi" w:eastAsia="Calibri" w:hAnsiTheme="minorHAnsi"/>
              <w:color w:val="000000" w:themeColor="text1"/>
            </w:rPr>
          </w:pPr>
          <w:r>
            <w:fldChar w:fldCharType="end"/>
          </w:r>
        </w:p>
      </w:sdtContent>
    </w:sdt>
    <w:bookmarkEnd w:id="2" w:displacedByCustomXml="prev"/>
    <w:bookmarkStart w:id="3" w:name="_Toc115431474" w:displacedByCustomXml="prev"/>
    <w:bookmarkStart w:id="4" w:name="_Toc115431258" w:displacedByCustomXml="prev"/>
    <w:bookmarkStart w:id="5" w:name="_Toc115431231" w:displacedByCustomXml="prev"/>
    <w:bookmarkStart w:id="6" w:name="_Toc115431203" w:displacedByCustomXml="prev"/>
    <w:bookmarkStart w:id="7" w:name="_Toc103681153" w:displacedByCustomXml="prev"/>
    <w:bookmarkStart w:id="8" w:name="_Toc102112307" w:displacedByCustomXml="prev"/>
    <w:p w14:paraId="5362A04E" w14:textId="77777777" w:rsidR="00ED0FDE" w:rsidRDefault="00ED0FDE">
      <w:pPr>
        <w:rPr>
          <w:rFonts w:asciiTheme="minorHAnsi" w:eastAsia="Calibri" w:hAnsiTheme="minorHAnsi"/>
          <w:b/>
          <w:color w:val="000000" w:themeColor="text1"/>
        </w:rPr>
      </w:pPr>
      <w:r>
        <w:rPr>
          <w:rFonts w:asciiTheme="minorHAnsi" w:eastAsia="Calibri" w:hAnsiTheme="minorHAnsi"/>
          <w:b/>
        </w:rPr>
        <w:br w:type="page"/>
      </w:r>
    </w:p>
    <w:p w14:paraId="70CC3D87" w14:textId="74509B4C" w:rsidR="003F0FF9" w:rsidRPr="008942DC" w:rsidRDefault="00243F4E" w:rsidP="00243F4E">
      <w:pPr>
        <w:pStyle w:val="Heading1"/>
        <w:rPr>
          <w:rFonts w:asciiTheme="minorHAnsi" w:eastAsia="Calibri" w:hAnsiTheme="minorHAnsi" w:cstheme="minorHAnsi"/>
          <w:b/>
          <w:sz w:val="44"/>
          <w:szCs w:val="44"/>
        </w:rPr>
      </w:pPr>
      <w:bookmarkStart w:id="9" w:name="_Toc145004395"/>
      <w:r w:rsidRPr="008942DC">
        <w:rPr>
          <w:rFonts w:asciiTheme="minorHAnsi" w:eastAsia="Calibri" w:hAnsiTheme="minorHAnsi" w:cstheme="minorHAnsi"/>
          <w:b/>
          <w:sz w:val="44"/>
          <w:szCs w:val="44"/>
        </w:rPr>
        <w:lastRenderedPageBreak/>
        <w:t>Table of figures</w:t>
      </w:r>
      <w:bookmarkEnd w:id="9"/>
      <w:bookmarkEnd w:id="8"/>
      <w:bookmarkEnd w:id="7"/>
      <w:bookmarkEnd w:id="6"/>
      <w:bookmarkEnd w:id="5"/>
      <w:bookmarkEnd w:id="4"/>
      <w:bookmarkEnd w:id="3"/>
    </w:p>
    <w:p w14:paraId="12960C6D" w14:textId="7C3863A6" w:rsidR="00365286" w:rsidRDefault="009E1EC8">
      <w:pPr>
        <w:pStyle w:val="TableofFigures"/>
        <w:tabs>
          <w:tab w:val="right" w:leader="dot" w:pos="10076"/>
        </w:tabs>
        <w:rPr>
          <w:rFonts w:eastAsiaTheme="minorEastAsia" w:cstheme="minorBidi"/>
          <w:bCs w:val="0"/>
          <w:noProof/>
          <w:kern w:val="2"/>
          <w:sz w:val="22"/>
          <w:szCs w:val="22"/>
          <w:lang w:eastAsia="en-CA"/>
          <w14:ligatures w14:val="standardContextual"/>
        </w:rPr>
      </w:pPr>
      <w:r>
        <w:rPr>
          <w:rFonts w:ascii="Segoe UI Semibold" w:eastAsia="Calibri" w:hAnsi="Segoe UI Semibold" w:cs="Segoe UI Semibold"/>
          <w:bCs w:val="0"/>
          <w:color w:val="2E74B5"/>
          <w:sz w:val="32"/>
          <w:szCs w:val="32"/>
        </w:rPr>
        <w:fldChar w:fldCharType="begin"/>
      </w:r>
      <w:r>
        <w:rPr>
          <w:rFonts w:ascii="Segoe UI Semibold" w:eastAsia="Calibri" w:hAnsi="Segoe UI Semibold" w:cs="Segoe UI Semibold"/>
          <w:bCs w:val="0"/>
          <w:color w:val="2E74B5"/>
          <w:sz w:val="32"/>
          <w:szCs w:val="32"/>
        </w:rPr>
        <w:instrText xml:space="preserve"> TOC \h \z \c "Figure" </w:instrText>
      </w:r>
      <w:r>
        <w:rPr>
          <w:rFonts w:ascii="Segoe UI Semibold" w:eastAsia="Calibri" w:hAnsi="Segoe UI Semibold" w:cs="Segoe UI Semibold"/>
          <w:bCs w:val="0"/>
          <w:color w:val="2E74B5"/>
          <w:sz w:val="32"/>
          <w:szCs w:val="32"/>
        </w:rPr>
        <w:fldChar w:fldCharType="separate"/>
      </w:r>
      <w:hyperlink w:anchor="_Toc158965714" w:history="1">
        <w:r w:rsidR="00365286" w:rsidRPr="000520CC">
          <w:rPr>
            <w:rStyle w:val="Hyperlink"/>
            <w:b/>
            <w:noProof/>
          </w:rPr>
          <w:t>Figure A1</w:t>
        </w:r>
        <w:r w:rsidR="00365286" w:rsidRPr="000520CC">
          <w:rPr>
            <w:rStyle w:val="Hyperlink"/>
            <w:noProof/>
          </w:rPr>
          <w:t xml:space="preserve"> Estimates of the “true” case counts using a Bayesian method developed for this study compared to estimates from two published “S-E-I-R” models (from Imperial College London and Institute for Health Metrics and Evaluation) for select countries between March 2020 and December 2021.</w:t>
        </w:r>
        <w:r w:rsidR="00365286">
          <w:rPr>
            <w:noProof/>
            <w:webHidden/>
          </w:rPr>
          <w:tab/>
        </w:r>
        <w:r w:rsidR="00365286">
          <w:rPr>
            <w:noProof/>
            <w:webHidden/>
          </w:rPr>
          <w:fldChar w:fldCharType="begin"/>
        </w:r>
        <w:r w:rsidR="00365286">
          <w:rPr>
            <w:noProof/>
            <w:webHidden/>
          </w:rPr>
          <w:instrText xml:space="preserve"> PAGEREF _Toc158965714 \h </w:instrText>
        </w:r>
        <w:r w:rsidR="00365286">
          <w:rPr>
            <w:noProof/>
            <w:webHidden/>
          </w:rPr>
        </w:r>
        <w:r w:rsidR="00365286">
          <w:rPr>
            <w:noProof/>
            <w:webHidden/>
          </w:rPr>
          <w:fldChar w:fldCharType="separate"/>
        </w:r>
        <w:r w:rsidR="00365286">
          <w:rPr>
            <w:noProof/>
            <w:webHidden/>
          </w:rPr>
          <w:t>7</w:t>
        </w:r>
        <w:r w:rsidR="00365286">
          <w:rPr>
            <w:noProof/>
            <w:webHidden/>
          </w:rPr>
          <w:fldChar w:fldCharType="end"/>
        </w:r>
      </w:hyperlink>
    </w:p>
    <w:p w14:paraId="21675A36" w14:textId="3C1F1344" w:rsidR="00365286" w:rsidRDefault="00365286">
      <w:pPr>
        <w:pStyle w:val="TableofFigures"/>
        <w:tabs>
          <w:tab w:val="right" w:leader="dot" w:pos="10076"/>
        </w:tabs>
        <w:rPr>
          <w:rFonts w:eastAsiaTheme="minorEastAsia" w:cstheme="minorBidi"/>
          <w:bCs w:val="0"/>
          <w:noProof/>
          <w:kern w:val="2"/>
          <w:sz w:val="22"/>
          <w:szCs w:val="22"/>
          <w:lang w:eastAsia="en-CA"/>
          <w14:ligatures w14:val="standardContextual"/>
        </w:rPr>
      </w:pPr>
      <w:hyperlink w:anchor="_Toc158965715" w:history="1">
        <w:r w:rsidRPr="000520CC">
          <w:rPr>
            <w:rStyle w:val="Hyperlink"/>
            <w:b/>
            <w:noProof/>
          </w:rPr>
          <w:t>Figure A2:</w:t>
        </w:r>
        <w:r w:rsidRPr="000520CC">
          <w:rPr>
            <w:rStyle w:val="Hyperlink"/>
            <w:noProof/>
          </w:rPr>
          <w:t xml:space="preserve"> Distribution of imported variants among the top ten countries most at risk of COVID-19 importation per week.</w:t>
        </w:r>
        <w:r>
          <w:rPr>
            <w:noProof/>
            <w:webHidden/>
          </w:rPr>
          <w:tab/>
        </w:r>
        <w:r>
          <w:rPr>
            <w:noProof/>
            <w:webHidden/>
          </w:rPr>
          <w:fldChar w:fldCharType="begin"/>
        </w:r>
        <w:r>
          <w:rPr>
            <w:noProof/>
            <w:webHidden/>
          </w:rPr>
          <w:instrText xml:space="preserve"> PAGEREF _Toc158965715 \h </w:instrText>
        </w:r>
        <w:r>
          <w:rPr>
            <w:noProof/>
            <w:webHidden/>
          </w:rPr>
        </w:r>
        <w:r>
          <w:rPr>
            <w:noProof/>
            <w:webHidden/>
          </w:rPr>
          <w:fldChar w:fldCharType="separate"/>
        </w:r>
        <w:r>
          <w:rPr>
            <w:noProof/>
            <w:webHidden/>
          </w:rPr>
          <w:t>15</w:t>
        </w:r>
        <w:r>
          <w:rPr>
            <w:noProof/>
            <w:webHidden/>
          </w:rPr>
          <w:fldChar w:fldCharType="end"/>
        </w:r>
      </w:hyperlink>
    </w:p>
    <w:p w14:paraId="2AF78BF6" w14:textId="14FC8E54" w:rsidR="003F0FF9" w:rsidRDefault="009E1EC8">
      <w:pPr>
        <w:rPr>
          <w:rFonts w:ascii="Segoe UI Semibold" w:eastAsia="Calibri" w:hAnsi="Segoe UI Semibold" w:cs="Segoe UI Semibold"/>
          <w:color w:val="2E74B5"/>
          <w:sz w:val="32"/>
          <w:szCs w:val="32"/>
        </w:rPr>
      </w:pPr>
      <w:r>
        <w:rPr>
          <w:rFonts w:ascii="Segoe UI Semibold" w:eastAsia="Calibri" w:hAnsi="Segoe UI Semibold" w:cs="Segoe UI Semibold"/>
          <w:bCs/>
          <w:color w:val="2E74B5"/>
          <w:sz w:val="32"/>
          <w:szCs w:val="32"/>
        </w:rPr>
        <w:fldChar w:fldCharType="end"/>
      </w:r>
    </w:p>
    <w:p w14:paraId="2E7A7BEB" w14:textId="6A6FC8E9" w:rsidR="00CA0FA5" w:rsidRPr="008942DC" w:rsidRDefault="00CA0FA5" w:rsidP="00CA0FA5">
      <w:pPr>
        <w:pStyle w:val="Heading1"/>
        <w:rPr>
          <w:rFonts w:asciiTheme="minorHAnsi" w:eastAsia="Calibri" w:hAnsiTheme="minorHAnsi" w:cstheme="minorHAnsi"/>
          <w:b/>
          <w:sz w:val="44"/>
          <w:szCs w:val="44"/>
        </w:rPr>
      </w:pPr>
      <w:bookmarkStart w:id="10" w:name="_Toc115431475"/>
      <w:bookmarkStart w:id="11" w:name="_Toc145004396"/>
      <w:r w:rsidRPr="008942DC">
        <w:rPr>
          <w:rFonts w:asciiTheme="minorHAnsi" w:eastAsia="Calibri" w:hAnsiTheme="minorHAnsi" w:cstheme="minorHAnsi"/>
          <w:b/>
          <w:sz w:val="44"/>
          <w:szCs w:val="44"/>
        </w:rPr>
        <w:t>Table of tables</w:t>
      </w:r>
      <w:bookmarkEnd w:id="10"/>
      <w:bookmarkEnd w:id="11"/>
    </w:p>
    <w:p w14:paraId="1C4FCCBF" w14:textId="7D857F86" w:rsidR="00365286" w:rsidRDefault="00CA0FA5">
      <w:pPr>
        <w:pStyle w:val="TableofFigures"/>
        <w:tabs>
          <w:tab w:val="right" w:leader="dot" w:pos="10076"/>
        </w:tabs>
        <w:rPr>
          <w:rFonts w:eastAsiaTheme="minorEastAsia" w:cstheme="minorBidi"/>
          <w:bCs w:val="0"/>
          <w:noProof/>
          <w:kern w:val="2"/>
          <w:sz w:val="22"/>
          <w:szCs w:val="22"/>
          <w:lang w:eastAsia="en-CA"/>
          <w14:ligatures w14:val="standardContextual"/>
        </w:rPr>
      </w:pPr>
      <w:r>
        <w:rPr>
          <w:rFonts w:ascii="Segoe UI Semibold" w:eastAsia="Calibri" w:hAnsi="Segoe UI Semibold" w:cs="Segoe UI Semibold"/>
          <w:color w:val="2E74B5"/>
          <w:sz w:val="32"/>
          <w:szCs w:val="32"/>
        </w:rPr>
        <w:fldChar w:fldCharType="begin"/>
      </w:r>
      <w:r>
        <w:rPr>
          <w:rFonts w:ascii="Segoe UI Semibold" w:eastAsia="Calibri" w:hAnsi="Segoe UI Semibold" w:cs="Segoe UI Semibold"/>
          <w:color w:val="2E74B5"/>
          <w:sz w:val="32"/>
          <w:szCs w:val="32"/>
        </w:rPr>
        <w:instrText xml:space="preserve"> TOC \h \z \c "Table" </w:instrText>
      </w:r>
      <w:r>
        <w:rPr>
          <w:rFonts w:ascii="Segoe UI Semibold" w:eastAsia="Calibri" w:hAnsi="Segoe UI Semibold" w:cs="Segoe UI Semibold"/>
          <w:color w:val="2E74B5"/>
          <w:sz w:val="32"/>
          <w:szCs w:val="32"/>
        </w:rPr>
        <w:fldChar w:fldCharType="separate"/>
      </w:r>
      <w:hyperlink w:anchor="_Toc158965716" w:history="1">
        <w:r w:rsidR="00365286" w:rsidRPr="00D84860">
          <w:rPr>
            <w:rStyle w:val="Hyperlink"/>
            <w:b/>
            <w:noProof/>
          </w:rPr>
          <w:t>Table A1.</w:t>
        </w:r>
        <w:r w:rsidR="00365286" w:rsidRPr="00D84860">
          <w:rPr>
            <w:rStyle w:val="Hyperlink"/>
            <w:noProof/>
          </w:rPr>
          <w:t xml:space="preserve"> Weekly scaling factor describing the percent reduction in Canadian Border Services Agency (CBSA) travel volumes between July 11-November 27, 2021 (9).</w:t>
        </w:r>
        <w:r w:rsidR="00365286">
          <w:rPr>
            <w:noProof/>
            <w:webHidden/>
          </w:rPr>
          <w:tab/>
        </w:r>
        <w:r w:rsidR="00365286">
          <w:rPr>
            <w:noProof/>
            <w:webHidden/>
          </w:rPr>
          <w:fldChar w:fldCharType="begin"/>
        </w:r>
        <w:r w:rsidR="00365286">
          <w:rPr>
            <w:noProof/>
            <w:webHidden/>
          </w:rPr>
          <w:instrText xml:space="preserve"> PAGEREF _Toc158965716 \h </w:instrText>
        </w:r>
        <w:r w:rsidR="00365286">
          <w:rPr>
            <w:noProof/>
            <w:webHidden/>
          </w:rPr>
        </w:r>
        <w:r w:rsidR="00365286">
          <w:rPr>
            <w:noProof/>
            <w:webHidden/>
          </w:rPr>
          <w:fldChar w:fldCharType="separate"/>
        </w:r>
        <w:r w:rsidR="00365286">
          <w:rPr>
            <w:noProof/>
            <w:webHidden/>
          </w:rPr>
          <w:t>4</w:t>
        </w:r>
        <w:r w:rsidR="00365286">
          <w:rPr>
            <w:noProof/>
            <w:webHidden/>
          </w:rPr>
          <w:fldChar w:fldCharType="end"/>
        </w:r>
      </w:hyperlink>
    </w:p>
    <w:p w14:paraId="3C6E75E8" w14:textId="7F61D361" w:rsidR="00365286" w:rsidRDefault="00365286">
      <w:pPr>
        <w:pStyle w:val="TableofFigures"/>
        <w:tabs>
          <w:tab w:val="right" w:leader="dot" w:pos="10076"/>
        </w:tabs>
        <w:rPr>
          <w:rFonts w:eastAsiaTheme="minorEastAsia" w:cstheme="minorBidi"/>
          <w:bCs w:val="0"/>
          <w:noProof/>
          <w:kern w:val="2"/>
          <w:sz w:val="22"/>
          <w:szCs w:val="22"/>
          <w:lang w:eastAsia="en-CA"/>
          <w14:ligatures w14:val="standardContextual"/>
        </w:rPr>
      </w:pPr>
      <w:hyperlink w:anchor="_Toc158965717" w:history="1">
        <w:r w:rsidRPr="00D84860">
          <w:rPr>
            <w:rStyle w:val="Hyperlink"/>
            <w:b/>
            <w:noProof/>
          </w:rPr>
          <w:t>Table A2.</w:t>
        </w:r>
        <w:r w:rsidRPr="00D84860">
          <w:rPr>
            <w:rStyle w:val="Hyperlink"/>
            <w:noProof/>
          </w:rPr>
          <w:t xml:space="preserve"> Mean vaccine effectiveness, VE, against SARS-CoV-2 infection for non-essential and essential travellers given their country of residence and vaccine status (GoC-approval status and partially vs fully vaccinated).</w:t>
        </w:r>
        <w:r>
          <w:rPr>
            <w:noProof/>
            <w:webHidden/>
          </w:rPr>
          <w:tab/>
        </w:r>
        <w:r>
          <w:rPr>
            <w:noProof/>
            <w:webHidden/>
          </w:rPr>
          <w:fldChar w:fldCharType="begin"/>
        </w:r>
        <w:r>
          <w:rPr>
            <w:noProof/>
            <w:webHidden/>
          </w:rPr>
          <w:instrText xml:space="preserve"> PAGEREF _Toc158965717 \h </w:instrText>
        </w:r>
        <w:r>
          <w:rPr>
            <w:noProof/>
            <w:webHidden/>
          </w:rPr>
        </w:r>
        <w:r>
          <w:rPr>
            <w:noProof/>
            <w:webHidden/>
          </w:rPr>
          <w:fldChar w:fldCharType="separate"/>
        </w:r>
        <w:r>
          <w:rPr>
            <w:noProof/>
            <w:webHidden/>
          </w:rPr>
          <w:t>9</w:t>
        </w:r>
        <w:r>
          <w:rPr>
            <w:noProof/>
            <w:webHidden/>
          </w:rPr>
          <w:fldChar w:fldCharType="end"/>
        </w:r>
      </w:hyperlink>
    </w:p>
    <w:p w14:paraId="2A905AAB" w14:textId="74AE19CC" w:rsidR="00CA0FA5" w:rsidRPr="007F043E" w:rsidRDefault="00CA0FA5">
      <w:pPr>
        <w:rPr>
          <w:rFonts w:ascii="Segoe UI Semibold" w:eastAsia="Calibri" w:hAnsi="Segoe UI Semibold" w:cs="Segoe UI Semibold"/>
          <w:color w:val="2E74B5"/>
          <w:sz w:val="32"/>
          <w:szCs w:val="32"/>
        </w:rPr>
      </w:pPr>
      <w:r>
        <w:rPr>
          <w:rFonts w:ascii="Segoe UI Semibold" w:eastAsia="Calibri" w:hAnsi="Segoe UI Semibold" w:cs="Segoe UI Semibold"/>
          <w:color w:val="2E74B5"/>
          <w:sz w:val="32"/>
          <w:szCs w:val="32"/>
        </w:rPr>
        <w:fldChar w:fldCharType="end"/>
      </w:r>
    </w:p>
    <w:p w14:paraId="20878F77" w14:textId="77777777" w:rsidR="00CD3DA0" w:rsidRDefault="00CD3DA0">
      <w:pPr>
        <w:rPr>
          <w:rFonts w:eastAsia="Calibri" w:cs="Segoe UI Light"/>
          <w:caps/>
          <w:sz w:val="24"/>
          <w:szCs w:val="32"/>
        </w:rPr>
      </w:pPr>
      <w:r>
        <w:rPr>
          <w:rFonts w:eastAsia="Calibri"/>
        </w:rPr>
        <w:br w:type="page"/>
      </w:r>
    </w:p>
    <w:p w14:paraId="44CDAE46" w14:textId="1FBB23F2" w:rsidR="0047178A" w:rsidRDefault="000E2A94" w:rsidP="003F0FF9">
      <w:pPr>
        <w:pStyle w:val="Heading11"/>
        <w:rPr>
          <w:rFonts w:eastAsia="Calibri"/>
        </w:rPr>
      </w:pPr>
      <w:bookmarkStart w:id="12" w:name="_Toc102112309"/>
      <w:bookmarkStart w:id="13" w:name="_Toc103681155"/>
      <w:bookmarkStart w:id="14" w:name="_Toc145004397"/>
      <w:r>
        <w:rPr>
          <w:rFonts w:eastAsia="Calibri"/>
        </w:rPr>
        <w:lastRenderedPageBreak/>
        <w:t>Border measures implement</w:t>
      </w:r>
      <w:r w:rsidR="00965547">
        <w:rPr>
          <w:rFonts w:eastAsia="Calibri"/>
        </w:rPr>
        <w:t>ed</w:t>
      </w:r>
      <w:r>
        <w:rPr>
          <w:rFonts w:eastAsia="Calibri"/>
        </w:rPr>
        <w:t xml:space="preserve"> in </w:t>
      </w:r>
      <w:r w:rsidR="00366319">
        <w:rPr>
          <w:rFonts w:eastAsia="Calibri"/>
        </w:rPr>
        <w:t>C</w:t>
      </w:r>
      <w:r>
        <w:rPr>
          <w:rFonts w:eastAsia="Calibri"/>
        </w:rPr>
        <w:t>anada</w:t>
      </w:r>
      <w:bookmarkEnd w:id="12"/>
      <w:bookmarkEnd w:id="13"/>
      <w:bookmarkEnd w:id="14"/>
    </w:p>
    <w:p w14:paraId="47AE9C67" w14:textId="197D5123" w:rsidR="00CD3DA0" w:rsidRDefault="00AF6070" w:rsidP="004F725D">
      <w:r>
        <w:t>The</w:t>
      </w:r>
      <w:r w:rsidR="001136F7">
        <w:t xml:space="preserve"> first reported </w:t>
      </w:r>
      <w:r>
        <w:t xml:space="preserve">case of COVID-19 </w:t>
      </w:r>
      <w:r w:rsidR="001136F7">
        <w:t xml:space="preserve">in Canada </w:t>
      </w:r>
      <w:r>
        <w:t xml:space="preserve">was </w:t>
      </w:r>
      <w:r w:rsidR="001136F7">
        <w:t xml:space="preserve">on January 27, 2020 </w:t>
      </w:r>
      <w:r w:rsidR="006A2547">
        <w:t>in</w:t>
      </w:r>
      <w:r>
        <w:t xml:space="preserve"> </w:t>
      </w:r>
      <w:r w:rsidR="001136F7">
        <w:t xml:space="preserve">a traveller returning from Wuhan </w:t>
      </w:r>
      <w:r w:rsidR="001136F7">
        <w:fldChar w:fldCharType="begin">
          <w:fldData xml:space="preserve">PEVuZE5vdGU+PENpdGU+PEF1dGhvcj5aaGFvPC9BdXRob3I+PFllYXI+MjAyMDwvWWVhcj48UmVj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</w:fldData>
        </w:fldChar>
      </w:r>
      <w:r w:rsidR="00A86E7F">
        <w:instrText xml:space="preserve"> ADDIN EN.CITE </w:instrText>
      </w:r>
      <w:r w:rsidR="00A86E7F">
        <w:fldChar w:fldCharType="begin">
          <w:fldData xml:space="preserve">PEVuZE5vdGU+PENpdGU+PEF1dGhvcj5aaGFvPC9BdXRob3I+PFllYXI+MjAyMDwvWWVhcj48UmVj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</w:fldData>
        </w:fldChar>
      </w:r>
      <w:r w:rsidR="00A86E7F">
        <w:instrText xml:space="preserve"> ADDIN EN.CITE.DATA </w:instrText>
      </w:r>
      <w:r w:rsidR="00A86E7F">
        <w:fldChar w:fldCharType="end"/>
      </w:r>
      <w:r w:rsidR="001136F7">
        <w:fldChar w:fldCharType="separate"/>
      </w:r>
      <w:r w:rsidR="00A86E7F">
        <w:rPr>
          <w:noProof/>
        </w:rPr>
        <w:t>(1)</w:t>
      </w:r>
      <w:r w:rsidR="001136F7">
        <w:fldChar w:fldCharType="end"/>
      </w:r>
      <w:r w:rsidR="001136F7">
        <w:t xml:space="preserve">. </w:t>
      </w:r>
      <w:r w:rsidR="005752E4">
        <w:t>During 2020 and 2021,</w:t>
      </w:r>
      <w:r w:rsidR="00702367">
        <w:t xml:space="preserve"> the G</w:t>
      </w:r>
      <w:r w:rsidR="00B15B18">
        <w:t>overnment of Canada</w:t>
      </w:r>
      <w:r w:rsidR="00702367">
        <w:t xml:space="preserve"> (G</w:t>
      </w:r>
      <w:r w:rsidR="00B5090B">
        <w:t>o</w:t>
      </w:r>
      <w:r w:rsidR="00702367">
        <w:t>C)</w:t>
      </w:r>
      <w:r w:rsidR="00B15B18">
        <w:t xml:space="preserve"> implemented </w:t>
      </w:r>
      <w:r w:rsidR="00702367">
        <w:t>multiple types of</w:t>
      </w:r>
      <w:r w:rsidR="00B15B18">
        <w:t xml:space="preserve"> international border </w:t>
      </w:r>
      <w:r w:rsidR="00702367">
        <w:t>meas</w:t>
      </w:r>
      <w:r w:rsidR="00D05BB1">
        <w:t xml:space="preserve">ures </w:t>
      </w:r>
      <w:r w:rsidR="00D21B76">
        <w:t xml:space="preserve">as summarised in </w:t>
      </w:r>
      <w:r w:rsidR="00B15B18">
        <w:t xml:space="preserve">Figure 1 </w:t>
      </w:r>
      <w:r w:rsidR="00B7402A">
        <w:t xml:space="preserve">of the main manuscript </w:t>
      </w:r>
      <w:r w:rsidR="00B15B18">
        <w:fldChar w:fldCharType="begin">
          <w:fldData xml:space="preserve">PEVuZE5vdGU+PENpdGU+PEF1dGhvcj5EZXRza3k8L0F1dGhvcj48WWVhcj4yMDIxPC9ZZWFyPjxS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=
</w:fldData>
        </w:fldChar>
      </w:r>
      <w:r w:rsidR="00A240EF">
        <w:instrText xml:space="preserve"> ADDIN EN.CITE </w:instrText>
      </w:r>
      <w:r w:rsidR="00A240EF">
        <w:fldChar w:fldCharType="begin">
          <w:fldData xml:space="preserve">PEVuZE5vdGU+PENpdGU+PEF1dGhvcj5EZXRza3k8L0F1dGhvcj48WWVhcj4yMDIxPC9ZZWFyPjxS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=
</w:fldData>
        </w:fldChar>
      </w:r>
      <w:r w:rsidR="00A240EF">
        <w:instrText xml:space="preserve"> ADDIN EN.CITE.DATA </w:instrText>
      </w:r>
      <w:r w:rsidR="00A240EF">
        <w:fldChar w:fldCharType="end"/>
      </w:r>
      <w:r w:rsidR="00B15B18">
        <w:fldChar w:fldCharType="separate"/>
      </w:r>
      <w:r w:rsidR="00762852">
        <w:rPr>
          <w:noProof/>
        </w:rPr>
        <w:t>(2-8)</w:t>
      </w:r>
      <w:r w:rsidR="00B15B18">
        <w:fldChar w:fldCharType="end"/>
      </w:r>
      <w:r w:rsidR="00B15B18">
        <w:t>.</w:t>
      </w:r>
    </w:p>
    <w:p w14:paraId="0078F2FF" w14:textId="3ACE42B8" w:rsidR="00355507" w:rsidRDefault="00355507" w:rsidP="00BE4814">
      <w:pPr>
        <w:pStyle w:val="Heading2"/>
      </w:pPr>
      <w:bookmarkStart w:id="15" w:name="_Toc145004398"/>
      <w:r>
        <w:t>Model</w:t>
      </w:r>
      <w:r w:rsidR="003B254F">
        <w:t>ling details</w:t>
      </w:r>
      <w:bookmarkEnd w:id="15"/>
    </w:p>
    <w:p w14:paraId="3B0EC2BB" w14:textId="08F69E66" w:rsidR="00355507" w:rsidRDefault="00355507" w:rsidP="004F725D">
      <w:r w:rsidRPr="0047178A">
        <w:t xml:space="preserve">The model </w:t>
      </w:r>
      <w:r w:rsidR="00E95E50">
        <w:t>estimates</w:t>
      </w:r>
      <w:r w:rsidR="00E95E50" w:rsidRPr="0047178A">
        <w:t xml:space="preserve"> </w:t>
      </w:r>
      <w:r w:rsidRPr="0047178A">
        <w:t xml:space="preserve">the expected number of </w:t>
      </w:r>
      <w:r w:rsidR="00E87C54">
        <w:t xml:space="preserve">air </w:t>
      </w:r>
      <w:r w:rsidRPr="0047178A">
        <w:t xml:space="preserve">passengers </w:t>
      </w:r>
      <w:r w:rsidR="00E87C54">
        <w:t xml:space="preserve">infected with SARS-CoV-2 </w:t>
      </w:r>
      <w:r w:rsidRPr="0047178A">
        <w:t xml:space="preserve">arriving in Canada by </w:t>
      </w:r>
      <w:r w:rsidR="007F71C8">
        <w:t xml:space="preserve">country of </w:t>
      </w:r>
      <w:r w:rsidR="004966E2">
        <w:t>departure</w:t>
      </w:r>
      <w:r w:rsidR="007F71C8">
        <w:t xml:space="preserve">, destination </w:t>
      </w:r>
      <w:r w:rsidR="00E16BBF">
        <w:t xml:space="preserve">airport </w:t>
      </w:r>
      <w:r w:rsidR="007F71C8">
        <w:t xml:space="preserve">and </w:t>
      </w:r>
      <w:r w:rsidRPr="0047178A">
        <w:t>variant</w:t>
      </w:r>
      <w:r>
        <w:t xml:space="preserve"> based on</w:t>
      </w:r>
      <w:r w:rsidRPr="0047178A">
        <w:t xml:space="preserve">: </w:t>
      </w:r>
      <w:r>
        <w:t>1</w:t>
      </w:r>
      <w:r w:rsidRPr="0047178A">
        <w:t xml:space="preserve">) air travel volumes, </w:t>
      </w:r>
      <w:r w:rsidR="00B15B18">
        <w:t xml:space="preserve">2) </w:t>
      </w:r>
      <w:r w:rsidR="00E95E50">
        <w:t xml:space="preserve">traveller </w:t>
      </w:r>
      <w:r w:rsidR="00EC5F80">
        <w:t>groups</w:t>
      </w:r>
      <w:r w:rsidR="006F2957">
        <w:t>:</w:t>
      </w:r>
      <w:r w:rsidR="00EC5F80">
        <w:t xml:space="preserve"> </w:t>
      </w:r>
      <w:r w:rsidR="00585EE9">
        <w:t>a) reason for travel (</w:t>
      </w:r>
      <w:r w:rsidR="00CE0B31">
        <w:t>essential</w:t>
      </w:r>
      <w:r w:rsidR="00E95E50">
        <w:t xml:space="preserve"> </w:t>
      </w:r>
      <w:r w:rsidR="00585EE9">
        <w:t>or</w:t>
      </w:r>
      <w:r w:rsidR="00CE0B31">
        <w:t xml:space="preserve"> non-essential</w:t>
      </w:r>
      <w:r w:rsidR="00585EE9">
        <w:t>)</w:t>
      </w:r>
      <w:r w:rsidR="00CE0B31">
        <w:t xml:space="preserve">, </w:t>
      </w:r>
      <w:r w:rsidR="006F2957">
        <w:t xml:space="preserve">b) </w:t>
      </w:r>
      <w:r w:rsidR="00FE6D90">
        <w:t>nationality (</w:t>
      </w:r>
      <w:r w:rsidR="00E95E50">
        <w:t>Canadian</w:t>
      </w:r>
      <w:r w:rsidR="009F1797">
        <w:t xml:space="preserve"> citizen and residents or</w:t>
      </w:r>
      <w:r w:rsidR="00E95E50">
        <w:t xml:space="preserve"> foreign</w:t>
      </w:r>
      <w:r w:rsidR="009F1797">
        <w:t xml:space="preserve"> nationals</w:t>
      </w:r>
      <w:r w:rsidR="00FE6D90">
        <w:t>),</w:t>
      </w:r>
      <w:r w:rsidR="002C02C5">
        <w:t xml:space="preserve"> </w:t>
      </w:r>
      <w:r w:rsidR="009E3F90">
        <w:t xml:space="preserve">and </w:t>
      </w:r>
      <w:r w:rsidR="006F2957">
        <w:t xml:space="preserve">c) </w:t>
      </w:r>
      <w:r w:rsidR="002C02C5">
        <w:t>vaccine status</w:t>
      </w:r>
      <w:r w:rsidR="007C572E">
        <w:t xml:space="preserve"> (unvaccinated, </w:t>
      </w:r>
      <w:r w:rsidR="00B5090B">
        <w:t>partially or fully vaccinated with</w:t>
      </w:r>
      <w:r w:rsidR="00B9793F">
        <w:t xml:space="preserve"> </w:t>
      </w:r>
      <w:r w:rsidR="00132B49">
        <w:t>Go</w:t>
      </w:r>
      <w:r w:rsidR="00123A28">
        <w:t>C</w:t>
      </w:r>
      <w:r w:rsidR="00132B49">
        <w:t>,</w:t>
      </w:r>
      <w:r w:rsidR="00123A28">
        <w:t xml:space="preserve"> or non-GoC vaccines</w:t>
      </w:r>
      <w:r w:rsidR="00CE0B31">
        <w:t>)</w:t>
      </w:r>
      <w:r w:rsidR="00983DD9">
        <w:t>,</w:t>
      </w:r>
      <w:r w:rsidRPr="0047178A">
        <w:t xml:space="preserve"> </w:t>
      </w:r>
      <w:r w:rsidR="00983DD9">
        <w:t>3</w:t>
      </w:r>
      <w:r w:rsidRPr="0047178A">
        <w:t xml:space="preserve">) natural immunity and </w:t>
      </w:r>
      <w:r w:rsidR="00F1641C" w:rsidRPr="0047178A">
        <w:t>vaccin</w:t>
      </w:r>
      <w:r w:rsidR="00F1641C">
        <w:t>e</w:t>
      </w:r>
      <w:r w:rsidR="00F1641C" w:rsidRPr="0047178A">
        <w:t xml:space="preserve"> </w:t>
      </w:r>
      <w:r w:rsidRPr="0047178A">
        <w:t xml:space="preserve">coverage, </w:t>
      </w:r>
      <w:r w:rsidR="00983DD9">
        <w:t>4</w:t>
      </w:r>
      <w:r w:rsidRPr="0047178A">
        <w:t xml:space="preserve">) </w:t>
      </w:r>
      <w:r>
        <w:t>case under-reporting</w:t>
      </w:r>
      <w:r w:rsidR="006126D3">
        <w:t xml:space="preserve"> from country of travel origin</w:t>
      </w:r>
      <w:r w:rsidRPr="0047178A">
        <w:t xml:space="preserve">, and </w:t>
      </w:r>
      <w:r w:rsidR="00983DD9">
        <w:t>5</w:t>
      </w:r>
      <w:r w:rsidRPr="0047178A">
        <w:t xml:space="preserve">) </w:t>
      </w:r>
      <w:r w:rsidR="0020392A">
        <w:t>country</w:t>
      </w:r>
      <w:r w:rsidRPr="0047178A">
        <w:t xml:space="preserve">-specific daily </w:t>
      </w:r>
      <w:r w:rsidR="00F1641C" w:rsidRPr="0047178A">
        <w:t>probabilit</w:t>
      </w:r>
      <w:r w:rsidR="00F1641C">
        <w:t>ies</w:t>
      </w:r>
      <w:r w:rsidR="00F1641C" w:rsidRPr="0047178A">
        <w:t xml:space="preserve"> </w:t>
      </w:r>
      <w:r w:rsidRPr="0047178A">
        <w:t xml:space="preserve">of infection. </w:t>
      </w:r>
    </w:p>
    <w:p w14:paraId="7C2FC081" w14:textId="3E4DE5DD" w:rsidR="00355507" w:rsidRPr="0047178A" w:rsidRDefault="00967F25" w:rsidP="00BE4814">
      <w:pPr>
        <w:pStyle w:val="Heading2"/>
      </w:pPr>
      <w:bookmarkStart w:id="16" w:name="_Toc145004399"/>
      <w:r>
        <w:t>Adjustment to</w:t>
      </w:r>
      <w:r w:rsidR="00AD6D65">
        <w:t xml:space="preserve"> </w:t>
      </w:r>
      <w:r w:rsidR="00163B78">
        <w:t>CBSA</w:t>
      </w:r>
      <w:r w:rsidR="005B2B06">
        <w:t xml:space="preserve"> </w:t>
      </w:r>
      <w:r w:rsidR="005712A7">
        <w:t>a</w:t>
      </w:r>
      <w:r w:rsidR="00355507" w:rsidRPr="0047178A">
        <w:t>ir travel volume</w:t>
      </w:r>
      <w:r w:rsidR="005712A7">
        <w:t>s</w:t>
      </w:r>
      <w:bookmarkEnd w:id="16"/>
    </w:p>
    <w:p w14:paraId="6C2FCC3A" w14:textId="13AD97CE" w:rsidR="00D10D0D" w:rsidRDefault="00F1641C" w:rsidP="004F725D">
      <w:pPr>
        <w:rPr>
          <w:lang w:val="en-US"/>
        </w:rPr>
      </w:pPr>
      <w:r>
        <w:rPr>
          <w:lang w:val="en-US"/>
        </w:rPr>
        <w:t>D</w:t>
      </w:r>
      <w:r w:rsidR="00355507" w:rsidRPr="0047178A">
        <w:rPr>
          <w:lang w:val="en-US"/>
        </w:rPr>
        <w:t xml:space="preserve">aily air travel volumes expected into Canada </w:t>
      </w:r>
      <w:r w:rsidR="00E95E50">
        <w:rPr>
          <w:lang w:val="en-US"/>
        </w:rPr>
        <w:t>were</w:t>
      </w:r>
      <w:r w:rsidR="00E95E50" w:rsidRPr="0047178A">
        <w:rPr>
          <w:lang w:val="en-US"/>
        </w:rPr>
        <w:t xml:space="preserve"> </w:t>
      </w:r>
      <w:r w:rsidR="00355507" w:rsidRPr="0047178A">
        <w:rPr>
          <w:lang w:val="en-US"/>
        </w:rPr>
        <w:t>provided by the Canadian Border Services Agency (CBSA) from the Advanced Passenger Information (API) database</w:t>
      </w:r>
      <w:r>
        <w:rPr>
          <w:lang w:val="en-US"/>
        </w:rPr>
        <w:t xml:space="preserve"> </w:t>
      </w:r>
      <w:r w:rsidR="00A04FA8">
        <w:rPr>
          <w:lang w:val="en-US"/>
        </w:rPr>
        <w:fldChar w:fldCharType="begin"/>
      </w:r>
      <w:r w:rsidR="00762852">
        <w:rPr>
          <w:lang w:val="en-US"/>
        </w:rPr>
        <w:instrText xml:space="preserve"> ADDIN EN.CITE &lt;EndNote&gt;&lt;Cite&gt;&lt;RecNum&gt;141&lt;/RecNum&gt;&lt;DisplayText&gt;(9)&lt;/DisplayText&gt;&lt;record&gt;&lt;rec-number&gt;141&lt;/rec-number&gt;&lt;foreign-keys&gt;&lt;key app="EN" db-id="exexxd9z2v5099est97xdep9pa0re2ersar9" timestamp="1669303504"&gt;141&lt;/key&gt;&lt;/foreign-keys&gt;&lt;ref-type name="Dataset"&gt;59&lt;/ref-type&gt;&lt;contributors&gt;&lt;/contributors&gt;&lt;titles&gt;&lt;title&gt;CBSA&amp;apos;s Integrated Data Warehouse, with aggregated data being accessed through IBM COGNOS Analytics&lt;/title&gt;&lt;/titles&gt;&lt;dates&gt;&lt;/dates&gt;&lt;urls&gt;&lt;/urls&gt;&lt;/record&gt;&lt;/Cite&gt;&lt;/EndNote&gt;</w:instrText>
      </w:r>
      <w:r w:rsidR="00A04FA8">
        <w:rPr>
          <w:lang w:val="en-US"/>
        </w:rPr>
        <w:fldChar w:fldCharType="separate"/>
      </w:r>
      <w:r w:rsidR="00762852">
        <w:rPr>
          <w:noProof/>
          <w:lang w:val="en-US"/>
        </w:rPr>
        <w:t>(9)</w:t>
      </w:r>
      <w:r w:rsidR="00A04FA8">
        <w:rPr>
          <w:lang w:val="en-US"/>
        </w:rPr>
        <w:fldChar w:fldCharType="end"/>
      </w:r>
      <w:r w:rsidR="00355507" w:rsidRPr="0047178A">
        <w:rPr>
          <w:lang w:val="en-US"/>
        </w:rPr>
        <w:t>. While these data describe the expected travel volumes to</w:t>
      </w:r>
      <w:r w:rsidR="00A1253B">
        <w:rPr>
          <w:lang w:val="en-US"/>
        </w:rPr>
        <w:t xml:space="preserve"> all airports in</w:t>
      </w:r>
      <w:r w:rsidR="00355507" w:rsidRPr="0047178A">
        <w:rPr>
          <w:lang w:val="en-US"/>
        </w:rPr>
        <w:t xml:space="preserve"> Canada from the </w:t>
      </w:r>
      <w:r>
        <w:rPr>
          <w:lang w:val="en-US"/>
        </w:rPr>
        <w:t xml:space="preserve">country of </w:t>
      </w:r>
      <w:r w:rsidR="00EC5F80">
        <w:rPr>
          <w:lang w:val="en-US"/>
        </w:rPr>
        <w:t>departure</w:t>
      </w:r>
      <w:r w:rsidR="00EC5F80" w:rsidRPr="0047178A">
        <w:rPr>
          <w:lang w:val="en-US"/>
        </w:rPr>
        <w:t xml:space="preserve"> </w:t>
      </w:r>
      <w:r w:rsidR="00355507" w:rsidRPr="0047178A">
        <w:rPr>
          <w:lang w:val="en-US"/>
        </w:rPr>
        <w:t xml:space="preserve">(i.e. </w:t>
      </w:r>
      <w:r w:rsidR="00355507">
        <w:rPr>
          <w:lang w:val="en-US"/>
        </w:rPr>
        <w:t xml:space="preserve">the </w:t>
      </w:r>
      <w:r w:rsidR="00355507" w:rsidRPr="0047178A">
        <w:rPr>
          <w:lang w:val="en-US"/>
        </w:rPr>
        <w:t xml:space="preserve">country from </w:t>
      </w:r>
      <w:r w:rsidR="00E16BBF">
        <w:rPr>
          <w:lang w:val="en-US"/>
        </w:rPr>
        <w:t>which</w:t>
      </w:r>
      <w:r w:rsidR="00E16BBF" w:rsidRPr="0047178A">
        <w:rPr>
          <w:lang w:val="en-US"/>
        </w:rPr>
        <w:t xml:space="preserve"> </w:t>
      </w:r>
      <w:r w:rsidR="00355507" w:rsidRPr="0047178A">
        <w:rPr>
          <w:lang w:val="en-US"/>
        </w:rPr>
        <w:t xml:space="preserve">travel to Canada was </w:t>
      </w:r>
      <w:r w:rsidR="00FE6D90">
        <w:rPr>
          <w:lang w:val="en-US"/>
        </w:rPr>
        <w:t>initiated</w:t>
      </w:r>
      <w:r w:rsidR="00355507" w:rsidRPr="0047178A">
        <w:rPr>
          <w:lang w:val="en-US"/>
        </w:rPr>
        <w:t xml:space="preserve">), they are not the actual count of arriving passengers, and </w:t>
      </w:r>
      <w:r w:rsidR="00E16BBF">
        <w:rPr>
          <w:lang w:val="en-US"/>
        </w:rPr>
        <w:t xml:space="preserve">may </w:t>
      </w:r>
      <w:r w:rsidR="00355507" w:rsidRPr="0047178A">
        <w:rPr>
          <w:lang w:val="en-US"/>
        </w:rPr>
        <w:t>overestimat</w:t>
      </w:r>
      <w:r w:rsidR="00355507">
        <w:rPr>
          <w:lang w:val="en-US"/>
        </w:rPr>
        <w:t>e</w:t>
      </w:r>
      <w:r w:rsidR="00355507" w:rsidRPr="0047178A">
        <w:rPr>
          <w:lang w:val="en-US"/>
        </w:rPr>
        <w:t xml:space="preserve"> the actual travel volume due to cancelled, delayed, or missed flights. To correct for this overestimation, the weekly percent reduction</w:t>
      </w:r>
      <w:r w:rsidR="00355507">
        <w:rPr>
          <w:lang w:val="en-US"/>
        </w:rPr>
        <w:t xml:space="preserve"> (ranging between 14-30% (Table </w:t>
      </w:r>
      <w:r w:rsidR="00E71535">
        <w:rPr>
          <w:lang w:val="en-US"/>
        </w:rPr>
        <w:t>A</w:t>
      </w:r>
      <w:r w:rsidR="00355507">
        <w:rPr>
          <w:lang w:val="en-US"/>
        </w:rPr>
        <w:t>1))</w:t>
      </w:r>
      <w:r w:rsidR="00355507" w:rsidRPr="0047178A">
        <w:rPr>
          <w:lang w:val="en-US"/>
        </w:rPr>
        <w:t xml:space="preserve"> between the overall API travel volume and the actual number of travellers </w:t>
      </w:r>
      <w:r>
        <w:rPr>
          <w:lang w:val="en-US"/>
        </w:rPr>
        <w:t xml:space="preserve">who </w:t>
      </w:r>
      <w:r w:rsidR="00DC3127">
        <w:rPr>
          <w:lang w:val="en-US"/>
        </w:rPr>
        <w:t xml:space="preserve">entered Canada by air </w:t>
      </w:r>
      <w:r w:rsidR="00355507" w:rsidRPr="0047178A">
        <w:rPr>
          <w:lang w:val="en-US"/>
        </w:rPr>
        <w:t>(derived from passage data provided by</w:t>
      </w:r>
      <w:r w:rsidR="00FE6D90">
        <w:rPr>
          <w:lang w:val="en-US"/>
        </w:rPr>
        <w:t xml:space="preserve"> the</w:t>
      </w:r>
      <w:r w:rsidR="00355507" w:rsidRPr="0047178A">
        <w:rPr>
          <w:lang w:val="en-US"/>
        </w:rPr>
        <w:t xml:space="preserve"> CBSA) </w:t>
      </w:r>
      <w:r>
        <w:rPr>
          <w:lang w:val="en-US"/>
        </w:rPr>
        <w:t>wa</w:t>
      </w:r>
      <w:r w:rsidRPr="0047178A">
        <w:rPr>
          <w:lang w:val="en-US"/>
        </w:rPr>
        <w:t xml:space="preserve">s </w:t>
      </w:r>
      <w:r w:rsidR="00355507" w:rsidRPr="0047178A">
        <w:rPr>
          <w:lang w:val="en-US"/>
        </w:rPr>
        <w:t xml:space="preserve">applied uniformly to the API travel volume for each country of </w:t>
      </w:r>
      <w:r w:rsidR="00EC5F80">
        <w:rPr>
          <w:lang w:val="en-US"/>
        </w:rPr>
        <w:t>departure</w:t>
      </w:r>
      <w:r w:rsidR="00355507" w:rsidRPr="0047178A">
        <w:rPr>
          <w:lang w:val="en-US"/>
        </w:rPr>
        <w:t>. </w:t>
      </w:r>
    </w:p>
    <w:p w14:paraId="283A67B1" w14:textId="180F47D9" w:rsidR="00956838" w:rsidRPr="009E1EC8" w:rsidRDefault="00956838" w:rsidP="00BE3012">
      <w:pPr>
        <w:pStyle w:val="Tablecaption0"/>
      </w:pPr>
      <w:bookmarkStart w:id="17" w:name="_Toc158965716"/>
      <w:r w:rsidRPr="00C863C8">
        <w:rPr>
          <w:b/>
        </w:rPr>
        <w:t xml:space="preserve">Table </w:t>
      </w:r>
      <w:r w:rsidR="00712897">
        <w:rPr>
          <w:b/>
        </w:rPr>
        <w:t>A</w:t>
      </w:r>
      <w:r w:rsidRPr="00C863C8">
        <w:rPr>
          <w:b/>
        </w:rPr>
        <w:fldChar w:fldCharType="begin"/>
      </w:r>
      <w:r w:rsidRPr="00C863C8">
        <w:rPr>
          <w:b/>
        </w:rPr>
        <w:instrText xml:space="preserve"> SEQ Table \* ARABIC </w:instrText>
      </w:r>
      <w:r w:rsidRPr="00C863C8">
        <w:rPr>
          <w:b/>
        </w:rPr>
        <w:fldChar w:fldCharType="separate"/>
      </w:r>
      <w:r w:rsidR="0026491A" w:rsidRPr="00C863C8">
        <w:rPr>
          <w:b/>
        </w:rPr>
        <w:t>1</w:t>
      </w:r>
      <w:r w:rsidRPr="00C863C8">
        <w:rPr>
          <w:b/>
        </w:rPr>
        <w:fldChar w:fldCharType="end"/>
      </w:r>
      <w:r w:rsidR="0005388F" w:rsidRPr="00C863C8">
        <w:rPr>
          <w:b/>
        </w:rPr>
        <w:t>.</w:t>
      </w:r>
      <w:r w:rsidRPr="009E1EC8">
        <w:t xml:space="preserve"> Weekly scaling factor describing the percent reduction in Canadian Border Services Agency (CBSA) travel volumes between July 11-November 27, 2021 </w:t>
      </w:r>
      <w:r w:rsidRPr="009E1EC8">
        <w:fldChar w:fldCharType="begin"/>
      </w:r>
      <w:r w:rsidR="00762852">
        <w:instrText xml:space="preserve"> ADDIN EN.CITE &lt;EndNote&gt;&lt;Cite&gt;&lt;RecNum&gt;141&lt;/RecNum&gt;&lt;DisplayText&gt;(9)&lt;/DisplayText&gt;&lt;record&gt;&lt;rec-number&gt;141&lt;/rec-number&gt;&lt;foreign-keys&gt;&lt;key app="EN" db-id="exexxd9z2v5099est97xdep9pa0re2ersar9" timestamp="1669303504"&gt;141&lt;/key&gt;&lt;/foreign-keys&gt;&lt;ref-type name="Dataset"&gt;59&lt;/ref-type&gt;&lt;contributors&gt;&lt;/contributors&gt;&lt;titles&gt;&lt;title&gt;CBSA&amp;apos;s Integrated Data Warehouse, with aggregated data being accessed through IBM COGNOS Analytics&lt;/title&gt;&lt;/titles&gt;&lt;dates&gt;&lt;/dates&gt;&lt;urls&gt;&lt;/urls&gt;&lt;/record&gt;&lt;/Cite&gt;&lt;/EndNote&gt;</w:instrText>
      </w:r>
      <w:r w:rsidRPr="009E1EC8">
        <w:fldChar w:fldCharType="separate"/>
      </w:r>
      <w:r w:rsidR="00762852">
        <w:rPr>
          <w:noProof/>
        </w:rPr>
        <w:t>(9)</w:t>
      </w:r>
      <w:r w:rsidRPr="009E1EC8">
        <w:fldChar w:fldCharType="end"/>
      </w:r>
      <w:r w:rsidRPr="009E1EC8">
        <w:t>.</w:t>
      </w:r>
      <w:bookmarkEnd w:id="17"/>
      <w:r w:rsidRPr="009E1EC8">
        <w:t xml:space="preserve"> </w:t>
      </w:r>
    </w:p>
    <w:tbl>
      <w:tblPr>
        <w:tblStyle w:val="TableGrid"/>
        <w:tblW w:w="9493" w:type="dxa"/>
        <w:tblLook w:val="04A0" w:firstRow="1" w:lastRow="0" w:firstColumn="1" w:lastColumn="0" w:noHBand="0" w:noVBand="1"/>
      </w:tblPr>
      <w:tblGrid>
        <w:gridCol w:w="2453"/>
        <w:gridCol w:w="2362"/>
        <w:gridCol w:w="2126"/>
        <w:gridCol w:w="2552"/>
      </w:tblGrid>
      <w:tr w:rsidR="005C4597" w14:paraId="6441187F" w14:textId="77777777" w:rsidTr="173DB060">
        <w:trPr>
          <w:trHeight w:hRule="exact" w:val="255"/>
        </w:trPr>
        <w:tc>
          <w:tcPr>
            <w:tcW w:w="2453" w:type="dxa"/>
          </w:tcPr>
          <w:p w14:paraId="63A8C2E5" w14:textId="77777777" w:rsidR="00956838" w:rsidRPr="009845D1" w:rsidRDefault="00956838" w:rsidP="0085474B">
            <w:pPr>
              <w:pStyle w:val="Caption"/>
              <w:rPr>
                <w:rFonts w:eastAsia="Calibri" w:cs="Times New Roman"/>
                <w:b/>
                <w:i w:val="0"/>
                <w:color w:val="auto"/>
                <w:sz w:val="22"/>
                <w:szCs w:val="22"/>
              </w:rPr>
            </w:pPr>
            <w:r w:rsidRPr="009845D1">
              <w:rPr>
                <w:rFonts w:eastAsia="Calibri" w:cs="Times New Roman"/>
                <w:b/>
                <w:i w:val="0"/>
                <w:color w:val="auto"/>
                <w:sz w:val="22"/>
                <w:szCs w:val="22"/>
              </w:rPr>
              <w:t>Date</w:t>
            </w:r>
          </w:p>
        </w:tc>
        <w:tc>
          <w:tcPr>
            <w:tcW w:w="2362" w:type="dxa"/>
          </w:tcPr>
          <w:p w14:paraId="5C49C3F9" w14:textId="77777777" w:rsidR="00956838" w:rsidRPr="009845D1" w:rsidRDefault="00956838" w:rsidP="0085474B">
            <w:pPr>
              <w:pStyle w:val="Caption"/>
              <w:rPr>
                <w:rFonts w:eastAsia="Calibri" w:cs="Times New Roman"/>
                <w:b/>
                <w:i w:val="0"/>
                <w:color w:val="auto"/>
                <w:sz w:val="22"/>
                <w:szCs w:val="22"/>
              </w:rPr>
            </w:pPr>
            <w:r w:rsidRPr="009845D1">
              <w:rPr>
                <w:rFonts w:eastAsia="Calibri" w:cs="Times New Roman"/>
                <w:b/>
                <w:i w:val="0"/>
                <w:color w:val="auto"/>
                <w:sz w:val="22"/>
                <w:szCs w:val="22"/>
              </w:rPr>
              <w:t>Scaling factor (%)</w:t>
            </w:r>
          </w:p>
        </w:tc>
        <w:tc>
          <w:tcPr>
            <w:tcW w:w="2126" w:type="dxa"/>
          </w:tcPr>
          <w:p w14:paraId="14F0202B" w14:textId="77777777" w:rsidR="00956838" w:rsidRPr="009845D1" w:rsidRDefault="00956838" w:rsidP="0085474B">
            <w:pPr>
              <w:pStyle w:val="Caption"/>
              <w:rPr>
                <w:rFonts w:eastAsia="Calibri" w:cs="Times New Roman"/>
                <w:b/>
                <w:i w:val="0"/>
                <w:color w:val="auto"/>
                <w:sz w:val="22"/>
                <w:szCs w:val="22"/>
              </w:rPr>
            </w:pPr>
            <w:r w:rsidRPr="009845D1">
              <w:rPr>
                <w:rFonts w:eastAsia="Calibri" w:cs="Times New Roman"/>
                <w:b/>
                <w:i w:val="0"/>
                <w:color w:val="auto"/>
                <w:sz w:val="22"/>
                <w:szCs w:val="22"/>
              </w:rPr>
              <w:t>Date</w:t>
            </w:r>
          </w:p>
        </w:tc>
        <w:tc>
          <w:tcPr>
            <w:tcW w:w="2552" w:type="dxa"/>
          </w:tcPr>
          <w:p w14:paraId="5B0EDCFF" w14:textId="77777777" w:rsidR="00956838" w:rsidRPr="009845D1" w:rsidRDefault="00956838" w:rsidP="0085474B">
            <w:pPr>
              <w:pStyle w:val="Caption"/>
              <w:rPr>
                <w:rFonts w:eastAsia="Calibri" w:cs="Times New Roman"/>
                <w:b/>
                <w:i w:val="0"/>
                <w:color w:val="auto"/>
                <w:sz w:val="22"/>
                <w:szCs w:val="22"/>
              </w:rPr>
            </w:pPr>
            <w:r w:rsidRPr="009845D1">
              <w:rPr>
                <w:rFonts w:eastAsia="Calibri" w:cs="Times New Roman"/>
                <w:b/>
                <w:i w:val="0"/>
                <w:color w:val="auto"/>
                <w:sz w:val="22"/>
                <w:szCs w:val="22"/>
              </w:rPr>
              <w:t>Scaling factor (%)</w:t>
            </w:r>
          </w:p>
        </w:tc>
      </w:tr>
      <w:tr w:rsidR="00956838" w14:paraId="414108F6" w14:textId="77777777" w:rsidTr="173DB060">
        <w:trPr>
          <w:trHeight w:hRule="exact" w:val="255"/>
        </w:trPr>
        <w:tc>
          <w:tcPr>
            <w:tcW w:w="2453" w:type="dxa"/>
            <w:vAlign w:val="bottom"/>
          </w:tcPr>
          <w:p w14:paraId="3055B5A0"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July 11</w:t>
            </w:r>
          </w:p>
        </w:tc>
        <w:tc>
          <w:tcPr>
            <w:tcW w:w="2362" w:type="dxa"/>
            <w:vAlign w:val="bottom"/>
          </w:tcPr>
          <w:p w14:paraId="63258DC5" w14:textId="77777777" w:rsidR="00956838" w:rsidRPr="00EF0903" w:rsidRDefault="00956838" w:rsidP="0085474B">
            <w:pPr>
              <w:pStyle w:val="Caption"/>
              <w:rPr>
                <w:rFonts w:eastAsia="Calibri"/>
                <w:i w:val="0"/>
                <w:color w:val="auto"/>
                <w:sz w:val="22"/>
                <w:szCs w:val="22"/>
              </w:rPr>
            </w:pPr>
            <w:r w:rsidRPr="00EF0903">
              <w:rPr>
                <w:i w:val="0"/>
                <w:color w:val="000000"/>
                <w:sz w:val="22"/>
                <w:szCs w:val="22"/>
              </w:rPr>
              <w:t>28</w:t>
            </w:r>
          </w:p>
        </w:tc>
        <w:tc>
          <w:tcPr>
            <w:tcW w:w="2126" w:type="dxa"/>
            <w:vAlign w:val="bottom"/>
          </w:tcPr>
          <w:p w14:paraId="32BCA5D2" w14:textId="77777777" w:rsidR="00956838" w:rsidRPr="00EF0903" w:rsidRDefault="00956838" w:rsidP="0085474B">
            <w:pPr>
              <w:pStyle w:val="Caption"/>
              <w:rPr>
                <w:rFonts w:eastAsia="Calibri"/>
                <w:i w:val="0"/>
                <w:color w:val="auto"/>
                <w:sz w:val="22"/>
                <w:szCs w:val="22"/>
              </w:rPr>
            </w:pPr>
            <w:r>
              <w:rPr>
                <w:i w:val="0"/>
                <w:color w:val="000000"/>
                <w:sz w:val="22"/>
                <w:szCs w:val="22"/>
              </w:rPr>
              <w:t>September 19</w:t>
            </w:r>
          </w:p>
        </w:tc>
        <w:tc>
          <w:tcPr>
            <w:tcW w:w="2552" w:type="dxa"/>
            <w:vAlign w:val="bottom"/>
          </w:tcPr>
          <w:p w14:paraId="0A32284F"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18</w:t>
            </w:r>
          </w:p>
        </w:tc>
      </w:tr>
      <w:tr w:rsidR="00956838" w14:paraId="6AF3831A" w14:textId="77777777" w:rsidTr="173DB060">
        <w:trPr>
          <w:trHeight w:hRule="exact" w:val="255"/>
        </w:trPr>
        <w:tc>
          <w:tcPr>
            <w:tcW w:w="2453" w:type="dxa"/>
            <w:vAlign w:val="bottom"/>
          </w:tcPr>
          <w:p w14:paraId="770189EC"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July 18</w:t>
            </w:r>
          </w:p>
        </w:tc>
        <w:tc>
          <w:tcPr>
            <w:tcW w:w="2362" w:type="dxa"/>
            <w:vAlign w:val="bottom"/>
          </w:tcPr>
          <w:p w14:paraId="11152AA8"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29</w:t>
            </w:r>
          </w:p>
        </w:tc>
        <w:tc>
          <w:tcPr>
            <w:tcW w:w="2126" w:type="dxa"/>
            <w:vAlign w:val="bottom"/>
          </w:tcPr>
          <w:p w14:paraId="741235B0" w14:textId="77777777" w:rsidR="00956838" w:rsidRPr="009845D1" w:rsidRDefault="00956838" w:rsidP="0085474B">
            <w:pPr>
              <w:pStyle w:val="Caption"/>
              <w:rPr>
                <w:rFonts w:eastAsia="Calibri"/>
                <w:i w:val="0"/>
                <w:color w:val="auto"/>
                <w:sz w:val="22"/>
                <w:szCs w:val="22"/>
              </w:rPr>
            </w:pPr>
            <w:r>
              <w:rPr>
                <w:i w:val="0"/>
                <w:color w:val="000000"/>
                <w:sz w:val="22"/>
                <w:szCs w:val="22"/>
              </w:rPr>
              <w:t>September 26</w:t>
            </w:r>
          </w:p>
        </w:tc>
        <w:tc>
          <w:tcPr>
            <w:tcW w:w="2552" w:type="dxa"/>
            <w:vAlign w:val="bottom"/>
          </w:tcPr>
          <w:p w14:paraId="79A285CA"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18</w:t>
            </w:r>
          </w:p>
        </w:tc>
      </w:tr>
      <w:tr w:rsidR="00956838" w14:paraId="357F7996" w14:textId="77777777" w:rsidTr="173DB060">
        <w:trPr>
          <w:trHeight w:hRule="exact" w:val="255"/>
        </w:trPr>
        <w:tc>
          <w:tcPr>
            <w:tcW w:w="2453" w:type="dxa"/>
            <w:vAlign w:val="bottom"/>
          </w:tcPr>
          <w:p w14:paraId="1AF96BDE"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July 25</w:t>
            </w:r>
          </w:p>
        </w:tc>
        <w:tc>
          <w:tcPr>
            <w:tcW w:w="2362" w:type="dxa"/>
            <w:vAlign w:val="bottom"/>
          </w:tcPr>
          <w:p w14:paraId="6DABDB05"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28</w:t>
            </w:r>
          </w:p>
        </w:tc>
        <w:tc>
          <w:tcPr>
            <w:tcW w:w="2126" w:type="dxa"/>
            <w:vAlign w:val="bottom"/>
          </w:tcPr>
          <w:p w14:paraId="74FE3192" w14:textId="7425BF96" w:rsidR="00956838" w:rsidRPr="009845D1" w:rsidRDefault="00956838" w:rsidP="173DB060">
            <w:pPr>
              <w:pStyle w:val="Caption"/>
              <w:rPr>
                <w:i w:val="0"/>
                <w:iCs w:val="0"/>
                <w:color w:val="000000" w:themeColor="text1"/>
                <w:sz w:val="22"/>
                <w:szCs w:val="22"/>
              </w:rPr>
            </w:pPr>
            <w:r w:rsidRPr="173DB060">
              <w:rPr>
                <w:i w:val="0"/>
                <w:iCs w:val="0"/>
                <w:color w:val="000000" w:themeColor="text1"/>
                <w:sz w:val="22"/>
                <w:szCs w:val="22"/>
              </w:rPr>
              <w:t>October 3</w:t>
            </w:r>
          </w:p>
        </w:tc>
        <w:tc>
          <w:tcPr>
            <w:tcW w:w="2552" w:type="dxa"/>
            <w:vAlign w:val="bottom"/>
          </w:tcPr>
          <w:p w14:paraId="56C09776"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17</w:t>
            </w:r>
          </w:p>
        </w:tc>
      </w:tr>
      <w:tr w:rsidR="00956838" w14:paraId="2E74EA25" w14:textId="77777777" w:rsidTr="173DB060">
        <w:trPr>
          <w:trHeight w:hRule="exact" w:val="255"/>
        </w:trPr>
        <w:tc>
          <w:tcPr>
            <w:tcW w:w="2453" w:type="dxa"/>
            <w:vAlign w:val="bottom"/>
          </w:tcPr>
          <w:p w14:paraId="766842A9" w14:textId="77777777" w:rsidR="00956838" w:rsidRPr="009845D1" w:rsidRDefault="00956838" w:rsidP="0085474B">
            <w:pPr>
              <w:pStyle w:val="Caption"/>
              <w:rPr>
                <w:rFonts w:eastAsia="Calibri"/>
                <w:i w:val="0"/>
                <w:color w:val="auto"/>
                <w:sz w:val="22"/>
                <w:szCs w:val="22"/>
              </w:rPr>
            </w:pPr>
            <w:r w:rsidRPr="001C106E">
              <w:rPr>
                <w:i w:val="0"/>
                <w:color w:val="000000"/>
                <w:sz w:val="22"/>
                <w:szCs w:val="22"/>
              </w:rPr>
              <w:t>Aug</w:t>
            </w:r>
            <w:r>
              <w:rPr>
                <w:i w:val="0"/>
                <w:color w:val="000000"/>
                <w:sz w:val="22"/>
                <w:szCs w:val="22"/>
              </w:rPr>
              <w:t>ust</w:t>
            </w:r>
            <w:r w:rsidRPr="009845D1">
              <w:rPr>
                <w:i w:val="0"/>
                <w:color w:val="000000"/>
                <w:sz w:val="22"/>
                <w:szCs w:val="22"/>
              </w:rPr>
              <w:t xml:space="preserve"> 1</w:t>
            </w:r>
          </w:p>
        </w:tc>
        <w:tc>
          <w:tcPr>
            <w:tcW w:w="2362" w:type="dxa"/>
            <w:vAlign w:val="bottom"/>
          </w:tcPr>
          <w:p w14:paraId="18D23F10" w14:textId="77777777" w:rsidR="00956838" w:rsidRPr="008B1DF5" w:rsidRDefault="00956838" w:rsidP="0085474B">
            <w:pPr>
              <w:pStyle w:val="Caption"/>
              <w:rPr>
                <w:rFonts w:eastAsia="Calibri"/>
                <w:i w:val="0"/>
                <w:color w:val="auto"/>
                <w:sz w:val="22"/>
                <w:szCs w:val="22"/>
              </w:rPr>
            </w:pPr>
            <w:r w:rsidRPr="009845D1">
              <w:rPr>
                <w:i w:val="0"/>
                <w:color w:val="000000"/>
                <w:sz w:val="22"/>
                <w:szCs w:val="22"/>
              </w:rPr>
              <w:t>27</w:t>
            </w:r>
          </w:p>
        </w:tc>
        <w:tc>
          <w:tcPr>
            <w:tcW w:w="2126" w:type="dxa"/>
            <w:vAlign w:val="bottom"/>
          </w:tcPr>
          <w:p w14:paraId="54CA116B" w14:textId="77777777" w:rsidR="00956838" w:rsidRPr="009845D1" w:rsidRDefault="00956838" w:rsidP="0085474B">
            <w:pPr>
              <w:pStyle w:val="Caption"/>
              <w:rPr>
                <w:rFonts w:eastAsia="Calibri"/>
                <w:i w:val="0"/>
                <w:color w:val="auto"/>
                <w:sz w:val="22"/>
                <w:szCs w:val="22"/>
              </w:rPr>
            </w:pPr>
            <w:r w:rsidRPr="001C106E">
              <w:rPr>
                <w:i w:val="0"/>
                <w:color w:val="000000"/>
                <w:sz w:val="22"/>
                <w:szCs w:val="22"/>
              </w:rPr>
              <w:t>Oct</w:t>
            </w:r>
            <w:r>
              <w:rPr>
                <w:i w:val="0"/>
                <w:color w:val="000000"/>
                <w:sz w:val="22"/>
                <w:szCs w:val="22"/>
              </w:rPr>
              <w:t>ober</w:t>
            </w:r>
            <w:r w:rsidRPr="009845D1">
              <w:rPr>
                <w:i w:val="0"/>
                <w:color w:val="000000"/>
                <w:sz w:val="22"/>
                <w:szCs w:val="22"/>
              </w:rPr>
              <w:t xml:space="preserve"> 10</w:t>
            </w:r>
          </w:p>
        </w:tc>
        <w:tc>
          <w:tcPr>
            <w:tcW w:w="2552" w:type="dxa"/>
            <w:vAlign w:val="bottom"/>
          </w:tcPr>
          <w:p w14:paraId="670B1015"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16</w:t>
            </w:r>
          </w:p>
        </w:tc>
      </w:tr>
      <w:tr w:rsidR="00956838" w14:paraId="51A131CA" w14:textId="77777777" w:rsidTr="173DB060">
        <w:trPr>
          <w:trHeight w:hRule="exact" w:val="255"/>
        </w:trPr>
        <w:tc>
          <w:tcPr>
            <w:tcW w:w="2453" w:type="dxa"/>
            <w:vAlign w:val="bottom"/>
          </w:tcPr>
          <w:p w14:paraId="56475239" w14:textId="77777777" w:rsidR="00956838" w:rsidRPr="00EF0903" w:rsidRDefault="00956838" w:rsidP="0085474B">
            <w:pPr>
              <w:pStyle w:val="Caption"/>
              <w:rPr>
                <w:rFonts w:eastAsia="Calibri"/>
                <w:i w:val="0"/>
                <w:color w:val="auto"/>
                <w:sz w:val="22"/>
                <w:szCs w:val="22"/>
              </w:rPr>
            </w:pPr>
            <w:r w:rsidRPr="009845D1">
              <w:rPr>
                <w:i w:val="0"/>
                <w:color w:val="000000"/>
                <w:sz w:val="22"/>
                <w:szCs w:val="22"/>
              </w:rPr>
              <w:t>Aug</w:t>
            </w:r>
            <w:r>
              <w:rPr>
                <w:i w:val="0"/>
                <w:color w:val="000000"/>
                <w:sz w:val="22"/>
                <w:szCs w:val="22"/>
              </w:rPr>
              <w:t>ust</w:t>
            </w:r>
            <w:r w:rsidRPr="009845D1">
              <w:rPr>
                <w:i w:val="0"/>
                <w:color w:val="000000"/>
                <w:sz w:val="22"/>
                <w:szCs w:val="22"/>
              </w:rPr>
              <w:t xml:space="preserve"> 8</w:t>
            </w:r>
          </w:p>
        </w:tc>
        <w:tc>
          <w:tcPr>
            <w:tcW w:w="2362" w:type="dxa"/>
            <w:vAlign w:val="bottom"/>
          </w:tcPr>
          <w:p w14:paraId="092A4B2C"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22</w:t>
            </w:r>
          </w:p>
        </w:tc>
        <w:tc>
          <w:tcPr>
            <w:tcW w:w="2126" w:type="dxa"/>
            <w:vAlign w:val="bottom"/>
          </w:tcPr>
          <w:p w14:paraId="36929121" w14:textId="77777777" w:rsidR="00956838" w:rsidRPr="009845D1" w:rsidRDefault="00956838" w:rsidP="0085474B">
            <w:pPr>
              <w:pStyle w:val="Caption"/>
              <w:rPr>
                <w:rFonts w:eastAsia="Calibri"/>
                <w:i w:val="0"/>
                <w:color w:val="auto"/>
                <w:sz w:val="22"/>
                <w:szCs w:val="22"/>
              </w:rPr>
            </w:pPr>
            <w:r w:rsidRPr="001C106E">
              <w:rPr>
                <w:i w:val="0"/>
                <w:color w:val="000000"/>
                <w:sz w:val="22"/>
                <w:szCs w:val="22"/>
              </w:rPr>
              <w:t>Oct</w:t>
            </w:r>
            <w:r>
              <w:rPr>
                <w:i w:val="0"/>
                <w:color w:val="000000"/>
                <w:sz w:val="22"/>
                <w:szCs w:val="22"/>
              </w:rPr>
              <w:t>ober</w:t>
            </w:r>
            <w:r w:rsidRPr="009845D1">
              <w:rPr>
                <w:i w:val="0"/>
                <w:color w:val="000000"/>
                <w:sz w:val="22"/>
                <w:szCs w:val="22"/>
              </w:rPr>
              <w:t xml:space="preserve"> 17</w:t>
            </w:r>
          </w:p>
        </w:tc>
        <w:tc>
          <w:tcPr>
            <w:tcW w:w="2552" w:type="dxa"/>
            <w:vAlign w:val="bottom"/>
          </w:tcPr>
          <w:p w14:paraId="2FD67708"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16</w:t>
            </w:r>
          </w:p>
        </w:tc>
      </w:tr>
      <w:tr w:rsidR="00956838" w14:paraId="4623113E" w14:textId="77777777" w:rsidTr="173DB060">
        <w:trPr>
          <w:trHeight w:hRule="exact" w:val="255"/>
        </w:trPr>
        <w:tc>
          <w:tcPr>
            <w:tcW w:w="2453" w:type="dxa"/>
            <w:vAlign w:val="bottom"/>
          </w:tcPr>
          <w:p w14:paraId="300001F4" w14:textId="77777777" w:rsidR="00956838" w:rsidRPr="009845D1" w:rsidRDefault="00956838" w:rsidP="0085474B">
            <w:pPr>
              <w:pStyle w:val="Caption"/>
              <w:rPr>
                <w:rFonts w:eastAsia="Calibri"/>
                <w:i w:val="0"/>
                <w:color w:val="auto"/>
                <w:sz w:val="22"/>
                <w:szCs w:val="22"/>
              </w:rPr>
            </w:pPr>
            <w:r w:rsidRPr="001C106E">
              <w:rPr>
                <w:i w:val="0"/>
                <w:color w:val="000000"/>
                <w:sz w:val="22"/>
                <w:szCs w:val="22"/>
              </w:rPr>
              <w:t>Aug</w:t>
            </w:r>
            <w:r>
              <w:rPr>
                <w:i w:val="0"/>
                <w:color w:val="000000"/>
                <w:sz w:val="22"/>
                <w:szCs w:val="22"/>
              </w:rPr>
              <w:t>ust</w:t>
            </w:r>
            <w:r w:rsidRPr="000F736D">
              <w:rPr>
                <w:i w:val="0"/>
                <w:color w:val="000000"/>
                <w:sz w:val="22"/>
                <w:szCs w:val="22"/>
              </w:rPr>
              <w:t xml:space="preserve"> </w:t>
            </w:r>
            <w:r w:rsidRPr="009845D1">
              <w:rPr>
                <w:i w:val="0"/>
                <w:color w:val="000000"/>
                <w:sz w:val="22"/>
                <w:szCs w:val="22"/>
              </w:rPr>
              <w:t>15</w:t>
            </w:r>
          </w:p>
        </w:tc>
        <w:tc>
          <w:tcPr>
            <w:tcW w:w="2362" w:type="dxa"/>
            <w:vAlign w:val="bottom"/>
          </w:tcPr>
          <w:p w14:paraId="0B57B2E1"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22</w:t>
            </w:r>
          </w:p>
        </w:tc>
        <w:tc>
          <w:tcPr>
            <w:tcW w:w="2126" w:type="dxa"/>
            <w:vAlign w:val="bottom"/>
          </w:tcPr>
          <w:p w14:paraId="3E760EEC" w14:textId="77777777" w:rsidR="00956838" w:rsidRPr="009845D1" w:rsidRDefault="00956838" w:rsidP="0085474B">
            <w:pPr>
              <w:pStyle w:val="Caption"/>
              <w:rPr>
                <w:rFonts w:eastAsia="Calibri"/>
                <w:i w:val="0"/>
                <w:color w:val="auto"/>
                <w:sz w:val="22"/>
                <w:szCs w:val="22"/>
              </w:rPr>
            </w:pPr>
            <w:r w:rsidRPr="001C106E">
              <w:rPr>
                <w:i w:val="0"/>
                <w:color w:val="000000"/>
                <w:sz w:val="22"/>
                <w:szCs w:val="22"/>
              </w:rPr>
              <w:t>Oct</w:t>
            </w:r>
            <w:r>
              <w:rPr>
                <w:i w:val="0"/>
                <w:color w:val="000000"/>
                <w:sz w:val="22"/>
                <w:szCs w:val="22"/>
              </w:rPr>
              <w:t>ober</w:t>
            </w:r>
            <w:r w:rsidRPr="009845D1">
              <w:rPr>
                <w:i w:val="0"/>
                <w:color w:val="000000"/>
                <w:sz w:val="22"/>
                <w:szCs w:val="22"/>
              </w:rPr>
              <w:t xml:space="preserve"> 24</w:t>
            </w:r>
          </w:p>
        </w:tc>
        <w:tc>
          <w:tcPr>
            <w:tcW w:w="2552" w:type="dxa"/>
            <w:vAlign w:val="bottom"/>
          </w:tcPr>
          <w:p w14:paraId="52273B84"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17</w:t>
            </w:r>
          </w:p>
        </w:tc>
      </w:tr>
      <w:tr w:rsidR="00956838" w14:paraId="33872661" w14:textId="77777777" w:rsidTr="173DB060">
        <w:trPr>
          <w:trHeight w:hRule="exact" w:val="255"/>
        </w:trPr>
        <w:tc>
          <w:tcPr>
            <w:tcW w:w="2453" w:type="dxa"/>
            <w:vAlign w:val="bottom"/>
          </w:tcPr>
          <w:p w14:paraId="4A594CA4" w14:textId="77777777" w:rsidR="00956838" w:rsidRPr="009845D1" w:rsidRDefault="00956838" w:rsidP="0085474B">
            <w:pPr>
              <w:pStyle w:val="Caption"/>
              <w:rPr>
                <w:rFonts w:eastAsia="Calibri"/>
                <w:i w:val="0"/>
                <w:color w:val="auto"/>
                <w:sz w:val="22"/>
                <w:szCs w:val="22"/>
              </w:rPr>
            </w:pPr>
            <w:r w:rsidRPr="001C106E">
              <w:rPr>
                <w:i w:val="0"/>
                <w:color w:val="000000"/>
                <w:sz w:val="22"/>
                <w:szCs w:val="22"/>
              </w:rPr>
              <w:t>Aug</w:t>
            </w:r>
            <w:r>
              <w:rPr>
                <w:i w:val="0"/>
                <w:color w:val="000000"/>
                <w:sz w:val="22"/>
                <w:szCs w:val="22"/>
              </w:rPr>
              <w:t>ust</w:t>
            </w:r>
            <w:r w:rsidRPr="009845D1">
              <w:rPr>
                <w:i w:val="0"/>
                <w:color w:val="000000"/>
                <w:sz w:val="22"/>
                <w:szCs w:val="22"/>
              </w:rPr>
              <w:t xml:space="preserve"> 22</w:t>
            </w:r>
          </w:p>
        </w:tc>
        <w:tc>
          <w:tcPr>
            <w:tcW w:w="2362" w:type="dxa"/>
            <w:vAlign w:val="bottom"/>
          </w:tcPr>
          <w:p w14:paraId="5EDE169A"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2</w:t>
            </w:r>
            <w:r>
              <w:rPr>
                <w:i w:val="0"/>
                <w:color w:val="000000"/>
                <w:sz w:val="22"/>
                <w:szCs w:val="22"/>
              </w:rPr>
              <w:t>0</w:t>
            </w:r>
          </w:p>
        </w:tc>
        <w:tc>
          <w:tcPr>
            <w:tcW w:w="2126" w:type="dxa"/>
            <w:vAlign w:val="bottom"/>
          </w:tcPr>
          <w:p w14:paraId="091608C9" w14:textId="77777777" w:rsidR="00956838" w:rsidRPr="009845D1" w:rsidRDefault="00956838" w:rsidP="0085474B">
            <w:pPr>
              <w:pStyle w:val="Caption"/>
              <w:rPr>
                <w:rFonts w:eastAsia="Calibri"/>
                <w:i w:val="0"/>
                <w:color w:val="auto"/>
                <w:sz w:val="22"/>
                <w:szCs w:val="22"/>
              </w:rPr>
            </w:pPr>
            <w:r w:rsidRPr="001C106E">
              <w:rPr>
                <w:i w:val="0"/>
                <w:color w:val="000000"/>
                <w:sz w:val="22"/>
                <w:szCs w:val="22"/>
              </w:rPr>
              <w:t>Oct</w:t>
            </w:r>
            <w:r>
              <w:rPr>
                <w:i w:val="0"/>
                <w:color w:val="000000"/>
                <w:sz w:val="22"/>
                <w:szCs w:val="22"/>
              </w:rPr>
              <w:t>ober</w:t>
            </w:r>
            <w:r w:rsidRPr="009845D1">
              <w:rPr>
                <w:i w:val="0"/>
                <w:color w:val="000000"/>
                <w:sz w:val="22"/>
                <w:szCs w:val="22"/>
              </w:rPr>
              <w:t xml:space="preserve"> 31</w:t>
            </w:r>
          </w:p>
        </w:tc>
        <w:tc>
          <w:tcPr>
            <w:tcW w:w="2552" w:type="dxa"/>
            <w:vAlign w:val="bottom"/>
          </w:tcPr>
          <w:p w14:paraId="2D5BBDA5"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17</w:t>
            </w:r>
          </w:p>
        </w:tc>
      </w:tr>
      <w:tr w:rsidR="00956838" w14:paraId="6AB1F522" w14:textId="77777777" w:rsidTr="173DB060">
        <w:trPr>
          <w:trHeight w:hRule="exact" w:val="255"/>
        </w:trPr>
        <w:tc>
          <w:tcPr>
            <w:tcW w:w="2453" w:type="dxa"/>
            <w:vAlign w:val="bottom"/>
          </w:tcPr>
          <w:p w14:paraId="62D81CFF" w14:textId="77777777" w:rsidR="00956838" w:rsidRPr="009845D1" w:rsidRDefault="00956838" w:rsidP="0085474B">
            <w:pPr>
              <w:pStyle w:val="Caption"/>
              <w:rPr>
                <w:rFonts w:eastAsia="Calibri"/>
                <w:i w:val="0"/>
                <w:color w:val="auto"/>
                <w:sz w:val="22"/>
                <w:szCs w:val="22"/>
              </w:rPr>
            </w:pPr>
            <w:r w:rsidRPr="001C106E">
              <w:rPr>
                <w:i w:val="0"/>
                <w:color w:val="000000"/>
                <w:sz w:val="22"/>
                <w:szCs w:val="22"/>
              </w:rPr>
              <w:t>Aug</w:t>
            </w:r>
            <w:r>
              <w:rPr>
                <w:i w:val="0"/>
                <w:color w:val="000000"/>
                <w:sz w:val="22"/>
                <w:szCs w:val="22"/>
              </w:rPr>
              <w:t>ust</w:t>
            </w:r>
            <w:r w:rsidRPr="009845D1">
              <w:rPr>
                <w:i w:val="0"/>
                <w:color w:val="000000"/>
                <w:sz w:val="22"/>
                <w:szCs w:val="22"/>
              </w:rPr>
              <w:t xml:space="preserve"> 29</w:t>
            </w:r>
          </w:p>
        </w:tc>
        <w:tc>
          <w:tcPr>
            <w:tcW w:w="2362" w:type="dxa"/>
            <w:vAlign w:val="bottom"/>
          </w:tcPr>
          <w:p w14:paraId="17DD4099"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19</w:t>
            </w:r>
          </w:p>
        </w:tc>
        <w:tc>
          <w:tcPr>
            <w:tcW w:w="2126" w:type="dxa"/>
            <w:vAlign w:val="bottom"/>
          </w:tcPr>
          <w:p w14:paraId="1E03FEE2"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Nov</w:t>
            </w:r>
            <w:r>
              <w:rPr>
                <w:i w:val="0"/>
                <w:color w:val="000000"/>
                <w:sz w:val="22"/>
                <w:szCs w:val="22"/>
              </w:rPr>
              <w:t>ember</w:t>
            </w:r>
            <w:r w:rsidRPr="009845D1">
              <w:rPr>
                <w:i w:val="0"/>
                <w:color w:val="000000"/>
                <w:sz w:val="22"/>
                <w:szCs w:val="22"/>
              </w:rPr>
              <w:t xml:space="preserve"> 7</w:t>
            </w:r>
          </w:p>
        </w:tc>
        <w:tc>
          <w:tcPr>
            <w:tcW w:w="2552" w:type="dxa"/>
            <w:vAlign w:val="bottom"/>
          </w:tcPr>
          <w:p w14:paraId="1A55DAA7"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16</w:t>
            </w:r>
          </w:p>
        </w:tc>
      </w:tr>
      <w:tr w:rsidR="00956838" w14:paraId="23941C09" w14:textId="77777777" w:rsidTr="173DB060">
        <w:trPr>
          <w:trHeight w:hRule="exact" w:val="255"/>
        </w:trPr>
        <w:tc>
          <w:tcPr>
            <w:tcW w:w="2453" w:type="dxa"/>
            <w:vAlign w:val="bottom"/>
          </w:tcPr>
          <w:p w14:paraId="48160998" w14:textId="77777777" w:rsidR="00956838" w:rsidRPr="009845D1" w:rsidRDefault="00956838" w:rsidP="0085474B">
            <w:pPr>
              <w:pStyle w:val="Caption"/>
              <w:rPr>
                <w:rFonts w:eastAsia="Calibri"/>
                <w:i w:val="0"/>
                <w:color w:val="auto"/>
                <w:sz w:val="22"/>
                <w:szCs w:val="22"/>
              </w:rPr>
            </w:pPr>
            <w:r>
              <w:rPr>
                <w:i w:val="0"/>
                <w:color w:val="000000"/>
                <w:sz w:val="22"/>
                <w:szCs w:val="22"/>
              </w:rPr>
              <w:t>September 5</w:t>
            </w:r>
          </w:p>
        </w:tc>
        <w:tc>
          <w:tcPr>
            <w:tcW w:w="2362" w:type="dxa"/>
            <w:vAlign w:val="bottom"/>
          </w:tcPr>
          <w:p w14:paraId="107AE9CF"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19</w:t>
            </w:r>
          </w:p>
        </w:tc>
        <w:tc>
          <w:tcPr>
            <w:tcW w:w="2126" w:type="dxa"/>
            <w:vAlign w:val="bottom"/>
          </w:tcPr>
          <w:p w14:paraId="566858A7" w14:textId="77777777" w:rsidR="00956838" w:rsidRPr="009845D1" w:rsidRDefault="00956838" w:rsidP="0085474B">
            <w:pPr>
              <w:pStyle w:val="Caption"/>
              <w:rPr>
                <w:rFonts w:eastAsia="Calibri"/>
                <w:i w:val="0"/>
                <w:color w:val="auto"/>
                <w:sz w:val="22"/>
                <w:szCs w:val="22"/>
              </w:rPr>
            </w:pPr>
            <w:r w:rsidRPr="001C106E">
              <w:rPr>
                <w:i w:val="0"/>
                <w:color w:val="000000"/>
                <w:sz w:val="22"/>
                <w:szCs w:val="22"/>
              </w:rPr>
              <w:t>Nov</w:t>
            </w:r>
            <w:r>
              <w:rPr>
                <w:i w:val="0"/>
                <w:color w:val="000000"/>
                <w:sz w:val="22"/>
                <w:szCs w:val="22"/>
              </w:rPr>
              <w:t>ember</w:t>
            </w:r>
            <w:r w:rsidRPr="009845D1">
              <w:rPr>
                <w:i w:val="0"/>
                <w:color w:val="000000"/>
                <w:sz w:val="22"/>
                <w:szCs w:val="22"/>
              </w:rPr>
              <w:t xml:space="preserve"> 14</w:t>
            </w:r>
          </w:p>
        </w:tc>
        <w:tc>
          <w:tcPr>
            <w:tcW w:w="2552" w:type="dxa"/>
            <w:vAlign w:val="bottom"/>
          </w:tcPr>
          <w:p w14:paraId="7C1DF02E"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15</w:t>
            </w:r>
          </w:p>
        </w:tc>
      </w:tr>
      <w:tr w:rsidR="005C4597" w14:paraId="190FAC7E" w14:textId="77777777" w:rsidTr="173DB060">
        <w:trPr>
          <w:trHeight w:hRule="exact" w:val="255"/>
        </w:trPr>
        <w:tc>
          <w:tcPr>
            <w:tcW w:w="2453" w:type="dxa"/>
            <w:vAlign w:val="bottom"/>
          </w:tcPr>
          <w:p w14:paraId="04043A8C" w14:textId="77777777" w:rsidR="00956838" w:rsidRPr="009845D1" w:rsidRDefault="00956838" w:rsidP="0085474B">
            <w:pPr>
              <w:pStyle w:val="Caption"/>
              <w:rPr>
                <w:rFonts w:eastAsia="Calibri"/>
                <w:i w:val="0"/>
                <w:color w:val="auto"/>
                <w:sz w:val="22"/>
                <w:szCs w:val="22"/>
              </w:rPr>
            </w:pPr>
            <w:r>
              <w:rPr>
                <w:i w:val="0"/>
                <w:color w:val="000000"/>
                <w:sz w:val="22"/>
                <w:szCs w:val="22"/>
              </w:rPr>
              <w:t>September 12</w:t>
            </w:r>
          </w:p>
        </w:tc>
        <w:tc>
          <w:tcPr>
            <w:tcW w:w="2362" w:type="dxa"/>
            <w:vAlign w:val="bottom"/>
          </w:tcPr>
          <w:p w14:paraId="3146C5F5"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18</w:t>
            </w:r>
          </w:p>
        </w:tc>
        <w:tc>
          <w:tcPr>
            <w:tcW w:w="2126" w:type="dxa"/>
            <w:vAlign w:val="bottom"/>
          </w:tcPr>
          <w:p w14:paraId="03250B38" w14:textId="77777777" w:rsidR="00956838" w:rsidRPr="009845D1" w:rsidRDefault="00956838" w:rsidP="0085474B">
            <w:pPr>
              <w:pStyle w:val="Caption"/>
              <w:rPr>
                <w:rFonts w:eastAsia="Calibri"/>
                <w:i w:val="0"/>
                <w:color w:val="auto"/>
                <w:sz w:val="22"/>
                <w:szCs w:val="22"/>
              </w:rPr>
            </w:pPr>
            <w:r w:rsidRPr="001C106E">
              <w:rPr>
                <w:i w:val="0"/>
                <w:color w:val="000000"/>
                <w:sz w:val="22"/>
                <w:szCs w:val="22"/>
              </w:rPr>
              <w:t>Nov</w:t>
            </w:r>
            <w:r>
              <w:rPr>
                <w:i w:val="0"/>
                <w:color w:val="000000"/>
                <w:sz w:val="22"/>
                <w:szCs w:val="22"/>
              </w:rPr>
              <w:t>ember</w:t>
            </w:r>
            <w:r w:rsidRPr="009845D1">
              <w:rPr>
                <w:i w:val="0"/>
                <w:color w:val="000000"/>
                <w:sz w:val="22"/>
                <w:szCs w:val="22"/>
              </w:rPr>
              <w:t xml:space="preserve"> 21</w:t>
            </w:r>
          </w:p>
        </w:tc>
        <w:tc>
          <w:tcPr>
            <w:tcW w:w="2552" w:type="dxa"/>
            <w:vAlign w:val="bottom"/>
          </w:tcPr>
          <w:p w14:paraId="3F2C1433" w14:textId="77777777" w:rsidR="00956838" w:rsidRPr="009845D1" w:rsidRDefault="00956838" w:rsidP="0085474B">
            <w:pPr>
              <w:pStyle w:val="Caption"/>
              <w:rPr>
                <w:rFonts w:eastAsia="Calibri"/>
                <w:i w:val="0"/>
                <w:color w:val="auto"/>
                <w:sz w:val="22"/>
                <w:szCs w:val="22"/>
              </w:rPr>
            </w:pPr>
            <w:r w:rsidRPr="009845D1">
              <w:rPr>
                <w:i w:val="0"/>
                <w:color w:val="000000"/>
                <w:sz w:val="22"/>
                <w:szCs w:val="22"/>
              </w:rPr>
              <w:t>14</w:t>
            </w:r>
          </w:p>
        </w:tc>
      </w:tr>
    </w:tbl>
    <w:p w14:paraId="402E1D14" w14:textId="448CCE58" w:rsidR="00956838" w:rsidRDefault="00956838" w:rsidP="004F725D">
      <w:pPr>
        <w:rPr>
          <w:lang w:val="en-US"/>
        </w:rPr>
        <w:sectPr w:rsidR="00956838" w:rsidSect="00A42ABC">
          <w:pgSz w:w="12240" w:h="15840"/>
          <w:pgMar w:top="1134" w:right="1077" w:bottom="1440" w:left="1077" w:header="227" w:footer="0" w:gutter="0"/>
          <w:cols w:space="708"/>
          <w:docGrid w:linePitch="360"/>
        </w:sectPr>
      </w:pPr>
    </w:p>
    <w:p w14:paraId="6E4B1CE3" w14:textId="20915910" w:rsidR="005C4597" w:rsidRPr="00FB51E1" w:rsidRDefault="005712A7" w:rsidP="00BE4814">
      <w:pPr>
        <w:pStyle w:val="Heading2"/>
        <w:rPr>
          <w:lang w:val="fr-FR"/>
        </w:rPr>
      </w:pPr>
      <w:bookmarkStart w:id="18" w:name="_Toc102121944"/>
      <w:bookmarkStart w:id="19" w:name="_Toc102122135"/>
      <w:bookmarkStart w:id="20" w:name="_Toc102122318"/>
      <w:bookmarkStart w:id="21" w:name="_Toc102122501"/>
      <w:bookmarkStart w:id="22" w:name="_Toc102112311"/>
      <w:bookmarkStart w:id="23" w:name="_Toc103681157"/>
      <w:bookmarkStart w:id="24" w:name="_Toc115431208"/>
      <w:bookmarkStart w:id="25" w:name="_Toc115431236"/>
      <w:bookmarkStart w:id="26" w:name="_Toc115431263"/>
      <w:bookmarkStart w:id="27" w:name="_Toc115431454"/>
      <w:bookmarkStart w:id="28" w:name="_Toc115431479"/>
      <w:bookmarkStart w:id="29" w:name="_Toc102121947"/>
      <w:bookmarkStart w:id="30" w:name="_Toc102122138"/>
      <w:bookmarkStart w:id="31" w:name="_Toc102122321"/>
      <w:bookmarkStart w:id="32" w:name="_Toc102122504"/>
      <w:bookmarkStart w:id="33" w:name="_Toc145004400"/>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FB51E1">
        <w:rPr>
          <w:lang w:val="fr-FR"/>
        </w:rPr>
        <w:lastRenderedPageBreak/>
        <w:t>Details for t</w:t>
      </w:r>
      <w:r w:rsidR="005C4597" w:rsidRPr="00FB51E1">
        <w:rPr>
          <w:lang w:val="fr-FR"/>
        </w:rPr>
        <w:t>raveller groups</w:t>
      </w:r>
      <w:bookmarkEnd w:id="33"/>
    </w:p>
    <w:p w14:paraId="4690C0C1" w14:textId="2F14DE2F" w:rsidR="00767CDB" w:rsidRPr="00ED087C" w:rsidRDefault="00767CDB" w:rsidP="007A26C1">
      <w:pPr>
        <w:rPr>
          <w:b/>
          <w:bCs/>
          <w:lang w:val="en-US"/>
        </w:rPr>
      </w:pPr>
      <w:r w:rsidRPr="00ED087C">
        <w:rPr>
          <w:b/>
          <w:bCs/>
          <w:lang w:val="en-US"/>
        </w:rPr>
        <w:t>Essential and non-essential travellers</w:t>
      </w:r>
    </w:p>
    <w:p w14:paraId="0F0D86F1" w14:textId="03522485" w:rsidR="00F67808" w:rsidRPr="0047178A" w:rsidRDefault="00F67808" w:rsidP="00F67808">
      <w:pPr>
        <w:rPr>
          <w:lang w:val="en-US"/>
        </w:rPr>
      </w:pPr>
      <w:r w:rsidRPr="00174AA4">
        <w:rPr>
          <w:lang w:val="en-US"/>
        </w:rPr>
        <w:t xml:space="preserve">The </w:t>
      </w:r>
      <w:r w:rsidR="00B71F9A" w:rsidRPr="00B71F9A">
        <w:rPr>
          <w:lang w:val="en-US"/>
        </w:rPr>
        <w:t>number of entries for non-essential travellers into Canada reported in</w:t>
      </w:r>
      <w:r>
        <w:rPr>
          <w:lang w:val="en-US"/>
        </w:rPr>
        <w:t xml:space="preserve"> the ArriveCan and ContactTrace data collection platforms </w:t>
      </w:r>
      <w:r>
        <w:rPr>
          <w:lang w:val="en-US"/>
        </w:rPr>
        <w:fldChar w:fldCharType="begin"/>
      </w:r>
      <w:r w:rsidR="00A240EF">
        <w:rPr>
          <w:lang w:val="en-US"/>
        </w:rPr>
        <w:instrText xml:space="preserve"> ADDIN EN.CITE &lt;EndNote&gt;&lt;Cite&gt;&lt;Year&gt;2021&lt;/Year&gt;&lt;RecNum&gt;142&lt;/RecNum&gt;&lt;DisplayText&gt;(10, 11)&lt;/DisplayText&gt;&lt;record&gt;&lt;rec-number&gt;14&lt;/rec-number&gt;&lt;foreign-keys&gt;&lt;key app="EN" db-id="ta2z2srzmzdfa6evr0kp0s2uzz9rx0fswtrr" timestamp="1673895679"&gt;14&lt;/key&gt;&lt;/foreign-keys&gt;&lt;ref-type name="Dataset"&gt;59&lt;/ref-type&gt;&lt;contributors&gt;&lt;/contributors&gt;&lt;titles&gt;&lt;title&gt;ArriveCAN&lt;/title&gt;&lt;/titles&gt;&lt;edition&gt;2.21&lt;/edition&gt;&lt;dates&gt;&lt;year&gt;2021&lt;/year&gt;&lt;/dates&gt;&lt;publisher&gt;Government of Canada&lt;/publisher&gt;&lt;urls&gt;&lt;related-urls&gt;&lt;url&gt;Use ArriveCAN for a faster border experience - Canada.ca&lt;/url&gt;&lt;/related-urls&gt;&lt;/urls&gt;&lt;/record&gt;&lt;/Cite&gt;&lt;Cite&gt;&lt;Author&gt;Canada Border Services Agency&lt;/Author&gt;&lt;Year&gt;2021&lt;/Year&gt;&lt;RecNum&gt;152&lt;/RecNum&gt;&lt;record&gt;&lt;rec-number&gt;152&lt;/rec-number&gt;&lt;foreign-keys&gt;&lt;key app="EN" db-id="exexxd9z2v5099est97xdep9pa0re2ersar9" timestamp="1673969799"&gt;152&lt;/key&gt;&lt;/foreign-keys&gt;&lt;ref-type name="Online Database"&gt;45&lt;/ref-type&gt;&lt;contributors&gt;&lt;authors&gt;&lt;author&gt;Canada Border Services Agency,&lt;/author&gt;&lt;/authors&gt;&lt;/contributors&gt;&lt;titles&gt;&lt;title&gt;Contact Trace. Version 3.9.2&lt;/title&gt;&lt;/titles&gt;&lt;dates&gt;&lt;year&gt;2021&lt;/year&gt;&lt;/dates&gt;&lt;urls&gt;&lt;/urls&gt;&lt;/record&gt;&lt;/Cite&gt;&lt;/EndNote&gt;</w:instrText>
      </w:r>
      <w:r>
        <w:rPr>
          <w:lang w:val="en-US"/>
        </w:rPr>
        <w:fldChar w:fldCharType="separate"/>
      </w:r>
      <w:r w:rsidR="00A240EF">
        <w:rPr>
          <w:noProof/>
          <w:lang w:val="en-US"/>
        </w:rPr>
        <w:t>(10, 11)</w:t>
      </w:r>
      <w:r>
        <w:rPr>
          <w:lang w:val="en-US"/>
        </w:rPr>
        <w:fldChar w:fldCharType="end"/>
      </w:r>
      <w:r w:rsidR="007B0B87">
        <w:rPr>
          <w:lang w:val="en-US"/>
        </w:rPr>
        <w:t>,</w:t>
      </w:r>
      <w:r w:rsidR="008F768F">
        <w:rPr>
          <w:lang w:val="en-US"/>
        </w:rPr>
        <w:t xml:space="preserve"> as well as CBSA travel volume</w:t>
      </w:r>
      <w:r>
        <w:rPr>
          <w:lang w:val="en-US"/>
        </w:rPr>
        <w:t xml:space="preserve">, was used to calculate the weekly and country-specific proportion of </w:t>
      </w:r>
      <w:r>
        <w:rPr>
          <w:i/>
          <w:lang w:val="en-US"/>
        </w:rPr>
        <w:t>non-e</w:t>
      </w:r>
      <w:r w:rsidRPr="00157A52">
        <w:rPr>
          <w:i/>
          <w:lang w:val="en-US"/>
        </w:rPr>
        <w:t>ssential</w:t>
      </w:r>
      <w:r>
        <w:rPr>
          <w:i/>
          <w:lang w:val="en-US"/>
        </w:rPr>
        <w:t xml:space="preserve"> </w:t>
      </w:r>
      <w:r>
        <w:rPr>
          <w:lang w:val="en-US"/>
        </w:rPr>
        <w:t xml:space="preserve">travellers </w:t>
      </w:r>
      <w:r w:rsidRPr="00447CC3">
        <w:rPr>
          <w:lang w:val="en-US"/>
        </w:rPr>
        <w:t>(Eq. 1)</w:t>
      </w:r>
      <w:r w:rsidRPr="00B56072">
        <w:rPr>
          <w:lang w:val="en-US"/>
        </w:rPr>
        <w:t>,</w:t>
      </w:r>
      <w:r>
        <w:rPr>
          <w:lang w:val="en-US"/>
        </w:rPr>
        <w:t xml:space="preserve"> which ranged from 77-89% between July 11 and November 27, 2021. </w:t>
      </w:r>
      <w:r w:rsidRPr="00567967">
        <w:rPr>
          <w:lang w:val="en-US"/>
        </w:rPr>
        <w:t xml:space="preserve"> </w:t>
      </w:r>
    </w:p>
    <w:p w14:paraId="14FE9043" w14:textId="7C30111C" w:rsidR="00F67808" w:rsidRPr="00583A37" w:rsidRDefault="00F67808" w:rsidP="00F67808">
      <w:pPr>
        <w:jc w:val="left"/>
        <w:rPr>
          <w:rFonts w:eastAsia="Times New Roman"/>
          <w:sz w:val="20"/>
          <w:szCs w:val="20"/>
          <w:lang w:val="en-US"/>
        </w:rPr>
      </w:pPr>
      <m:oMathPara>
        <m:oMathParaPr>
          <m:jc m:val="right"/>
        </m:oMathParaPr>
        <m:oMath>
          <m:r>
            <w:rPr>
              <w:rFonts w:ascii="Cambria Math" w:hAnsi="Cambria Math"/>
              <w:sz w:val="20"/>
              <w:szCs w:val="20"/>
              <w:lang w:val="en-US"/>
            </w:rPr>
            <m:t xml:space="preserve">proportion non-essential = </m:t>
          </m:r>
          <m:f>
            <m:fPr>
              <m:ctrlPr>
                <w:rPr>
                  <w:rFonts w:ascii="Cambria Math" w:hAnsi="Cambria Math"/>
                  <w:i/>
                  <w:sz w:val="20"/>
                  <w:szCs w:val="20"/>
                  <w:lang w:val="en-US"/>
                </w:rPr>
              </m:ctrlPr>
            </m:fPr>
            <m:num>
              <m:sSub>
                <m:sSubPr>
                  <m:ctrlPr>
                    <w:rPr>
                      <w:rFonts w:ascii="Cambria Math" w:hAnsi="Cambria Math"/>
                      <w:i/>
                      <w:sz w:val="20"/>
                      <w:szCs w:val="20"/>
                      <w:lang w:val="en-US"/>
                    </w:rPr>
                  </m:ctrlPr>
                </m:sSubPr>
                <m:e>
                  <m:r>
                    <w:rPr>
                      <w:rFonts w:ascii="Cambria Math" w:hAnsi="Cambria Math"/>
                      <w:sz w:val="20"/>
                      <w:szCs w:val="20"/>
                      <w:lang w:val="en-US"/>
                    </w:rPr>
                    <m:t>Number non-essential</m:t>
                  </m:r>
                </m:e>
                <m:sub>
                  <m:r>
                    <w:rPr>
                      <w:rFonts w:ascii="Cambria Math" w:hAnsi="Cambria Math"/>
                      <w:sz w:val="20"/>
                      <w:szCs w:val="20"/>
                      <w:lang w:val="en-US"/>
                    </w:rPr>
                    <m:t>ArriveCan + Contact Trace</m:t>
                  </m:r>
                </m:sub>
              </m:sSub>
            </m:num>
            <m:den>
              <m:r>
                <w:rPr>
                  <w:rFonts w:ascii="Cambria Math" w:hAnsi="Cambria Math"/>
                  <w:sz w:val="20"/>
                  <w:szCs w:val="20"/>
                  <w:lang w:val="en-US"/>
                </w:rPr>
                <m:t>Total travel volum</m:t>
              </m:r>
              <m:sSub>
                <m:sSubPr>
                  <m:ctrlPr>
                    <w:rPr>
                      <w:rFonts w:ascii="Cambria Math" w:hAnsi="Cambria Math"/>
                      <w:i/>
                      <w:sz w:val="20"/>
                      <w:szCs w:val="20"/>
                      <w:lang w:val="en-US"/>
                    </w:rPr>
                  </m:ctrlPr>
                </m:sSubPr>
                <m:e>
                  <m:r>
                    <w:rPr>
                      <w:rFonts w:ascii="Cambria Math" w:hAnsi="Cambria Math"/>
                      <w:sz w:val="20"/>
                      <w:szCs w:val="20"/>
                      <w:lang w:val="en-US"/>
                    </w:rPr>
                    <m:t>e</m:t>
                  </m:r>
                </m:e>
                <m:sub>
                  <m:r>
                    <w:rPr>
                      <w:rFonts w:ascii="Cambria Math" w:hAnsi="Cambria Math"/>
                      <w:sz w:val="20"/>
                      <w:szCs w:val="20"/>
                      <w:lang w:val="en-US"/>
                    </w:rPr>
                    <m:t>CBSA</m:t>
                  </m:r>
                </m:sub>
              </m:sSub>
            </m:den>
          </m:f>
          <m:r>
            <w:rPr>
              <w:rFonts w:ascii="Cambria Math" w:hAnsi="Cambria Math"/>
              <w:sz w:val="20"/>
              <w:szCs w:val="20"/>
              <w:lang w:val="en-US"/>
            </w:rPr>
            <m:t xml:space="preserve">                                               (1)</m:t>
          </m:r>
        </m:oMath>
      </m:oMathPara>
    </w:p>
    <w:p w14:paraId="3386B9A0" w14:textId="5E1AD870" w:rsidR="00826D91" w:rsidRDefault="00826D91" w:rsidP="007A26C1">
      <w:pPr>
        <w:rPr>
          <w:lang w:val="en-US"/>
        </w:rPr>
      </w:pPr>
    </w:p>
    <w:p w14:paraId="19E6E85A" w14:textId="67E6E76E" w:rsidR="00826D91" w:rsidRPr="00CD7F1D" w:rsidRDefault="00826D91" w:rsidP="007A26C1">
      <w:pPr>
        <w:rPr>
          <w:lang w:val="en-US"/>
        </w:rPr>
      </w:pPr>
      <w:r>
        <w:rPr>
          <w:rStyle w:val="ui-provider"/>
        </w:rPr>
        <w:t xml:space="preserve">Using similar </w:t>
      </w:r>
      <w:r w:rsidRPr="00365286">
        <w:rPr>
          <w:rStyle w:val="ui-provider"/>
        </w:rPr>
        <w:t xml:space="preserve">methodology to Johansson et al. </w:t>
      </w:r>
      <w:r w:rsidR="00365286">
        <w:rPr>
          <w:rStyle w:val="ui-provider"/>
        </w:rPr>
        <w:fldChar w:fldCharType="begin"/>
      </w:r>
      <w:r w:rsidR="00365286">
        <w:rPr>
          <w:rStyle w:val="ui-provider"/>
        </w:rPr>
        <w:instrText xml:space="preserve"> ADDIN EN.CITE &lt;EndNote&gt;&lt;Cite&gt;&lt;Author&gt;Johansson&lt;/Author&gt;&lt;Year&gt;2021&lt;/Year&gt;&lt;RecNum&gt;160&lt;/RecNum&gt;&lt;DisplayText&gt;(12)&lt;/DisplayText&gt;&lt;record&gt;&lt;rec-number&gt;160&lt;/rec-number&gt;&lt;foreign-keys&gt;&lt;key app="EN" db-id="exexxd9z2v5099est97xdep9pa0re2ersar9" timestamp="1693485441"&gt;160&lt;/key&gt;&lt;/foreign-keys&gt;&lt;ref-type name="Journal Article"&gt;17&lt;/ref-type&gt;&lt;contributors&gt;&lt;authors&gt;&lt;author&gt;Johansson, Michael A&lt;/author&gt;&lt;author&gt;Wolford, Hannah&lt;/author&gt;&lt;author&gt;Paul, Prabasaj&lt;/author&gt;&lt;author&gt;Diaz, Pamela S&lt;/author&gt;&lt;author&gt;Chen, Tai-Ho&lt;/author&gt;&lt;author&gt;Brown, Clive M&lt;/author&gt;&lt;author&gt;Cetron, Martin S&lt;/author&gt;&lt;author&gt;Alvarado-Ramy, Francisco&lt;/author&gt;&lt;/authors&gt;&lt;/contributors&gt;&lt;titles&gt;&lt;title&gt;Reducing travel-related SARS-CoV-2 transmission with layered mitigation measures: symptom monitoring, quarantine, and testing&lt;/title&gt;&lt;secondary-title&gt;BMC medicine&lt;/secondary-title&gt;&lt;/titles&gt;&lt;periodical&gt;&lt;full-title&gt;BMC Medicine&lt;/full-title&gt;&lt;abbr-1&gt;BMC Med.&lt;/abbr-1&gt;&lt;abbr-2&gt;BMC Med&lt;/abbr-2&gt;&lt;/periodical&gt;&lt;pages&gt;1-13&lt;/pages&gt;&lt;volume&gt;19&lt;/volume&gt;&lt;dates&gt;&lt;year&gt;2021&lt;/year&gt;&lt;/dates&gt;&lt;urls&gt;&lt;/urls&gt;&lt;/record&gt;&lt;/Cite&gt;&lt;/EndNote&gt;</w:instrText>
      </w:r>
      <w:r w:rsidR="00365286">
        <w:rPr>
          <w:rStyle w:val="ui-provider"/>
        </w:rPr>
        <w:fldChar w:fldCharType="separate"/>
      </w:r>
      <w:r w:rsidR="00365286">
        <w:rPr>
          <w:rStyle w:val="ui-provider"/>
          <w:noProof/>
        </w:rPr>
        <w:t>(12)</w:t>
      </w:r>
      <w:r w:rsidR="00365286">
        <w:rPr>
          <w:rStyle w:val="ui-provider"/>
        </w:rPr>
        <w:fldChar w:fldCharType="end"/>
      </w:r>
      <w:r>
        <w:rPr>
          <w:rStyle w:val="ui-provider"/>
        </w:rPr>
        <w:t xml:space="preserve"> and test sensitivity parameters </w:t>
      </w:r>
      <w:r w:rsidR="00CD7F1D">
        <w:rPr>
          <w:rStyle w:val="ui-provider"/>
        </w:rPr>
        <w:t xml:space="preserve">of the molecular pre-departure test </w:t>
      </w:r>
      <w:r>
        <w:rPr>
          <w:rStyle w:val="ui-provider"/>
        </w:rPr>
        <w:t xml:space="preserve">informed by </w:t>
      </w:r>
      <w:r w:rsidR="00A86E7F">
        <w:rPr>
          <w:rStyle w:val="ui-provider"/>
        </w:rPr>
        <w:fldChar w:fldCharType="begin"/>
      </w:r>
      <w:r w:rsidR="00365286">
        <w:rPr>
          <w:rStyle w:val="ui-provider"/>
        </w:rPr>
        <w:instrText xml:space="preserve"> ADDIN EN.CITE &lt;EndNote&gt;&lt;Cite&gt;&lt;Author&gt;Zhen&lt;/Author&gt;&lt;Year&gt;2020&lt;/Year&gt;&lt;RecNum&gt;90&lt;/RecNum&gt;&lt;DisplayText&gt;(13)&lt;/DisplayText&gt;&lt;record&gt;&lt;rec-number&gt;90&lt;/rec-number&gt;&lt;foreign-keys&gt;&lt;key app="EN" db-id="exexxd9z2v5099est97xdep9pa0re2ersar9" timestamp="1637552702"&gt;90&lt;/key&gt;&lt;/foreign-keys&gt;&lt;ref-type name="Journal Article"&gt;17&lt;/ref-type&gt;&lt;contributors&gt;&lt;authors&gt;&lt;author&gt;Zhen, Wei&lt;/author&gt;&lt;author&gt;Smith, Elizabeth&lt;/author&gt;&lt;author&gt;Manji, Ryhana&lt;/author&gt;&lt;author&gt;Schron, Deborah&lt;/author&gt;&lt;author&gt;Berry, Gregory J&lt;/author&gt;&lt;/authors&gt;&lt;/contributors&gt;&lt;titles&gt;&lt;title&gt;Clinical evaluation of three sample-to-answer platforms for detection of SARS-CoV-2&lt;/title&gt;&lt;secondary-title&gt;Journal of clinical microbiology&lt;/secondary-title&gt;&lt;/titles&gt;&lt;pages&gt;e00783-20&lt;/pages&gt;&lt;volume&gt;58&lt;/volume&gt;&lt;number&gt;8&lt;/number&gt;&lt;dates&gt;&lt;year&gt;2020&lt;/year&gt;&lt;/dates&gt;&lt;isbn&gt;0095-1137&lt;/isbn&gt;&lt;urls&gt;&lt;/urls&gt;&lt;/record&gt;&lt;/Cite&gt;&lt;/EndNote&gt;</w:instrText>
      </w:r>
      <w:r w:rsidR="00A86E7F">
        <w:rPr>
          <w:rStyle w:val="ui-provider"/>
        </w:rPr>
        <w:fldChar w:fldCharType="separate"/>
      </w:r>
      <w:r w:rsidR="00365286">
        <w:rPr>
          <w:rStyle w:val="ui-provider"/>
          <w:noProof/>
        </w:rPr>
        <w:t>(13)</w:t>
      </w:r>
      <w:r w:rsidR="00A86E7F">
        <w:rPr>
          <w:rStyle w:val="ui-provider"/>
        </w:rPr>
        <w:fldChar w:fldCharType="end"/>
      </w:r>
      <w:ins w:id="34" w:author="Gabriele-Rivet, Vanessa (PHAC/ASPC)" w:date="2024-02-06T13:26:00Z">
        <w:r w:rsidR="007C76A4">
          <w:rPr>
            <w:rStyle w:val="ui-provider"/>
          </w:rPr>
          <w:t xml:space="preserve"> (i.e. 90% </w:t>
        </w:r>
        <w:r w:rsidR="009F0769" w:rsidRPr="009F0769">
          <w:rPr>
            <w:rStyle w:val="ui-provider"/>
          </w:rPr>
          <w:t>of detecting an infection with 10</w:t>
        </w:r>
        <w:r w:rsidR="009F0769" w:rsidRPr="009F0769">
          <w:rPr>
            <w:rStyle w:val="ui-provider"/>
            <w:vertAlign w:val="superscript"/>
          </w:rPr>
          <w:t>4</w:t>
        </w:r>
        <w:r w:rsidR="009F0769" w:rsidRPr="009F0769">
          <w:rPr>
            <w:rStyle w:val="ui-provider"/>
          </w:rPr>
          <w:t xml:space="preserve"> c</w:t>
        </w:r>
      </w:ins>
      <w:ins w:id="35" w:author="Gabriele-Rivet, Vanessa (PHAC/ASPC)" w:date="2024-02-06T13:27:00Z">
        <w:r w:rsidR="006B7E94">
          <w:rPr>
            <w:rStyle w:val="ui-provider"/>
          </w:rPr>
          <w:t>opies</w:t>
        </w:r>
      </w:ins>
      <w:ins w:id="36" w:author="Gabriele-Rivet, Vanessa (PHAC/ASPC)" w:date="2024-02-06T13:26:00Z">
        <w:r w:rsidR="009F0769" w:rsidRPr="009F0769">
          <w:rPr>
            <w:rStyle w:val="ui-provider"/>
          </w:rPr>
          <w:t>/ml</w:t>
        </w:r>
        <w:r w:rsidR="009F0769">
          <w:rPr>
            <w:rStyle w:val="ui-provider"/>
          </w:rPr>
          <w:t>)</w:t>
        </w:r>
      </w:ins>
      <w:r w:rsidR="00CD7F1D">
        <w:rPr>
          <w:rStyle w:val="ui-provider"/>
        </w:rPr>
        <w:t>, the modelled test sensitivity</w:t>
      </w:r>
      <w:r w:rsidR="00C7636F">
        <w:rPr>
          <w:rStyle w:val="ui-provider"/>
        </w:rPr>
        <w:t xml:space="preserve"> for non-essential travellers</w:t>
      </w:r>
      <w:r>
        <w:rPr>
          <w:rStyle w:val="ui-provider"/>
        </w:rPr>
        <w:t xml:space="preserve">, </w:t>
      </w:r>
      <w:r>
        <w:rPr>
          <w:rStyle w:val="ui-provider"/>
          <w:i/>
          <w:iCs/>
        </w:rPr>
        <w:t>se</w:t>
      </w:r>
      <w:r>
        <w:rPr>
          <w:rStyle w:val="ui-provider"/>
        </w:rPr>
        <w:t>, was set at 60% to account for variation in the sensitivity with respect to time since infection</w:t>
      </w:r>
      <w:r w:rsidR="00C44451">
        <w:rPr>
          <w:rStyle w:val="ui-provider"/>
        </w:rPr>
        <w:t>.</w:t>
      </w:r>
    </w:p>
    <w:p w14:paraId="304563DD" w14:textId="0E25A04C" w:rsidR="000513E6" w:rsidRPr="00ED2CB3" w:rsidRDefault="00C642A5" w:rsidP="004F725D">
      <w:pPr>
        <w:rPr>
          <w:b/>
          <w:bCs/>
          <w:lang w:val="en-US"/>
        </w:rPr>
      </w:pPr>
      <w:r w:rsidRPr="00ED2CB3">
        <w:rPr>
          <w:b/>
          <w:bCs/>
          <w:lang w:val="en-US"/>
        </w:rPr>
        <w:t>Canadian and foreign residents</w:t>
      </w:r>
    </w:p>
    <w:p w14:paraId="53702AED" w14:textId="39B9A287" w:rsidR="00447B02" w:rsidRPr="00480E69" w:rsidRDefault="0007266D" w:rsidP="004F725D">
      <w:pPr>
        <w:rPr>
          <w:lang w:val="en-US"/>
        </w:rPr>
      </w:pPr>
      <w:r>
        <w:rPr>
          <w:lang w:val="en-US"/>
        </w:rPr>
        <w:t>T</w:t>
      </w:r>
      <w:r w:rsidR="00C642A5">
        <w:rPr>
          <w:lang w:val="en-US"/>
        </w:rPr>
        <w:t xml:space="preserve">he </w:t>
      </w:r>
      <w:r w:rsidR="001375EA">
        <w:rPr>
          <w:lang w:val="en-US"/>
        </w:rPr>
        <w:t xml:space="preserve">weekly </w:t>
      </w:r>
      <w:r w:rsidR="00C642A5">
        <w:rPr>
          <w:lang w:val="en-US"/>
        </w:rPr>
        <w:t>proportion</w:t>
      </w:r>
      <w:r w:rsidR="001375EA">
        <w:rPr>
          <w:lang w:val="en-US"/>
        </w:rPr>
        <w:t>s</w:t>
      </w:r>
      <w:r w:rsidR="00C642A5">
        <w:rPr>
          <w:lang w:val="en-US"/>
        </w:rPr>
        <w:t xml:space="preserve"> of </w:t>
      </w:r>
      <w:r w:rsidR="001375EA">
        <w:rPr>
          <w:lang w:val="en-US"/>
        </w:rPr>
        <w:t>Canadian and foreign residents</w:t>
      </w:r>
      <w:r>
        <w:rPr>
          <w:lang w:val="en-US"/>
        </w:rPr>
        <w:t xml:space="preserve"> were calculated differently for </w:t>
      </w:r>
      <w:r w:rsidR="007365BE">
        <w:rPr>
          <w:lang w:val="en-US"/>
        </w:rPr>
        <w:t xml:space="preserve">essential and non-essential travellers. </w:t>
      </w:r>
      <w:r w:rsidR="007365BE" w:rsidRPr="0047178A">
        <w:rPr>
          <w:lang w:val="en-US"/>
        </w:rPr>
        <w:t xml:space="preserve">For </w:t>
      </w:r>
      <w:r w:rsidR="007365BE" w:rsidRPr="00157A52">
        <w:rPr>
          <w:i/>
          <w:lang w:val="en-US"/>
        </w:rPr>
        <w:t>essential</w:t>
      </w:r>
      <w:r w:rsidR="007365BE" w:rsidRPr="0047178A">
        <w:rPr>
          <w:lang w:val="en-US"/>
        </w:rPr>
        <w:t xml:space="preserve"> travellers, the issuing country of the travel document presented at the time </w:t>
      </w:r>
      <w:r w:rsidR="007365BE" w:rsidRPr="00C7640C">
        <w:rPr>
          <w:lang w:val="en-US"/>
        </w:rPr>
        <w:t xml:space="preserve">of ticket purchase from the CBSA’s API database </w:t>
      </w:r>
      <w:r w:rsidR="007365BE">
        <w:rPr>
          <w:lang w:val="en-US"/>
        </w:rPr>
        <w:t>wa</w:t>
      </w:r>
      <w:r w:rsidR="007365BE" w:rsidRPr="00C7640C">
        <w:rPr>
          <w:lang w:val="en-US"/>
        </w:rPr>
        <w:t>s used as a proxy to calculate the</w:t>
      </w:r>
      <w:r w:rsidR="007365BE">
        <w:rPr>
          <w:lang w:val="en-US"/>
        </w:rPr>
        <w:t xml:space="preserve"> country-level</w:t>
      </w:r>
      <w:r w:rsidR="007365BE" w:rsidRPr="00C7640C">
        <w:rPr>
          <w:lang w:val="en-US"/>
        </w:rPr>
        <w:t xml:space="preserve"> proportion of </w:t>
      </w:r>
      <w:r w:rsidR="007365BE">
        <w:rPr>
          <w:lang w:val="en-US"/>
        </w:rPr>
        <w:t>Canadian and foreign residents</w:t>
      </w:r>
      <w:r w:rsidR="007365BE" w:rsidRPr="00C7640C">
        <w:rPr>
          <w:lang w:val="en-US"/>
        </w:rPr>
        <w:t>.</w:t>
      </w:r>
      <w:r w:rsidR="007365BE">
        <w:rPr>
          <w:lang w:val="en-US"/>
        </w:rPr>
        <w:t xml:space="preserve"> </w:t>
      </w:r>
      <w:r w:rsidR="00FD643F" w:rsidRPr="0047178A">
        <w:rPr>
          <w:lang w:val="en-US"/>
        </w:rPr>
        <w:t xml:space="preserve">For </w:t>
      </w:r>
      <w:r w:rsidR="00FD643F" w:rsidRPr="008562D6">
        <w:rPr>
          <w:i/>
          <w:lang w:val="en-US"/>
        </w:rPr>
        <w:t>non-</w:t>
      </w:r>
      <w:r w:rsidR="004D64AD" w:rsidRPr="00157A52">
        <w:rPr>
          <w:i/>
          <w:lang w:val="en-US"/>
        </w:rPr>
        <w:t>essential</w:t>
      </w:r>
      <w:r w:rsidR="004D64AD" w:rsidRPr="0047178A">
        <w:rPr>
          <w:lang w:val="en-US"/>
        </w:rPr>
        <w:t xml:space="preserve"> </w:t>
      </w:r>
      <w:r w:rsidR="00FD643F" w:rsidRPr="0047178A">
        <w:rPr>
          <w:lang w:val="en-US"/>
        </w:rPr>
        <w:t xml:space="preserve">travellers, travellers in the ArriveCan </w:t>
      </w:r>
      <w:r w:rsidR="00803012">
        <w:rPr>
          <w:lang w:val="en-US"/>
        </w:rPr>
        <w:t xml:space="preserve">and ContactTrace </w:t>
      </w:r>
      <w:r w:rsidR="00FD643F" w:rsidRPr="0047178A">
        <w:rPr>
          <w:lang w:val="en-US"/>
        </w:rPr>
        <w:t>database</w:t>
      </w:r>
      <w:r w:rsidR="00803012">
        <w:rPr>
          <w:lang w:val="en-US"/>
        </w:rPr>
        <w:t>s</w:t>
      </w:r>
      <w:r w:rsidR="00FD643F" w:rsidRPr="0047178A">
        <w:rPr>
          <w:lang w:val="en-US"/>
        </w:rPr>
        <w:t xml:space="preserve"> who indicate</w:t>
      </w:r>
      <w:r w:rsidR="00E32206">
        <w:rPr>
          <w:lang w:val="en-US"/>
        </w:rPr>
        <w:t>d</w:t>
      </w:r>
      <w:r w:rsidR="00FD643F" w:rsidRPr="0047178A">
        <w:rPr>
          <w:lang w:val="en-US"/>
        </w:rPr>
        <w:t xml:space="preserve"> that they </w:t>
      </w:r>
      <w:r w:rsidR="00E32206">
        <w:rPr>
          <w:lang w:val="en-US"/>
        </w:rPr>
        <w:t>were</w:t>
      </w:r>
      <w:r w:rsidR="00E32206" w:rsidRPr="0047178A">
        <w:rPr>
          <w:lang w:val="en-US"/>
        </w:rPr>
        <w:t xml:space="preserve"> </w:t>
      </w:r>
      <w:r w:rsidR="00FD643F" w:rsidRPr="0047178A">
        <w:rPr>
          <w:lang w:val="en-US"/>
        </w:rPr>
        <w:t xml:space="preserve">“returning to Canada” </w:t>
      </w:r>
      <w:r w:rsidR="00803012">
        <w:rPr>
          <w:lang w:val="en-US"/>
        </w:rPr>
        <w:t>were</w:t>
      </w:r>
      <w:r w:rsidR="00803012" w:rsidRPr="0047178A">
        <w:rPr>
          <w:lang w:val="en-US"/>
        </w:rPr>
        <w:t xml:space="preserve"> </w:t>
      </w:r>
      <w:r w:rsidR="001375EA">
        <w:rPr>
          <w:lang w:val="en-US"/>
        </w:rPr>
        <w:t>def</w:t>
      </w:r>
      <w:r w:rsidR="00302FCA">
        <w:rPr>
          <w:lang w:val="en-US"/>
        </w:rPr>
        <w:t>ined as Canadian residents</w:t>
      </w:r>
      <w:r w:rsidR="00FD643F" w:rsidRPr="0047178A">
        <w:rPr>
          <w:i/>
          <w:lang w:val="en-US"/>
        </w:rPr>
        <w:t xml:space="preserve">, </w:t>
      </w:r>
      <w:r w:rsidR="00FD643F" w:rsidRPr="0047178A">
        <w:rPr>
          <w:lang w:val="en-US"/>
        </w:rPr>
        <w:t xml:space="preserve">while all other travellers </w:t>
      </w:r>
      <w:r w:rsidR="00803012">
        <w:rPr>
          <w:lang w:val="en-US"/>
        </w:rPr>
        <w:t>were</w:t>
      </w:r>
      <w:r w:rsidR="00803012" w:rsidRPr="0047178A">
        <w:rPr>
          <w:lang w:val="en-US"/>
        </w:rPr>
        <w:t xml:space="preserve"> </w:t>
      </w:r>
      <w:r w:rsidR="00FD643F" w:rsidRPr="0047178A">
        <w:rPr>
          <w:lang w:val="en-US"/>
        </w:rPr>
        <w:t>proxied by the term</w:t>
      </w:r>
      <w:r w:rsidR="00FA0778">
        <w:rPr>
          <w:lang w:val="en-US"/>
        </w:rPr>
        <w:t xml:space="preserve"> foreign resident</w:t>
      </w:r>
      <w:r w:rsidR="00FD643F" w:rsidRPr="0047178A">
        <w:rPr>
          <w:i/>
          <w:lang w:val="en-US"/>
        </w:rPr>
        <w:t xml:space="preserve">. </w:t>
      </w:r>
      <w:r w:rsidR="00FD643F" w:rsidRPr="0047178A">
        <w:rPr>
          <w:lang w:val="en-US"/>
        </w:rPr>
        <w:t xml:space="preserve"> </w:t>
      </w:r>
      <w:r w:rsidR="006E1691" w:rsidRPr="00480E69">
        <w:rPr>
          <w:lang w:val="en-US"/>
        </w:rPr>
        <w:t xml:space="preserve"> </w:t>
      </w:r>
    </w:p>
    <w:p w14:paraId="07E6BB3E" w14:textId="536EDDF9" w:rsidR="001E798F" w:rsidRPr="00480E69" w:rsidRDefault="004E2D8D" w:rsidP="004F725D">
      <w:pPr>
        <w:rPr>
          <w:b/>
          <w:bCs/>
          <w:lang w:val="en-US"/>
        </w:rPr>
      </w:pPr>
      <w:r w:rsidRPr="00480E69">
        <w:rPr>
          <w:b/>
          <w:bCs/>
          <w:lang w:val="en-US"/>
        </w:rPr>
        <w:t>Vaccination status</w:t>
      </w:r>
    </w:p>
    <w:p w14:paraId="09E86E23" w14:textId="2DF84D32" w:rsidR="001E798F" w:rsidRDefault="004E2D8D" w:rsidP="004F725D">
      <w:pPr>
        <w:rPr>
          <w:lang w:val="en-US"/>
        </w:rPr>
      </w:pPr>
      <w:r w:rsidRPr="00480E69">
        <w:rPr>
          <w:lang w:val="en-US"/>
        </w:rPr>
        <w:t>Travel groupings by vaccination status</w:t>
      </w:r>
      <w:r w:rsidR="002F66DB" w:rsidRPr="00480E69">
        <w:rPr>
          <w:lang w:val="en-US"/>
        </w:rPr>
        <w:t xml:space="preserve"> (unvaccinated, partially or fully vaccinated)</w:t>
      </w:r>
      <w:r w:rsidR="006E116E" w:rsidRPr="00480E69">
        <w:rPr>
          <w:lang w:val="en-US"/>
        </w:rPr>
        <w:t xml:space="preserve"> for either GoC or non-GoC approved vaccines,</w:t>
      </w:r>
      <w:r w:rsidR="002F66DB" w:rsidRPr="00480E69">
        <w:rPr>
          <w:lang w:val="en-US"/>
        </w:rPr>
        <w:t xml:space="preserve"> </w:t>
      </w:r>
      <w:r w:rsidR="00ED19FE" w:rsidRPr="00480E69">
        <w:rPr>
          <w:lang w:val="en-US"/>
        </w:rPr>
        <w:t>were used to define vaccine effect</w:t>
      </w:r>
      <w:r w:rsidR="00FE7085" w:rsidRPr="00480E69">
        <w:rPr>
          <w:lang w:val="en-US"/>
        </w:rPr>
        <w:t>iveness</w:t>
      </w:r>
      <w:r w:rsidR="00D33654" w:rsidRPr="00480E69">
        <w:rPr>
          <w:lang w:val="en-US"/>
        </w:rPr>
        <w:t xml:space="preserve"> parameters </w:t>
      </w:r>
      <w:r w:rsidR="00480E69" w:rsidRPr="00480E69">
        <w:rPr>
          <w:lang w:val="en-US"/>
        </w:rPr>
        <w:t xml:space="preserve">and the probability of vaccine-acquired immunity </w:t>
      </w:r>
      <w:r w:rsidR="00D33654" w:rsidRPr="00480E69">
        <w:rPr>
          <w:lang w:val="en-US"/>
        </w:rPr>
        <w:t>in the model</w:t>
      </w:r>
      <w:r w:rsidR="00FE7085" w:rsidRPr="00480E69">
        <w:rPr>
          <w:lang w:val="en-US"/>
        </w:rPr>
        <w:t xml:space="preserve"> (described in </w:t>
      </w:r>
      <w:r w:rsidR="002B0377">
        <w:rPr>
          <w:lang w:val="en-US"/>
        </w:rPr>
        <w:t xml:space="preserve">the </w:t>
      </w:r>
      <w:r w:rsidR="00480E69" w:rsidRPr="00480E69">
        <w:rPr>
          <w:lang w:val="en-US"/>
        </w:rPr>
        <w:t xml:space="preserve"> “Traveller groups” and “Model formulation” sections of the manuscript, and “Post-infection </w:t>
      </w:r>
      <w:r w:rsidR="00A418BE">
        <w:rPr>
          <w:lang w:val="en-US"/>
        </w:rPr>
        <w:t xml:space="preserve">and vaccination </w:t>
      </w:r>
      <w:r w:rsidR="00480E69" w:rsidRPr="00480E69">
        <w:rPr>
          <w:lang w:val="en-US"/>
        </w:rPr>
        <w:t>immunity” of this document</w:t>
      </w:r>
      <w:r w:rsidR="00FE7085" w:rsidRPr="00480E69">
        <w:rPr>
          <w:lang w:val="en-US"/>
        </w:rPr>
        <w:t>)</w:t>
      </w:r>
      <w:r w:rsidR="00BA2A43">
        <w:rPr>
          <w:lang w:val="en-US"/>
        </w:rPr>
        <w:t>.</w:t>
      </w:r>
      <w:r>
        <w:rPr>
          <w:lang w:val="en-US"/>
        </w:rPr>
        <w:t xml:space="preserve"> </w:t>
      </w:r>
    </w:p>
    <w:p w14:paraId="03A4662F" w14:textId="4E4C249C" w:rsidR="0047178A" w:rsidRPr="0047178A" w:rsidRDefault="0047178A" w:rsidP="00BE4814">
      <w:pPr>
        <w:pStyle w:val="Heading2"/>
      </w:pPr>
      <w:bookmarkStart w:id="37" w:name="_Toc102121950"/>
      <w:bookmarkStart w:id="38" w:name="_Toc102122141"/>
      <w:bookmarkStart w:id="39" w:name="_Toc102122324"/>
      <w:bookmarkStart w:id="40" w:name="_Toc102122507"/>
      <w:bookmarkStart w:id="41" w:name="_Toc102112316"/>
      <w:bookmarkStart w:id="42" w:name="_Toc103681162"/>
      <w:bookmarkStart w:id="43" w:name="_Ref121389277"/>
      <w:bookmarkStart w:id="44" w:name="_Ref121389287"/>
      <w:bookmarkStart w:id="45" w:name="_Toc145004401"/>
      <w:bookmarkEnd w:id="37"/>
      <w:bookmarkEnd w:id="38"/>
      <w:bookmarkEnd w:id="39"/>
      <w:bookmarkEnd w:id="40"/>
      <w:r w:rsidRPr="0047178A">
        <w:t>Underreporting correction factor</w:t>
      </w:r>
      <w:bookmarkEnd w:id="41"/>
      <w:bookmarkEnd w:id="42"/>
      <w:bookmarkEnd w:id="43"/>
      <w:bookmarkEnd w:id="44"/>
      <w:bookmarkEnd w:id="45"/>
    </w:p>
    <w:p w14:paraId="54F0DCF5" w14:textId="2B2E8CB3" w:rsidR="0047178A" w:rsidRPr="0047178A" w:rsidRDefault="00A1010F" w:rsidP="004F725D">
      <w:pPr>
        <w:rPr>
          <w:lang w:val="en-US"/>
        </w:rPr>
      </w:pPr>
      <w:r>
        <w:rPr>
          <w:lang w:val="en-US"/>
        </w:rPr>
        <w:t>We adapted the method by</w:t>
      </w:r>
      <w:r w:rsidR="0047178A" w:rsidRPr="0047178A">
        <w:rPr>
          <w:lang w:val="en-US"/>
        </w:rPr>
        <w:t xml:space="preserve"> Wu et al. (2020) </w:t>
      </w:r>
      <w:r w:rsidR="0047178A" w:rsidRPr="0047178A">
        <w:rPr>
          <w:lang w:val="en-US"/>
        </w:rPr>
        <w:fldChar w:fldCharType="begin"/>
      </w:r>
      <w:r w:rsidR="00365286">
        <w:rPr>
          <w:lang w:val="en-US"/>
        </w:rPr>
        <w:instrText xml:space="preserve"> ADDIN EN.CITE &lt;EndNote&gt;&lt;Cite&gt;&lt;Author&gt;Wu&lt;/Author&gt;&lt;Year&gt;2020&lt;/Year&gt;&lt;RecNum&gt;68&lt;/RecNum&gt;&lt;DisplayText&gt;(14)&lt;/DisplayText&gt;&lt;record&gt;&lt;rec-number&gt;68&lt;/rec-number&gt;&lt;foreign-keys&gt;&lt;key app="EN" db-id="exexxd9z2v5099est97xdep9pa0re2ersar9" timestamp="1632953275"&gt;68&lt;/key&gt;&lt;/foreign-keys&gt;&lt;ref-type name="Journal Article"&gt;17&lt;/ref-type&gt;&lt;contributors&gt;&lt;authors&gt;&lt;author&gt;Wu, Sean L&lt;/author&gt;&lt;author&gt;Mertens, Andrew N&lt;/author&gt;&lt;author&gt;Crider, Yoshika S&lt;/author&gt;&lt;author&gt;Nguyen, Anna&lt;/author&gt;&lt;author&gt;Pokpongkiat, Nolan N&lt;/author&gt;&lt;author&gt;Djajadi, Stephanie&lt;/author&gt;&lt;author&gt;Seth, Anmol&lt;/author&gt;&lt;author&gt;Hsiang, Michelle S&lt;/author&gt;&lt;author&gt;Colford, John M&lt;/author&gt;&lt;author&gt;Reingold, Art&lt;/author&gt;&lt;/authors&gt;&lt;/contributors&gt;&lt;titles&gt;&lt;title&gt;Substantial underestimation of SARS-CoV-2 infection in the United States&lt;/title&gt;&lt;secondary-title&gt;Nature communications&lt;/secondary-title&gt;&lt;/titles&gt;&lt;periodical&gt;&lt;full-title&gt;Nature communications&lt;/full-title&gt;&lt;/periodical&gt;&lt;pages&gt;1-10&lt;/pages&gt;&lt;volume&gt;11&lt;/volume&gt;&lt;number&gt;1&lt;/number&gt;&lt;dates&gt;&lt;year&gt;2020&lt;/year&gt;&lt;/dates&gt;&lt;isbn&gt;2041-1723&lt;/isbn&gt;&lt;urls&gt;&lt;/urls&gt;&lt;/record&gt;&lt;/Cite&gt;&lt;/EndNote&gt;</w:instrText>
      </w:r>
      <w:r w:rsidR="0047178A" w:rsidRPr="0047178A">
        <w:rPr>
          <w:lang w:val="en-US"/>
        </w:rPr>
        <w:fldChar w:fldCharType="separate"/>
      </w:r>
      <w:r w:rsidR="00365286">
        <w:rPr>
          <w:noProof/>
          <w:lang w:val="en-US"/>
        </w:rPr>
        <w:t>(14)</w:t>
      </w:r>
      <w:r w:rsidR="0047178A" w:rsidRPr="0047178A">
        <w:rPr>
          <w:lang w:val="en-US"/>
        </w:rPr>
        <w:fldChar w:fldCharType="end"/>
      </w:r>
      <w:r w:rsidR="000B75CB">
        <w:rPr>
          <w:lang w:val="en-US"/>
        </w:rPr>
        <w:t xml:space="preserve"> to correct for underreporting in cases</w:t>
      </w:r>
      <w:r w:rsidR="002A4A0F">
        <w:rPr>
          <w:lang w:val="en-US"/>
        </w:rPr>
        <w:t xml:space="preserve">. </w:t>
      </w:r>
      <w:r w:rsidR="0025248E">
        <w:rPr>
          <w:lang w:val="en-US"/>
        </w:rPr>
        <w:t>In this method</w:t>
      </w:r>
      <w:r w:rsidR="00DB11BB">
        <w:rPr>
          <w:lang w:val="en-US"/>
        </w:rPr>
        <w:t xml:space="preserve"> a</w:t>
      </w:r>
      <w:r w:rsidR="0047178A" w:rsidRPr="0047178A">
        <w:rPr>
          <w:lang w:val="en-US"/>
        </w:rPr>
        <w:t xml:space="preserve"> semi-Bayesian probabilistic bias analysis </w:t>
      </w:r>
      <w:r w:rsidR="00DB11BB" w:rsidRPr="0047178A">
        <w:rPr>
          <w:lang w:val="en-US"/>
        </w:rPr>
        <w:t>estimate</w:t>
      </w:r>
      <w:r w:rsidR="00DB11BB">
        <w:rPr>
          <w:lang w:val="en-US"/>
        </w:rPr>
        <w:t>s</w:t>
      </w:r>
      <w:r w:rsidR="00DB11BB" w:rsidRPr="0047178A">
        <w:rPr>
          <w:lang w:val="en-US"/>
        </w:rPr>
        <w:t xml:space="preserve"> the actual number of cases </w:t>
      </w:r>
      <w:r w:rsidR="00023671">
        <w:rPr>
          <w:lang w:val="en-US"/>
        </w:rPr>
        <w:t xml:space="preserve">in a region </w:t>
      </w:r>
      <w:r w:rsidR="0047178A" w:rsidRPr="0047178A">
        <w:rPr>
          <w:lang w:val="en-US"/>
        </w:rPr>
        <w:t xml:space="preserve">based on the population size, reported cases, and reported number of COVID-19 tests. </w:t>
      </w:r>
      <w:r w:rsidR="00D70AD9">
        <w:rPr>
          <w:lang w:val="en-US"/>
        </w:rPr>
        <w:t xml:space="preserve">We adapted the </w:t>
      </w:r>
      <w:r w:rsidR="0047178A" w:rsidRPr="0047178A">
        <w:rPr>
          <w:lang w:val="en-US"/>
        </w:rPr>
        <w:t>method</w:t>
      </w:r>
      <w:r w:rsidR="0078727C">
        <w:rPr>
          <w:lang w:val="en-US"/>
        </w:rPr>
        <w:t xml:space="preserve"> to</w:t>
      </w:r>
      <w:r w:rsidR="0047178A" w:rsidRPr="0047178A">
        <w:rPr>
          <w:lang w:val="en-US"/>
        </w:rPr>
        <w:t xml:space="preserve"> account</w:t>
      </w:r>
      <w:r w:rsidR="00023671">
        <w:rPr>
          <w:lang w:val="en-US"/>
        </w:rPr>
        <w:t xml:space="preserve"> for</w:t>
      </w:r>
      <w:r w:rsidR="0047178A" w:rsidRPr="0047178A">
        <w:rPr>
          <w:lang w:val="en-US"/>
        </w:rPr>
        <w:t xml:space="preserve"> the temporal decrease in the susceptible population due to increasing cumulative case counts</w:t>
      </w:r>
      <w:r w:rsidR="00FD75B7">
        <w:rPr>
          <w:lang w:val="en-US"/>
        </w:rPr>
        <w:t xml:space="preserve"> and</w:t>
      </w:r>
      <w:r w:rsidR="00174AA4">
        <w:rPr>
          <w:lang w:val="en-US"/>
        </w:rPr>
        <w:t xml:space="preserve"> </w:t>
      </w:r>
      <w:r w:rsidR="0047178A" w:rsidRPr="0047178A">
        <w:rPr>
          <w:lang w:val="en-US"/>
        </w:rPr>
        <w:t xml:space="preserve">the </w:t>
      </w:r>
      <w:r w:rsidR="00B52DF5" w:rsidRPr="0047178A">
        <w:rPr>
          <w:lang w:val="en-US"/>
        </w:rPr>
        <w:t xml:space="preserve">time-varying </w:t>
      </w:r>
      <w:r w:rsidR="0047178A" w:rsidRPr="0047178A">
        <w:rPr>
          <w:lang w:val="en-US"/>
        </w:rPr>
        <w:t xml:space="preserve">vaccine coverage. </w:t>
      </w:r>
      <w:r w:rsidR="009F4A88">
        <w:rPr>
          <w:lang w:val="en-US"/>
        </w:rPr>
        <w:t xml:space="preserve">Finally, a </w:t>
      </w:r>
      <w:r w:rsidR="00C04F36">
        <w:rPr>
          <w:lang w:val="en-US"/>
        </w:rPr>
        <w:t>correction factor</w:t>
      </w:r>
      <w:r w:rsidR="002C1FA4">
        <w:rPr>
          <w:lang w:val="en-US"/>
        </w:rPr>
        <w:t>,</w:t>
      </w:r>
      <m:oMath>
        <m:r>
          <w:rPr>
            <w:rFonts w:ascii="Cambria Math" w:hAnsi="Cambria Math"/>
            <w:lang w:val="en-US"/>
          </w:rPr>
          <m:t xml:space="preserve"> C</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c,t</m:t>
            </m:r>
          </m:sub>
        </m:sSub>
      </m:oMath>
      <w:r w:rsidR="002C1FA4" w:rsidRPr="4A86D29F">
        <w:rPr>
          <w:rFonts w:eastAsiaTheme="minorEastAsia"/>
          <w:lang w:val="en-US"/>
        </w:rPr>
        <w:t>,</w:t>
      </w:r>
      <w:r w:rsidR="0047178A" w:rsidRPr="0047178A">
        <w:rPr>
          <w:lang w:val="en-US"/>
        </w:rPr>
        <w:fldChar w:fldCharType="begin"/>
      </w:r>
      <w:r w:rsidR="0047178A" w:rsidRPr="0047178A">
        <w:rPr>
          <w:lang w:val="en-US"/>
        </w:rPr>
        <w:instrText xml:space="preserve"> QUOTE </w:instrText>
      </w:r>
      <m:oMath>
        <m:r>
          <m:rPr>
            <m:sty m:val="p"/>
          </m:rPr>
          <w:rPr>
            <w:rFonts w:ascii="Cambria Math" w:hAnsi="Cambria Math"/>
            <w:lang w:val="en-US"/>
          </w:rPr>
          <m:t xml:space="preserve">  C</m:t>
        </m:r>
        <m:sSub>
          <m:sSubPr>
            <m:ctrlPr>
              <w:rPr>
                <w:rFonts w:ascii="Cambria Math" w:hAnsi="Cambria Math"/>
                <w:i/>
                <w:lang w:val="en-US"/>
              </w:rPr>
            </m:ctrlPr>
          </m:sSubPr>
          <m:e>
            <m:r>
              <m:rPr>
                <m:sty m:val="p"/>
              </m:rPr>
              <w:rPr>
                <w:rFonts w:ascii="Cambria Math" w:hAnsi="Cambria Math"/>
                <w:lang w:val="en-US"/>
              </w:rPr>
              <m:t>F</m:t>
            </m:r>
          </m:e>
          <m:sub>
            <m:r>
              <m:rPr>
                <m:sty m:val="p"/>
              </m:rPr>
              <w:rPr>
                <w:rFonts w:ascii="Cambria Math" w:hAnsi="Cambria Math"/>
                <w:lang w:val="en-US"/>
              </w:rPr>
              <m:t>t</m:t>
            </m:r>
          </m:sub>
        </m:sSub>
      </m:oMath>
      <w:r w:rsidR="0047178A" w:rsidRPr="0047178A">
        <w:rPr>
          <w:lang w:val="en-US"/>
        </w:rPr>
        <w:instrText xml:space="preserve"> </w:instrText>
      </w:r>
      <w:r w:rsidR="0047178A" w:rsidRPr="0047178A">
        <w:rPr>
          <w:lang w:val="en-US"/>
        </w:rPr>
        <w:fldChar w:fldCharType="end"/>
      </w:r>
      <w:r w:rsidR="0047178A" w:rsidRPr="0047178A">
        <w:rPr>
          <w:lang w:val="en-US"/>
        </w:rPr>
        <w:t xml:space="preserve"> for a given country </w:t>
      </w:r>
      <m:oMath>
        <m:r>
          <w:rPr>
            <w:rFonts w:ascii="Cambria Math" w:hAnsi="Cambria Math"/>
            <w:lang w:val="en-US"/>
          </w:rPr>
          <m:t>c</m:t>
        </m:r>
      </m:oMath>
      <w:r w:rsidR="009D6839" w:rsidRPr="0047178A">
        <w:rPr>
          <w:lang w:val="en-US"/>
        </w:rPr>
        <w:t xml:space="preserve"> </w:t>
      </w:r>
      <w:r w:rsidR="0047178A" w:rsidRPr="0047178A">
        <w:rPr>
          <w:lang w:val="en-US"/>
        </w:rPr>
        <w:t xml:space="preserve">during a specific time period </w:t>
      </w:r>
      <m:oMath>
        <m:r>
          <w:rPr>
            <w:rFonts w:ascii="Cambria Math" w:hAnsi="Cambria Math"/>
            <w:lang w:val="en-US"/>
          </w:rPr>
          <m:t>t</m:t>
        </m:r>
      </m:oMath>
      <w:r w:rsidR="00437B0A" w:rsidRPr="0047178A">
        <w:rPr>
          <w:lang w:val="en-US"/>
        </w:rPr>
        <w:t xml:space="preserve"> </w:t>
      </w:r>
      <w:r w:rsidR="009F4A88">
        <w:rPr>
          <w:lang w:val="en-US"/>
        </w:rPr>
        <w:t>could be</w:t>
      </w:r>
      <w:r w:rsidR="0047178A" w:rsidRPr="0047178A">
        <w:rPr>
          <w:lang w:val="en-US"/>
        </w:rPr>
        <w:t xml:space="preserve"> calculated by dividing the number of estimated cases by the number of reported cases. </w:t>
      </w:r>
    </w:p>
    <w:p w14:paraId="1AD2330E" w14:textId="67CDFB20" w:rsidR="0047178A" w:rsidRPr="0047178A" w:rsidRDefault="002F0DFF" w:rsidP="004F725D">
      <w:pPr>
        <w:rPr>
          <w:rFonts w:eastAsia="Calibri" w:cs="Times New Roman"/>
          <w:lang w:val="en-US"/>
        </w:rPr>
      </w:pPr>
      <w:r>
        <w:rPr>
          <w:lang w:val="en-US"/>
        </w:rPr>
        <w:t>D</w:t>
      </w:r>
      <w:r w:rsidR="0047178A" w:rsidRPr="0047178A">
        <w:rPr>
          <w:lang w:val="en-US"/>
        </w:rPr>
        <w:t xml:space="preserve">aily country- and state-specific data on the number vaccinated </w:t>
      </w:r>
      <w:r w:rsidR="0047178A" w:rsidRPr="0047178A">
        <w:rPr>
          <w:lang w:val="en-US"/>
        </w:rPr>
        <w:fldChar w:fldCharType="begin">
          <w:fldData xml:space="preserve">PEVuZE5vdGU+PENpdGU+PEF1dGhvcj5SaXRjaGllPC9BdXRob3I+PFllYXI+MjAyMDwvWWVhcj48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</w:fldData>
        </w:fldChar>
      </w:r>
      <w:r w:rsidR="00365286">
        <w:rPr>
          <w:lang w:val="en-US"/>
        </w:rPr>
        <w:instrText xml:space="preserve"> ADDIN EN.CITE </w:instrText>
      </w:r>
      <w:r w:rsidR="00365286">
        <w:rPr>
          <w:lang w:val="en-US"/>
        </w:rPr>
        <w:fldChar w:fldCharType="begin">
          <w:fldData xml:space="preserve">PEVuZE5vdGU+PENpdGU+PEF1dGhvcj5SaXRjaGllPC9BdXRob3I+PFllYXI+MjAyMDwvWWVhcj48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</w:fldData>
        </w:fldChar>
      </w:r>
      <w:r w:rsidR="00365286">
        <w:rPr>
          <w:lang w:val="en-US"/>
        </w:rPr>
        <w:instrText xml:space="preserve"> ADDIN EN.CITE.DATA </w:instrText>
      </w:r>
      <w:r w:rsidR="00365286">
        <w:rPr>
          <w:lang w:val="en-US"/>
        </w:rPr>
      </w:r>
      <w:r w:rsidR="00365286">
        <w:rPr>
          <w:lang w:val="en-US"/>
        </w:rPr>
        <w:fldChar w:fldCharType="end"/>
      </w:r>
      <w:r w:rsidR="0047178A" w:rsidRPr="0047178A">
        <w:rPr>
          <w:lang w:val="en-US"/>
        </w:rPr>
        <w:fldChar w:fldCharType="separate"/>
      </w:r>
      <w:r w:rsidR="00365286">
        <w:rPr>
          <w:noProof/>
          <w:lang w:val="en-US"/>
        </w:rPr>
        <w:t>(15-17)</w:t>
      </w:r>
      <w:r w:rsidR="0047178A" w:rsidRPr="0047178A">
        <w:rPr>
          <w:lang w:val="en-US"/>
        </w:rPr>
        <w:fldChar w:fldCharType="end"/>
      </w:r>
      <w:r w:rsidR="0047178A" w:rsidRPr="0047178A">
        <w:rPr>
          <w:lang w:val="en-US"/>
        </w:rPr>
        <w:t xml:space="preserve">, the number tested </w:t>
      </w:r>
      <w:r w:rsidR="0047178A" w:rsidRPr="0047178A">
        <w:rPr>
          <w:lang w:val="en-US"/>
        </w:rPr>
        <w:fldChar w:fldCharType="begin">
          <w:fldData xml:space="preserve">PEVuZE5vdGU+PENpdGU+PEF1dGhvcj5SaXRjaGllPC9BdXRob3I+PFllYXI+MjAyMDwvWWVhcj48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=
</w:fldData>
        </w:fldChar>
      </w:r>
      <w:r w:rsidR="00365286">
        <w:rPr>
          <w:lang w:val="en-US"/>
        </w:rPr>
        <w:instrText xml:space="preserve"> ADDIN EN.CITE </w:instrText>
      </w:r>
      <w:r w:rsidR="00365286">
        <w:rPr>
          <w:lang w:val="en-US"/>
        </w:rPr>
        <w:fldChar w:fldCharType="begin">
          <w:fldData xml:space="preserve">PEVuZE5vdGU+PENpdGU+PEF1dGhvcj5SaXRjaGllPC9BdXRob3I+PFllYXI+MjAyMDwvWWVhcj48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=
</w:fldData>
        </w:fldChar>
      </w:r>
      <w:r w:rsidR="00365286">
        <w:rPr>
          <w:lang w:val="en-US"/>
        </w:rPr>
        <w:instrText xml:space="preserve"> ADDIN EN.CITE.DATA </w:instrText>
      </w:r>
      <w:r w:rsidR="00365286">
        <w:rPr>
          <w:lang w:val="en-US"/>
        </w:rPr>
      </w:r>
      <w:r w:rsidR="00365286">
        <w:rPr>
          <w:lang w:val="en-US"/>
        </w:rPr>
        <w:fldChar w:fldCharType="end"/>
      </w:r>
      <w:r w:rsidR="0047178A" w:rsidRPr="0047178A">
        <w:rPr>
          <w:lang w:val="en-US"/>
        </w:rPr>
        <w:fldChar w:fldCharType="separate"/>
      </w:r>
      <w:r w:rsidR="00365286">
        <w:rPr>
          <w:noProof/>
          <w:lang w:val="en-US"/>
        </w:rPr>
        <w:t>(15, 16, 18, 19)</w:t>
      </w:r>
      <w:r w:rsidR="0047178A" w:rsidRPr="0047178A">
        <w:rPr>
          <w:lang w:val="en-US"/>
        </w:rPr>
        <w:fldChar w:fldCharType="end"/>
      </w:r>
      <w:r w:rsidR="0047178A" w:rsidRPr="0047178A">
        <w:rPr>
          <w:lang w:val="en-US"/>
        </w:rPr>
        <w:t xml:space="preserve">, and the number of new cases </w:t>
      </w:r>
      <w:r w:rsidR="0047178A" w:rsidRPr="0047178A">
        <w:rPr>
          <w:lang w:val="en-US"/>
        </w:rPr>
        <w:fldChar w:fldCharType="begin">
          <w:fldData xml:space="preserve">PEVuZE5vdGU+PENpdGU+PEF1dGhvcj5SaXRjaGllPC9BdXRob3I+PFllYXI+MjAyMDwvWWVhcj48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</w:fldData>
        </w:fldChar>
      </w:r>
      <w:r w:rsidR="00365286">
        <w:rPr>
          <w:lang w:val="en-US"/>
        </w:rPr>
        <w:instrText xml:space="preserve"> ADDIN EN.CITE </w:instrText>
      </w:r>
      <w:r w:rsidR="00365286">
        <w:rPr>
          <w:lang w:val="en-US"/>
        </w:rPr>
        <w:fldChar w:fldCharType="begin">
          <w:fldData xml:space="preserve">PEVuZE5vdGU+PENpdGU+PEF1dGhvcj5SaXRjaGllPC9BdXRob3I+PFllYXI+MjAyMDwvWWVhcj48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</w:fldData>
        </w:fldChar>
      </w:r>
      <w:r w:rsidR="00365286">
        <w:rPr>
          <w:lang w:val="en-US"/>
        </w:rPr>
        <w:instrText xml:space="preserve"> ADDIN EN.CITE.DATA </w:instrText>
      </w:r>
      <w:r w:rsidR="00365286">
        <w:rPr>
          <w:lang w:val="en-US"/>
        </w:rPr>
      </w:r>
      <w:r w:rsidR="00365286">
        <w:rPr>
          <w:lang w:val="en-US"/>
        </w:rPr>
        <w:fldChar w:fldCharType="end"/>
      </w:r>
      <w:r w:rsidR="0047178A" w:rsidRPr="0047178A">
        <w:rPr>
          <w:lang w:val="en-US"/>
        </w:rPr>
        <w:fldChar w:fldCharType="separate"/>
      </w:r>
      <w:r w:rsidR="00365286">
        <w:rPr>
          <w:noProof/>
          <w:lang w:val="en-US"/>
        </w:rPr>
        <w:t>(15, 16, 19, 20)</w:t>
      </w:r>
      <w:r w:rsidR="0047178A" w:rsidRPr="0047178A">
        <w:rPr>
          <w:lang w:val="en-US"/>
        </w:rPr>
        <w:fldChar w:fldCharType="end"/>
      </w:r>
      <w:r w:rsidR="0047178A" w:rsidRPr="0047178A">
        <w:rPr>
          <w:lang w:val="en-US"/>
        </w:rPr>
        <w:t xml:space="preserve"> were used to calculate the</w:t>
      </w:r>
      <m:oMath>
        <m:r>
          <w:rPr>
            <w:rFonts w:ascii="Cambria Math" w:hAnsi="Cambria Math"/>
            <w:lang w:val="en-US"/>
          </w:rPr>
          <m:t xml:space="preserve"> C</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c,t</m:t>
            </m:r>
          </m:sub>
        </m:sSub>
      </m:oMath>
      <w:r w:rsidR="0047178A" w:rsidRPr="0047178A">
        <w:rPr>
          <w:lang w:val="en-US"/>
        </w:rPr>
        <w:t xml:space="preserve"> from March 2020 onwards</w:t>
      </w:r>
      <w:r w:rsidR="0047178A" w:rsidRPr="0047178A">
        <w:rPr>
          <w:lang w:val="en-US"/>
        </w:rPr>
        <w:fldChar w:fldCharType="begin"/>
      </w:r>
      <w:r w:rsidR="0047178A" w:rsidRPr="0047178A">
        <w:rPr>
          <w:lang w:val="en-US"/>
        </w:rPr>
        <w:instrText xml:space="preserve"> QUOTE </w:instrText>
      </w:r>
      <m:oMath>
        <m:r>
          <m:rPr>
            <m:sty m:val="p"/>
          </m:rPr>
          <w:rPr>
            <w:rFonts w:ascii="Cambria Math" w:hAnsi="Cambria Math"/>
            <w:lang w:val="en-US"/>
          </w:rPr>
          <m:t>C</m:t>
        </m:r>
        <m:sSub>
          <m:sSubPr>
            <m:ctrlPr>
              <w:rPr>
                <w:rFonts w:ascii="Cambria Math" w:hAnsi="Cambria Math"/>
                <w:i/>
                <w:lang w:val="en-US"/>
              </w:rPr>
            </m:ctrlPr>
          </m:sSubPr>
          <m:e>
            <m:r>
              <m:rPr>
                <m:sty m:val="p"/>
              </m:rPr>
              <w:rPr>
                <w:rFonts w:ascii="Cambria Math" w:hAnsi="Cambria Math"/>
                <w:lang w:val="en-US"/>
              </w:rPr>
              <m:t>F</m:t>
            </m:r>
          </m:e>
          <m:sub>
            <m:r>
              <m:rPr>
                <m:sty m:val="p"/>
              </m:rPr>
              <w:rPr>
                <w:rFonts w:ascii="Cambria Math" w:hAnsi="Cambria Math"/>
                <w:lang w:val="en-US"/>
              </w:rPr>
              <m:t>t</m:t>
            </m:r>
          </m:sub>
        </m:sSub>
        <m:r>
          <m:rPr>
            <m:sty m:val="p"/>
          </m:rPr>
          <w:rPr>
            <w:rFonts w:ascii="Cambria Math" w:hAnsi="Cambria Math"/>
            <w:lang w:val="en-US"/>
          </w:rPr>
          <m:t xml:space="preserve">  from March 2020 onwards.</m:t>
        </m:r>
      </m:oMath>
      <w:r w:rsidR="0047178A" w:rsidRPr="0047178A">
        <w:rPr>
          <w:lang w:val="en-US"/>
        </w:rPr>
        <w:instrText xml:space="preserve"> </w:instrText>
      </w:r>
      <w:r w:rsidR="0047178A" w:rsidRPr="0047178A">
        <w:rPr>
          <w:lang w:val="en-US"/>
        </w:rPr>
        <w:fldChar w:fldCharType="separate"/>
      </w:r>
      <w:r w:rsidR="0047178A" w:rsidRPr="0047178A">
        <w:rPr>
          <w:lang w:val="en-US"/>
        </w:rPr>
        <w:t>.</w:t>
      </w:r>
      <w:r w:rsidR="0047178A" w:rsidRPr="0047178A">
        <w:rPr>
          <w:lang w:val="en-US"/>
        </w:rPr>
        <w:fldChar w:fldCharType="end"/>
      </w:r>
      <w:r w:rsidR="0047178A" w:rsidRPr="0047178A">
        <w:rPr>
          <w:lang w:val="en-US"/>
        </w:rPr>
        <w:t xml:space="preserve"> Linear interpolation was used to estimate the number tested or vaccinated in the case of missing data. As described in </w:t>
      </w:r>
      <w:r w:rsidR="0047178A" w:rsidRPr="0047178A">
        <w:rPr>
          <w:lang w:val="en-US"/>
        </w:rPr>
        <w:fldChar w:fldCharType="begin"/>
      </w:r>
      <w:r w:rsidR="00365286">
        <w:rPr>
          <w:lang w:val="en-US"/>
        </w:rPr>
        <w:instrText xml:space="preserve"> ADDIN EN.CITE &lt;EndNote&gt;&lt;Cite&gt;&lt;Author&gt;Wu&lt;/Author&gt;&lt;Year&gt;2020&lt;/Year&gt;&lt;RecNum&gt;68&lt;/RecNum&gt;&lt;DisplayText&gt;(14)&lt;/DisplayText&gt;&lt;record&gt;&lt;rec-number&gt;68&lt;/rec-number&gt;&lt;foreign-keys&gt;&lt;key app="EN" db-id="exexxd9z2v5099est97xdep9pa0re2ersar9" timestamp="1632953275"&gt;68&lt;/key&gt;&lt;/foreign-keys&gt;&lt;ref-type name="Journal Article"&gt;17&lt;/ref-type&gt;&lt;contributors&gt;&lt;authors&gt;&lt;author&gt;Wu, Sean L&lt;/author&gt;&lt;author&gt;Mertens, Andrew N&lt;/author&gt;&lt;author&gt;Crider, Yoshika S&lt;/author&gt;&lt;author&gt;Nguyen, Anna&lt;/author&gt;&lt;author&gt;Pokpongkiat, Nolan N&lt;/author&gt;&lt;author&gt;Djajadi, Stephanie&lt;/author&gt;&lt;author&gt;Seth, Anmol&lt;/author&gt;&lt;author&gt;Hsiang, Michelle S&lt;/author&gt;&lt;author&gt;Colford, John M&lt;/author&gt;&lt;author&gt;Reingold, Art&lt;/author&gt;&lt;/authors&gt;&lt;/contributors&gt;&lt;titles&gt;&lt;title&gt;Substantial underestimation of SARS-CoV-2 infection in the United States&lt;/title&gt;&lt;secondary-title&gt;Nature communications&lt;/secondary-title&gt;&lt;/titles&gt;&lt;periodical&gt;&lt;full-title&gt;Nature communications&lt;/full-title&gt;&lt;/periodical&gt;&lt;pages&gt;1-10&lt;/pages&gt;&lt;volume&gt;11&lt;/volume&gt;&lt;number&gt;1&lt;/number&gt;&lt;dates&gt;&lt;year&gt;2020&lt;/year&gt;&lt;/dates&gt;&lt;isbn&gt;2041-1723&lt;/isbn&gt;&lt;urls&gt;&lt;/urls&gt;&lt;/record&gt;&lt;/Cite&gt;&lt;/EndNote&gt;</w:instrText>
      </w:r>
      <w:r w:rsidR="0047178A" w:rsidRPr="0047178A">
        <w:rPr>
          <w:lang w:val="en-US"/>
        </w:rPr>
        <w:fldChar w:fldCharType="separate"/>
      </w:r>
      <w:r w:rsidR="00365286">
        <w:rPr>
          <w:noProof/>
          <w:lang w:val="en-US"/>
        </w:rPr>
        <w:t>(14)</w:t>
      </w:r>
      <w:r w:rsidR="0047178A" w:rsidRPr="0047178A">
        <w:rPr>
          <w:lang w:val="en-US"/>
        </w:rPr>
        <w:fldChar w:fldCharType="end"/>
      </w:r>
      <w:r w:rsidR="0047178A" w:rsidRPr="0047178A">
        <w:rPr>
          <w:lang w:val="en-US"/>
        </w:rPr>
        <w:t>, the estimation method provides unstable results for settings with low testing rates. To circumvent this issue</w:t>
      </w:r>
      <w:r>
        <w:rPr>
          <w:lang w:val="en-US"/>
        </w:rPr>
        <w:t xml:space="preserve"> and since substantial</w:t>
      </w:r>
      <w:r w:rsidRPr="0047178A">
        <w:rPr>
          <w:lang w:val="en-US"/>
        </w:rPr>
        <w:t xml:space="preserve"> data was unavailable early in the pandemic</w:t>
      </w:r>
      <w:r w:rsidR="0047178A" w:rsidRPr="0047178A">
        <w:rPr>
          <w:lang w:val="en-US"/>
        </w:rPr>
        <w:t xml:space="preserve">, the data were aggregated from March-August 2020, and in </w:t>
      </w:r>
      <w:r w:rsidR="000E4FB3" w:rsidRPr="0047178A">
        <w:rPr>
          <w:lang w:val="en-US"/>
        </w:rPr>
        <w:t>one-month</w:t>
      </w:r>
      <w:r w:rsidR="0047178A" w:rsidRPr="0047178A">
        <w:rPr>
          <w:lang w:val="en-US"/>
        </w:rPr>
        <w:t xml:space="preserve"> intervals thereafter.</w:t>
      </w:r>
    </w:p>
    <w:p w14:paraId="27BB3E9C" w14:textId="6FE84B5C" w:rsidR="00BA619A" w:rsidRPr="0047178A" w:rsidRDefault="0047178A" w:rsidP="004F725D">
      <w:pPr>
        <w:rPr>
          <w:rFonts w:eastAsia="Calibri" w:cs="Times New Roman"/>
          <w:lang w:val="en-US"/>
        </w:rPr>
      </w:pPr>
      <w:r w:rsidRPr="0047178A">
        <w:rPr>
          <w:rFonts w:eastAsia="Calibri" w:cs="Times New Roman"/>
          <w:lang w:val="en-US"/>
        </w:rPr>
        <w:lastRenderedPageBreak/>
        <w:t xml:space="preserve">The susceptible population size for each time period for </w:t>
      </w:r>
      <w:r w:rsidR="007737DA">
        <w:rPr>
          <w:rFonts w:eastAsia="Calibri" w:cs="Times New Roman"/>
          <w:lang w:val="en-US"/>
        </w:rPr>
        <w:t xml:space="preserve">a given </w:t>
      </w:r>
      <w:r w:rsidRPr="0047178A">
        <w:rPr>
          <w:rFonts w:eastAsia="Calibri" w:cs="Times New Roman"/>
          <w:lang w:val="en-US"/>
        </w:rPr>
        <w:t xml:space="preserve">country </w:t>
      </w:r>
      <w:r w:rsidR="002C1FA4" w:rsidRPr="0047178A">
        <w:rPr>
          <w:rFonts w:eastAsia="Calibri" w:cs="Times New Roman"/>
          <w:i/>
          <w:lang w:val="en-US"/>
        </w:rPr>
        <w:t>c</w:t>
      </w:r>
      <w:r w:rsidR="002C1FA4">
        <w:rPr>
          <w:rFonts w:eastAsia="Calibri" w:cs="Times New Roman"/>
          <w:i/>
          <w:lang w:val="en-US"/>
        </w:rPr>
        <w:softHyphen/>
        <w:t xml:space="preserve"> </w:t>
      </w:r>
      <w:r w:rsidR="002C1FA4" w:rsidRPr="0047178A">
        <w:rPr>
          <w:rFonts w:eastAsia="Calibri" w:cs="Times New Roman"/>
          <w:lang w:val="en-US"/>
        </w:rPr>
        <w:t>was</w:t>
      </w:r>
      <w:r w:rsidRPr="0047178A">
        <w:rPr>
          <w:rFonts w:eastAsia="Calibri" w:cs="Times New Roman"/>
          <w:lang w:val="en-US"/>
        </w:rPr>
        <w:t xml:space="preserve"> calculated as a function of the 2020 population estimates (</w:t>
      </w:r>
      <m:oMath>
        <m:r>
          <w:rPr>
            <w:rFonts w:ascii="Cambria Math" w:eastAsia="Calibri" w:hAnsi="Cambria Math" w:cs="Times New Roman"/>
            <w:lang w:val="en-US"/>
          </w:rPr>
          <m:t>Po</m:t>
        </m:r>
        <m:sSub>
          <m:sSubPr>
            <m:ctrlPr>
              <w:rPr>
                <w:rFonts w:ascii="Cambria Math" w:eastAsia="Calibri" w:hAnsi="Cambria Math" w:cs="Times New Roman"/>
                <w:i/>
                <w:lang w:val="en-US"/>
              </w:rPr>
            </m:ctrlPr>
          </m:sSubPr>
          <m:e>
            <m:r>
              <w:rPr>
                <w:rFonts w:ascii="Cambria Math" w:eastAsia="Calibri" w:hAnsi="Cambria Math" w:cs="Times New Roman"/>
                <w:lang w:val="en-US"/>
              </w:rPr>
              <m:t>p</m:t>
            </m:r>
          </m:e>
          <m:sub>
            <m:r>
              <w:rPr>
                <w:rFonts w:ascii="Cambria Math" w:eastAsia="Calibri" w:hAnsi="Cambria Math" w:cs="Times New Roman"/>
                <w:lang w:val="en-US"/>
              </w:rPr>
              <m:t>c,2020</m:t>
            </m:r>
          </m:sub>
        </m:sSub>
      </m:oMath>
      <w:r w:rsidRPr="0047178A">
        <w:rPr>
          <w:rFonts w:eastAsia="Calibri" w:cs="Times New Roman"/>
          <w:lang w:val="en-US"/>
        </w:rPr>
        <w:t xml:space="preserve">) </w:t>
      </w:r>
      <w:r w:rsidRPr="0047178A">
        <w:rPr>
          <w:rFonts w:eastAsia="Calibri" w:cs="Times New Roman"/>
          <w:lang w:val="en-US"/>
        </w:rPr>
        <w:fldChar w:fldCharType="begin">
          <w:fldData xml:space="preserve">PEVuZE5vdGU+PENpdGU+PEF1dGhvcj5SaXRjaGllPC9BdXRob3I+PFllYXI+MjAyMDwvWWVhcj48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</w:fldData>
        </w:fldChar>
      </w:r>
      <w:r w:rsidR="00365286">
        <w:rPr>
          <w:rFonts w:eastAsia="Calibri" w:cs="Times New Roman"/>
          <w:lang w:val="en-US"/>
        </w:rPr>
        <w:instrText xml:space="preserve"> ADDIN EN.CITE </w:instrText>
      </w:r>
      <w:r w:rsidR="00365286">
        <w:rPr>
          <w:rFonts w:eastAsia="Calibri" w:cs="Times New Roman"/>
          <w:lang w:val="en-US"/>
        </w:rPr>
        <w:fldChar w:fldCharType="begin">
          <w:fldData xml:space="preserve">PEVuZE5vdGU+PENpdGU+PEF1dGhvcj5SaXRjaGllPC9BdXRob3I+PFllYXI+MjAyMDwvWWVhcj48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</w:fldData>
        </w:fldChar>
      </w:r>
      <w:r w:rsidR="00365286">
        <w:rPr>
          <w:rFonts w:eastAsia="Calibri" w:cs="Times New Roman"/>
          <w:lang w:val="en-US"/>
        </w:rPr>
        <w:instrText xml:space="preserve"> ADDIN EN.CITE.DATA </w:instrText>
      </w:r>
      <w:r w:rsidR="00365286">
        <w:rPr>
          <w:rFonts w:eastAsia="Calibri" w:cs="Times New Roman"/>
          <w:lang w:val="en-US"/>
        </w:rPr>
      </w:r>
      <w:r w:rsidR="00365286">
        <w:rPr>
          <w:rFonts w:eastAsia="Calibri" w:cs="Times New Roman"/>
          <w:lang w:val="en-US"/>
        </w:rPr>
        <w:fldChar w:fldCharType="end"/>
      </w:r>
      <w:r w:rsidRPr="0047178A">
        <w:rPr>
          <w:rFonts w:eastAsia="Calibri" w:cs="Times New Roman"/>
          <w:lang w:val="en-US"/>
        </w:rPr>
        <w:fldChar w:fldCharType="separate"/>
      </w:r>
      <w:r w:rsidR="00365286">
        <w:rPr>
          <w:rFonts w:eastAsia="Calibri" w:cs="Times New Roman"/>
          <w:noProof/>
          <w:lang w:val="en-US"/>
        </w:rPr>
        <w:t>(15, 21, 22)</w:t>
      </w:r>
      <w:r w:rsidRPr="0047178A">
        <w:rPr>
          <w:rFonts w:eastAsia="Calibri" w:cs="Times New Roman"/>
          <w:lang w:val="en-US"/>
        </w:rPr>
        <w:fldChar w:fldCharType="end"/>
      </w:r>
      <w:r w:rsidRPr="0047178A">
        <w:rPr>
          <w:rFonts w:eastAsia="Calibri" w:cs="Times New Roman"/>
          <w:lang w:val="en-US"/>
        </w:rPr>
        <w:t>, the reported proportion protected against infection and the proportion of people successfully vaccinated (</w:t>
      </w:r>
      <m:oMath>
        <m:sSub>
          <m:sSubPr>
            <m:ctrlPr>
              <w:rPr>
                <w:rFonts w:ascii="Cambria Math" w:eastAsia="Calibri" w:hAnsi="Cambria Math" w:cs="Times New Roman"/>
                <w:i/>
              </w:rPr>
            </m:ctrlPr>
          </m:sSubPr>
          <m:e>
            <m:r>
              <w:rPr>
                <w:rFonts w:ascii="Cambria Math" w:eastAsia="Calibri" w:hAnsi="Cambria Math" w:cs="Times New Roman"/>
                <w:lang w:val="en-US"/>
              </w:rPr>
              <m:t>PropVacc</m:t>
            </m:r>
          </m:e>
          <m:sub>
            <m:r>
              <w:rPr>
                <w:rFonts w:ascii="Cambria Math" w:eastAsia="Calibri" w:hAnsi="Cambria Math" w:cs="Times New Roman"/>
                <w:lang w:val="en-US"/>
              </w:rPr>
              <m:t>c,d</m:t>
            </m:r>
          </m:sub>
        </m:sSub>
      </m:oMath>
      <w:r w:rsidRPr="0047178A">
        <w:rPr>
          <w:rFonts w:eastAsia="Calibri" w:cs="Times New Roman"/>
          <w:i/>
          <w:lang w:val="en-US"/>
        </w:rPr>
        <w:fldChar w:fldCharType="begin"/>
      </w:r>
      <w:r w:rsidRPr="0047178A">
        <w:rPr>
          <w:rFonts w:eastAsia="Calibri" w:cs="Times New Roman"/>
          <w:i/>
          <w:lang w:val="en-US"/>
        </w:rPr>
        <w:instrText xml:space="preserve"> QUOTE </w:instrText>
      </w:r>
      <m:oMath>
        <m:sSub>
          <m:sSubPr>
            <m:ctrlPr>
              <w:rPr>
                <w:rFonts w:ascii="Cambria Math" w:eastAsia="Calibri" w:hAnsi="Cambria Math" w:cs="Times New Roman"/>
                <w:i/>
                <w:lang w:val="en-US"/>
              </w:rPr>
            </m:ctrlPr>
          </m:sSubPr>
          <m:e>
            <m:r>
              <m:rPr>
                <m:sty m:val="p"/>
              </m:rPr>
              <w:rPr>
                <w:rFonts w:ascii="Cambria Math" w:eastAsia="Calibri" w:hAnsi="Cambria Math" w:cs="Times New Roman"/>
                <w:lang w:val="en-US"/>
              </w:rPr>
              <m:t>Vacc</m:t>
            </m:r>
          </m:e>
          <m:sub>
            <m:r>
              <m:rPr>
                <m:sty m:val="p"/>
              </m:rPr>
              <w:rPr>
                <w:rFonts w:ascii="Cambria Math" w:eastAsia="Calibri" w:hAnsi="Cambria Math" w:cs="Times New Roman"/>
                <w:lang w:val="en-US"/>
              </w:rPr>
              <m:t>c,d</m:t>
            </m:r>
          </m:sub>
        </m:sSub>
        <m:r>
          <m:rPr>
            <m:sty m:val="p"/>
          </m:rPr>
          <w:rPr>
            <w:rFonts w:ascii="Cambria Math" w:eastAsia="Calibri" w:hAnsi="Cambria Math" w:cs="Times New Roman"/>
            <w:lang w:val="en-US"/>
          </w:rPr>
          <m:t>,</m:t>
        </m:r>
      </m:oMath>
      <w:r w:rsidRPr="0047178A">
        <w:rPr>
          <w:rFonts w:eastAsia="Calibri" w:cs="Times New Roman"/>
          <w:i/>
          <w:lang w:val="en-US"/>
        </w:rPr>
        <w:instrText xml:space="preserve"> </w:instrText>
      </w:r>
      <w:r w:rsidRPr="0047178A">
        <w:rPr>
          <w:rFonts w:eastAsia="Calibri" w:cs="Times New Roman"/>
          <w:i/>
          <w:lang w:val="en-US"/>
        </w:rPr>
        <w:fldChar w:fldCharType="end"/>
      </w:r>
      <w:r w:rsidRPr="0047178A">
        <w:rPr>
          <w:rFonts w:eastAsia="Calibri" w:cs="Times New Roman"/>
          <w:i/>
          <w:lang w:val="en-US"/>
        </w:rPr>
        <w:t>,</w:t>
      </w:r>
      <w:r w:rsidRPr="0047178A">
        <w:rPr>
          <w:rFonts w:eastAsia="Calibri" w:cs="Times New Roman"/>
          <w:lang w:val="en-US"/>
        </w:rPr>
        <w:t xml:space="preserve"> see</w:t>
      </w:r>
      <w:r w:rsidR="009D16CE">
        <w:rPr>
          <w:rFonts w:eastAsia="Calibri" w:cs="Times New Roman"/>
          <w:lang w:val="en-US"/>
        </w:rPr>
        <w:t xml:space="preserve"> section “Post-infection and vaccination immunity”</w:t>
      </w:r>
      <w:r w:rsidR="00936BD2">
        <w:rPr>
          <w:rFonts w:eastAsia="Calibri" w:cs="Times New Roman"/>
          <w:lang w:val="en-US"/>
        </w:rPr>
        <w:t>,</w:t>
      </w:r>
      <w:r w:rsidRPr="0047178A">
        <w:rPr>
          <w:rFonts w:eastAsia="Calibri" w:cs="Times New Roman"/>
          <w:lang w:val="en-US"/>
        </w:rPr>
        <w:t xml:space="preserve"> Eq.</w:t>
      </w:r>
      <w:r w:rsidR="00B52DF5">
        <w:rPr>
          <w:rFonts w:eastAsia="Calibri" w:cs="Times New Roman"/>
          <w:lang w:val="en-US"/>
        </w:rPr>
        <w:t>3</w:t>
      </w:r>
      <w:r w:rsidR="00936BD2">
        <w:rPr>
          <w:rFonts w:eastAsia="Calibri" w:cs="Times New Roman"/>
          <w:lang w:val="en-US"/>
        </w:rPr>
        <w:t>,</w:t>
      </w:r>
      <w:r w:rsidRPr="0047178A">
        <w:rPr>
          <w:rFonts w:eastAsia="Calibri" w:cs="Times New Roman"/>
          <w:lang w:val="en-US"/>
        </w:rPr>
        <w:t xml:space="preserve"> and Table </w:t>
      </w:r>
      <w:r w:rsidR="00C674E1">
        <w:rPr>
          <w:rFonts w:eastAsia="Calibri" w:cs="Times New Roman"/>
          <w:lang w:val="en-US"/>
        </w:rPr>
        <w:t>A</w:t>
      </w:r>
      <w:r w:rsidR="00BA619A">
        <w:rPr>
          <w:rFonts w:eastAsia="Calibri" w:cs="Times New Roman"/>
          <w:lang w:val="en-US"/>
        </w:rPr>
        <w:t>2</w:t>
      </w:r>
      <w:r w:rsidRPr="0047178A">
        <w:rPr>
          <w:rFonts w:eastAsia="Calibri" w:cs="Times New Roman"/>
          <w:lang w:val="en-US"/>
        </w:rPr>
        <w:t>):</w:t>
      </w:r>
    </w:p>
    <w:p w14:paraId="02142514" w14:textId="0DC42104" w:rsidR="0047178A" w:rsidRPr="0047178A" w:rsidRDefault="00365286" w:rsidP="00E00A25">
      <w:pPr>
        <w:jc w:val="right"/>
        <w:rPr>
          <w:rFonts w:eastAsia="Times New Roman" w:cs="Calibri"/>
          <w:lang w:val="en-US"/>
        </w:rPr>
      </w:pPr>
      <m:oMath>
        <m:sSub>
          <m:sSubPr>
            <m:ctrlPr>
              <w:rPr>
                <w:rFonts w:ascii="Cambria Math" w:eastAsia="Calibri" w:hAnsi="Cambria Math" w:cs="Times New Roman"/>
                <w:i/>
              </w:rPr>
            </m:ctrlPr>
          </m:sSubPr>
          <m:e>
            <m:r>
              <w:rPr>
                <w:rFonts w:ascii="Cambria Math" w:eastAsia="Calibri" w:hAnsi="Cambria Math" w:cs="Times New Roman"/>
              </w:rPr>
              <m:t>SPop</m:t>
            </m:r>
          </m:e>
          <m:sub>
            <m:r>
              <w:rPr>
                <w:rFonts w:ascii="Cambria Math" w:eastAsia="Calibri" w:hAnsi="Cambria Math" w:cs="Times New Roman"/>
              </w:rPr>
              <m:t>c</m:t>
            </m:r>
            <m:r>
              <w:rPr>
                <w:rFonts w:ascii="Cambria Math" w:eastAsia="Calibri" w:hAnsi="Cambria Math" w:cs="Times New Roman"/>
              </w:rPr>
              <m:t>,</m:t>
            </m:r>
            <m:r>
              <w:rPr>
                <w:rFonts w:ascii="Cambria Math" w:eastAsia="Calibri" w:hAnsi="Cambria Math" w:cs="Times New Roman"/>
              </w:rPr>
              <m:t>d</m:t>
            </m:r>
          </m:sub>
        </m:sSub>
        <m:r>
          <w:rPr>
            <w:rFonts w:ascii="Cambria Math" w:eastAsia="Calibri" w:hAnsi="Cambria Math" w:cs="Times New Roman"/>
          </w:rPr>
          <m:t>=</m:t>
        </m:r>
        <m:r>
          <w:rPr>
            <w:rFonts w:ascii="Cambria Math" w:eastAsia="Calibri" w:hAnsi="Cambria Math" w:cs="Times New Roman"/>
          </w:rPr>
          <m:t>Po</m:t>
        </m:r>
        <m:sSub>
          <m:sSubPr>
            <m:ctrlPr>
              <w:rPr>
                <w:rFonts w:ascii="Cambria Math" w:eastAsia="Calibri" w:hAnsi="Cambria Math" w:cs="Times New Roman"/>
                <w:i/>
              </w:rPr>
            </m:ctrlPr>
          </m:sSubPr>
          <m:e>
            <m:r>
              <w:rPr>
                <w:rFonts w:ascii="Cambria Math" w:eastAsia="Calibri" w:hAnsi="Cambria Math" w:cs="Times New Roman"/>
              </w:rPr>
              <m:t>p</m:t>
            </m:r>
          </m:e>
          <m:sub>
            <m:r>
              <w:rPr>
                <w:rFonts w:ascii="Cambria Math" w:eastAsia="Calibri" w:hAnsi="Cambria Math" w:cs="Times New Roman"/>
              </w:rPr>
              <m:t>c</m:t>
            </m:r>
            <m:r>
              <w:rPr>
                <w:rFonts w:ascii="Cambria Math" w:eastAsia="Calibri" w:hAnsi="Cambria Math" w:cs="Times New Roman"/>
              </w:rPr>
              <m:t>,2020</m:t>
            </m:r>
          </m:sub>
        </m:sSub>
        <m:r>
          <w:rPr>
            <w:rFonts w:ascii="Cambria Math" w:eastAsia="Calibri" w:hAnsi="Cambria Math" w:cs="Times New Roman"/>
          </w:rPr>
          <m:t xml:space="preserve"> ×</m:t>
        </m:r>
        <m:d>
          <m:dPr>
            <m:ctrlPr>
              <w:rPr>
                <w:rFonts w:ascii="Cambria Math" w:eastAsia="Calibri" w:hAnsi="Cambria Math" w:cs="Times New Roman"/>
                <w:i/>
              </w:rPr>
            </m:ctrlPr>
          </m:dPr>
          <m:e>
            <m:r>
              <w:rPr>
                <w:rFonts w:ascii="Cambria Math" w:eastAsia="Calibri" w:hAnsi="Cambria Math" w:cs="Times New Roman"/>
              </w:rPr>
              <m:t>1-</m:t>
            </m:r>
            <m:f>
              <m:fPr>
                <m:ctrlPr>
                  <w:rPr>
                    <w:rFonts w:ascii="Cambria Math" w:eastAsia="Calibri" w:hAnsi="Cambria Math" w:cs="Calibri"/>
                    <w:i/>
                    <w:sz w:val="20"/>
                    <w:szCs w:val="20"/>
                    <w:lang w:val="en-US"/>
                  </w:rPr>
                </m:ctrlPr>
              </m:fPr>
              <m:num>
                <m:sSub>
                  <m:sSubPr>
                    <m:ctrlPr>
                      <w:rPr>
                        <w:rFonts w:ascii="Cambria Math" w:eastAsia="Calibri" w:hAnsi="Cambria Math" w:cs="Calibri"/>
                        <w:i/>
                        <w:sz w:val="20"/>
                        <w:szCs w:val="20"/>
                        <w:lang w:val="en-US"/>
                      </w:rPr>
                    </m:ctrlPr>
                  </m:sSubPr>
                  <m:e>
                    <m:r>
                      <w:rPr>
                        <w:rFonts w:ascii="Cambria Math" w:eastAsia="Calibri" w:hAnsi="Cambria Math" w:cs="Calibri"/>
                        <w:sz w:val="20"/>
                        <w:szCs w:val="20"/>
                        <w:lang w:val="en-US"/>
                      </w:rPr>
                      <m:t>InfectionsReported</m:t>
                    </m:r>
                  </m:e>
                  <m:sub>
                    <m:r>
                      <w:rPr>
                        <w:rFonts w:ascii="Cambria Math" w:eastAsia="Calibri" w:hAnsi="Cambria Math" w:cs="Times New Roman"/>
                        <w:lang w:val="en-US"/>
                      </w:rPr>
                      <m:t>c</m:t>
                    </m:r>
                    <m:r>
                      <w:rPr>
                        <w:rFonts w:ascii="Cambria Math" w:eastAsia="Calibri" w:hAnsi="Cambria Math" w:cs="Times New Roman"/>
                        <w:lang w:val="en-US"/>
                      </w:rPr>
                      <m:t xml:space="preserve"> </m:t>
                    </m:r>
                    <m:r>
                      <w:rPr>
                        <w:rFonts w:ascii="Cambria Math" w:eastAsia="Calibri" w:hAnsi="Cambria Math" w:cs="Times New Roman"/>
                      </w:rPr>
                      <m:t>,</m:t>
                    </m:r>
                    <m:r>
                      <w:rPr>
                        <w:rFonts w:ascii="Cambria Math" w:eastAsia="Calibri" w:hAnsi="Cambria Math" w:cs="Times New Roman"/>
                      </w:rPr>
                      <m:t>d</m:t>
                    </m:r>
                    <m:r>
                      <w:rPr>
                        <w:rFonts w:ascii="Cambria Math" w:eastAsia="Calibri" w:hAnsi="Cambria Math" w:cs="Times New Roman"/>
                      </w:rPr>
                      <m:t>-</m:t>
                    </m:r>
                    <m:r>
                      <w:rPr>
                        <w:rFonts w:ascii="Cambria Math" w:eastAsia="Calibri" w:hAnsi="Cambria Math" w:cs="Times New Roman"/>
                      </w:rPr>
                      <m:t>1</m:t>
                    </m:r>
                  </m:sub>
                </m:sSub>
                <m:r>
                  <w:rPr>
                    <w:rFonts w:ascii="Cambria Math" w:eastAsia="Calibri" w:hAnsi="Cambria Math" w:cs="Calibri"/>
                    <w:sz w:val="20"/>
                    <w:szCs w:val="20"/>
                    <w:lang w:val="en-US"/>
                  </w:rPr>
                  <m:t xml:space="preserve"> </m:t>
                </m:r>
              </m:num>
              <m:den>
                <m:r>
                  <w:rPr>
                    <w:rFonts w:ascii="Cambria Math" w:eastAsia="Calibri" w:hAnsi="Cambria Math" w:cs="Times New Roman"/>
                  </w:rPr>
                  <m:t>Po</m:t>
                </m:r>
                <m:sSub>
                  <m:sSubPr>
                    <m:ctrlPr>
                      <w:rPr>
                        <w:rFonts w:ascii="Cambria Math" w:eastAsia="Calibri" w:hAnsi="Cambria Math" w:cs="Times New Roman"/>
                        <w:i/>
                      </w:rPr>
                    </m:ctrlPr>
                  </m:sSubPr>
                  <m:e>
                    <m:r>
                      <w:rPr>
                        <w:rFonts w:ascii="Cambria Math" w:eastAsia="Calibri" w:hAnsi="Cambria Math" w:cs="Times New Roman"/>
                      </w:rPr>
                      <m:t>p</m:t>
                    </m:r>
                  </m:e>
                  <m:sub>
                    <m:r>
                      <w:rPr>
                        <w:rFonts w:ascii="Cambria Math" w:eastAsia="Calibri" w:hAnsi="Cambria Math" w:cs="Times New Roman"/>
                        <w:lang w:val="en-US"/>
                      </w:rPr>
                      <m:t>c</m:t>
                    </m:r>
                    <m:r>
                      <w:rPr>
                        <w:rFonts w:ascii="Cambria Math" w:eastAsia="Calibri" w:hAnsi="Cambria Math" w:cs="Times New Roman"/>
                        <w:lang w:val="en-US"/>
                      </w:rPr>
                      <m:t xml:space="preserve"> </m:t>
                    </m:r>
                    <m:r>
                      <w:rPr>
                        <w:rFonts w:ascii="Cambria Math" w:eastAsia="Calibri" w:hAnsi="Cambria Math" w:cs="Times New Roman"/>
                      </w:rPr>
                      <m:t>,2020</m:t>
                    </m:r>
                  </m:sub>
                </m:sSub>
                <m:r>
                  <w:rPr>
                    <w:rFonts w:ascii="Cambria Math" w:eastAsia="Calibri" w:hAnsi="Cambria Math" w:cs="Times New Roman"/>
                  </w:rPr>
                  <m:t xml:space="preserve"> </m:t>
                </m:r>
              </m:den>
            </m:f>
          </m:e>
        </m:d>
        <m:r>
          <w:rPr>
            <w:rFonts w:ascii="Cambria Math" w:eastAsia="Calibri" w:hAnsi="Cambria Math" w:cs="Times New Roman"/>
          </w:rPr>
          <m:t xml:space="preserve"> ×</m:t>
        </m:r>
        <m:d>
          <m:dPr>
            <m:ctrlPr>
              <w:rPr>
                <w:rFonts w:ascii="Cambria Math" w:eastAsia="Calibri" w:hAnsi="Cambria Math" w:cs="Times New Roman"/>
                <w:i/>
              </w:rPr>
            </m:ctrlPr>
          </m:dPr>
          <m:e>
            <m:r>
              <w:rPr>
                <w:rFonts w:ascii="Cambria Math" w:eastAsia="Calibri" w:hAnsi="Cambria Math" w:cs="Times New Roman"/>
              </w:rPr>
              <m:t xml:space="preserve">1- </m:t>
            </m:r>
            <m:sSub>
              <m:sSubPr>
                <m:ctrlPr>
                  <w:rPr>
                    <w:rFonts w:ascii="Cambria Math" w:eastAsia="Calibri" w:hAnsi="Cambria Math" w:cs="Times New Roman"/>
                    <w:i/>
                  </w:rPr>
                </m:ctrlPr>
              </m:sSubPr>
              <m:e>
                <m:r>
                  <w:rPr>
                    <w:rFonts w:ascii="Cambria Math" w:eastAsia="Calibri" w:hAnsi="Cambria Math" w:cs="Times New Roman"/>
                  </w:rPr>
                  <m:t>PropVacc</m:t>
                </m:r>
              </m:e>
              <m:sub>
                <m:r>
                  <w:rPr>
                    <w:rFonts w:ascii="Cambria Math" w:eastAsia="Calibri" w:hAnsi="Cambria Math" w:cs="Times New Roman"/>
                  </w:rPr>
                  <m:t>c</m:t>
                </m:r>
                <m:r>
                  <w:rPr>
                    <w:rFonts w:ascii="Cambria Math" w:eastAsia="Calibri" w:hAnsi="Cambria Math" w:cs="Times New Roman"/>
                  </w:rPr>
                  <m:t>,</m:t>
                </m:r>
                <m:r>
                  <w:rPr>
                    <w:rFonts w:ascii="Cambria Math" w:eastAsia="Calibri" w:hAnsi="Cambria Math" w:cs="Times New Roman"/>
                  </w:rPr>
                  <m:t>d</m:t>
                </m:r>
              </m:sub>
            </m:sSub>
          </m:e>
        </m:d>
      </m:oMath>
      <w:r w:rsidR="0047178A" w:rsidRPr="0047178A">
        <w:rPr>
          <w:rFonts w:eastAsia="Calibri" w:cs="Times New Roman"/>
        </w:rPr>
        <w:t xml:space="preserve">                                          (</w:t>
      </w:r>
      <w:r w:rsidR="009D16CE">
        <w:rPr>
          <w:rFonts w:eastAsia="Calibri" w:cs="Times New Roman"/>
        </w:rPr>
        <w:t>2</w:t>
      </w:r>
      <w:r w:rsidR="0047178A" w:rsidRPr="0047178A">
        <w:rPr>
          <w:rFonts w:eastAsia="Calibri" w:cs="Times New Roman"/>
        </w:rPr>
        <w:t>)</w:t>
      </w:r>
    </w:p>
    <w:p w14:paraId="0D75B572" w14:textId="12349776" w:rsidR="007767C0" w:rsidRDefault="0047178A" w:rsidP="002F410A">
      <w:pPr>
        <w:rPr>
          <w:rFonts w:eastAsia="Calibri" w:cs="Calibri"/>
          <w:lang w:val="en-US"/>
        </w:rPr>
      </w:pPr>
      <w:r w:rsidRPr="0047178A">
        <w:rPr>
          <w:rFonts w:eastAsia="Times New Roman" w:cs="Calibri"/>
          <w:lang w:val="en-US"/>
        </w:rPr>
        <w:t xml:space="preserve">In rare instances, the estimated  </w:t>
      </w:r>
      <m:oMath>
        <m:r>
          <w:rPr>
            <w:rFonts w:ascii="Cambria Math" w:eastAsia="Calibri" w:hAnsi="Cambria Math" w:cs="Calibri"/>
            <w:lang w:val="en-US"/>
          </w:rPr>
          <m:t>C</m:t>
        </m:r>
        <m:sSub>
          <m:sSubPr>
            <m:ctrlPr>
              <w:rPr>
                <w:rFonts w:ascii="Cambria Math" w:eastAsia="Calibri" w:hAnsi="Cambria Math" w:cs="Calibri"/>
                <w:i/>
                <w:lang w:val="en-US"/>
              </w:rPr>
            </m:ctrlPr>
          </m:sSubPr>
          <m:e>
            <m:r>
              <w:rPr>
                <w:rFonts w:ascii="Cambria Math" w:eastAsia="Calibri" w:hAnsi="Cambria Math" w:cs="Calibri"/>
                <w:lang w:val="en-US"/>
              </w:rPr>
              <m:t>F</m:t>
            </m:r>
          </m:e>
          <m:sub>
            <m:r>
              <w:rPr>
                <w:rFonts w:ascii="Cambria Math" w:eastAsia="Calibri" w:hAnsi="Cambria Math" w:cs="Calibri"/>
                <w:lang w:val="en-US"/>
              </w:rPr>
              <m:t>c,t</m:t>
            </m:r>
          </m:sub>
        </m:sSub>
      </m:oMath>
      <w:r w:rsidRPr="0047178A">
        <w:rPr>
          <w:rFonts w:eastAsia="Times New Roman" w:cs="Calibri"/>
          <w:lang w:val="en-US"/>
        </w:rPr>
        <w:t xml:space="preserve"> value was below 1, in which case a ratio of 1 was assumed. </w:t>
      </w:r>
      <w:r w:rsidRPr="0047178A">
        <w:rPr>
          <w:rFonts w:eastAsia="Calibri" w:cs="Calibri"/>
          <w:lang w:val="en-US"/>
        </w:rPr>
        <w:t xml:space="preserve">Based on a visual exploration of the estimated </w:t>
      </w:r>
      <m:oMath>
        <m:r>
          <w:rPr>
            <w:rFonts w:ascii="Cambria Math" w:eastAsia="Calibri" w:hAnsi="Cambria Math" w:cs="Calibri"/>
            <w:lang w:val="en-US"/>
          </w:rPr>
          <m:t>C</m:t>
        </m:r>
        <m:sSub>
          <m:sSubPr>
            <m:ctrlPr>
              <w:rPr>
                <w:rFonts w:ascii="Cambria Math" w:eastAsia="Calibri" w:hAnsi="Cambria Math" w:cs="Calibri"/>
                <w:i/>
                <w:lang w:val="en-US"/>
              </w:rPr>
            </m:ctrlPr>
          </m:sSubPr>
          <m:e>
            <m:r>
              <w:rPr>
                <w:rFonts w:ascii="Cambria Math" w:eastAsia="Calibri" w:hAnsi="Cambria Math" w:cs="Calibri"/>
                <w:lang w:val="en-US"/>
              </w:rPr>
              <m:t>F</m:t>
            </m:r>
          </m:e>
          <m:sub>
            <m:r>
              <w:rPr>
                <w:rFonts w:ascii="Cambria Math" w:eastAsia="Calibri" w:hAnsi="Cambria Math" w:cs="Calibri"/>
                <w:lang w:val="en-US"/>
              </w:rPr>
              <m:t>c,t</m:t>
            </m:r>
          </m:sub>
        </m:sSub>
        <m:r>
          <w:rPr>
            <w:rFonts w:ascii="Cambria Math" w:eastAsia="Calibri" w:hAnsi="Cambria Math" w:cs="Calibri"/>
            <w:lang w:val="en-US"/>
          </w:rPr>
          <m:t xml:space="preserve"> </m:t>
        </m:r>
      </m:oMath>
      <w:r w:rsidRPr="0047178A">
        <w:rPr>
          <w:rFonts w:eastAsia="Calibri" w:cs="Calibri"/>
          <w:lang w:val="en-US"/>
        </w:rPr>
        <w:t xml:space="preserve">values, a maximum threshold value of 80 was chosen </w:t>
      </w:r>
      <w:r w:rsidRPr="0047178A">
        <w:rPr>
          <w:rFonts w:eastAsia="Times New Roman" w:cs="Calibri"/>
          <w:lang w:val="en-US"/>
        </w:rPr>
        <w:t xml:space="preserve">and any estimated value above this threshold was discarded. Any missing </w:t>
      </w:r>
      <m:oMath>
        <m:r>
          <w:rPr>
            <w:rFonts w:ascii="Cambria Math" w:eastAsia="Calibri" w:hAnsi="Cambria Math" w:cs="Calibri"/>
            <w:lang w:val="en-US"/>
          </w:rPr>
          <m:t>C</m:t>
        </m:r>
        <m:sSub>
          <m:sSubPr>
            <m:ctrlPr>
              <w:rPr>
                <w:rFonts w:ascii="Cambria Math" w:eastAsia="Calibri" w:hAnsi="Cambria Math" w:cs="Calibri"/>
                <w:i/>
                <w:lang w:val="en-US"/>
              </w:rPr>
            </m:ctrlPr>
          </m:sSubPr>
          <m:e>
            <m:r>
              <w:rPr>
                <w:rFonts w:ascii="Cambria Math" w:eastAsia="Calibri" w:hAnsi="Cambria Math" w:cs="Calibri"/>
                <w:lang w:val="en-US"/>
              </w:rPr>
              <m:t>F</m:t>
            </m:r>
          </m:e>
          <m:sub>
            <m:r>
              <w:rPr>
                <w:rFonts w:ascii="Cambria Math" w:eastAsia="Calibri" w:hAnsi="Cambria Math" w:cs="Calibri"/>
                <w:lang w:val="en-US"/>
              </w:rPr>
              <m:t>c,t</m:t>
            </m:r>
          </m:sub>
        </m:sSub>
      </m:oMath>
      <w:r w:rsidRPr="0047178A">
        <w:rPr>
          <w:rFonts w:eastAsia="Calibri" w:cs="Calibri"/>
          <w:lang w:val="en-US"/>
        </w:rPr>
        <w:t xml:space="preserve"> v</w:t>
      </w:r>
      <w:r w:rsidRPr="0047178A">
        <w:rPr>
          <w:rFonts w:eastAsia="Times New Roman" w:cs="Calibri"/>
          <w:lang w:val="en-US"/>
        </w:rPr>
        <w:t xml:space="preserve">alues due to data filtering with respect to the threshold or insufficient data </w:t>
      </w:r>
      <w:r w:rsidR="002C1FA4" w:rsidRPr="0047178A">
        <w:rPr>
          <w:rFonts w:eastAsia="Times New Roman" w:cs="Calibri"/>
          <w:lang w:val="en-US"/>
        </w:rPr>
        <w:t>w</w:t>
      </w:r>
      <w:r w:rsidR="002C1FA4">
        <w:rPr>
          <w:rFonts w:eastAsia="Times New Roman" w:cs="Calibri"/>
          <w:lang w:val="en-US"/>
        </w:rPr>
        <w:t>ere</w:t>
      </w:r>
      <w:r w:rsidR="002C1FA4" w:rsidRPr="0047178A">
        <w:rPr>
          <w:rFonts w:eastAsia="Times New Roman" w:cs="Calibri"/>
          <w:lang w:val="en-US"/>
        </w:rPr>
        <w:t xml:space="preserve"> </w:t>
      </w:r>
      <w:r w:rsidRPr="0047178A">
        <w:rPr>
          <w:rFonts w:eastAsia="Times New Roman" w:cs="Calibri"/>
          <w:lang w:val="en-US"/>
        </w:rPr>
        <w:t xml:space="preserve">replaced with the median value across all available </w:t>
      </w:r>
      <m:oMath>
        <m:r>
          <w:rPr>
            <w:rFonts w:ascii="Cambria Math" w:eastAsia="Calibri" w:hAnsi="Cambria Math" w:cs="Calibri"/>
            <w:lang w:val="en-US"/>
          </w:rPr>
          <m:t>C</m:t>
        </m:r>
        <m:sSub>
          <m:sSubPr>
            <m:ctrlPr>
              <w:rPr>
                <w:rFonts w:ascii="Cambria Math" w:eastAsia="Calibri" w:hAnsi="Cambria Math" w:cs="Calibri"/>
                <w:i/>
                <w:lang w:val="en-US"/>
              </w:rPr>
            </m:ctrlPr>
          </m:sSubPr>
          <m:e>
            <m:r>
              <w:rPr>
                <w:rFonts w:ascii="Cambria Math" w:eastAsia="Calibri" w:hAnsi="Cambria Math" w:cs="Calibri"/>
                <w:lang w:val="en-US"/>
              </w:rPr>
              <m:t>F</m:t>
            </m:r>
          </m:e>
          <m:sub>
            <m:r>
              <w:rPr>
                <w:rFonts w:ascii="Cambria Math" w:eastAsia="Calibri" w:hAnsi="Cambria Math" w:cs="Calibri"/>
                <w:lang w:val="en-US"/>
              </w:rPr>
              <m:t>c,t</m:t>
            </m:r>
          </m:sub>
        </m:sSub>
      </m:oMath>
      <w:r w:rsidRPr="0047178A">
        <w:rPr>
          <w:rFonts w:eastAsia="Times New Roman" w:cs="Calibri"/>
          <w:lang w:val="en-US"/>
        </w:rPr>
        <w:t xml:space="preserve"> for the respective country or state, whenever possible</w:t>
      </w:r>
      <w:r w:rsidRPr="0047178A">
        <w:rPr>
          <w:rFonts w:eastAsia="Calibri" w:cs="Calibri"/>
          <w:lang w:val="en-US"/>
        </w:rPr>
        <w:t xml:space="preserve">. </w:t>
      </w:r>
    </w:p>
    <w:p w14:paraId="496AB08C" w14:textId="66C4D4AB" w:rsidR="002F410A" w:rsidRDefault="0047178A" w:rsidP="002F410A">
      <w:pPr>
        <w:rPr>
          <w:rFonts w:eastAsia="Calibri" w:cs="Times New Roman"/>
          <w:lang w:val="en-US"/>
        </w:rPr>
      </w:pPr>
      <w:r w:rsidRPr="0047178A">
        <w:rPr>
          <w:rFonts w:eastAsia="Calibri" w:cs="Calibri"/>
          <w:lang w:val="en-US"/>
        </w:rPr>
        <w:t>For countries</w:t>
      </w:r>
      <w:r w:rsidR="00DB0093">
        <w:rPr>
          <w:rFonts w:eastAsia="Calibri" w:cs="Calibri"/>
          <w:lang w:val="en-US"/>
        </w:rPr>
        <w:t xml:space="preserve"> that did not have case, testing or vaccination data</w:t>
      </w:r>
      <w:r w:rsidR="00966AB8">
        <w:rPr>
          <w:rFonts w:eastAsia="Times New Roman" w:cs="Calibri"/>
          <w:lang w:val="en-US"/>
        </w:rPr>
        <w:t xml:space="preserve">, </w:t>
      </w:r>
      <w:r w:rsidRPr="0047178A">
        <w:rPr>
          <w:rFonts w:eastAsia="Calibri" w:cs="Calibri"/>
          <w:lang w:val="en-US"/>
        </w:rPr>
        <w:t xml:space="preserve">a regression modelling approach was used to </w:t>
      </w:r>
      <w:r w:rsidR="00966AB8">
        <w:rPr>
          <w:rFonts w:eastAsia="Calibri" w:cs="Calibri"/>
          <w:lang w:val="en-US"/>
        </w:rPr>
        <w:t xml:space="preserve">impute their </w:t>
      </w:r>
      <m:oMath>
        <m:r>
          <w:rPr>
            <w:rFonts w:ascii="Cambria Math" w:eastAsia="Calibri" w:hAnsi="Cambria Math" w:cs="Calibri"/>
            <w:lang w:val="en-US"/>
          </w:rPr>
          <m:t>C</m:t>
        </m:r>
        <m:sSub>
          <m:sSubPr>
            <m:ctrlPr>
              <w:rPr>
                <w:rFonts w:ascii="Cambria Math" w:eastAsia="Calibri" w:hAnsi="Cambria Math" w:cs="Calibri"/>
                <w:i/>
                <w:lang w:val="en-US"/>
              </w:rPr>
            </m:ctrlPr>
          </m:sSubPr>
          <m:e>
            <m:r>
              <w:rPr>
                <w:rFonts w:ascii="Cambria Math" w:eastAsia="Calibri" w:hAnsi="Cambria Math" w:cs="Calibri"/>
                <w:lang w:val="en-US"/>
              </w:rPr>
              <m:t>F</m:t>
            </m:r>
          </m:e>
          <m:sub>
            <m:r>
              <w:rPr>
                <w:rFonts w:ascii="Cambria Math" w:eastAsia="Calibri" w:hAnsi="Cambria Math" w:cs="Calibri"/>
                <w:lang w:val="en-US"/>
              </w:rPr>
              <m:t>c,t</m:t>
            </m:r>
          </m:sub>
        </m:sSub>
      </m:oMath>
      <w:r w:rsidR="00FE0212">
        <w:rPr>
          <w:rFonts w:eastAsia="Calibri" w:cs="Calibri"/>
          <w:lang w:val="en-US"/>
        </w:rPr>
        <w:t xml:space="preserve"> </w:t>
      </w:r>
      <w:r w:rsidR="00966AB8">
        <w:rPr>
          <w:rFonts w:eastAsia="Times New Roman" w:cs="Calibri"/>
          <w:lang w:val="en-US"/>
        </w:rPr>
        <w:t>value.</w:t>
      </w:r>
      <w:r w:rsidR="002F410A">
        <w:rPr>
          <w:rFonts w:eastAsia="Times New Roman" w:cs="Calibri"/>
          <w:lang w:val="en-US"/>
        </w:rPr>
        <w:t xml:space="preserve"> </w:t>
      </w:r>
      <w:r w:rsidR="004763DE">
        <w:rPr>
          <w:rFonts w:eastAsia="Times New Roman" w:cs="Calibri"/>
          <w:lang w:val="en-US"/>
        </w:rPr>
        <w:t>The</w:t>
      </w:r>
      <w:r w:rsidR="002F410A">
        <w:rPr>
          <w:rFonts w:eastAsia="Calibri" w:cs="Calibri"/>
          <w:lang w:val="en-US"/>
        </w:rPr>
        <w:t xml:space="preserve"> optimal model</w:t>
      </w:r>
      <w:r w:rsidR="004763DE">
        <w:rPr>
          <w:rFonts w:eastAsia="Calibri" w:cs="Calibri"/>
          <w:lang w:val="en-US"/>
        </w:rPr>
        <w:t xml:space="preserve"> structure was determined by</w:t>
      </w:r>
      <w:r w:rsidR="00BC3497">
        <w:rPr>
          <w:rFonts w:eastAsia="Calibri" w:cs="Calibri"/>
          <w:lang w:val="en-US"/>
        </w:rPr>
        <w:t xml:space="preserve"> regressing</w:t>
      </w:r>
      <w:r w:rsidR="002F410A">
        <w:rPr>
          <w:rFonts w:eastAsia="Calibri" w:cs="Calibri"/>
          <w:lang w:val="en-US"/>
        </w:rPr>
        <w:t xml:space="preserve"> the available </w:t>
      </w:r>
      <m:oMath>
        <m:r>
          <w:rPr>
            <w:rFonts w:ascii="Cambria Math" w:eastAsia="Calibri" w:hAnsi="Cambria Math" w:cs="Calibri"/>
            <w:lang w:val="en-US"/>
          </w:rPr>
          <m:t>C</m:t>
        </m:r>
        <m:sSub>
          <m:sSubPr>
            <m:ctrlPr>
              <w:rPr>
                <w:rFonts w:ascii="Cambria Math" w:eastAsia="Calibri" w:hAnsi="Cambria Math" w:cs="Calibri"/>
                <w:i/>
                <w:lang w:val="en-US"/>
              </w:rPr>
            </m:ctrlPr>
          </m:sSubPr>
          <m:e>
            <m:r>
              <w:rPr>
                <w:rFonts w:ascii="Cambria Math" w:eastAsia="Calibri" w:hAnsi="Cambria Math" w:cs="Calibri"/>
                <w:lang w:val="en-US"/>
              </w:rPr>
              <m:t>F</m:t>
            </m:r>
          </m:e>
          <m:sub>
            <m:r>
              <w:rPr>
                <w:rFonts w:ascii="Cambria Math" w:eastAsia="Calibri" w:hAnsi="Cambria Math" w:cs="Calibri"/>
                <w:lang w:val="en-US"/>
              </w:rPr>
              <m:t>c,t</m:t>
            </m:r>
          </m:sub>
        </m:sSub>
      </m:oMath>
      <w:r w:rsidR="002F410A">
        <w:rPr>
          <w:rFonts w:eastAsia="Calibri" w:cs="Calibri"/>
          <w:lang w:val="en-US"/>
        </w:rPr>
        <w:t xml:space="preserve"> estimates on the following </w:t>
      </w:r>
      <w:r w:rsidR="002F410A">
        <w:rPr>
          <w:rStyle w:val="ui-provider"/>
        </w:rPr>
        <w:t>country-specific predictors: a) Detection and Reporting score (DRS) from the 2019 Global Health Security index</w:t>
      </w:r>
      <w:r w:rsidR="00375C88">
        <w:rPr>
          <w:rStyle w:val="ui-provider"/>
        </w:rPr>
        <w:t xml:space="preserve"> </w:t>
      </w:r>
      <w:r w:rsidR="00C00C43">
        <w:rPr>
          <w:rStyle w:val="ui-provider"/>
        </w:rPr>
        <w:t xml:space="preserve"> (</w:t>
      </w:r>
      <w:r w:rsidR="000D3CE2">
        <w:rPr>
          <w:rStyle w:val="ui-provider"/>
        </w:rPr>
        <w:fldChar w:fldCharType="begin"/>
      </w:r>
      <w:r w:rsidR="00365286">
        <w:rPr>
          <w:rStyle w:val="ui-provider"/>
        </w:rPr>
        <w:instrText xml:space="preserve"> ADDIN EN.CITE &lt;EndNote&gt;&lt;Cite&gt;&lt;Author&gt;Jessica A. Bell &lt;/Author&gt;&lt;Year&gt;2021&lt;/Year&gt;&lt;RecNum&gt;164&lt;/RecNum&gt;&lt;DisplayText&gt;(23)&lt;/DisplayText&gt;&lt;record&gt;&lt;rec-number&gt;164&lt;/rec-number&gt;&lt;foreign-keys&gt;&lt;key app="EN" db-id="exexxd9z2v5099est97xdep9pa0re2ersar9" timestamp="1694026662"&gt;164&lt;/key&gt;&lt;/foreign-keys&gt;&lt;ref-type name="Web Page"&gt;12&lt;/ref-type&gt;&lt;contributors&gt;&lt;authors&gt;&lt;author&gt;Jessica A. Bell ,&lt;/author&gt;&lt;author&gt;Jennifer B. Nuzzo&lt;/author&gt;&lt;/authors&gt;&lt;/contributors&gt;&lt;titles&gt;&lt;title&gt; Global health security index: advancing collective action and accountability amid global crisis&lt;/title&gt;&lt;/titles&gt;&lt;number&gt;2023-09-06&lt;/number&gt;&lt;dates&gt;&lt;year&gt;2021&lt;/year&gt;&lt;/dates&gt;&lt;urls&gt;&lt;related-urls&gt;&lt;url&gt; www.GHSIndex.org&lt;/url&gt;&lt;/related-urls&gt;&lt;/urls&gt;&lt;/record&gt;&lt;/Cite&gt;&lt;/EndNote&gt;</w:instrText>
      </w:r>
      <w:r w:rsidR="000D3CE2">
        <w:rPr>
          <w:rStyle w:val="ui-provider"/>
        </w:rPr>
        <w:fldChar w:fldCharType="separate"/>
      </w:r>
      <w:r w:rsidR="00365286">
        <w:rPr>
          <w:rStyle w:val="ui-provider"/>
          <w:noProof/>
        </w:rPr>
        <w:t>(23)</w:t>
      </w:r>
      <w:r w:rsidR="000D3CE2">
        <w:rPr>
          <w:rStyle w:val="ui-provider"/>
        </w:rPr>
        <w:fldChar w:fldCharType="end"/>
      </w:r>
      <w:r w:rsidR="000D3CE2">
        <w:rPr>
          <w:rStyle w:val="ui-provider"/>
        </w:rPr>
        <w:t xml:space="preserve">; </w:t>
      </w:r>
      <w:r w:rsidR="002F410A">
        <w:rPr>
          <w:rStyle w:val="ui-provider"/>
        </w:rPr>
        <w:t>as a measure of the capacity of the country to detect and report infectious disease cases</w:t>
      </w:r>
      <w:r w:rsidR="00C00C43">
        <w:rPr>
          <w:rStyle w:val="ui-provider"/>
        </w:rPr>
        <w:t>)</w:t>
      </w:r>
      <w:r w:rsidR="002F410A">
        <w:rPr>
          <w:rStyle w:val="ui-provider"/>
        </w:rPr>
        <w:t>, and b) the 2019 Growth National Income (GNI)</w:t>
      </w:r>
      <w:r w:rsidR="00197EB1" w:rsidRPr="00197EB1">
        <w:rPr>
          <w:rFonts w:eastAsia="Calibri" w:cs="Calibri"/>
          <w:lang w:val="en-US"/>
        </w:rPr>
        <w:t xml:space="preserve"> </w:t>
      </w:r>
      <w:r w:rsidR="00197EB1" w:rsidRPr="0047178A">
        <w:rPr>
          <w:rFonts w:eastAsia="Calibri" w:cs="Calibri"/>
          <w:lang w:val="en-US"/>
        </w:rPr>
        <w:fldChar w:fldCharType="begin"/>
      </w:r>
      <w:r w:rsidR="00365286">
        <w:rPr>
          <w:rFonts w:eastAsia="Calibri" w:cs="Calibri"/>
          <w:lang w:val="en-US"/>
        </w:rPr>
        <w:instrText xml:space="preserve"> ADDIN EN.CITE &lt;EndNote&gt;&lt;Cite&gt;&lt;Author&gt;The World Bank&lt;/Author&gt;&lt;Year&gt;2019&lt;/Year&gt;&lt;RecNum&gt;91&lt;/RecNum&gt;&lt;DisplayText&gt;(24)&lt;/DisplayText&gt;&lt;record&gt;&lt;rec-number&gt;91&lt;/rec-number&gt;&lt;foreign-keys&gt;&lt;key app="EN" db-id="exexxd9z2v5099est97xdep9pa0re2ersar9" timestamp="1637631927"&gt;91&lt;/key&gt;&lt;/foreign-keys&gt;&lt;ref-type name="Web Page"&gt;12&lt;/ref-type&gt;&lt;contributors&gt;&lt;authors&gt;&lt;author&gt;The World Bank,&lt;/author&gt;&lt;/authors&gt;&lt;secondary-authors&gt;&lt;author&gt;World Development Indicators &lt;/author&gt;&lt;/secondary-authors&gt;&lt;/contributors&gt;&lt;titles&gt;&lt;title&gt;GNI per capita, Atlas method (2019)&lt;/title&gt;&lt;/titles&gt;&lt;number&gt;2023-09-13&lt;/number&gt;&lt;dates&gt;&lt;year&gt;2019&lt;/year&gt;&lt;/dates&gt;&lt;urls&gt;&lt;related-urls&gt;&lt;url&gt;https://data.worldbank.org/indicator/NY.GNP.PCAP.CD&lt;/url&gt;&lt;/related-urls&gt;&lt;/urls&gt;&lt;/record&gt;&lt;/Cite&gt;&lt;/EndNote&gt;</w:instrText>
      </w:r>
      <w:r w:rsidR="00197EB1" w:rsidRPr="0047178A">
        <w:rPr>
          <w:rFonts w:eastAsia="Calibri" w:cs="Calibri"/>
          <w:lang w:val="en-US"/>
        </w:rPr>
        <w:fldChar w:fldCharType="separate"/>
      </w:r>
      <w:r w:rsidR="00365286">
        <w:rPr>
          <w:rFonts w:eastAsia="Calibri" w:cs="Calibri"/>
          <w:noProof/>
          <w:lang w:val="en-US"/>
        </w:rPr>
        <w:t>(24)</w:t>
      </w:r>
      <w:r w:rsidR="00197EB1" w:rsidRPr="0047178A">
        <w:rPr>
          <w:rFonts w:eastAsia="Calibri" w:cs="Calibri"/>
          <w:lang w:val="en-US"/>
        </w:rPr>
        <w:fldChar w:fldCharType="end"/>
      </w:r>
      <w:r w:rsidR="002F410A">
        <w:rPr>
          <w:rStyle w:val="ui-provider"/>
        </w:rPr>
        <w:t xml:space="preserve"> per capita </w:t>
      </w:r>
      <w:r w:rsidR="00C00C43">
        <w:rPr>
          <w:rStyle w:val="ui-provider"/>
        </w:rPr>
        <w:t>(</w:t>
      </w:r>
      <w:r w:rsidR="002F410A">
        <w:rPr>
          <w:rStyle w:val="ui-provider"/>
        </w:rPr>
        <w:t>as a proxy for the effectiveness of the surveillance system to detect, test and report COVID-19 cases</w:t>
      </w:r>
      <w:r w:rsidR="00C00C43">
        <w:rPr>
          <w:rStyle w:val="ui-provider"/>
        </w:rPr>
        <w:t>)</w:t>
      </w:r>
      <w:r w:rsidR="002F410A">
        <w:rPr>
          <w:rStyle w:val="ui-provider"/>
        </w:rPr>
        <w:t xml:space="preserve">. The functional form of the variables was derived with the response variable and </w:t>
      </w:r>
      <w:r w:rsidR="00F85B9E">
        <w:rPr>
          <w:rStyle w:val="ui-provider"/>
        </w:rPr>
        <w:t xml:space="preserve">it was </w:t>
      </w:r>
      <w:r w:rsidR="002F410A">
        <w:rPr>
          <w:rStyle w:val="ui-provider"/>
        </w:rPr>
        <w:t xml:space="preserve">verified that they did not violate model assumptions of linearity. </w:t>
      </w:r>
      <w:r w:rsidR="002F410A" w:rsidRPr="007F040A">
        <w:rPr>
          <w:rFonts w:eastAsia="Calibri" w:cs="Calibri"/>
          <w:lang w:val="en-US"/>
        </w:rPr>
        <w:t>The regression model was run for each time period</w:t>
      </w:r>
      <w:r w:rsidR="00C00C43">
        <w:rPr>
          <w:rFonts w:eastAsia="Calibri" w:cs="Calibri"/>
          <w:lang w:val="en-US"/>
        </w:rPr>
        <w:t xml:space="preserve"> between </w:t>
      </w:r>
      <w:r w:rsidR="00980770">
        <w:rPr>
          <w:rFonts w:eastAsia="Calibri" w:cs="Calibri"/>
          <w:lang w:val="en-US"/>
        </w:rPr>
        <w:t>March 2020 and February 2021</w:t>
      </w:r>
      <w:r w:rsidR="002F410A" w:rsidRPr="007F040A">
        <w:rPr>
          <w:rFonts w:eastAsia="Calibri" w:cs="Calibri"/>
          <w:lang w:val="en-US"/>
        </w:rPr>
        <w:t xml:space="preserve">, and the average Akaike’s information criterion (AIC) for the entire </w:t>
      </w:r>
      <w:r w:rsidR="00487613">
        <w:rPr>
          <w:rFonts w:eastAsia="Calibri" w:cs="Calibri"/>
          <w:lang w:val="en-US"/>
        </w:rPr>
        <w:t>period</w:t>
      </w:r>
      <w:r w:rsidR="002F410A" w:rsidRPr="007F040A">
        <w:rPr>
          <w:rFonts w:eastAsia="Calibri" w:cs="Calibri"/>
          <w:lang w:val="en-US"/>
        </w:rPr>
        <w:t xml:space="preserve"> was computed.  The best model was selected as having the lowest</w:t>
      </w:r>
      <w:r w:rsidR="004F1EF8">
        <w:rPr>
          <w:rFonts w:eastAsia="Calibri" w:cs="Calibri"/>
          <w:lang w:val="en-US"/>
        </w:rPr>
        <w:t xml:space="preserve"> mean</w:t>
      </w:r>
      <w:r w:rsidR="002F410A" w:rsidRPr="007F040A">
        <w:rPr>
          <w:rFonts w:eastAsia="Calibri" w:cs="Calibri"/>
          <w:lang w:val="en-US"/>
        </w:rPr>
        <w:t xml:space="preserve"> AIC and residuals that conformed to the parametric distribution. The predictor in the final model was a log-transformed value of GNI per capita.</w:t>
      </w:r>
    </w:p>
    <w:p w14:paraId="2AB5722A" w14:textId="306E33ED" w:rsidR="00447B02" w:rsidRDefault="00EE3BF3" w:rsidP="004F725D">
      <w:pPr>
        <w:rPr>
          <w:rFonts w:eastAsia="Calibri" w:cs="Times New Roman"/>
          <w:lang w:val="en-US"/>
        </w:rPr>
      </w:pPr>
      <w:r>
        <w:rPr>
          <w:rFonts w:eastAsia="Calibri" w:cs="Times New Roman"/>
          <w:lang w:val="en-US"/>
        </w:rPr>
        <w:t>T</w:t>
      </w:r>
      <w:r w:rsidR="00601D0B">
        <w:rPr>
          <w:rFonts w:eastAsia="Calibri" w:cs="Times New Roman"/>
          <w:lang w:val="en-US"/>
        </w:rPr>
        <w:t xml:space="preserve">he quality </w:t>
      </w:r>
      <w:r>
        <w:rPr>
          <w:rFonts w:eastAsia="Calibri" w:cs="Times New Roman"/>
          <w:lang w:val="en-US"/>
        </w:rPr>
        <w:t>in</w:t>
      </w:r>
      <w:r w:rsidR="00601D0B">
        <w:rPr>
          <w:rFonts w:eastAsia="Calibri" w:cs="Times New Roman"/>
          <w:lang w:val="en-US"/>
        </w:rPr>
        <w:t xml:space="preserve"> the estimated number of true cases</w:t>
      </w:r>
      <w:r>
        <w:rPr>
          <w:rFonts w:eastAsia="Calibri" w:cs="Times New Roman"/>
          <w:lang w:val="en-US"/>
        </w:rPr>
        <w:t xml:space="preserve"> was visually assessed agains</w:t>
      </w:r>
      <w:r w:rsidR="005E4B53">
        <w:rPr>
          <w:rFonts w:eastAsia="Calibri" w:cs="Times New Roman"/>
          <w:lang w:val="en-US"/>
        </w:rPr>
        <w:t>t</w:t>
      </w:r>
      <w:r>
        <w:rPr>
          <w:rFonts w:eastAsia="Calibri" w:cs="Times New Roman"/>
          <w:lang w:val="en-US"/>
        </w:rPr>
        <w:t xml:space="preserve"> </w:t>
      </w:r>
      <w:r w:rsidR="00FB55A8">
        <w:rPr>
          <w:rFonts w:eastAsia="Calibri" w:cs="Times New Roman"/>
          <w:lang w:val="en-US"/>
        </w:rPr>
        <w:t xml:space="preserve">other </w:t>
      </w:r>
      <w:r w:rsidR="00D2111A">
        <w:rPr>
          <w:rFonts w:eastAsia="Calibri" w:cs="Times New Roman"/>
          <w:lang w:val="en-US"/>
        </w:rPr>
        <w:t xml:space="preserve">modelled estimates on </w:t>
      </w:r>
      <w:r w:rsidR="00281B20">
        <w:rPr>
          <w:rFonts w:eastAsia="Calibri" w:cs="Times New Roman"/>
          <w:lang w:val="en-US"/>
        </w:rPr>
        <w:t>case counts</w:t>
      </w:r>
      <w:r w:rsidR="00CE40F4">
        <w:rPr>
          <w:rFonts w:eastAsia="Calibri" w:cs="Times New Roman"/>
          <w:lang w:val="en-US"/>
        </w:rPr>
        <w:t xml:space="preserve"> from </w:t>
      </w:r>
      <w:r w:rsidR="00983F05" w:rsidRPr="00983F05">
        <w:rPr>
          <w:rFonts w:eastAsia="Calibri" w:cs="Times New Roman"/>
          <w:lang w:val="en-US"/>
        </w:rPr>
        <w:t>Medical Research Council Centre for Global Infectious Disease Analysis and the Institute for Health Metrics and Evaluation</w:t>
      </w:r>
      <w:r w:rsidR="004A2CE8">
        <w:rPr>
          <w:rFonts w:eastAsia="Calibri" w:cs="Times New Roman"/>
          <w:lang w:val="en-US"/>
        </w:rPr>
        <w:t xml:space="preserve"> </w:t>
      </w:r>
      <w:r w:rsidR="004A2CE8">
        <w:rPr>
          <w:rFonts w:eastAsia="Calibri" w:cs="Times New Roman"/>
          <w:lang w:val="en-US"/>
        </w:rPr>
        <w:fldChar w:fldCharType="begin"/>
      </w:r>
      <w:r w:rsidR="004A2CE8">
        <w:rPr>
          <w:rFonts w:eastAsia="Calibri" w:cs="Times New Roman"/>
          <w:lang w:val="en-US"/>
        </w:rPr>
        <w:fldChar w:fldCharType="separate"/>
      </w:r>
      <w:r w:rsidR="004A2CE8">
        <w:rPr>
          <w:rFonts w:eastAsia="Calibri" w:cs="Times New Roman"/>
          <w:lang w:val="en-US"/>
        </w:rPr>
        <w:t>{Institute for Health Metrics and Evaluation (IHME), 2022 #136}</w:t>
      </w:r>
      <w:r w:rsidR="004A2CE8">
        <w:rPr>
          <w:rFonts w:eastAsia="Calibri" w:cs="Times New Roman"/>
          <w:lang w:val="en-US"/>
        </w:rPr>
        <w:fldChar w:fldCharType="end"/>
      </w:r>
      <w:r w:rsidR="004A2CE8">
        <w:rPr>
          <w:rFonts w:eastAsia="Calibri" w:cs="Times New Roman"/>
          <w:lang w:val="en-US"/>
        </w:rPr>
        <w:fldChar w:fldCharType="begin"/>
      </w:r>
      <w:r w:rsidR="004A2CE8">
        <w:rPr>
          <w:rFonts w:eastAsia="Calibri" w:cs="Times New Roman"/>
          <w:lang w:val="en-US"/>
        </w:rPr>
        <w:fldChar w:fldCharType="separate"/>
      </w:r>
      <w:r w:rsidR="004A2CE8">
        <w:rPr>
          <w:rFonts w:eastAsia="Calibri" w:cs="Times New Roman"/>
          <w:lang w:val="en-US"/>
        </w:rPr>
        <w:t>{Institute for Health Metrics and Evaluation (IHME), 2022 #136}</w:t>
      </w:r>
      <w:r w:rsidR="004A2CE8">
        <w:rPr>
          <w:rFonts w:eastAsia="Calibri" w:cs="Times New Roman"/>
          <w:lang w:val="en-US"/>
        </w:rPr>
        <w:fldChar w:fldCharType="end"/>
      </w:r>
      <w:r w:rsidR="0089241B">
        <w:rPr>
          <w:rFonts w:eastAsia="Calibri" w:cs="Times New Roman"/>
          <w:lang w:val="en-US"/>
        </w:rPr>
        <w:fldChar w:fldCharType="begin">
          <w:fldData xml:space="preserve">PEVuZE5vdGU+PENpdGU+PEF1dGhvcj5NUkMgQ2VudHJlIGZvciBHbG9iYWwgSW5mZWN0aW91cyBE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</w:fldData>
        </w:fldChar>
      </w:r>
      <w:r w:rsidR="00365286">
        <w:rPr>
          <w:rFonts w:eastAsia="Calibri" w:cs="Times New Roman"/>
          <w:lang w:val="en-US"/>
        </w:rPr>
        <w:instrText xml:space="preserve"> ADDIN EN.CITE </w:instrText>
      </w:r>
      <w:r w:rsidR="00365286">
        <w:rPr>
          <w:rFonts w:eastAsia="Calibri" w:cs="Times New Roman"/>
          <w:lang w:val="en-US"/>
        </w:rPr>
        <w:fldChar w:fldCharType="begin">
          <w:fldData xml:space="preserve">PEVuZE5vdGU+PENpdGU+PEF1dGhvcj5NUkMgQ2VudHJlIGZvciBHbG9iYWwgSW5mZWN0aW91cyBE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</w:fldData>
        </w:fldChar>
      </w:r>
      <w:r w:rsidR="00365286">
        <w:rPr>
          <w:rFonts w:eastAsia="Calibri" w:cs="Times New Roman"/>
          <w:lang w:val="en-US"/>
        </w:rPr>
        <w:instrText xml:space="preserve"> ADDIN EN.CITE.DATA </w:instrText>
      </w:r>
      <w:r w:rsidR="00365286">
        <w:rPr>
          <w:rFonts w:eastAsia="Calibri" w:cs="Times New Roman"/>
          <w:lang w:val="en-US"/>
        </w:rPr>
      </w:r>
      <w:r w:rsidR="00365286">
        <w:rPr>
          <w:rFonts w:eastAsia="Calibri" w:cs="Times New Roman"/>
          <w:lang w:val="en-US"/>
        </w:rPr>
        <w:fldChar w:fldCharType="end"/>
      </w:r>
      <w:r w:rsidR="0089241B">
        <w:rPr>
          <w:rFonts w:eastAsia="Calibri" w:cs="Times New Roman"/>
          <w:lang w:val="en-US"/>
        </w:rPr>
        <w:fldChar w:fldCharType="separate"/>
      </w:r>
      <w:r w:rsidR="00365286">
        <w:rPr>
          <w:rFonts w:eastAsia="Calibri" w:cs="Times New Roman"/>
          <w:noProof/>
          <w:lang w:val="en-US"/>
        </w:rPr>
        <w:t>(15, 25, 26)</w:t>
      </w:r>
      <w:r w:rsidR="0089241B">
        <w:rPr>
          <w:rFonts w:eastAsia="Calibri" w:cs="Times New Roman"/>
          <w:lang w:val="en-US"/>
        </w:rPr>
        <w:fldChar w:fldCharType="end"/>
      </w:r>
      <w:r w:rsidR="004A2CE8">
        <w:rPr>
          <w:rFonts w:eastAsia="Calibri" w:cs="Times New Roman"/>
          <w:lang w:val="en-US"/>
        </w:rPr>
        <w:fldChar w:fldCharType="begin"/>
      </w:r>
      <w:r w:rsidR="004A2CE8">
        <w:rPr>
          <w:rFonts w:eastAsia="Calibri" w:cs="Times New Roman"/>
          <w:lang w:val="en-US"/>
        </w:rPr>
        <w:fldChar w:fldCharType="separate"/>
      </w:r>
      <w:r w:rsidR="004A2CE8">
        <w:rPr>
          <w:rFonts w:eastAsia="Calibri" w:cs="Times New Roman"/>
          <w:lang w:val="en-US"/>
        </w:rPr>
        <w:t>{Institute for Health Metrics and Evaluation (IHME), 2022 #136}</w:t>
      </w:r>
      <w:r w:rsidR="004A2CE8">
        <w:rPr>
          <w:rFonts w:eastAsia="Calibri" w:cs="Times New Roman"/>
          <w:lang w:val="en-US"/>
        </w:rPr>
        <w:fldChar w:fldCharType="end"/>
      </w:r>
      <w:r w:rsidR="00FB55A8">
        <w:rPr>
          <w:rFonts w:eastAsia="Calibri" w:cs="Times New Roman"/>
          <w:lang w:val="en-US"/>
        </w:rPr>
        <w:t>.</w:t>
      </w:r>
      <w:r w:rsidR="005E4B53">
        <w:rPr>
          <w:rFonts w:eastAsia="Calibri" w:cs="Times New Roman"/>
          <w:lang w:val="en-US"/>
        </w:rPr>
        <w:t xml:space="preserve"> For the visual assessment we selected 12 countries</w:t>
      </w:r>
      <w:r w:rsidR="00997C53">
        <w:rPr>
          <w:rFonts w:eastAsia="Calibri" w:cs="Times New Roman"/>
          <w:lang w:val="en-US"/>
        </w:rPr>
        <w:t xml:space="preserve"> that </w:t>
      </w:r>
      <w:r w:rsidR="00C70D4B">
        <w:rPr>
          <w:rFonts w:eastAsia="Calibri" w:cs="Times New Roman"/>
          <w:lang w:val="en-US"/>
        </w:rPr>
        <w:t xml:space="preserve">ranged in their concordance with the other modelled </w:t>
      </w:r>
      <w:r w:rsidR="00887A77">
        <w:rPr>
          <w:rFonts w:eastAsia="Calibri" w:cs="Times New Roman"/>
          <w:lang w:val="en-US"/>
        </w:rPr>
        <w:t>estimates</w:t>
      </w:r>
      <w:r w:rsidR="00CC3A96">
        <w:rPr>
          <w:rFonts w:eastAsia="Calibri" w:cs="Times New Roman"/>
          <w:lang w:val="en-US"/>
        </w:rPr>
        <w:t xml:space="preserve">. </w:t>
      </w:r>
      <w:r w:rsidR="0050536F">
        <w:rPr>
          <w:rFonts w:eastAsia="Calibri" w:cs="Times New Roman"/>
          <w:lang w:val="en-US"/>
        </w:rPr>
        <w:t xml:space="preserve">We find there is generally good agreement between our estimated number of true cases, given the </w:t>
      </w:r>
      <m:oMath>
        <m:r>
          <w:rPr>
            <w:rFonts w:ascii="Cambria Math" w:eastAsia="Calibri" w:hAnsi="Cambria Math" w:cs="Calibri"/>
            <w:lang w:val="en-US"/>
          </w:rPr>
          <m:t>C</m:t>
        </m:r>
        <m:sSub>
          <m:sSubPr>
            <m:ctrlPr>
              <w:rPr>
                <w:rFonts w:ascii="Cambria Math" w:eastAsia="Calibri" w:hAnsi="Cambria Math" w:cs="Calibri"/>
                <w:i/>
                <w:lang w:val="en-US"/>
              </w:rPr>
            </m:ctrlPr>
          </m:sSubPr>
          <m:e>
            <m:r>
              <w:rPr>
                <w:rFonts w:ascii="Cambria Math" w:eastAsia="Calibri" w:hAnsi="Cambria Math" w:cs="Calibri"/>
                <w:lang w:val="en-US"/>
              </w:rPr>
              <m:t>F</m:t>
            </m:r>
          </m:e>
          <m:sub>
            <m:r>
              <w:rPr>
                <w:rFonts w:ascii="Cambria Math" w:eastAsia="Calibri" w:hAnsi="Cambria Math" w:cs="Calibri"/>
                <w:lang w:val="en-US"/>
              </w:rPr>
              <m:t>c,t</m:t>
            </m:r>
          </m:sub>
        </m:sSub>
      </m:oMath>
      <w:r w:rsidR="0050536F">
        <w:rPr>
          <w:rFonts w:eastAsia="Calibri" w:cs="Times New Roman"/>
          <w:lang w:val="en-US"/>
        </w:rPr>
        <w:t xml:space="preserve">, and other published </w:t>
      </w:r>
      <w:r w:rsidR="00281B20">
        <w:rPr>
          <w:rFonts w:eastAsia="Calibri" w:cs="Times New Roman"/>
          <w:lang w:val="en-US"/>
        </w:rPr>
        <w:t>counts</w:t>
      </w:r>
      <w:r w:rsidR="008D11F0">
        <w:rPr>
          <w:rFonts w:eastAsia="Calibri" w:cs="Times New Roman"/>
          <w:lang w:val="en-US"/>
        </w:rPr>
        <w:t xml:space="preserve"> </w:t>
      </w:r>
      <w:r w:rsidR="00F36F6F">
        <w:rPr>
          <w:rFonts w:eastAsia="Calibri" w:cs="Times New Roman"/>
          <w:lang w:val="en-US"/>
        </w:rPr>
        <w:t xml:space="preserve"> </w:t>
      </w:r>
      <w:r w:rsidR="005C4597">
        <w:rPr>
          <w:rFonts w:eastAsia="Calibri" w:cs="Times New Roman"/>
          <w:lang w:val="en-US"/>
        </w:rPr>
        <w:t xml:space="preserve">(Figure </w:t>
      </w:r>
      <w:r w:rsidR="00B7402A">
        <w:rPr>
          <w:rFonts w:eastAsia="Calibri" w:cs="Times New Roman"/>
          <w:lang w:val="en-US"/>
        </w:rPr>
        <w:t>A1</w:t>
      </w:r>
      <w:r w:rsidR="005C4597">
        <w:rPr>
          <w:rFonts w:eastAsia="Calibri" w:cs="Times New Roman"/>
          <w:lang w:val="en-US"/>
        </w:rPr>
        <w:t>).</w:t>
      </w:r>
    </w:p>
    <w:p w14:paraId="7B232A25" w14:textId="77777777" w:rsidR="00447B02" w:rsidRDefault="00447B02" w:rsidP="004F725D">
      <w:pPr>
        <w:rPr>
          <w:rFonts w:eastAsia="Calibri" w:cs="Times New Roman"/>
          <w:lang w:val="en-US"/>
        </w:rPr>
      </w:pPr>
    </w:p>
    <w:p w14:paraId="6FCEAE22" w14:textId="77777777" w:rsidR="00DD5F06" w:rsidRDefault="00DD5F06">
      <w:pPr>
        <w:rPr>
          <w:rFonts w:eastAsia="Calibri" w:cs="Times New Roman"/>
          <w:lang w:val="en-US"/>
        </w:rPr>
        <w:sectPr w:rsidR="00DD5F06" w:rsidSect="00685F7A">
          <w:pgSz w:w="12240" w:h="15840"/>
          <w:pgMar w:top="1134" w:right="1077" w:bottom="1440" w:left="1077" w:header="227" w:footer="0"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56"/>
      </w:tblGrid>
      <w:tr w:rsidR="00FB55A8" w14:paraId="1D4C6C10" w14:textId="77777777" w:rsidTr="00A85881">
        <w:tc>
          <w:tcPr>
            <w:tcW w:w="13256" w:type="dxa"/>
          </w:tcPr>
          <w:p w14:paraId="3742EB5F" w14:textId="79F47079" w:rsidR="00FB55A8" w:rsidRDefault="00537FFB">
            <w:pPr>
              <w:rPr>
                <w:rFonts w:eastAsia="Calibri" w:cs="Times New Roman"/>
              </w:rPr>
            </w:pPr>
            <w:r>
              <w:rPr>
                <w:rFonts w:eastAsia="Calibri" w:cs="Times New Roman"/>
                <w:noProof/>
                <w:lang w:eastAsia="en-CA"/>
              </w:rPr>
              <w:lastRenderedPageBreak/>
              <w:drawing>
                <wp:inline distT="0" distB="0" distL="0" distR="0" wp14:anchorId="2A6075B1" wp14:editId="2F0D9CCD">
                  <wp:extent cx="8054445" cy="5763648"/>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yesian_valdiatio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54445" cy="5763648"/>
                          </a:xfrm>
                          <a:prstGeom prst="rect">
                            <a:avLst/>
                          </a:prstGeom>
                        </pic:spPr>
                      </pic:pic>
                    </a:graphicData>
                  </a:graphic>
                </wp:inline>
              </w:drawing>
            </w:r>
          </w:p>
        </w:tc>
      </w:tr>
    </w:tbl>
    <w:p w14:paraId="021208A4" w14:textId="6300353C" w:rsidR="00424B8C" w:rsidRPr="0055594D" w:rsidRDefault="0055594D" w:rsidP="0055594D">
      <w:pPr>
        <w:pStyle w:val="Caption"/>
        <w:rPr>
          <w:i w:val="0"/>
          <w:iCs w:val="0"/>
          <w:color w:val="auto"/>
          <w:sz w:val="22"/>
          <w:szCs w:val="22"/>
        </w:rPr>
      </w:pPr>
      <w:bookmarkStart w:id="46" w:name="_Toc102139737"/>
      <w:bookmarkStart w:id="47" w:name="_Toc158965714"/>
      <w:r w:rsidRPr="0055594D">
        <w:rPr>
          <w:b/>
          <w:bCs/>
          <w:i w:val="0"/>
          <w:iCs w:val="0"/>
          <w:color w:val="auto"/>
          <w:sz w:val="22"/>
          <w:szCs w:val="22"/>
        </w:rPr>
        <w:t>Figure A</w:t>
      </w:r>
      <w:r w:rsidRPr="0055594D">
        <w:rPr>
          <w:b/>
          <w:bCs/>
          <w:i w:val="0"/>
          <w:iCs w:val="0"/>
          <w:color w:val="auto"/>
          <w:sz w:val="22"/>
          <w:szCs w:val="22"/>
        </w:rPr>
        <w:fldChar w:fldCharType="begin"/>
      </w:r>
      <w:r w:rsidRPr="0055594D">
        <w:rPr>
          <w:b/>
          <w:bCs/>
          <w:i w:val="0"/>
          <w:iCs w:val="0"/>
          <w:color w:val="auto"/>
          <w:sz w:val="22"/>
          <w:szCs w:val="22"/>
        </w:rPr>
        <w:instrText xml:space="preserve"> SEQ Figure \* ARABIC </w:instrText>
      </w:r>
      <w:r w:rsidRPr="0055594D">
        <w:rPr>
          <w:b/>
          <w:bCs/>
          <w:i w:val="0"/>
          <w:iCs w:val="0"/>
          <w:color w:val="auto"/>
          <w:sz w:val="22"/>
          <w:szCs w:val="22"/>
        </w:rPr>
        <w:fldChar w:fldCharType="separate"/>
      </w:r>
      <w:r>
        <w:rPr>
          <w:b/>
          <w:bCs/>
          <w:i w:val="0"/>
          <w:iCs w:val="0"/>
          <w:noProof/>
          <w:color w:val="auto"/>
          <w:sz w:val="22"/>
          <w:szCs w:val="22"/>
        </w:rPr>
        <w:t>1</w:t>
      </w:r>
      <w:r w:rsidRPr="0055594D">
        <w:rPr>
          <w:b/>
          <w:bCs/>
          <w:i w:val="0"/>
          <w:iCs w:val="0"/>
          <w:color w:val="auto"/>
          <w:sz w:val="22"/>
          <w:szCs w:val="22"/>
        </w:rPr>
        <w:fldChar w:fldCharType="end"/>
      </w:r>
      <w:r w:rsidR="00263EEA" w:rsidRPr="0055594D">
        <w:rPr>
          <w:i w:val="0"/>
          <w:iCs w:val="0"/>
          <w:color w:val="auto"/>
          <w:sz w:val="22"/>
          <w:szCs w:val="22"/>
        </w:rPr>
        <w:t xml:space="preserve"> </w:t>
      </w:r>
      <w:r w:rsidR="00587F06" w:rsidRPr="0055594D">
        <w:rPr>
          <w:i w:val="0"/>
          <w:iCs w:val="0"/>
          <w:color w:val="auto"/>
          <w:sz w:val="22"/>
          <w:szCs w:val="22"/>
        </w:rPr>
        <w:t xml:space="preserve">Estimates of </w:t>
      </w:r>
      <w:r w:rsidR="00BD200E" w:rsidRPr="0055594D">
        <w:rPr>
          <w:i w:val="0"/>
          <w:iCs w:val="0"/>
          <w:color w:val="auto"/>
          <w:sz w:val="22"/>
          <w:szCs w:val="22"/>
        </w:rPr>
        <w:t xml:space="preserve">the </w:t>
      </w:r>
      <w:r w:rsidR="000C18BF" w:rsidRPr="0055594D">
        <w:rPr>
          <w:i w:val="0"/>
          <w:iCs w:val="0"/>
          <w:color w:val="auto"/>
          <w:sz w:val="22"/>
          <w:szCs w:val="22"/>
        </w:rPr>
        <w:t xml:space="preserve">“true” </w:t>
      </w:r>
      <w:r w:rsidR="00537FFB" w:rsidRPr="0055594D">
        <w:rPr>
          <w:i w:val="0"/>
          <w:iCs w:val="0"/>
          <w:color w:val="auto"/>
          <w:sz w:val="22"/>
          <w:szCs w:val="22"/>
        </w:rPr>
        <w:t>case counts</w:t>
      </w:r>
      <w:bookmarkEnd w:id="46"/>
      <w:r w:rsidR="00587F06" w:rsidRPr="0055594D">
        <w:rPr>
          <w:i w:val="0"/>
          <w:iCs w:val="0"/>
          <w:color w:val="auto"/>
          <w:sz w:val="22"/>
          <w:szCs w:val="22"/>
        </w:rPr>
        <w:t xml:space="preserve"> using </w:t>
      </w:r>
      <w:r w:rsidR="00424B8C" w:rsidRPr="0055594D">
        <w:rPr>
          <w:i w:val="0"/>
          <w:iCs w:val="0"/>
          <w:color w:val="auto"/>
          <w:sz w:val="22"/>
          <w:szCs w:val="22"/>
        </w:rPr>
        <w:t>a</w:t>
      </w:r>
      <w:r w:rsidR="00587F06" w:rsidRPr="0055594D">
        <w:rPr>
          <w:i w:val="0"/>
          <w:iCs w:val="0"/>
          <w:color w:val="auto"/>
          <w:sz w:val="22"/>
          <w:szCs w:val="22"/>
        </w:rPr>
        <w:t xml:space="preserve"> Bayesian method developed for this study compared to estimates from two published “S-E-I-R” models (from Imperial College London and Institute for Health Metrics and Evaluation)</w:t>
      </w:r>
      <w:r w:rsidR="00010690" w:rsidRPr="0055594D">
        <w:rPr>
          <w:i w:val="0"/>
          <w:iCs w:val="0"/>
          <w:color w:val="auto"/>
          <w:sz w:val="22"/>
          <w:szCs w:val="22"/>
        </w:rPr>
        <w:t xml:space="preserve"> for select countries</w:t>
      </w:r>
      <w:r w:rsidR="0016577D" w:rsidRPr="0055594D">
        <w:rPr>
          <w:i w:val="0"/>
          <w:iCs w:val="0"/>
          <w:color w:val="auto"/>
          <w:sz w:val="22"/>
          <w:szCs w:val="22"/>
        </w:rPr>
        <w:t xml:space="preserve"> between March 2020 and December 2021</w:t>
      </w:r>
      <w:r w:rsidR="00010690" w:rsidRPr="0055594D">
        <w:rPr>
          <w:i w:val="0"/>
          <w:iCs w:val="0"/>
          <w:color w:val="auto"/>
          <w:sz w:val="22"/>
          <w:szCs w:val="22"/>
        </w:rPr>
        <w:t>.</w:t>
      </w:r>
      <w:bookmarkEnd w:id="47"/>
    </w:p>
    <w:p w14:paraId="1E9B113F" w14:textId="4DD9603D" w:rsidR="00974208" w:rsidRPr="008942DC" w:rsidRDefault="00974208" w:rsidP="00424B8C">
      <w:pPr>
        <w:sectPr w:rsidR="00974208" w:rsidRPr="008942DC" w:rsidSect="00F50226">
          <w:pgSz w:w="15840" w:h="12240" w:orient="landscape"/>
          <w:pgMar w:top="1077" w:right="1134" w:bottom="1077" w:left="1440" w:header="227" w:footer="0" w:gutter="0"/>
          <w:cols w:space="708"/>
          <w:docGrid w:linePitch="360"/>
        </w:sectPr>
      </w:pPr>
    </w:p>
    <w:p w14:paraId="5C5388D0" w14:textId="4B3B16A1" w:rsidR="00000FBE" w:rsidRPr="0047178A" w:rsidRDefault="00991599" w:rsidP="00BE4814">
      <w:pPr>
        <w:pStyle w:val="Heading2"/>
      </w:pPr>
      <w:bookmarkStart w:id="48" w:name="_Toc102121954"/>
      <w:bookmarkStart w:id="49" w:name="_Toc102122145"/>
      <w:bookmarkStart w:id="50" w:name="_Toc102122328"/>
      <w:bookmarkStart w:id="51" w:name="_Toc102122511"/>
      <w:bookmarkStart w:id="52" w:name="_Toc145004402"/>
      <w:bookmarkStart w:id="53" w:name="_Toc102112317"/>
      <w:bookmarkStart w:id="54" w:name="_Toc103681163"/>
      <w:bookmarkEnd w:id="48"/>
      <w:bookmarkEnd w:id="49"/>
      <w:bookmarkEnd w:id="50"/>
      <w:bookmarkEnd w:id="51"/>
      <w:r>
        <w:lastRenderedPageBreak/>
        <w:t xml:space="preserve">Post-infection </w:t>
      </w:r>
      <w:r w:rsidR="00A418BE">
        <w:t>and vaccination</w:t>
      </w:r>
      <w:r w:rsidR="00000FBE" w:rsidRPr="0047178A">
        <w:t xml:space="preserve"> immunity</w:t>
      </w:r>
      <w:bookmarkEnd w:id="52"/>
    </w:p>
    <w:p w14:paraId="0BB46E9B" w14:textId="39640F03" w:rsidR="00000FBE" w:rsidRPr="0047178A" w:rsidRDefault="00000FBE" w:rsidP="00000FBE">
      <w:pPr>
        <w:rPr>
          <w:lang w:val="en-US"/>
        </w:rPr>
      </w:pPr>
      <w:r w:rsidRPr="0047178A">
        <w:rPr>
          <w:lang w:val="en-US"/>
        </w:rPr>
        <w:t>The probability of a traveller importing infection into Canada from country</w:t>
      </w:r>
      <w:r>
        <w:rPr>
          <w:lang w:val="en-US"/>
        </w:rPr>
        <w:t xml:space="preserve"> of departure </w:t>
      </w:r>
      <m:oMath>
        <m:r>
          <w:rPr>
            <w:rFonts w:ascii="Cambria Math" w:hAnsi="Cambria Math"/>
            <w:lang w:val="en-US"/>
          </w:rPr>
          <m:t>cd</m:t>
        </m:r>
      </m:oMath>
      <w:r>
        <w:rPr>
          <w:sz w:val="20"/>
          <w:szCs w:val="20"/>
          <w:lang w:val="en-US"/>
        </w:rPr>
        <w:t xml:space="preserve"> </w:t>
      </w:r>
      <w:r w:rsidRPr="0047178A">
        <w:rPr>
          <w:lang w:val="en-US"/>
        </w:rPr>
        <w:t xml:space="preserve">depends in part on whether they have </w:t>
      </w:r>
      <w:r>
        <w:rPr>
          <w:lang w:val="en-US"/>
        </w:rPr>
        <w:t xml:space="preserve">acquired protection from a previous infection or vaccination </w:t>
      </w:r>
      <w:r w:rsidRPr="0047178A">
        <w:rPr>
          <w:lang w:val="en-US"/>
        </w:rPr>
        <w:t xml:space="preserve">since the start of the pandemic. </w:t>
      </w:r>
      <w:r w:rsidR="00AE7BEA">
        <w:rPr>
          <w:lang w:val="en-US"/>
        </w:rPr>
        <w:t>Assuming that p</w:t>
      </w:r>
      <w:r>
        <w:rPr>
          <w:lang w:val="en-US"/>
        </w:rPr>
        <w:t>revious infections provide complete immunity against re-infection</w:t>
      </w:r>
      <w:r w:rsidR="00AE7BEA">
        <w:rPr>
          <w:lang w:val="en-US"/>
        </w:rPr>
        <w:t>,</w:t>
      </w:r>
      <w:r>
        <w:rPr>
          <w:lang w:val="en-US"/>
        </w:rPr>
        <w:t xml:space="preserve"> </w:t>
      </w:r>
      <w:r w:rsidR="00AE7BEA">
        <w:rPr>
          <w:lang w:val="en-US"/>
        </w:rPr>
        <w:t>t</w:t>
      </w:r>
      <w:r w:rsidRPr="0047178A">
        <w:rPr>
          <w:lang w:val="en-US"/>
        </w:rPr>
        <w:t xml:space="preserve">he </w:t>
      </w:r>
      <w:r>
        <w:rPr>
          <w:lang w:val="en-US"/>
        </w:rPr>
        <w:t>proportion of people who are</w:t>
      </w:r>
      <w:r w:rsidRPr="0047178A">
        <w:rPr>
          <w:lang w:val="en-US"/>
        </w:rPr>
        <w:t xml:space="preserve"> protected against infection on day </w:t>
      </w:r>
      <w:r w:rsidRPr="0047178A">
        <w:rPr>
          <w:i/>
          <w:lang w:val="en-US"/>
        </w:rPr>
        <w:t xml:space="preserve">d </w:t>
      </w:r>
      <w:r>
        <w:rPr>
          <w:lang w:val="en-US"/>
        </w:rPr>
        <w:t xml:space="preserve">in a given country </w:t>
      </w:r>
      <m:oMath>
        <m:r>
          <w:rPr>
            <w:rFonts w:ascii="Cambria Math" w:hAnsi="Cambria Math"/>
            <w:lang w:val="en-US"/>
          </w:rPr>
          <m:t>c</m:t>
        </m:r>
      </m:oMath>
      <w:r>
        <w:rPr>
          <w:lang w:val="en-US"/>
        </w:rPr>
        <w:t xml:space="preserve"> due to a previous infection is</w:t>
      </w:r>
      <w:r w:rsidRPr="0047178A">
        <w:rPr>
          <w:lang w:val="en-US"/>
        </w:rPr>
        <w:t xml:space="preserve"> equal to:</w:t>
      </w:r>
    </w:p>
    <w:p w14:paraId="2403D806" w14:textId="51E610BB" w:rsidR="00000FBE" w:rsidRPr="00B4462A" w:rsidRDefault="00365286" w:rsidP="00000FBE">
      <w:pPr>
        <w:rPr>
          <w:lang w:val="en-US"/>
        </w:rPr>
      </w:pPr>
      <m:oMathPara>
        <m:oMathParaPr>
          <m:jc m:val="right"/>
        </m:oMathParaPr>
        <m:oMath>
          <m:sSub>
            <m:sSubPr>
              <m:ctrlPr>
                <w:rPr>
                  <w:rFonts w:ascii="Cambria Math" w:hAnsi="Cambria Math" w:cs="Calibri"/>
                  <w:i/>
                  <w:sz w:val="20"/>
                  <w:szCs w:val="20"/>
                  <w:lang w:val="en-US"/>
                </w:rPr>
              </m:ctrlPr>
            </m:sSubPr>
            <m:e>
              <m:r>
                <w:rPr>
                  <w:rFonts w:ascii="Cambria Math" w:hAnsi="Cambria Math" w:cs="Calibri"/>
                  <w:sz w:val="20"/>
                  <w:szCs w:val="20"/>
                  <w:lang w:val="en-US"/>
                </w:rPr>
                <m:t>PropInf</m:t>
              </m:r>
            </m:e>
            <m:sub>
              <m:r>
                <w:rPr>
                  <w:rFonts w:ascii="Cambria Math" w:hAnsi="Cambria Math"/>
                  <w:lang w:val="en-US"/>
                </w:rPr>
                <m:t>c</m:t>
              </m:r>
              <m:r>
                <w:rPr>
                  <w:rFonts w:ascii="Cambria Math" w:hAnsi="Cambria Math"/>
                  <w:lang w:val="en-US"/>
                </w:rPr>
                <m:t xml:space="preserve"> </m:t>
              </m:r>
              <m:r>
                <w:rPr>
                  <w:rFonts w:ascii="Cambria Math" w:hAnsi="Cambria Math" w:cs="Calibri"/>
                  <w:sz w:val="20"/>
                  <w:szCs w:val="20"/>
                  <w:lang w:val="en-US"/>
                </w:rPr>
                <m:t>,</m:t>
              </m:r>
              <m:r>
                <w:rPr>
                  <w:rFonts w:ascii="Cambria Math" w:hAnsi="Cambria Math" w:cs="Calibri"/>
                  <w:sz w:val="20"/>
                  <w:szCs w:val="20"/>
                  <w:lang w:val="en-US"/>
                </w:rPr>
                <m:t>d</m:t>
              </m:r>
            </m:sub>
          </m:sSub>
          <m:r>
            <w:rPr>
              <w:rFonts w:ascii="Cambria Math" w:hAnsi="Cambria Math" w:cs="Calibri"/>
              <w:sz w:val="20"/>
              <w:szCs w:val="20"/>
              <w:lang w:val="en-US"/>
            </w:rPr>
            <m:t>=</m:t>
          </m:r>
          <m:f>
            <m:fPr>
              <m:ctrlPr>
                <w:rPr>
                  <w:rFonts w:ascii="Cambria Math" w:hAnsi="Cambria Math" w:cs="Calibri"/>
                  <w:i/>
                  <w:sz w:val="20"/>
                  <w:szCs w:val="20"/>
                  <w:lang w:val="en-US"/>
                </w:rPr>
              </m:ctrlPr>
            </m:fPr>
            <m:num>
              <m:sSub>
                <m:sSubPr>
                  <m:ctrlPr>
                    <w:rPr>
                      <w:rFonts w:ascii="Cambria Math" w:hAnsi="Cambria Math" w:cs="Calibri"/>
                      <w:i/>
                      <w:sz w:val="20"/>
                      <w:szCs w:val="20"/>
                      <w:lang w:val="en-US"/>
                    </w:rPr>
                  </m:ctrlPr>
                </m:sSubPr>
                <m:e>
                  <m:r>
                    <w:rPr>
                      <w:rFonts w:ascii="Cambria Math" w:hAnsi="Cambria Math" w:cs="Calibri"/>
                      <w:sz w:val="20"/>
                      <w:szCs w:val="20"/>
                      <w:lang w:val="en-US"/>
                    </w:rPr>
                    <m:t>InfectionsReported</m:t>
                  </m:r>
                </m:e>
                <m:sub>
                  <m:r>
                    <w:rPr>
                      <w:rFonts w:ascii="Cambria Math" w:hAnsi="Cambria Math"/>
                      <w:lang w:val="en-US"/>
                    </w:rPr>
                    <m:t>c</m:t>
                  </m:r>
                  <m:r>
                    <w:rPr>
                      <w:rFonts w:ascii="Cambria Math" w:hAnsi="Cambria Math"/>
                      <w:lang w:val="en-US"/>
                    </w:rPr>
                    <m:t xml:space="preserve"> </m:t>
                  </m:r>
                  <m:r>
                    <w:rPr>
                      <w:rFonts w:ascii="Cambria Math" w:hAnsi="Cambria Math"/>
                    </w:rPr>
                    <m:t>,</m:t>
                  </m:r>
                  <m:r>
                    <w:rPr>
                      <w:rFonts w:ascii="Cambria Math" w:hAnsi="Cambria Math"/>
                    </w:rPr>
                    <m:t>d</m:t>
                  </m:r>
                  <m:r>
                    <w:rPr>
                      <w:rFonts w:ascii="Cambria Math" w:hAnsi="Cambria Math"/>
                    </w:rPr>
                    <m:t>-</m:t>
                  </m:r>
                  <m:r>
                    <w:rPr>
                      <w:rFonts w:ascii="Cambria Math" w:hAnsi="Cambria Math"/>
                    </w:rPr>
                    <m:t>1</m:t>
                  </m:r>
                </m:sub>
              </m:sSub>
              <m:r>
                <w:rPr>
                  <w:rFonts w:ascii="Cambria Math" w:hAnsi="Cambria Math" w:cs="Calibri"/>
                  <w:sz w:val="20"/>
                  <w:szCs w:val="20"/>
                  <w:lang w:val="en-US"/>
                </w:rPr>
                <m:t xml:space="preserve">× </m:t>
              </m:r>
              <m:r>
                <w:rPr>
                  <w:rFonts w:ascii="Cambria Math" w:hAnsi="Cambria Math"/>
                  <w:lang w:val="en-US"/>
                </w:rPr>
                <m:t>C</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c</m:t>
                  </m:r>
                  <m:r>
                    <w:rPr>
                      <w:rFonts w:ascii="Cambria Math" w:hAnsi="Cambria Math"/>
                      <w:lang w:val="en-US"/>
                    </w:rPr>
                    <m:t>,</m:t>
                  </m:r>
                  <m:r>
                    <w:rPr>
                      <w:rFonts w:ascii="Cambria Math" w:hAnsi="Cambria Math"/>
                      <w:lang w:val="en-US"/>
                    </w:rPr>
                    <m:t>t</m:t>
                  </m:r>
                </m:sub>
              </m:sSub>
              <m:r>
                <w:rPr>
                  <w:rFonts w:ascii="Cambria Math" w:hAnsi="Cambria Math" w:cs="Calibri"/>
                  <w:sz w:val="20"/>
                  <w:szCs w:val="20"/>
                  <w:lang w:val="en-US"/>
                </w:rPr>
                <m:t xml:space="preserve"> </m:t>
              </m:r>
            </m:num>
            <m:den>
              <m:r>
                <w:rPr>
                  <w:rFonts w:ascii="Cambria Math" w:hAnsi="Cambria Math"/>
                </w:rPr>
                <m:t>Po</m:t>
              </m:r>
              <m:sSub>
                <m:sSubPr>
                  <m:ctrlPr>
                    <w:rPr>
                      <w:rFonts w:ascii="Cambria Math" w:hAnsi="Cambria Math"/>
                      <w:i/>
                    </w:rPr>
                  </m:ctrlPr>
                </m:sSubPr>
                <m:e>
                  <m:r>
                    <w:rPr>
                      <w:rFonts w:ascii="Cambria Math" w:hAnsi="Cambria Math"/>
                    </w:rPr>
                    <m:t>p</m:t>
                  </m:r>
                </m:e>
                <m:sub>
                  <m:r>
                    <w:rPr>
                      <w:rFonts w:ascii="Cambria Math" w:hAnsi="Cambria Math"/>
                      <w:lang w:val="en-US"/>
                    </w:rPr>
                    <m:t>c</m:t>
                  </m:r>
                  <m:r>
                    <w:rPr>
                      <w:rFonts w:ascii="Cambria Math" w:hAnsi="Cambria Math"/>
                      <w:lang w:val="en-US"/>
                    </w:rPr>
                    <m:t xml:space="preserve"> </m:t>
                  </m:r>
                  <m:r>
                    <w:rPr>
                      <w:rFonts w:ascii="Cambria Math" w:hAnsi="Cambria Math"/>
                    </w:rPr>
                    <m:t>,2020</m:t>
                  </m:r>
                </m:sub>
              </m:sSub>
              <m:r>
                <w:rPr>
                  <w:rFonts w:ascii="Cambria Math" w:hAnsi="Cambria Math"/>
                </w:rPr>
                <m:t xml:space="preserve"> </m:t>
              </m:r>
            </m:den>
          </m:f>
          <m:r>
            <w:rPr>
              <w:rFonts w:ascii="Cambria Math" w:hAnsi="Cambria Math" w:cs="Calibri"/>
              <w:sz w:val="20"/>
              <w:szCs w:val="20"/>
              <w:lang w:val="en-US"/>
            </w:rPr>
            <m:t xml:space="preserve">                                                                                    (3)</m:t>
          </m:r>
        </m:oMath>
      </m:oMathPara>
    </w:p>
    <w:p w14:paraId="42831BFF" w14:textId="6F0E7F39" w:rsidR="00000FBE" w:rsidRPr="0047178A" w:rsidRDefault="00000FBE" w:rsidP="00000FBE">
      <w:r w:rsidRPr="0047178A">
        <w:t xml:space="preserve">Where </w:t>
      </w:r>
      <m:oMath>
        <m:sSub>
          <m:sSubPr>
            <m:ctrlPr>
              <w:rPr>
                <w:rFonts w:ascii="Cambria Math" w:hAnsi="Cambria Math" w:cs="Calibri"/>
                <w:i/>
                <w:sz w:val="20"/>
                <w:szCs w:val="20"/>
                <w:lang w:val="en-US"/>
              </w:rPr>
            </m:ctrlPr>
          </m:sSubPr>
          <m:e>
            <m:r>
              <w:rPr>
                <w:rFonts w:ascii="Cambria Math" w:hAnsi="Cambria Math" w:cs="Calibri"/>
                <w:sz w:val="20"/>
                <w:szCs w:val="20"/>
                <w:lang w:val="en-US"/>
              </w:rPr>
              <m:t>InfectionsReported</m:t>
            </m:r>
          </m:e>
          <m:sub>
            <m:r>
              <w:rPr>
                <w:rFonts w:ascii="Cambria Math" w:hAnsi="Cambria Math"/>
                <w:lang w:val="en-US"/>
              </w:rPr>
              <m:t xml:space="preserve">c </m:t>
            </m:r>
            <m:r>
              <w:rPr>
                <w:rFonts w:ascii="Cambria Math" w:hAnsi="Cambria Math"/>
              </w:rPr>
              <m:t>,d-1</m:t>
            </m:r>
          </m:sub>
        </m:sSub>
        <m:r>
          <w:rPr>
            <w:rFonts w:ascii="Cambria Math" w:hAnsi="Cambria Math" w:cs="Calibri"/>
            <w:sz w:val="20"/>
            <w:szCs w:val="20"/>
            <w:lang w:val="en-US"/>
          </w:rPr>
          <m:t xml:space="preserve"> </m:t>
        </m:r>
      </m:oMath>
      <w:r w:rsidRPr="0047178A">
        <w:t xml:space="preserve">is </w:t>
      </w:r>
      <w:r w:rsidRPr="0047178A">
        <w:rPr>
          <w:rFonts w:eastAsia="Times New Roman"/>
          <w:lang w:val="en-US"/>
        </w:rPr>
        <w:t xml:space="preserve">the number of </w:t>
      </w:r>
      <w:r>
        <w:rPr>
          <w:rFonts w:eastAsia="Times New Roman"/>
          <w:lang w:val="en-US"/>
        </w:rPr>
        <w:t>reported infections</w:t>
      </w:r>
      <w:r w:rsidRPr="0047178A">
        <w:rPr>
          <w:rFonts w:eastAsia="Times New Roman"/>
          <w:lang w:val="en-US"/>
        </w:rPr>
        <w:t xml:space="preserve"> prior to day </w:t>
      </w:r>
      <w:r w:rsidRPr="0047178A">
        <w:rPr>
          <w:rFonts w:eastAsia="Times New Roman"/>
          <w:i/>
          <w:lang w:val="en-US"/>
        </w:rPr>
        <w:t>d</w:t>
      </w:r>
      <w:r w:rsidRPr="00EF7327">
        <w:rPr>
          <w:rFonts w:eastAsia="Times New Roman"/>
          <w:sz w:val="20"/>
          <w:szCs w:val="20"/>
        </w:rPr>
        <w:t>,</w:t>
      </w:r>
      <w:r>
        <w:rPr>
          <w:rFonts w:eastAsia="Times New Roman"/>
          <w:sz w:val="20"/>
          <w:szCs w:val="20"/>
        </w:rPr>
        <w:t xml:space="preserve"> </w:t>
      </w:r>
      <m:oMath>
        <m:sSub>
          <m:sSubPr>
            <m:ctrlPr>
              <w:rPr>
                <w:rFonts w:ascii="Cambria Math" w:hAnsi="Cambria Math"/>
                <w:i/>
                <w:lang w:val="en-US"/>
              </w:rPr>
            </m:ctrlPr>
          </m:sSubPr>
          <m:e>
            <m:r>
              <w:rPr>
                <w:rFonts w:ascii="Cambria Math" w:hAnsi="Cambria Math"/>
                <w:lang w:val="en-US"/>
              </w:rPr>
              <m:t>CF</m:t>
            </m:r>
          </m:e>
          <m:sub>
            <m:r>
              <w:rPr>
                <w:rFonts w:ascii="Cambria Math" w:hAnsi="Cambria Math"/>
                <w:lang w:val="en-US"/>
              </w:rPr>
              <m:t>c,t</m:t>
            </m:r>
          </m:sub>
        </m:sSub>
      </m:oMath>
      <w:r>
        <w:rPr>
          <w:rFonts w:eastAsia="Times New Roman"/>
          <w:lang w:val="en-US"/>
        </w:rPr>
        <w:t xml:space="preserve"> </w:t>
      </w:r>
      <w:r>
        <w:t>is the time-varying country-specific case correction factor (see section</w:t>
      </w:r>
      <w:r w:rsidR="009D16CE">
        <w:t xml:space="preserve"> “Underreporting correction factor”</w:t>
      </w:r>
      <w:r>
        <w:t>), and</w:t>
      </w:r>
      <w:r w:rsidRPr="0047178A">
        <w:rPr>
          <w:rFonts w:eastAsia="Times New Roman"/>
          <w:lang w:val="en-US"/>
        </w:rPr>
        <w:t xml:space="preserve"> </w:t>
      </w:r>
      <m:oMath>
        <m:r>
          <w:rPr>
            <w:rFonts w:ascii="Cambria Math" w:hAnsi="Cambria Math"/>
            <w:lang w:val="en-US"/>
          </w:rPr>
          <m:t>Po</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 xml:space="preserve">c </m:t>
            </m:r>
            <m:r>
              <w:rPr>
                <w:rFonts w:ascii="Cambria Math" w:hAnsi="Cambria Math"/>
              </w:rPr>
              <m:t>,2020</m:t>
            </m:r>
          </m:sub>
        </m:sSub>
      </m:oMath>
      <w:r w:rsidRPr="0047178A">
        <w:rPr>
          <w:rFonts w:eastAsia="Times New Roman"/>
          <w:lang w:val="en-US"/>
        </w:rPr>
        <w:t xml:space="preserve"> is the </w:t>
      </w:r>
      <w:r w:rsidRPr="0047178A">
        <w:t xml:space="preserve">2020 population </w:t>
      </w:r>
      <w:r>
        <w:t>size</w:t>
      </w:r>
      <w:r w:rsidRPr="0047178A">
        <w:t xml:space="preserve"> in country </w:t>
      </w:r>
      <m:oMath>
        <m:r>
          <w:rPr>
            <w:rFonts w:ascii="Cambria Math" w:hAnsi="Cambria Math"/>
            <w:lang w:val="en-US"/>
          </w:rPr>
          <m:t>c</m:t>
        </m:r>
      </m:oMath>
      <w:r>
        <w:t xml:space="preserve">. The probability that a traveller from country of residence </w:t>
      </w:r>
      <m:oMath>
        <m:r>
          <w:rPr>
            <w:rFonts w:ascii="Cambria Math" w:hAnsi="Cambria Math"/>
            <w:lang w:val="en-US"/>
          </w:rPr>
          <m:t>cr</m:t>
        </m:r>
      </m:oMath>
      <w:r>
        <w:rPr>
          <w:rFonts w:eastAsiaTheme="minorEastAsia"/>
          <w:lang w:val="en-US"/>
        </w:rPr>
        <w:t xml:space="preserve"> </w:t>
      </w:r>
      <w:r>
        <w:t xml:space="preserve">has acquired protection against infection in </w:t>
      </w:r>
      <m:oMath>
        <m:r>
          <w:rPr>
            <w:rFonts w:ascii="Cambria Math" w:hAnsi="Cambria Math"/>
            <w:lang w:val="en-US"/>
          </w:rPr>
          <m:t>cr</m:t>
        </m:r>
      </m:oMath>
      <w:r>
        <w:t xml:space="preserve"> </w:t>
      </w:r>
      <w:r>
        <w:rPr>
          <w:lang w:val="en-US"/>
        </w:rPr>
        <w:t xml:space="preserve">on day </w:t>
      </w:r>
      <m:oMath>
        <m:r>
          <w:rPr>
            <w:rFonts w:ascii="Cambria Math" w:hAnsi="Cambria Math"/>
            <w:lang w:val="en-US"/>
          </w:rPr>
          <m:t>d</m:t>
        </m:r>
      </m:oMath>
      <w:r>
        <w:t xml:space="preserve"> due to previous infection, </w:t>
      </w:r>
      <m:oMath>
        <m:sSub>
          <m:sSubPr>
            <m:ctrlPr>
              <w:rPr>
                <w:rFonts w:ascii="Cambria Math" w:hAnsi="Cambria Math" w:cs="Calibri"/>
                <w:i/>
                <w:sz w:val="20"/>
                <w:szCs w:val="20"/>
                <w:lang w:val="en-US"/>
              </w:rPr>
            </m:ctrlPr>
          </m:sSubPr>
          <m:e>
            <m:r>
              <w:rPr>
                <w:rFonts w:ascii="Cambria Math" w:hAnsi="Cambria Math" w:cs="Calibri"/>
                <w:sz w:val="20"/>
                <w:szCs w:val="20"/>
                <w:lang w:val="en-US"/>
              </w:rPr>
              <m:t>Pinf</m:t>
            </m:r>
          </m:e>
          <m:sub>
            <m:r>
              <w:rPr>
                <w:rFonts w:ascii="Cambria Math" w:hAnsi="Cambria Math"/>
                <w:lang w:val="en-US"/>
              </w:rPr>
              <m:t xml:space="preserve">cr </m:t>
            </m:r>
            <m:r>
              <w:rPr>
                <w:rFonts w:ascii="Cambria Math" w:hAnsi="Cambria Math" w:cs="Calibri"/>
                <w:sz w:val="20"/>
                <w:szCs w:val="20"/>
                <w:lang w:val="en-US"/>
              </w:rPr>
              <m:t>,d</m:t>
            </m:r>
          </m:sub>
        </m:sSub>
      </m:oMath>
      <w:r>
        <w:rPr>
          <w:sz w:val="20"/>
          <w:szCs w:val="20"/>
          <w:lang w:val="en-US"/>
        </w:rPr>
        <w:t>,</w:t>
      </w:r>
      <w:r>
        <w:t xml:space="preserve"> is equal to </w:t>
      </w:r>
      <m:oMath>
        <m:sSub>
          <m:sSubPr>
            <m:ctrlPr>
              <w:rPr>
                <w:rFonts w:ascii="Cambria Math" w:hAnsi="Cambria Math" w:cs="Calibri"/>
                <w:i/>
                <w:sz w:val="20"/>
                <w:szCs w:val="20"/>
                <w:lang w:val="en-US"/>
              </w:rPr>
            </m:ctrlPr>
          </m:sSubPr>
          <m:e>
            <m:r>
              <w:rPr>
                <w:rFonts w:ascii="Cambria Math" w:hAnsi="Cambria Math" w:cs="Calibri"/>
                <w:sz w:val="20"/>
                <w:szCs w:val="20"/>
                <w:lang w:val="en-US"/>
              </w:rPr>
              <m:t>PropInf</m:t>
            </m:r>
          </m:e>
          <m:sub>
            <m:r>
              <w:rPr>
                <w:rFonts w:ascii="Cambria Math" w:hAnsi="Cambria Math"/>
                <w:lang w:val="en-US"/>
              </w:rPr>
              <m:t xml:space="preserve">cr </m:t>
            </m:r>
            <m:r>
              <w:rPr>
                <w:rFonts w:ascii="Cambria Math" w:hAnsi="Cambria Math" w:cs="Calibri"/>
                <w:sz w:val="20"/>
                <w:szCs w:val="20"/>
                <w:lang w:val="en-US"/>
              </w:rPr>
              <m:t>,d</m:t>
            </m:r>
          </m:sub>
        </m:sSub>
      </m:oMath>
      <w:r>
        <w:t>.</w:t>
      </w:r>
    </w:p>
    <w:p w14:paraId="3AD5D9DB" w14:textId="5FAED3A0" w:rsidR="00000FBE" w:rsidRDefault="00000FBE" w:rsidP="00000FBE">
      <w:pPr>
        <w:rPr>
          <w:lang w:val="en-US"/>
        </w:rPr>
      </w:pPr>
      <w:bookmarkStart w:id="55" w:name="_Toc102121506"/>
      <w:r>
        <w:rPr>
          <w:lang w:val="en-US"/>
        </w:rPr>
        <w:t>Conversely, vaccination was assumed to provide partial immunity against infection;</w:t>
      </w:r>
      <w:r w:rsidRPr="0047178A">
        <w:rPr>
          <w:lang w:val="en-US"/>
        </w:rPr>
        <w:t xml:space="preserve"> vaccine </w:t>
      </w:r>
      <w:r w:rsidR="00D27FAA">
        <w:rPr>
          <w:lang w:val="en-US"/>
        </w:rPr>
        <w:t>effectiveness</w:t>
      </w:r>
      <w:r w:rsidR="00D27FAA" w:rsidRPr="0047178A">
        <w:rPr>
          <w:lang w:val="en-US"/>
        </w:rPr>
        <w:t xml:space="preserve"> </w:t>
      </w:r>
      <w:r w:rsidRPr="0047178A">
        <w:rPr>
          <w:lang w:val="en-US"/>
        </w:rPr>
        <w:t xml:space="preserve">corresponds to the probability that a vaccinated individual develops complete immunity against infection (i.e. 0% probability of getting infected). </w:t>
      </w:r>
      <w:r>
        <w:rPr>
          <w:lang w:val="en-US"/>
        </w:rPr>
        <w:t>T</w:t>
      </w:r>
      <w:r w:rsidRPr="0047178A">
        <w:rPr>
          <w:lang w:val="en-US"/>
        </w:rPr>
        <w:t>he term “successfully vaccinated”</w:t>
      </w:r>
      <w:r>
        <w:rPr>
          <w:lang w:val="en-US"/>
        </w:rPr>
        <w:t xml:space="preserve"> </w:t>
      </w:r>
      <w:r w:rsidRPr="0047178A">
        <w:rPr>
          <w:lang w:val="en-US"/>
        </w:rPr>
        <w:t>is</w:t>
      </w:r>
      <w:r>
        <w:rPr>
          <w:lang w:val="en-US"/>
        </w:rPr>
        <w:t xml:space="preserve"> hereafter</w:t>
      </w:r>
      <w:r w:rsidRPr="0047178A">
        <w:rPr>
          <w:lang w:val="en-US"/>
        </w:rPr>
        <w:t xml:space="preserve"> used to describe a</w:t>
      </w:r>
      <w:r>
        <w:rPr>
          <w:lang w:val="en-US"/>
        </w:rPr>
        <w:t xml:space="preserve"> traveller</w:t>
      </w:r>
      <w:r w:rsidRPr="0047178A">
        <w:rPr>
          <w:lang w:val="en-US"/>
        </w:rPr>
        <w:t xml:space="preserve"> </w:t>
      </w:r>
      <w:r>
        <w:rPr>
          <w:lang w:val="en-US"/>
        </w:rPr>
        <w:t xml:space="preserve">that </w:t>
      </w:r>
      <w:r w:rsidRPr="0047178A">
        <w:rPr>
          <w:lang w:val="en-US"/>
        </w:rPr>
        <w:t>has been vaccinated and has successfully developed immunity against infection</w:t>
      </w:r>
      <w:r w:rsidR="003725A4">
        <w:rPr>
          <w:lang w:val="en-US"/>
        </w:rPr>
        <w:t xml:space="preserve"> </w:t>
      </w:r>
      <w:r w:rsidR="00753A3A">
        <w:rPr>
          <w:lang w:val="en-US"/>
        </w:rPr>
        <w:t xml:space="preserve">given the vaccine effectiveness </w:t>
      </w:r>
      <w:r w:rsidR="00F902FC">
        <w:rPr>
          <w:lang w:val="en-US"/>
        </w:rPr>
        <w:t>for the assumed vaccination status</w:t>
      </w:r>
      <w:r w:rsidRPr="0047178A">
        <w:rPr>
          <w:lang w:val="en-US"/>
        </w:rPr>
        <w:t xml:space="preserve">.  </w:t>
      </w:r>
    </w:p>
    <w:p w14:paraId="391386B1" w14:textId="61DABF6D" w:rsidR="00000FBE" w:rsidRDefault="00000FBE" w:rsidP="00000FBE">
      <w:pPr>
        <w:rPr>
          <w:b/>
          <w:i/>
        </w:rPr>
      </w:pPr>
      <w:r w:rsidRPr="0047178A">
        <w:rPr>
          <w:lang w:val="en-US"/>
        </w:rPr>
        <w:t xml:space="preserve">To account for variability in the </w:t>
      </w:r>
      <w:r w:rsidR="00873EBE">
        <w:rPr>
          <w:lang w:val="en-US"/>
        </w:rPr>
        <w:t>effectiveness</w:t>
      </w:r>
      <w:r w:rsidR="00873EBE" w:rsidRPr="0047178A">
        <w:rPr>
          <w:lang w:val="en-US"/>
        </w:rPr>
        <w:t xml:space="preserve"> </w:t>
      </w:r>
      <w:r w:rsidRPr="0047178A">
        <w:rPr>
          <w:lang w:val="en-US"/>
        </w:rPr>
        <w:t xml:space="preserve">between </w:t>
      </w:r>
      <w:r>
        <w:rPr>
          <w:lang w:val="en-US"/>
        </w:rPr>
        <w:t xml:space="preserve">the </w:t>
      </w:r>
      <w:r w:rsidRPr="0047178A">
        <w:rPr>
          <w:lang w:val="en-US"/>
        </w:rPr>
        <w:t xml:space="preserve">vaccine candidates that </w:t>
      </w:r>
      <w:r>
        <w:rPr>
          <w:lang w:val="en-US"/>
        </w:rPr>
        <w:t>were</w:t>
      </w:r>
      <w:r w:rsidRPr="0047178A">
        <w:rPr>
          <w:lang w:val="en-US"/>
        </w:rPr>
        <w:t xml:space="preserve"> used across the world, it </w:t>
      </w:r>
      <w:r>
        <w:rPr>
          <w:lang w:val="en-US"/>
        </w:rPr>
        <w:t>wa</w:t>
      </w:r>
      <w:r w:rsidRPr="0047178A">
        <w:rPr>
          <w:lang w:val="en-US"/>
        </w:rPr>
        <w:t xml:space="preserve">s assumed that </w:t>
      </w:r>
      <w:r>
        <w:rPr>
          <w:lang w:val="en-US"/>
        </w:rPr>
        <w:t xml:space="preserve">the </w:t>
      </w:r>
      <w:r w:rsidRPr="0047178A">
        <w:rPr>
          <w:lang w:val="en-US"/>
        </w:rPr>
        <w:t xml:space="preserve">vaccine </w:t>
      </w:r>
      <w:r w:rsidR="00E4369F">
        <w:rPr>
          <w:lang w:val="en-US"/>
        </w:rPr>
        <w:t>effectiveness</w:t>
      </w:r>
      <w:r w:rsidRPr="0047178A">
        <w:rPr>
          <w:lang w:val="en-US"/>
        </w:rPr>
        <w:t xml:space="preserve"> against infection follows a normal distribution with a standard deviation of 1.5% (mean values are provided in Table </w:t>
      </w:r>
      <w:r w:rsidR="00F1342C">
        <w:rPr>
          <w:lang w:val="en-US"/>
        </w:rPr>
        <w:t>A</w:t>
      </w:r>
      <w:r>
        <w:rPr>
          <w:lang w:val="en-US"/>
        </w:rPr>
        <w:t>2</w:t>
      </w:r>
      <w:r w:rsidRPr="0047178A">
        <w:rPr>
          <w:lang w:val="en-US"/>
        </w:rPr>
        <w:t xml:space="preserve">). A slightly higher vaccine </w:t>
      </w:r>
      <w:r w:rsidR="00E4369F">
        <w:rPr>
          <w:lang w:val="en-US"/>
        </w:rPr>
        <w:t>effectiveness</w:t>
      </w:r>
      <w:r w:rsidRPr="0047178A">
        <w:rPr>
          <w:lang w:val="en-US"/>
        </w:rPr>
        <w:t xml:space="preserve"> </w:t>
      </w:r>
      <w:r>
        <w:rPr>
          <w:lang w:val="en-US"/>
        </w:rPr>
        <w:t>wa</w:t>
      </w:r>
      <w:r w:rsidRPr="0047178A">
        <w:rPr>
          <w:lang w:val="en-US"/>
        </w:rPr>
        <w:t>s used for</w:t>
      </w:r>
      <w:r>
        <w:rPr>
          <w:lang w:val="en-US"/>
        </w:rPr>
        <w:t xml:space="preserve"> Canada</w:t>
      </w:r>
      <w:r w:rsidRPr="0047178A">
        <w:rPr>
          <w:lang w:val="en-US"/>
        </w:rPr>
        <w:t xml:space="preserve"> </w:t>
      </w:r>
      <w:r>
        <w:rPr>
          <w:lang w:val="en-US"/>
        </w:rPr>
        <w:t xml:space="preserve">and </w:t>
      </w:r>
      <w:r w:rsidRPr="0047178A">
        <w:rPr>
          <w:lang w:val="en-US"/>
        </w:rPr>
        <w:t>the</w:t>
      </w:r>
      <w:r>
        <w:rPr>
          <w:lang w:val="en-US"/>
        </w:rPr>
        <w:t xml:space="preserve"> United States of America</w:t>
      </w:r>
      <w:r w:rsidRPr="0047178A">
        <w:rPr>
          <w:lang w:val="en-US"/>
        </w:rPr>
        <w:t xml:space="preserve"> </w:t>
      </w:r>
      <w:r>
        <w:rPr>
          <w:lang w:val="en-US"/>
        </w:rPr>
        <w:t>(</w:t>
      </w:r>
      <w:r w:rsidRPr="0047178A">
        <w:rPr>
          <w:lang w:val="en-US"/>
        </w:rPr>
        <w:t>USA</w:t>
      </w:r>
      <w:r>
        <w:rPr>
          <w:lang w:val="en-US"/>
        </w:rPr>
        <w:t>)</w:t>
      </w:r>
      <w:r w:rsidRPr="0047178A">
        <w:rPr>
          <w:lang w:val="en-US"/>
        </w:rPr>
        <w:t xml:space="preserve"> since the majority of vaccines administered in these countries </w:t>
      </w:r>
      <w:r>
        <w:rPr>
          <w:lang w:val="en-US"/>
        </w:rPr>
        <w:t>we</w:t>
      </w:r>
      <w:r w:rsidRPr="0047178A">
        <w:rPr>
          <w:lang w:val="en-US"/>
        </w:rPr>
        <w:t>re of the type m</w:t>
      </w:r>
      <w:r w:rsidR="000F448D">
        <w:rPr>
          <w:lang w:val="en-US"/>
        </w:rPr>
        <w:t>olecular</w:t>
      </w:r>
      <w:r w:rsidR="00B96775">
        <w:rPr>
          <w:lang w:val="en-US"/>
        </w:rPr>
        <w:t xml:space="preserve"> </w:t>
      </w:r>
      <w:r w:rsidR="00B96775" w:rsidRPr="00B96775">
        <w:rPr>
          <w:lang w:val="en-US"/>
        </w:rPr>
        <w:t>ribonucleic acid</w:t>
      </w:r>
      <w:r w:rsidR="00B96775">
        <w:rPr>
          <w:lang w:val="en-US"/>
        </w:rPr>
        <w:t xml:space="preserve"> (m</w:t>
      </w:r>
      <w:r w:rsidRPr="0047178A">
        <w:rPr>
          <w:lang w:val="en-US"/>
        </w:rPr>
        <w:t>RNA</w:t>
      </w:r>
      <w:r w:rsidR="00B96775">
        <w:rPr>
          <w:lang w:val="en-US"/>
        </w:rPr>
        <w:t>)</w:t>
      </w:r>
      <w:r w:rsidRPr="0047178A">
        <w:rPr>
          <w:lang w:val="en-US"/>
        </w:rPr>
        <w:t>, which has been found to provide better protection th</w:t>
      </w:r>
      <w:r>
        <w:rPr>
          <w:lang w:val="en-US"/>
        </w:rPr>
        <w:t>a</w:t>
      </w:r>
      <w:r w:rsidRPr="0047178A">
        <w:rPr>
          <w:lang w:val="en-US"/>
        </w:rPr>
        <w:t xml:space="preserve">n other vaccines </w:t>
      </w:r>
      <w:r w:rsidRPr="0047178A">
        <w:rPr>
          <w:lang w:val="en-US"/>
        </w:rPr>
        <w:fldChar w:fldCharType="begin"/>
      </w:r>
      <w:r w:rsidR="00365286">
        <w:rPr>
          <w:lang w:val="en-US"/>
        </w:rPr>
        <w:instrText xml:space="preserve"> ADDIN EN.CITE &lt;EndNote&gt;&lt;Cite&gt;&lt;Author&gt;Voysey&lt;/Author&gt;&lt;Year&gt;2021&lt;/Year&gt;&lt;RecNum&gt;78&lt;/RecNum&gt;&lt;DisplayText&gt;(27)&lt;/DisplayText&gt;&lt;record&gt;&lt;rec-number&gt;78&lt;/rec-number&gt;&lt;foreign-keys&gt;&lt;key app="EN" db-id="exexxd9z2v5099est97xdep9pa0re2ersar9" timestamp="1632954432"&gt;78&lt;/key&gt;&lt;/foreign-keys&gt;&lt;ref-type name="Journal Article"&gt;17&lt;/ref-type&gt;&lt;contributors&gt;&lt;authors&gt;&lt;author&gt;Voysey, Merryn&lt;/author&gt;&lt;author&gt;Clemens, Sue Ann Costa&lt;/author&gt;&lt;author&gt;Madhi, Shabir A&lt;/author&gt;&lt;author&gt;Weckx, Lily Y&lt;/author&gt;&lt;author&gt;Folegatti, Pedro M&lt;/author&gt;&lt;author&gt;Aley, Parvinder K&lt;/author&gt;&lt;author&gt;Angus, Brian&lt;/author&gt;&lt;author&gt;Baillie, Vicky L&lt;/author&gt;&lt;author&gt;Barnabas, Shaun L&lt;/author&gt;&lt;author&gt;Bhorat, Qasim E&lt;/author&gt;&lt;/authors&gt;&lt;/contributors&gt;&lt;titles&gt;&lt;title&gt;Safety and efficacy of the ChAdOx1 nCoV-19 vaccine (AZD1222) against SARS-CoV-2: an interim analysis of four randomised controlled trials in Brazil, South Africa, and the UK&lt;/title&gt;&lt;secondary-title&gt;The Lancet&lt;/secondary-title&gt;&lt;/titles&gt;&lt;periodical&gt;&lt;full-title&gt;The Lancet&lt;/full-title&gt;&lt;/periodical&gt;&lt;pages&gt;99-111&lt;/pages&gt;&lt;volume&gt;397&lt;/volume&gt;&lt;number&gt;10269&lt;/number&gt;&lt;dates&gt;&lt;year&gt;2021&lt;/year&gt;&lt;/dates&gt;&lt;isbn&gt;0140-6736&lt;/isbn&gt;&lt;urls&gt;&lt;/urls&gt;&lt;/record&gt;&lt;/Cite&gt;&lt;/EndNote&gt;</w:instrText>
      </w:r>
      <w:r w:rsidRPr="0047178A">
        <w:rPr>
          <w:lang w:val="en-US"/>
        </w:rPr>
        <w:fldChar w:fldCharType="separate"/>
      </w:r>
      <w:r w:rsidR="00365286">
        <w:rPr>
          <w:noProof/>
          <w:lang w:val="en-US"/>
        </w:rPr>
        <w:t>(27)</w:t>
      </w:r>
      <w:r w:rsidRPr="0047178A">
        <w:rPr>
          <w:lang w:val="en-US"/>
        </w:rPr>
        <w:fldChar w:fldCharType="end"/>
      </w:r>
      <w:r w:rsidRPr="0047178A">
        <w:rPr>
          <w:lang w:val="en-US"/>
        </w:rPr>
        <w:t>.</w:t>
      </w:r>
      <w:r>
        <w:rPr>
          <w:b/>
          <w:i/>
        </w:rPr>
        <w:t xml:space="preserve"> </w:t>
      </w:r>
    </w:p>
    <w:p w14:paraId="3D230FDD" w14:textId="05D5B4A8" w:rsidR="00000FBE" w:rsidRPr="0047178A" w:rsidRDefault="00000FBE" w:rsidP="00000FBE">
      <w:pPr>
        <w:rPr>
          <w:lang w:val="en-US"/>
        </w:rPr>
      </w:pPr>
      <w:r>
        <w:rPr>
          <w:lang w:val="en-US"/>
        </w:rPr>
        <w:t>T</w:t>
      </w:r>
      <w:r w:rsidRPr="0047178A">
        <w:rPr>
          <w:lang w:val="en-US"/>
        </w:rPr>
        <w:t xml:space="preserve">he </w:t>
      </w:r>
      <w:r>
        <w:rPr>
          <w:lang w:val="en-US"/>
        </w:rPr>
        <w:t>proportion of</w:t>
      </w:r>
      <w:r w:rsidRPr="0047178A">
        <w:rPr>
          <w:lang w:val="en-US"/>
        </w:rPr>
        <w:t xml:space="preserve"> </w:t>
      </w:r>
      <w:r>
        <w:rPr>
          <w:lang w:val="en-US"/>
        </w:rPr>
        <w:t>people</w:t>
      </w:r>
      <w:r w:rsidRPr="0047178A">
        <w:rPr>
          <w:lang w:val="en-US"/>
        </w:rPr>
        <w:t xml:space="preserve"> successfully vaccinated on day</w:t>
      </w:r>
      <w:r w:rsidRPr="0047178A">
        <w:rPr>
          <w:i/>
          <w:lang w:val="en-US"/>
        </w:rPr>
        <w:t xml:space="preserve"> d</w:t>
      </w:r>
      <w:r w:rsidRPr="0047178A">
        <w:rPr>
          <w:lang w:val="en-US"/>
        </w:rPr>
        <w:t xml:space="preserve"> in country</w:t>
      </w:r>
      <w:r>
        <w:rPr>
          <w:lang w:val="en-US"/>
        </w:rPr>
        <w:t xml:space="preserve"> </w:t>
      </w:r>
      <m:oMath>
        <m:r>
          <w:rPr>
            <w:rFonts w:ascii="Cambria Math" w:hAnsi="Cambria Math"/>
            <w:lang w:val="en-US"/>
          </w:rPr>
          <m:t>c</m:t>
        </m:r>
      </m:oMath>
      <w:r w:rsidRPr="0047178A">
        <w:rPr>
          <w:lang w:val="en-US"/>
        </w:rPr>
        <w:t xml:space="preserve"> </w:t>
      </w:r>
      <w:r>
        <w:rPr>
          <w:lang w:val="en-US"/>
        </w:rPr>
        <w:t>wa</w:t>
      </w:r>
      <w:r w:rsidRPr="0047178A">
        <w:rPr>
          <w:lang w:val="en-US"/>
        </w:rPr>
        <w:t>s assumed to be proportional to the vaccine coverage (</w:t>
      </w:r>
      <m:oMath>
        <m:r>
          <w:rPr>
            <w:rFonts w:ascii="Cambria Math" w:hAnsi="Cambria Math"/>
            <w:lang w:val="en-US"/>
          </w:rPr>
          <m:t>Pro</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c,d</m:t>
            </m:r>
          </m:sub>
        </m:sSub>
        <m:r>
          <w:rPr>
            <w:rFonts w:ascii="Cambria Math" w:hAnsi="Cambria Math"/>
            <w:lang w:val="en-US"/>
          </w:rPr>
          <m:t>)</m:t>
        </m:r>
      </m:oMath>
      <w:r w:rsidRPr="0047178A">
        <w:rPr>
          <w:lang w:val="en-US"/>
        </w:rPr>
        <w:t xml:space="preserve">, and vaccine </w:t>
      </w:r>
      <w:r w:rsidR="00E4369F">
        <w:rPr>
          <w:lang w:val="en-US"/>
        </w:rPr>
        <w:t>effectiveness</w:t>
      </w:r>
      <w:r w:rsidRPr="0047178A">
        <w:rPr>
          <w:lang w:val="en-US"/>
        </w:rPr>
        <w:t xml:space="preserve"> </w:t>
      </w:r>
      <w:r w:rsidRPr="0047178A">
        <w:rPr>
          <w:rFonts w:eastAsia="Times New Roman"/>
          <w:lang w:val="en-US"/>
        </w:rPr>
        <w:t>(</w:t>
      </w:r>
      <m:oMath>
        <m:sSub>
          <m:sSubPr>
            <m:ctrlPr>
              <w:rPr>
                <w:rFonts w:ascii="Cambria Math" w:hAnsi="Cambria Math"/>
                <w:i/>
                <w:lang w:val="en-US"/>
              </w:rPr>
            </m:ctrlPr>
          </m:sSubPr>
          <m:e>
            <m:r>
              <w:rPr>
                <w:rFonts w:ascii="Cambria Math" w:hAnsi="Cambria Math"/>
                <w:lang w:val="en-US"/>
              </w:rPr>
              <m:t>VE</m:t>
            </m:r>
          </m:e>
          <m:sub>
            <m:r>
              <w:rPr>
                <w:rFonts w:ascii="Cambria Math" w:hAnsi="Cambria Math"/>
                <w:lang w:val="en-US"/>
              </w:rPr>
              <m:t>c</m:t>
            </m:r>
          </m:sub>
        </m:sSub>
      </m:oMath>
      <w:r w:rsidRPr="0047178A">
        <w:rPr>
          <w:rFonts w:eastAsia="Times New Roman"/>
          <w:lang w:val="en-US"/>
        </w:rPr>
        <w:t xml:space="preserve">) </w:t>
      </w:r>
      <w:r>
        <w:rPr>
          <w:rFonts w:eastAsia="Times New Roman"/>
          <w:lang w:val="en-US"/>
        </w:rPr>
        <w:t>by vaccine status</w:t>
      </w:r>
      <w:r w:rsidRPr="0047178A">
        <w:rPr>
          <w:lang w:val="en-US"/>
        </w:rPr>
        <w:t xml:space="preserve"> (Table </w:t>
      </w:r>
      <w:r w:rsidR="00246878">
        <w:rPr>
          <w:lang w:val="en-US"/>
        </w:rPr>
        <w:t>A</w:t>
      </w:r>
      <w:r>
        <w:rPr>
          <w:lang w:val="en-US"/>
        </w:rPr>
        <w:t>2</w:t>
      </w:r>
      <w:r w:rsidRPr="0047178A">
        <w:rPr>
          <w:lang w:val="en-US"/>
        </w:rPr>
        <w:t xml:space="preserve">): </w:t>
      </w:r>
    </w:p>
    <w:p w14:paraId="052469C8" w14:textId="5DD7B919" w:rsidR="00000FBE" w:rsidRPr="0047178A" w:rsidRDefault="00365286" w:rsidP="00ED087C">
      <w:pPr>
        <w:jc w:val="right"/>
        <w:rPr>
          <w:rFonts w:ascii="Cambria Math" w:eastAsia="Cambria Math" w:hAnsi="Cambria Math" w:cs="Cambria Math"/>
          <w:lang w:val="en-US"/>
        </w:rPr>
      </w:pPr>
      <m:oMath>
        <m:sSub>
          <m:sSubPr>
            <m:ctrlPr>
              <w:rPr>
                <w:rFonts w:ascii="Cambria Math" w:hAnsi="Cambria Math"/>
                <w:i/>
                <w:lang w:val="en-US"/>
              </w:rPr>
            </m:ctrlPr>
          </m:sSubPr>
          <m:e>
            <m:r>
              <w:rPr>
                <w:rFonts w:ascii="Cambria Math" w:hAnsi="Cambria Math"/>
                <w:lang w:val="en-US"/>
              </w:rPr>
              <m:t>PropVacc</m:t>
            </m:r>
          </m:e>
          <m:sub>
            <m:r>
              <w:rPr>
                <w:rFonts w:ascii="Cambria Math" w:hAnsi="Cambria Math"/>
                <w:lang w:val="en-US"/>
              </w:rPr>
              <m:t>c</m:t>
            </m:r>
            <m:r>
              <w:rPr>
                <w:rFonts w:ascii="Cambria Math" w:hAnsi="Cambria Math"/>
                <w:lang w:val="en-US"/>
              </w:rPr>
              <m:t>,</m:t>
            </m:r>
            <m:r>
              <w:rPr>
                <w:rFonts w:ascii="Cambria Math" w:hAnsi="Cambria Math"/>
                <w:lang w:val="en-US"/>
              </w:rPr>
              <m:t>d</m:t>
            </m:r>
          </m:sub>
        </m:sSub>
        <m:r>
          <w:rPr>
            <w:rFonts w:ascii="Cambria Math" w:hAnsi="Cambria Math"/>
            <w:lang w:val="en-US"/>
          </w:rPr>
          <m:t>=</m:t>
        </m:r>
        <m:r>
          <w:rPr>
            <w:rFonts w:ascii="Cambria Math" w:hAnsi="Cambria Math"/>
            <w:lang w:val="en-US"/>
          </w:rPr>
          <m:t>Pro</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c</m:t>
            </m:r>
            <m:r>
              <w:rPr>
                <w:rFonts w:ascii="Cambria Math" w:hAnsi="Cambria Math"/>
                <w:lang w:val="en-US"/>
              </w:rPr>
              <m:t>,</m:t>
            </m:r>
            <m:r>
              <w:rPr>
                <w:rFonts w:ascii="Cambria Math" w:hAnsi="Cambria Math"/>
                <w:lang w:val="en-US"/>
              </w:rPr>
              <m:t>d</m:t>
            </m:r>
            <m:r>
              <w:rPr>
                <w:rFonts w:ascii="Cambria Math" w:hAnsi="Cambria Math"/>
                <w:lang w:val="en-US"/>
              </w:rPr>
              <m:t xml:space="preserve">,  </m:t>
            </m:r>
            <m:r>
              <w:rPr>
                <w:rFonts w:ascii="Cambria Math" w:hAnsi="Cambria Math"/>
                <w:lang w:val="en-US"/>
              </w:rPr>
              <m:t>partially</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VE</m:t>
            </m:r>
          </m:e>
          <m:sub>
            <m:r>
              <w:rPr>
                <w:rFonts w:ascii="Cambria Math" w:hAnsi="Cambria Math"/>
                <w:lang w:val="en-US"/>
              </w:rPr>
              <m:t>c</m:t>
            </m:r>
            <m:r>
              <w:rPr>
                <w:rFonts w:ascii="Cambria Math" w:hAnsi="Cambria Math"/>
                <w:lang w:val="en-US"/>
              </w:rPr>
              <m:t>,</m:t>
            </m:r>
            <m:r>
              <w:rPr>
                <w:rFonts w:ascii="Cambria Math" w:hAnsi="Cambria Math"/>
                <w:lang w:val="en-US"/>
              </w:rPr>
              <m:t>partially</m:t>
            </m:r>
          </m:sub>
        </m:sSub>
        <m:r>
          <w:rPr>
            <w:rFonts w:ascii="Cambria Math" w:hAnsi="Cambria Math"/>
            <w:lang w:val="en-US"/>
          </w:rPr>
          <m:t xml:space="preserve">+ </m:t>
        </m:r>
        <m:r>
          <w:rPr>
            <w:rFonts w:ascii="Cambria Math" w:hAnsi="Cambria Math"/>
            <w:lang w:val="en-US"/>
          </w:rPr>
          <m:t>Pro</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c</m:t>
            </m:r>
            <m:r>
              <w:rPr>
                <w:rFonts w:ascii="Cambria Math" w:hAnsi="Cambria Math"/>
                <w:lang w:val="en-US"/>
              </w:rPr>
              <m:t>,</m:t>
            </m:r>
            <m:r>
              <w:rPr>
                <w:rFonts w:ascii="Cambria Math" w:hAnsi="Cambria Math"/>
                <w:lang w:val="en-US"/>
              </w:rPr>
              <m:t>d</m:t>
            </m:r>
            <m:r>
              <w:rPr>
                <w:rFonts w:ascii="Cambria Math" w:hAnsi="Cambria Math"/>
                <w:lang w:val="en-US"/>
              </w:rPr>
              <m:t xml:space="preserve">,  </m:t>
            </m:r>
            <m:r>
              <w:rPr>
                <w:rFonts w:ascii="Cambria Math" w:hAnsi="Cambria Math"/>
                <w:lang w:val="en-US"/>
              </w:rPr>
              <m:t>fully</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VE</m:t>
            </m:r>
          </m:e>
          <m:sub>
            <m:r>
              <w:rPr>
                <w:rFonts w:ascii="Cambria Math" w:hAnsi="Cambria Math"/>
                <w:lang w:val="en-US"/>
              </w:rPr>
              <m:t>c</m:t>
            </m:r>
            <m:r>
              <w:rPr>
                <w:rFonts w:ascii="Cambria Math" w:hAnsi="Cambria Math"/>
                <w:lang w:val="en-US"/>
              </w:rPr>
              <m:t>,</m:t>
            </m:r>
            <m:r>
              <w:rPr>
                <w:rFonts w:ascii="Cambria Math" w:hAnsi="Cambria Math"/>
                <w:lang w:val="en-US"/>
              </w:rPr>
              <m:t>fully</m:t>
            </m:r>
          </m:sub>
        </m:sSub>
        <m:r>
          <w:rPr>
            <w:rFonts w:ascii="Cambria Math" w:hAnsi="Cambria Math"/>
            <w:lang w:val="en-US"/>
          </w:rPr>
          <m:t xml:space="preserve">                        </m:t>
        </m:r>
        <m:d>
          <m:dPr>
            <m:ctrlPr>
              <w:rPr>
                <w:rFonts w:ascii="Cambria Math" w:eastAsia="Cambria Math" w:hAnsi="Cambria Math" w:cs="Cambria Math"/>
                <w:lang w:val="en-US"/>
              </w:rPr>
            </m:ctrlPr>
          </m:dPr>
          <m:e>
            <m:r>
              <m:rPr>
                <m:sty m:val="p"/>
              </m:rPr>
              <w:rPr>
                <w:rFonts w:ascii="Cambria Math" w:eastAsia="Cambria Math" w:hAnsi="Cambria Math" w:cs="Cambria Math"/>
                <w:lang w:val="en-US"/>
              </w:rPr>
              <m:t>4</m:t>
            </m:r>
          </m:e>
        </m:d>
        <m:r>
          <w:rPr>
            <w:rFonts w:ascii="Cambria Math" w:hAnsi="Cambria Math"/>
            <w:lang w:val="en-US"/>
          </w:rPr>
          <m:t xml:space="preserve">   </m:t>
        </m:r>
      </m:oMath>
      <w:r w:rsidR="00000FBE" w:rsidRPr="0047178A">
        <w:rPr>
          <w:rFonts w:ascii="Cambria Math" w:eastAsia="Cambria Math" w:hAnsi="Cambria Math" w:cs="Cambria Math"/>
          <w:lang w:val="en-US"/>
        </w:rPr>
        <w:t xml:space="preserve"> </w:t>
      </w:r>
      <w:r w:rsidR="00000FBE">
        <w:rPr>
          <w:rFonts w:ascii="Cambria Math" w:eastAsia="Cambria Math" w:hAnsi="Cambria Math" w:cs="Cambria Math"/>
          <w:lang w:val="en-US"/>
        </w:rPr>
        <w:t xml:space="preserve">                                                           </w:t>
      </w:r>
    </w:p>
    <w:p w14:paraId="60FABE9F" w14:textId="31AD67AA" w:rsidR="00000FBE" w:rsidRPr="005C4597" w:rsidRDefault="00000FBE" w:rsidP="00000FBE">
      <w:pPr>
        <w:rPr>
          <w:lang w:val="en-US"/>
        </w:rPr>
      </w:pPr>
      <w:r w:rsidRPr="0047178A">
        <w:rPr>
          <w:lang w:val="en-US"/>
        </w:rPr>
        <w:t xml:space="preserve">The vaccine coverage in each country </w:t>
      </w:r>
      <w:r>
        <w:rPr>
          <w:lang w:val="en-US"/>
        </w:rPr>
        <w:t>was</w:t>
      </w:r>
      <w:r w:rsidRPr="0047178A">
        <w:rPr>
          <w:lang w:val="en-US"/>
        </w:rPr>
        <w:t xml:space="preserve"> extracted from an openly available dataset </w:t>
      </w:r>
      <w:r>
        <w:rPr>
          <w:lang w:val="en-US"/>
        </w:rPr>
        <w:fldChar w:fldCharType="begin"/>
      </w:r>
      <w:r w:rsidR="00365286">
        <w:rPr>
          <w:lang w:val="en-US"/>
        </w:rPr>
        <w:instrText xml:space="preserve"> ADDIN EN.CITE &lt;EndNote&gt;&lt;Cite&gt;&lt;Author&gt;Ritchie&lt;/Author&gt;&lt;Year&gt;2020&lt;/Year&gt;&lt;RecNum&gt;70&lt;/RecNum&gt;&lt;DisplayText&gt;(15)&lt;/DisplayText&gt;&lt;record&gt;&lt;rec-number&gt;70&lt;/rec-number&gt;&lt;foreign-keys&gt;&lt;key app="EN" db-id="exexxd9z2v5099est97xdep9pa0re2ersar9" timestamp="1632953652"&gt;70&lt;/key&gt;&lt;/foreign-keys&gt;&lt;ref-type name="Journal Article"&gt;17&lt;/ref-type&gt;&lt;contributors&gt;&lt;authors&gt;&lt;author&gt;Ritchie, Hannah&lt;/author&gt;&lt;author&gt;Mathieu, Edouard&lt;/author&gt;&lt;author&gt;Rodés-Guirao, Lucas&lt;/author&gt;&lt;author&gt;Appel, Cameron&lt;/author&gt;&lt;author&gt;Giattino, Charlie&lt;/author&gt;&lt;author&gt;Ortiz-Ospina, Esteban&lt;/author&gt;&lt;author&gt;Hasell, Joe&lt;/author&gt;&lt;author&gt;Macdonald, Bobbie&lt;/author&gt;&lt;author&gt;Beltekian, Diana&lt;/author&gt;&lt;author&gt;Roser, Max&lt;/author&gt;&lt;/authors&gt;&lt;/contributors&gt;&lt;titles&gt;&lt;title&gt;Coronavirus pandemic (COVID-19)&lt;/title&gt;&lt;secondary-title&gt;Our World in Data&lt;/secondary-title&gt;&lt;/titles&gt;&lt;periodical&gt;&lt;full-title&gt;Our World in Data&lt;/full-title&gt;&lt;/periodical&gt;&lt;dates&gt;&lt;year&gt;2020&lt;/year&gt;&lt;/dates&gt;&lt;urls&gt;&lt;related-urls&gt;&lt;url&gt;&amp;apos;https://ourworldindata.org/coronavirus&lt;/url&gt;&lt;/related-urls&gt;&lt;/urls&gt;&lt;/record&gt;&lt;/Cite&gt;&lt;/EndNote&gt;</w:instrText>
      </w:r>
      <w:r>
        <w:rPr>
          <w:lang w:val="en-US"/>
        </w:rPr>
        <w:fldChar w:fldCharType="separate"/>
      </w:r>
      <w:r w:rsidR="00365286">
        <w:rPr>
          <w:noProof/>
          <w:lang w:val="en-US"/>
        </w:rPr>
        <w:t>(15)</w:t>
      </w:r>
      <w:r>
        <w:rPr>
          <w:lang w:val="en-US"/>
        </w:rPr>
        <w:fldChar w:fldCharType="end"/>
      </w:r>
      <w:r>
        <w:rPr>
          <w:lang w:val="en-US"/>
        </w:rPr>
        <w:t>.</w:t>
      </w:r>
      <w:r w:rsidRPr="0047178A" w:rsidDel="00FB55A8">
        <w:rPr>
          <w:lang w:val="en-US"/>
        </w:rPr>
        <w:t xml:space="preserve"> </w:t>
      </w:r>
      <w:r w:rsidR="008B6862">
        <w:t>Given that</w:t>
      </w:r>
      <w:r w:rsidR="008B6862">
        <w:rPr>
          <w:lang w:val="en-US"/>
        </w:rPr>
        <w:t xml:space="preserve"> </w:t>
      </w:r>
      <w:r>
        <w:rPr>
          <w:lang w:val="en-US"/>
        </w:rPr>
        <w:t>d</w:t>
      </w:r>
      <w:r w:rsidRPr="0047178A">
        <w:rPr>
          <w:lang w:val="en-US"/>
        </w:rPr>
        <w:t xml:space="preserve">ata regarding vaccine status is available for </w:t>
      </w:r>
      <w:r>
        <w:rPr>
          <w:i/>
          <w:lang w:val="en-US"/>
        </w:rPr>
        <w:t>non-e</w:t>
      </w:r>
      <w:r w:rsidRPr="008136CF">
        <w:rPr>
          <w:i/>
        </w:rPr>
        <w:t>ssential</w:t>
      </w:r>
      <w:r>
        <w:rPr>
          <w:i/>
        </w:rPr>
        <w:t xml:space="preserve"> </w:t>
      </w:r>
      <w:r w:rsidRPr="00F30C56">
        <w:t>travellers</w:t>
      </w:r>
      <w:r>
        <w:rPr>
          <w:i/>
        </w:rPr>
        <w:t>,</w:t>
      </w:r>
      <w:r>
        <w:t xml:space="preserve"> </w:t>
      </w:r>
      <w:r w:rsidRPr="0047178A">
        <w:rPr>
          <w:lang w:val="en-US"/>
        </w:rPr>
        <w:t xml:space="preserve">the probability </w:t>
      </w:r>
      <w:r>
        <w:rPr>
          <w:lang w:val="en-US"/>
        </w:rPr>
        <w:t>of these travellers being</w:t>
      </w:r>
      <w:r w:rsidRPr="0047178A">
        <w:rPr>
          <w:lang w:val="en-US"/>
        </w:rPr>
        <w:t xml:space="preserve"> successfully vaccinated, </w:t>
      </w:r>
      <m:oMath>
        <m:sSub>
          <m:sSubPr>
            <m:ctrlPr>
              <w:rPr>
                <w:rFonts w:ascii="Cambria Math" w:hAnsi="Cambria Math"/>
                <w:i/>
                <w:lang w:val="en-US"/>
              </w:rPr>
            </m:ctrlPr>
          </m:sSubPr>
          <m:e>
            <m:r>
              <w:rPr>
                <w:rFonts w:ascii="Cambria Math" w:hAnsi="Cambria Math"/>
                <w:lang w:val="en-US"/>
              </w:rPr>
              <m:t>Pvacc_NE</m:t>
            </m:r>
          </m:e>
          <m:sub>
            <m:r>
              <w:rPr>
                <w:rFonts w:ascii="Cambria Math" w:hAnsi="Cambria Math"/>
                <w:lang w:val="en-US"/>
              </w:rPr>
              <m:t>cr,status</m:t>
            </m:r>
          </m:sub>
        </m:sSub>
      </m:oMath>
      <w:r w:rsidRPr="0047178A">
        <w:rPr>
          <w:lang w:val="en-US"/>
        </w:rPr>
        <w:t xml:space="preserve">, is equal to the </w:t>
      </w:r>
      <w:r>
        <w:rPr>
          <w:lang w:val="en-US"/>
        </w:rPr>
        <w:t xml:space="preserve">vaccine </w:t>
      </w:r>
      <w:r w:rsidR="008B6862">
        <w:rPr>
          <w:lang w:val="en-US"/>
        </w:rPr>
        <w:t>effectiveness</w:t>
      </w:r>
      <w:r w:rsidR="008B6862" w:rsidRPr="0047178A">
        <w:rPr>
          <w:lang w:val="en-US"/>
        </w:rPr>
        <w:t xml:space="preserve"> </w:t>
      </w:r>
      <w:r w:rsidRPr="0047178A">
        <w:rPr>
          <w:lang w:val="en-US"/>
        </w:rPr>
        <w:t xml:space="preserve">for the corresponding </w:t>
      </w:r>
      <w:r>
        <w:rPr>
          <w:lang w:val="en-US"/>
        </w:rPr>
        <w:t xml:space="preserve">vaccine status </w:t>
      </w:r>
      <w:r w:rsidRPr="0047178A">
        <w:rPr>
          <w:lang w:val="en-US"/>
        </w:rPr>
        <w:t xml:space="preserve">in country </w:t>
      </w:r>
      <m:oMath>
        <m:r>
          <w:rPr>
            <w:rFonts w:ascii="Cambria Math" w:hAnsi="Cambria Math"/>
            <w:lang w:val="en-US"/>
          </w:rPr>
          <m:t>cr</m:t>
        </m:r>
      </m:oMath>
      <w:r w:rsidRPr="0047178A">
        <w:rPr>
          <w:lang w:val="en-US"/>
        </w:rPr>
        <w:t xml:space="preserve"> (Table </w:t>
      </w:r>
      <w:r w:rsidR="002C6CBC">
        <w:rPr>
          <w:lang w:val="en-US"/>
        </w:rPr>
        <w:t>A</w:t>
      </w:r>
      <w:r>
        <w:rPr>
          <w:lang w:val="en-US"/>
        </w:rPr>
        <w:t>2</w:t>
      </w:r>
      <w:r w:rsidRPr="0047178A">
        <w:rPr>
          <w:lang w:val="en-US"/>
        </w:rPr>
        <w:t xml:space="preserve">). </w:t>
      </w:r>
      <w:r>
        <w:rPr>
          <w:lang w:val="en-US"/>
        </w:rPr>
        <w:t xml:space="preserve">In contrast, </w:t>
      </w:r>
      <w:r>
        <w:t xml:space="preserve">the probability that an </w:t>
      </w:r>
      <w:r w:rsidRPr="008136CF">
        <w:rPr>
          <w:i/>
        </w:rPr>
        <w:t>essential</w:t>
      </w:r>
      <w:r>
        <w:t xml:space="preserve"> traveller from country of residence </w:t>
      </w:r>
      <m:oMath>
        <m:r>
          <w:rPr>
            <w:rFonts w:ascii="Cambria Math" w:hAnsi="Cambria Math"/>
            <w:lang w:val="en-US"/>
          </w:rPr>
          <m:t>cr</m:t>
        </m:r>
      </m:oMath>
      <w:r>
        <w:rPr>
          <w:rFonts w:eastAsiaTheme="minorEastAsia"/>
          <w:lang w:val="en-US"/>
        </w:rPr>
        <w:t xml:space="preserve"> </w:t>
      </w:r>
      <w:r>
        <w:t xml:space="preserve">successfully acquired protection against infection </w:t>
      </w:r>
      <w:r>
        <w:rPr>
          <w:lang w:val="en-US"/>
        </w:rPr>
        <w:t xml:space="preserve">on </w:t>
      </w:r>
      <w:r w:rsidR="00E25CB9">
        <w:rPr>
          <w:lang w:val="en-US"/>
        </w:rPr>
        <w:t xml:space="preserve">or </w:t>
      </w:r>
      <w:r w:rsidR="008F429C">
        <w:rPr>
          <w:lang w:val="en-US"/>
        </w:rPr>
        <w:t xml:space="preserve">prior to </w:t>
      </w:r>
      <w:r>
        <w:rPr>
          <w:lang w:val="en-US"/>
        </w:rPr>
        <w:t xml:space="preserve">day </w:t>
      </w:r>
      <m:oMath>
        <m:r>
          <w:rPr>
            <w:rFonts w:ascii="Cambria Math" w:hAnsi="Cambria Math"/>
            <w:lang w:val="en-US"/>
          </w:rPr>
          <m:t>d</m:t>
        </m:r>
      </m:oMath>
      <w:r>
        <w:t xml:space="preserve"> due to vaccination, </w:t>
      </w:r>
      <m:oMath>
        <m:sSub>
          <m:sSubPr>
            <m:ctrlPr>
              <w:rPr>
                <w:rFonts w:ascii="Cambria Math" w:hAnsi="Cambria Math"/>
                <w:i/>
                <w:lang w:val="en-US"/>
              </w:rPr>
            </m:ctrlPr>
          </m:sSubPr>
          <m:e>
            <m:r>
              <w:rPr>
                <w:rFonts w:ascii="Cambria Math" w:hAnsi="Cambria Math"/>
                <w:lang w:val="en-US"/>
              </w:rPr>
              <m:t>Pvacc_E</m:t>
            </m:r>
          </m:e>
          <m:sub>
            <m:r>
              <w:rPr>
                <w:rFonts w:ascii="Cambria Math" w:hAnsi="Cambria Math"/>
                <w:lang w:val="en-US"/>
              </w:rPr>
              <m:t>cr,d</m:t>
            </m:r>
          </m:sub>
        </m:sSub>
      </m:oMath>
      <w:r>
        <w:rPr>
          <w:lang w:val="en-US"/>
        </w:rPr>
        <w:t>,</w:t>
      </w:r>
      <w:r>
        <w:t xml:space="preserve"> is equal to </w:t>
      </w:r>
      <m:oMath>
        <m:sSub>
          <m:sSubPr>
            <m:ctrlPr>
              <w:rPr>
                <w:rFonts w:ascii="Cambria Math" w:hAnsi="Cambria Math"/>
                <w:i/>
                <w:lang w:val="en-US"/>
              </w:rPr>
            </m:ctrlPr>
          </m:sSubPr>
          <m:e>
            <m:r>
              <w:rPr>
                <w:rFonts w:ascii="Cambria Math" w:hAnsi="Cambria Math"/>
                <w:lang w:val="en-US"/>
              </w:rPr>
              <m:t>PropVacc</m:t>
            </m:r>
          </m:e>
          <m:sub>
            <m:r>
              <w:rPr>
                <w:rFonts w:ascii="Cambria Math" w:hAnsi="Cambria Math"/>
                <w:lang w:val="en-US"/>
              </w:rPr>
              <m:t>cr,d</m:t>
            </m:r>
          </m:sub>
        </m:sSub>
      </m:oMath>
      <w:r>
        <w:rPr>
          <w:rFonts w:eastAsiaTheme="minorEastAsia"/>
          <w:lang w:val="en-US"/>
        </w:rPr>
        <w:t>.</w:t>
      </w:r>
      <w:r>
        <w:t xml:space="preserve"> </w:t>
      </w:r>
    </w:p>
    <w:p w14:paraId="0E6FD6F8" w14:textId="77777777" w:rsidR="00000FBE" w:rsidRPr="008562D6" w:rsidRDefault="00000FBE" w:rsidP="00000FBE">
      <w:pPr>
        <w:rPr>
          <w:lang w:val="en-US"/>
        </w:rPr>
      </w:pPr>
      <w:r>
        <w:rPr>
          <w:b/>
          <w:i/>
        </w:rPr>
        <w:br w:type="page"/>
      </w:r>
    </w:p>
    <w:p w14:paraId="7396AF93" w14:textId="075F54C7" w:rsidR="00000FBE" w:rsidRPr="009E1EC8" w:rsidRDefault="00000FBE" w:rsidP="00BE3012">
      <w:pPr>
        <w:pStyle w:val="Tablecaption0"/>
      </w:pPr>
      <w:bookmarkStart w:id="56" w:name="_Toc158965717"/>
      <w:bookmarkEnd w:id="55"/>
      <w:r w:rsidRPr="00C863C8">
        <w:rPr>
          <w:b/>
        </w:rPr>
        <w:lastRenderedPageBreak/>
        <w:t xml:space="preserve">Table </w:t>
      </w:r>
      <w:r w:rsidR="00C971E1">
        <w:rPr>
          <w:b/>
        </w:rPr>
        <w:t>A</w:t>
      </w:r>
      <w:r w:rsidRPr="00C863C8">
        <w:rPr>
          <w:b/>
        </w:rPr>
        <w:fldChar w:fldCharType="begin"/>
      </w:r>
      <w:r w:rsidRPr="00C863C8">
        <w:rPr>
          <w:b/>
        </w:rPr>
        <w:instrText xml:space="preserve"> SEQ Table \* ARABIC </w:instrText>
      </w:r>
      <w:r w:rsidRPr="00C863C8">
        <w:rPr>
          <w:b/>
        </w:rPr>
        <w:fldChar w:fldCharType="separate"/>
      </w:r>
      <w:r w:rsidRPr="00C863C8">
        <w:rPr>
          <w:b/>
        </w:rPr>
        <w:t>2</w:t>
      </w:r>
      <w:r w:rsidRPr="00C863C8">
        <w:rPr>
          <w:b/>
        </w:rPr>
        <w:fldChar w:fldCharType="end"/>
      </w:r>
      <w:r w:rsidRPr="00C863C8">
        <w:rPr>
          <w:b/>
        </w:rPr>
        <w:t>.</w:t>
      </w:r>
      <w:r w:rsidRPr="009E1EC8">
        <w:t xml:space="preserve"> Mean vaccine </w:t>
      </w:r>
      <w:r>
        <w:t xml:space="preserve">effectiveness, VE, </w:t>
      </w:r>
      <w:r w:rsidRPr="009E1EC8">
        <w:t xml:space="preserve">against </w:t>
      </w:r>
      <w:r>
        <w:t xml:space="preserve">SARS-CoV-2 </w:t>
      </w:r>
      <w:r w:rsidRPr="009E1EC8">
        <w:t>infection</w:t>
      </w:r>
      <w:r>
        <w:t xml:space="preserve"> for non-essential and essential travellers</w:t>
      </w:r>
      <w:r w:rsidRPr="009E1EC8">
        <w:t xml:space="preserve"> </w:t>
      </w:r>
      <w:r>
        <w:t>given</w:t>
      </w:r>
      <w:r w:rsidRPr="009E1EC8">
        <w:t xml:space="preserve"> </w:t>
      </w:r>
      <w:r>
        <w:t xml:space="preserve">their </w:t>
      </w:r>
      <w:r w:rsidR="0049770B">
        <w:t xml:space="preserve">country of </w:t>
      </w:r>
      <w:r w:rsidR="0049770B" w:rsidRPr="00960DCB">
        <w:t>residence</w:t>
      </w:r>
      <w:r w:rsidR="00BE3012" w:rsidRPr="00960DCB">
        <w:t xml:space="preserve"> and</w:t>
      </w:r>
      <w:r w:rsidR="0049770B" w:rsidRPr="00960DCB">
        <w:t xml:space="preserve"> </w:t>
      </w:r>
      <w:r w:rsidRPr="00960DCB">
        <w:t>vaccine</w:t>
      </w:r>
      <w:r w:rsidRPr="009E1EC8">
        <w:t xml:space="preserve"> status </w:t>
      </w:r>
      <w:r w:rsidR="000C07BC">
        <w:t>(GoC-approval status and</w:t>
      </w:r>
      <w:r>
        <w:t xml:space="preserve"> partially </w:t>
      </w:r>
      <w:r w:rsidR="0049770B">
        <w:t xml:space="preserve">vs </w:t>
      </w:r>
      <w:r>
        <w:t>fully vaccinated</w:t>
      </w:r>
      <w:r w:rsidR="0049770B">
        <w:t>)</w:t>
      </w:r>
      <w:r w:rsidRPr="009E1EC8">
        <w:t>.</w:t>
      </w:r>
      <w:bookmarkEnd w:id="56"/>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559"/>
        <w:gridCol w:w="2835"/>
        <w:gridCol w:w="1418"/>
        <w:gridCol w:w="1410"/>
        <w:gridCol w:w="1141"/>
      </w:tblGrid>
      <w:tr w:rsidR="00000FBE" w:rsidRPr="0047178A" w14:paraId="12AD7321" w14:textId="77777777" w:rsidTr="003D30DB">
        <w:tc>
          <w:tcPr>
            <w:tcW w:w="1838" w:type="dxa"/>
            <w:shd w:val="clear" w:color="auto" w:fill="auto"/>
            <w:tcMar>
              <w:top w:w="28" w:type="dxa"/>
              <w:bottom w:w="28" w:type="dxa"/>
            </w:tcMar>
          </w:tcPr>
          <w:p w14:paraId="76DA7F2E" w14:textId="61057458" w:rsidR="00000FBE" w:rsidRPr="0047178A" w:rsidRDefault="00000FBE" w:rsidP="003D30DB">
            <w:pPr>
              <w:spacing w:after="240"/>
              <w:contextualSpacing/>
              <w:jc w:val="left"/>
              <w:rPr>
                <w:rFonts w:eastAsia="Calibri" w:cs="Times New Roman"/>
                <w:b/>
                <w:lang w:val="en-US"/>
              </w:rPr>
            </w:pPr>
            <w:r>
              <w:rPr>
                <w:rFonts w:eastAsia="Calibri" w:cs="Times New Roman"/>
                <w:b/>
                <w:lang w:val="en-US"/>
              </w:rPr>
              <w:t>Vaccine</w:t>
            </w:r>
            <w:r w:rsidRPr="0047178A">
              <w:rPr>
                <w:rFonts w:eastAsia="Calibri" w:cs="Times New Roman"/>
                <w:b/>
                <w:lang w:val="en-US"/>
              </w:rPr>
              <w:t xml:space="preserve"> status</w:t>
            </w:r>
            <w:r w:rsidR="007276DB">
              <w:rPr>
                <w:rFonts w:eastAsia="Calibri" w:cs="Times New Roman"/>
                <w:b/>
                <w:lang w:val="en-US"/>
              </w:rPr>
              <w:t>: GoC-approval</w:t>
            </w:r>
          </w:p>
        </w:tc>
        <w:tc>
          <w:tcPr>
            <w:tcW w:w="1559" w:type="dxa"/>
            <w:shd w:val="clear" w:color="auto" w:fill="auto"/>
            <w:tcMar>
              <w:top w:w="28" w:type="dxa"/>
              <w:bottom w:w="28" w:type="dxa"/>
            </w:tcMar>
          </w:tcPr>
          <w:p w14:paraId="374DED64" w14:textId="0D5DB98C" w:rsidR="00000FBE" w:rsidRPr="0047178A" w:rsidRDefault="00000FBE" w:rsidP="003D30DB">
            <w:pPr>
              <w:spacing w:after="240"/>
              <w:contextualSpacing/>
              <w:jc w:val="left"/>
              <w:rPr>
                <w:rFonts w:eastAsia="Calibri" w:cs="Times New Roman"/>
                <w:b/>
                <w:lang w:val="en-US"/>
              </w:rPr>
            </w:pPr>
            <w:r w:rsidRPr="0047178A">
              <w:rPr>
                <w:rFonts w:eastAsia="Calibri" w:cs="Times New Roman"/>
                <w:b/>
                <w:lang w:val="en-US"/>
              </w:rPr>
              <w:t>Country</w:t>
            </w:r>
            <w:r w:rsidR="009E5064">
              <w:rPr>
                <w:rFonts w:eastAsia="Calibri" w:cs="Times New Roman"/>
                <w:b/>
                <w:lang w:val="en-US"/>
              </w:rPr>
              <w:t xml:space="preserve"> of residence</w:t>
            </w:r>
          </w:p>
        </w:tc>
        <w:tc>
          <w:tcPr>
            <w:tcW w:w="2835" w:type="dxa"/>
            <w:shd w:val="clear" w:color="auto" w:fill="auto"/>
            <w:tcMar>
              <w:top w:w="28" w:type="dxa"/>
              <w:bottom w:w="28" w:type="dxa"/>
            </w:tcMar>
          </w:tcPr>
          <w:p w14:paraId="4398DB89" w14:textId="77777777" w:rsidR="00000FBE" w:rsidRPr="0047178A" w:rsidRDefault="00000FBE" w:rsidP="003D30DB">
            <w:pPr>
              <w:spacing w:after="240"/>
              <w:contextualSpacing/>
              <w:jc w:val="left"/>
              <w:rPr>
                <w:rFonts w:eastAsia="Calibri" w:cs="Times New Roman"/>
                <w:b/>
                <w:lang w:val="en-US"/>
              </w:rPr>
            </w:pPr>
            <w:r w:rsidRPr="0047178A">
              <w:rPr>
                <w:rFonts w:eastAsia="Calibri" w:cs="Times New Roman"/>
                <w:b/>
                <w:lang w:val="en-US"/>
              </w:rPr>
              <w:t>Assumption</w:t>
            </w:r>
          </w:p>
        </w:tc>
        <w:tc>
          <w:tcPr>
            <w:tcW w:w="1418" w:type="dxa"/>
            <w:shd w:val="clear" w:color="auto" w:fill="auto"/>
            <w:tcMar>
              <w:top w:w="28" w:type="dxa"/>
              <w:bottom w:w="28" w:type="dxa"/>
            </w:tcMar>
          </w:tcPr>
          <w:p w14:paraId="5A2AF82D" w14:textId="34B63BB8" w:rsidR="00000FBE" w:rsidRPr="0047178A" w:rsidRDefault="00000FBE" w:rsidP="003D30DB">
            <w:pPr>
              <w:spacing w:after="240"/>
              <w:contextualSpacing/>
              <w:jc w:val="left"/>
              <w:rPr>
                <w:rFonts w:eastAsia="Calibri" w:cs="Times New Roman"/>
                <w:b/>
                <w:lang w:val="en-US"/>
              </w:rPr>
            </w:pPr>
            <w:r w:rsidRPr="007F0BFA">
              <w:rPr>
                <w:rFonts w:eastAsia="Calibri" w:cs="Times New Roman"/>
                <w:b/>
                <w:lang w:val="en-US"/>
              </w:rPr>
              <w:t>Vaccine status</w:t>
            </w:r>
            <w:r w:rsidR="007276DB" w:rsidRPr="007F0BFA">
              <w:rPr>
                <w:rFonts w:eastAsia="Calibri" w:cs="Times New Roman"/>
                <w:b/>
                <w:lang w:val="en-US"/>
              </w:rPr>
              <w:t>: doses received</w:t>
            </w:r>
          </w:p>
        </w:tc>
        <w:tc>
          <w:tcPr>
            <w:tcW w:w="1410" w:type="dxa"/>
            <w:shd w:val="clear" w:color="auto" w:fill="auto"/>
            <w:tcMar>
              <w:top w:w="28" w:type="dxa"/>
              <w:bottom w:w="28" w:type="dxa"/>
            </w:tcMar>
          </w:tcPr>
          <w:p w14:paraId="3D7FB548" w14:textId="77777777" w:rsidR="00000FBE" w:rsidRPr="0047178A" w:rsidRDefault="00000FBE" w:rsidP="003D30DB">
            <w:pPr>
              <w:spacing w:after="240"/>
              <w:contextualSpacing/>
              <w:jc w:val="left"/>
              <w:rPr>
                <w:rFonts w:eastAsia="Calibri" w:cs="Times New Roman"/>
                <w:b/>
                <w:lang w:val="en-US"/>
              </w:rPr>
            </w:pPr>
            <w:r w:rsidRPr="0047178A">
              <w:rPr>
                <w:rFonts w:eastAsia="Calibri" w:cs="Times New Roman"/>
                <w:b/>
                <w:lang w:val="en-US"/>
              </w:rPr>
              <w:t>Mean VE estimate</w:t>
            </w:r>
          </w:p>
        </w:tc>
        <w:tc>
          <w:tcPr>
            <w:tcW w:w="1141" w:type="dxa"/>
            <w:shd w:val="clear" w:color="auto" w:fill="auto"/>
            <w:tcMar>
              <w:top w:w="28" w:type="dxa"/>
              <w:bottom w:w="28" w:type="dxa"/>
            </w:tcMar>
          </w:tcPr>
          <w:p w14:paraId="675A6A50" w14:textId="77777777" w:rsidR="00000FBE" w:rsidRPr="0047178A" w:rsidRDefault="00000FBE" w:rsidP="003D30DB">
            <w:pPr>
              <w:spacing w:after="240"/>
              <w:contextualSpacing/>
              <w:jc w:val="left"/>
              <w:rPr>
                <w:rFonts w:eastAsia="Calibri" w:cs="Times New Roman"/>
                <w:b/>
                <w:lang w:val="en-US"/>
              </w:rPr>
            </w:pPr>
            <w:r w:rsidRPr="0047178A">
              <w:rPr>
                <w:rFonts w:eastAsia="Calibri" w:cs="Times New Roman"/>
                <w:b/>
                <w:lang w:val="en-US"/>
              </w:rPr>
              <w:t>Reference</w:t>
            </w:r>
          </w:p>
        </w:tc>
      </w:tr>
      <w:tr w:rsidR="00000FBE" w:rsidRPr="0047178A" w14:paraId="162FAAFB" w14:textId="77777777" w:rsidTr="003D30DB">
        <w:tc>
          <w:tcPr>
            <w:tcW w:w="10201" w:type="dxa"/>
            <w:gridSpan w:val="6"/>
            <w:shd w:val="clear" w:color="auto" w:fill="auto"/>
            <w:tcMar>
              <w:top w:w="28" w:type="dxa"/>
              <w:bottom w:w="28" w:type="dxa"/>
            </w:tcMar>
          </w:tcPr>
          <w:p w14:paraId="23267A54" w14:textId="5CA9F8DF" w:rsidR="00000FBE" w:rsidRPr="0047178A" w:rsidRDefault="00000FBE" w:rsidP="003D30DB">
            <w:pPr>
              <w:spacing w:after="0"/>
              <w:contextualSpacing/>
              <w:jc w:val="center"/>
              <w:rPr>
                <w:rFonts w:eastAsia="Calibri" w:cs="Times New Roman"/>
                <w:b/>
                <w:lang w:val="en-US"/>
              </w:rPr>
            </w:pPr>
            <w:r w:rsidRPr="00157A52">
              <w:rPr>
                <w:rFonts w:eastAsia="Calibri" w:cs="Times New Roman"/>
                <w:b/>
                <w:i/>
                <w:lang w:val="en-US"/>
              </w:rPr>
              <w:t>Non-essential</w:t>
            </w:r>
            <w:r w:rsidRPr="0047178A">
              <w:rPr>
                <w:rFonts w:eastAsia="Calibri" w:cs="Times New Roman"/>
                <w:b/>
                <w:lang w:val="en-US"/>
              </w:rPr>
              <w:t xml:space="preserve"> travellers</w:t>
            </w:r>
            <w:r>
              <w:rPr>
                <w:rFonts w:eastAsia="Calibri" w:cs="Calibri"/>
                <w:b/>
                <w:vertAlign w:val="superscript"/>
                <w:lang w:val="en-US"/>
              </w:rPr>
              <w:t>ⱡ</w:t>
            </w:r>
          </w:p>
        </w:tc>
      </w:tr>
      <w:tr w:rsidR="00000FBE" w:rsidRPr="0047178A" w14:paraId="7A6478AB" w14:textId="77777777" w:rsidTr="003D30DB">
        <w:trPr>
          <w:trHeight w:hRule="exact" w:val="567"/>
        </w:trPr>
        <w:tc>
          <w:tcPr>
            <w:tcW w:w="1838" w:type="dxa"/>
            <w:vMerge w:val="restart"/>
            <w:shd w:val="clear" w:color="auto" w:fill="auto"/>
            <w:tcMar>
              <w:top w:w="28" w:type="dxa"/>
              <w:bottom w:w="28" w:type="dxa"/>
            </w:tcMar>
          </w:tcPr>
          <w:p w14:paraId="3DBF1715"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Non GoC-approved</w:t>
            </w:r>
          </w:p>
          <w:p w14:paraId="66E5476F" w14:textId="77777777" w:rsidR="00000FBE" w:rsidRPr="0047178A" w:rsidDel="0019795E" w:rsidRDefault="00000FBE" w:rsidP="003D30DB">
            <w:pPr>
              <w:spacing w:after="240"/>
              <w:contextualSpacing/>
              <w:jc w:val="left"/>
              <w:rPr>
                <w:rFonts w:eastAsia="Calibri" w:cs="Times New Roman"/>
                <w:lang w:val="en-US"/>
              </w:rPr>
            </w:pPr>
          </w:p>
        </w:tc>
        <w:tc>
          <w:tcPr>
            <w:tcW w:w="1559" w:type="dxa"/>
            <w:vMerge w:val="restart"/>
            <w:shd w:val="clear" w:color="auto" w:fill="auto"/>
            <w:tcMar>
              <w:top w:w="28" w:type="dxa"/>
              <w:bottom w:w="28" w:type="dxa"/>
            </w:tcMar>
          </w:tcPr>
          <w:p w14:paraId="04F2601E"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 xml:space="preserve">a) All countries </w:t>
            </w:r>
          </w:p>
          <w:p w14:paraId="615E1CDD" w14:textId="77777777" w:rsidR="00000FBE" w:rsidRPr="0047178A" w:rsidRDefault="00000FBE" w:rsidP="003D30DB">
            <w:pPr>
              <w:spacing w:after="240"/>
              <w:contextualSpacing/>
              <w:jc w:val="left"/>
              <w:rPr>
                <w:rFonts w:eastAsia="Calibri" w:cs="Times New Roman"/>
                <w:lang w:val="en-US"/>
              </w:rPr>
            </w:pPr>
          </w:p>
        </w:tc>
        <w:tc>
          <w:tcPr>
            <w:tcW w:w="2835" w:type="dxa"/>
            <w:vMerge w:val="restart"/>
            <w:shd w:val="clear" w:color="auto" w:fill="auto"/>
            <w:tcMar>
              <w:top w:w="28" w:type="dxa"/>
              <w:bottom w:w="28" w:type="dxa"/>
            </w:tcMar>
          </w:tcPr>
          <w:p w14:paraId="72862C70"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 xml:space="preserve">Assumed to </w:t>
            </w:r>
            <w:r>
              <w:rPr>
                <w:rFonts w:eastAsia="Calibri" w:cs="Times New Roman"/>
                <w:lang w:val="en-US"/>
              </w:rPr>
              <w:t xml:space="preserve">be equal to VE for AZ </w:t>
            </w:r>
          </w:p>
        </w:tc>
        <w:tc>
          <w:tcPr>
            <w:tcW w:w="1418" w:type="dxa"/>
            <w:shd w:val="clear" w:color="auto" w:fill="auto"/>
            <w:tcMar>
              <w:top w:w="28" w:type="dxa"/>
              <w:bottom w:w="28" w:type="dxa"/>
            </w:tcMar>
          </w:tcPr>
          <w:p w14:paraId="2063C2F2" w14:textId="1E4E3526"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Partially vaccinated</w:t>
            </w:r>
            <w:r w:rsidR="003A57A3">
              <w:rPr>
                <w:rFonts w:eastAsia="Calibri" w:cs="Calibri"/>
                <w:vertAlign w:val="superscript"/>
                <w:lang w:val="en-US"/>
              </w:rPr>
              <w:t>Δ</w:t>
            </w:r>
          </w:p>
        </w:tc>
        <w:tc>
          <w:tcPr>
            <w:tcW w:w="1410" w:type="dxa"/>
            <w:shd w:val="clear" w:color="auto" w:fill="auto"/>
            <w:tcMar>
              <w:top w:w="28" w:type="dxa"/>
              <w:bottom w:w="28" w:type="dxa"/>
            </w:tcMar>
          </w:tcPr>
          <w:p w14:paraId="2E3A73F0" w14:textId="77777777" w:rsidR="00000FBE" w:rsidRPr="00F16C95" w:rsidRDefault="00000FBE" w:rsidP="003D30DB">
            <w:pPr>
              <w:spacing w:after="240"/>
              <w:contextualSpacing/>
              <w:jc w:val="left"/>
              <w:rPr>
                <w:rFonts w:eastAsia="Calibri" w:cs="Times New Roman"/>
                <w:lang w:val="en-US"/>
              </w:rPr>
            </w:pPr>
            <w:r>
              <w:rPr>
                <w:rFonts w:eastAsia="Calibri" w:cs="Times New Roman"/>
                <w:lang w:val="en-US"/>
              </w:rPr>
              <w:t>0.30</w:t>
            </w:r>
          </w:p>
        </w:tc>
        <w:tc>
          <w:tcPr>
            <w:tcW w:w="1141" w:type="dxa"/>
            <w:shd w:val="clear" w:color="auto" w:fill="auto"/>
            <w:tcMar>
              <w:top w:w="28" w:type="dxa"/>
              <w:bottom w:w="28" w:type="dxa"/>
            </w:tcMar>
          </w:tcPr>
          <w:p w14:paraId="137E969B" w14:textId="7288E959" w:rsidR="00000FBE" w:rsidRPr="0047178A" w:rsidRDefault="00000FBE" w:rsidP="003D30DB">
            <w:pPr>
              <w:spacing w:after="240"/>
              <w:contextualSpacing/>
              <w:rPr>
                <w:rFonts w:eastAsia="Calibri" w:cs="Times New Roman"/>
                <w:lang w:val="en-US"/>
              </w:rPr>
            </w:pPr>
            <w:r w:rsidRPr="0047178A">
              <w:rPr>
                <w:rFonts w:eastAsia="Calibri" w:cs="Times New Roman"/>
                <w:lang w:val="en-US"/>
              </w:rPr>
              <w:fldChar w:fldCharType="begin">
                <w:fldData xml:space="preserve">PEVuZE5vdGU+PENpdGU+PEF1dGhvcj5PbXJhbmk8L0F1dGhvcj48WWVhcj4yMDIxPC9ZZWFyPjxS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</w:fldData>
              </w:fldChar>
            </w:r>
            <w:r w:rsidR="00365286">
              <w:rPr>
                <w:rFonts w:eastAsia="Calibri" w:cs="Times New Roman"/>
                <w:lang w:val="en-US"/>
              </w:rPr>
              <w:instrText xml:space="preserve"> ADDIN EN.CITE </w:instrText>
            </w:r>
            <w:r w:rsidR="00365286">
              <w:rPr>
                <w:rFonts w:eastAsia="Calibri" w:cs="Times New Roman"/>
                <w:lang w:val="en-US"/>
              </w:rPr>
              <w:fldChar w:fldCharType="begin">
                <w:fldData xml:space="preserve">PEVuZE5vdGU+PENpdGU+PEF1dGhvcj5PbXJhbmk8L0F1dGhvcj48WWVhcj4yMDIxPC9ZZWFyPjxS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</w:fldData>
              </w:fldChar>
            </w:r>
            <w:r w:rsidR="00365286">
              <w:rPr>
                <w:rFonts w:eastAsia="Calibri" w:cs="Times New Roman"/>
                <w:lang w:val="en-US"/>
              </w:rPr>
              <w:instrText xml:space="preserve"> ADDIN EN.CITE.DATA </w:instrText>
            </w:r>
            <w:r w:rsidR="00365286">
              <w:rPr>
                <w:rFonts w:eastAsia="Calibri" w:cs="Times New Roman"/>
                <w:lang w:val="en-US"/>
              </w:rPr>
            </w:r>
            <w:r w:rsidR="00365286">
              <w:rPr>
                <w:rFonts w:eastAsia="Calibri" w:cs="Times New Roman"/>
                <w:lang w:val="en-US"/>
              </w:rPr>
              <w:fldChar w:fldCharType="end"/>
            </w:r>
            <w:r w:rsidRPr="0047178A">
              <w:rPr>
                <w:rFonts w:eastAsia="Calibri" w:cs="Times New Roman"/>
                <w:lang w:val="en-US"/>
              </w:rPr>
              <w:fldChar w:fldCharType="separate"/>
            </w:r>
            <w:r w:rsidR="00365286">
              <w:rPr>
                <w:rFonts w:eastAsia="Calibri" w:cs="Times New Roman"/>
                <w:noProof/>
                <w:lang w:val="en-US"/>
              </w:rPr>
              <w:t>(27-29)</w:t>
            </w:r>
            <w:r w:rsidRPr="0047178A">
              <w:rPr>
                <w:rFonts w:eastAsia="Calibri" w:cs="Times New Roman"/>
                <w:lang w:val="en-US"/>
              </w:rPr>
              <w:fldChar w:fldCharType="end"/>
            </w:r>
            <w:r>
              <w:rPr>
                <w:rFonts w:eastAsia="Calibri" w:cs="Times New Roman"/>
                <w:lang w:val="en-US"/>
              </w:rPr>
              <w:t xml:space="preserve"> </w:t>
            </w:r>
          </w:p>
        </w:tc>
      </w:tr>
      <w:tr w:rsidR="00000FBE" w:rsidRPr="00692F1B" w14:paraId="1C2265E0" w14:textId="77777777" w:rsidTr="003D30DB">
        <w:trPr>
          <w:trHeight w:hRule="exact" w:val="567"/>
        </w:trPr>
        <w:tc>
          <w:tcPr>
            <w:tcW w:w="1838" w:type="dxa"/>
            <w:vMerge/>
            <w:shd w:val="clear" w:color="auto" w:fill="auto"/>
            <w:tcMar>
              <w:top w:w="28" w:type="dxa"/>
              <w:bottom w:w="28" w:type="dxa"/>
            </w:tcMar>
          </w:tcPr>
          <w:p w14:paraId="7B763972" w14:textId="77777777" w:rsidR="00000FBE" w:rsidRPr="0047178A" w:rsidDel="0019795E" w:rsidRDefault="00000FBE" w:rsidP="003D30DB">
            <w:pPr>
              <w:spacing w:after="240"/>
              <w:contextualSpacing/>
              <w:jc w:val="left"/>
              <w:rPr>
                <w:rFonts w:eastAsia="Calibri" w:cs="Times New Roman"/>
                <w:lang w:val="en-US"/>
              </w:rPr>
            </w:pPr>
          </w:p>
        </w:tc>
        <w:tc>
          <w:tcPr>
            <w:tcW w:w="1559" w:type="dxa"/>
            <w:vMerge/>
            <w:shd w:val="clear" w:color="auto" w:fill="auto"/>
            <w:tcMar>
              <w:top w:w="28" w:type="dxa"/>
              <w:bottom w:w="28" w:type="dxa"/>
            </w:tcMar>
          </w:tcPr>
          <w:p w14:paraId="0186B80A" w14:textId="77777777" w:rsidR="00000FBE" w:rsidRPr="0047178A" w:rsidRDefault="00000FBE" w:rsidP="003D30DB">
            <w:pPr>
              <w:spacing w:after="240"/>
              <w:contextualSpacing/>
              <w:jc w:val="left"/>
              <w:rPr>
                <w:rFonts w:eastAsia="Calibri" w:cs="Times New Roman"/>
                <w:lang w:val="en-US"/>
              </w:rPr>
            </w:pPr>
          </w:p>
        </w:tc>
        <w:tc>
          <w:tcPr>
            <w:tcW w:w="2835" w:type="dxa"/>
            <w:vMerge/>
            <w:shd w:val="clear" w:color="auto" w:fill="auto"/>
            <w:tcMar>
              <w:top w:w="28" w:type="dxa"/>
              <w:bottom w:w="28" w:type="dxa"/>
            </w:tcMar>
          </w:tcPr>
          <w:p w14:paraId="284F0138" w14:textId="77777777" w:rsidR="00000FBE" w:rsidRPr="0047178A" w:rsidRDefault="00000FBE" w:rsidP="003D30DB">
            <w:pPr>
              <w:spacing w:after="240"/>
              <w:contextualSpacing/>
              <w:jc w:val="left"/>
              <w:rPr>
                <w:rFonts w:eastAsia="Calibri" w:cs="Times New Roman"/>
                <w:lang w:val="en-US"/>
              </w:rPr>
            </w:pPr>
          </w:p>
        </w:tc>
        <w:tc>
          <w:tcPr>
            <w:tcW w:w="1418" w:type="dxa"/>
            <w:shd w:val="clear" w:color="auto" w:fill="auto"/>
            <w:tcMar>
              <w:top w:w="28" w:type="dxa"/>
              <w:bottom w:w="28" w:type="dxa"/>
            </w:tcMar>
          </w:tcPr>
          <w:p w14:paraId="79EE93EA"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Fully vaccinated</w:t>
            </w:r>
          </w:p>
        </w:tc>
        <w:tc>
          <w:tcPr>
            <w:tcW w:w="1410" w:type="dxa"/>
            <w:shd w:val="clear" w:color="auto" w:fill="auto"/>
            <w:tcMar>
              <w:top w:w="28" w:type="dxa"/>
              <w:bottom w:w="28" w:type="dxa"/>
            </w:tcMar>
          </w:tcPr>
          <w:p w14:paraId="50AD63CB" w14:textId="77777777" w:rsidR="00000FBE" w:rsidRPr="00F16C95" w:rsidRDefault="00000FBE" w:rsidP="003D30DB">
            <w:pPr>
              <w:spacing w:after="240"/>
              <w:contextualSpacing/>
              <w:jc w:val="left"/>
              <w:rPr>
                <w:rFonts w:eastAsia="Calibri" w:cs="Times New Roman"/>
                <w:lang w:val="en-US"/>
              </w:rPr>
            </w:pPr>
            <w:r>
              <w:rPr>
                <w:rFonts w:eastAsia="Calibri" w:cs="Times New Roman"/>
                <w:lang w:val="en-US"/>
              </w:rPr>
              <w:t>0.60</w:t>
            </w:r>
          </w:p>
        </w:tc>
        <w:tc>
          <w:tcPr>
            <w:tcW w:w="1141" w:type="dxa"/>
            <w:shd w:val="clear" w:color="auto" w:fill="auto"/>
            <w:tcMar>
              <w:top w:w="28" w:type="dxa"/>
              <w:bottom w:w="28" w:type="dxa"/>
            </w:tcMar>
          </w:tcPr>
          <w:p w14:paraId="26DA34A5" w14:textId="26C27698" w:rsidR="00000FBE" w:rsidRPr="00A63BC0" w:rsidRDefault="00000FBE" w:rsidP="003D30DB">
            <w:pPr>
              <w:spacing w:after="240"/>
              <w:contextualSpacing/>
              <w:rPr>
                <w:rFonts w:eastAsia="Calibri" w:cs="Times New Roman"/>
                <w:lang w:val="en-US"/>
              </w:rPr>
            </w:pPr>
            <w:r w:rsidRPr="0047178A">
              <w:rPr>
                <w:rFonts w:eastAsia="Calibri" w:cs="Times New Roman"/>
                <w:lang w:val="en-US"/>
              </w:rPr>
              <w:fldChar w:fldCharType="begin">
                <w:fldData xml:space="preserve">PEVuZE5vdGU+PENpdGU+PEF1dGhvcj5PbXJhbmk8L0F1dGhvcj48WWVhcj4yMDIxPC9ZZWFyPjxS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</w:fldData>
              </w:fldChar>
            </w:r>
            <w:r w:rsidR="00365286">
              <w:rPr>
                <w:rFonts w:eastAsia="Calibri" w:cs="Times New Roman"/>
                <w:lang w:val="en-US"/>
              </w:rPr>
              <w:instrText xml:space="preserve"> ADDIN EN.CITE </w:instrText>
            </w:r>
            <w:r w:rsidR="00365286">
              <w:rPr>
                <w:rFonts w:eastAsia="Calibri" w:cs="Times New Roman"/>
                <w:lang w:val="en-US"/>
              </w:rPr>
              <w:fldChar w:fldCharType="begin">
                <w:fldData xml:space="preserve">PEVuZE5vdGU+PENpdGU+PEF1dGhvcj5PbXJhbmk8L0F1dGhvcj48WWVhcj4yMDIxPC9ZZWFyPjxS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</w:fldData>
              </w:fldChar>
            </w:r>
            <w:r w:rsidR="00365286">
              <w:rPr>
                <w:rFonts w:eastAsia="Calibri" w:cs="Times New Roman"/>
                <w:lang w:val="en-US"/>
              </w:rPr>
              <w:instrText xml:space="preserve"> ADDIN EN.CITE.DATA </w:instrText>
            </w:r>
            <w:r w:rsidR="00365286">
              <w:rPr>
                <w:rFonts w:eastAsia="Calibri" w:cs="Times New Roman"/>
                <w:lang w:val="en-US"/>
              </w:rPr>
            </w:r>
            <w:r w:rsidR="00365286">
              <w:rPr>
                <w:rFonts w:eastAsia="Calibri" w:cs="Times New Roman"/>
                <w:lang w:val="en-US"/>
              </w:rPr>
              <w:fldChar w:fldCharType="end"/>
            </w:r>
            <w:r w:rsidRPr="0047178A">
              <w:rPr>
                <w:rFonts w:eastAsia="Calibri" w:cs="Times New Roman"/>
                <w:lang w:val="en-US"/>
              </w:rPr>
              <w:fldChar w:fldCharType="separate"/>
            </w:r>
            <w:r w:rsidR="00365286">
              <w:rPr>
                <w:rFonts w:eastAsia="Calibri" w:cs="Times New Roman"/>
                <w:noProof/>
                <w:lang w:val="en-US"/>
              </w:rPr>
              <w:t>(27-30)</w:t>
            </w:r>
            <w:r w:rsidRPr="0047178A">
              <w:rPr>
                <w:rFonts w:eastAsia="Calibri" w:cs="Times New Roman"/>
                <w:lang w:val="en-US"/>
              </w:rPr>
              <w:fldChar w:fldCharType="end"/>
            </w:r>
          </w:p>
        </w:tc>
      </w:tr>
      <w:tr w:rsidR="00000FBE" w:rsidRPr="0047178A" w14:paraId="6362D556" w14:textId="77777777" w:rsidTr="003D30DB">
        <w:trPr>
          <w:trHeight w:hRule="exact" w:val="567"/>
        </w:trPr>
        <w:tc>
          <w:tcPr>
            <w:tcW w:w="1838" w:type="dxa"/>
            <w:vMerge w:val="restart"/>
            <w:shd w:val="clear" w:color="auto" w:fill="auto"/>
            <w:tcMar>
              <w:top w:w="28" w:type="dxa"/>
              <w:bottom w:w="28" w:type="dxa"/>
            </w:tcMar>
          </w:tcPr>
          <w:p w14:paraId="6EAB043C"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GoC-approved</w:t>
            </w:r>
          </w:p>
        </w:tc>
        <w:tc>
          <w:tcPr>
            <w:tcW w:w="1559" w:type="dxa"/>
            <w:vMerge w:val="restart"/>
            <w:shd w:val="clear" w:color="auto" w:fill="auto"/>
            <w:tcMar>
              <w:top w:w="28" w:type="dxa"/>
              <w:bottom w:w="28" w:type="dxa"/>
            </w:tcMar>
          </w:tcPr>
          <w:p w14:paraId="31CE650A"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b) USA and Canada</w:t>
            </w:r>
          </w:p>
        </w:tc>
        <w:tc>
          <w:tcPr>
            <w:tcW w:w="2835" w:type="dxa"/>
            <w:vMerge w:val="restart"/>
            <w:shd w:val="clear" w:color="auto" w:fill="auto"/>
            <w:tcMar>
              <w:top w:w="28" w:type="dxa"/>
              <w:bottom w:w="28" w:type="dxa"/>
            </w:tcMar>
          </w:tcPr>
          <w:p w14:paraId="5606F232" w14:textId="77777777" w:rsidR="00000FBE" w:rsidRPr="0047178A" w:rsidRDefault="00000FBE" w:rsidP="003D30DB">
            <w:pPr>
              <w:spacing w:after="240"/>
              <w:contextualSpacing/>
              <w:jc w:val="left"/>
              <w:rPr>
                <w:rFonts w:eastAsia="Calibri" w:cs="Times New Roman"/>
                <w:b/>
                <w:lang w:val="en-US"/>
              </w:rPr>
            </w:pPr>
            <w:r w:rsidRPr="0047178A">
              <w:rPr>
                <w:rFonts w:eastAsia="Calibri" w:cs="Times New Roman"/>
                <w:lang w:val="en-US"/>
              </w:rPr>
              <w:t xml:space="preserve">Assumed to be equal to VE for mRNA vaccines </w:t>
            </w:r>
          </w:p>
        </w:tc>
        <w:tc>
          <w:tcPr>
            <w:tcW w:w="1418" w:type="dxa"/>
            <w:shd w:val="clear" w:color="auto" w:fill="auto"/>
            <w:tcMar>
              <w:top w:w="28" w:type="dxa"/>
              <w:bottom w:w="28" w:type="dxa"/>
            </w:tcMar>
          </w:tcPr>
          <w:p w14:paraId="63863F87" w14:textId="4E65A1A1"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Partially vaccinated</w:t>
            </w:r>
            <w:r w:rsidR="00BA0C6B">
              <w:rPr>
                <w:rFonts w:eastAsia="Calibri" w:cs="Calibri"/>
                <w:vertAlign w:val="superscript"/>
                <w:lang w:val="en-US"/>
              </w:rPr>
              <w:t>Δ</w:t>
            </w:r>
          </w:p>
        </w:tc>
        <w:tc>
          <w:tcPr>
            <w:tcW w:w="1410" w:type="dxa"/>
            <w:shd w:val="clear" w:color="auto" w:fill="auto"/>
            <w:tcMar>
              <w:top w:w="28" w:type="dxa"/>
              <w:bottom w:w="28" w:type="dxa"/>
            </w:tcMar>
          </w:tcPr>
          <w:p w14:paraId="3040164E" w14:textId="77777777" w:rsidR="00000FBE" w:rsidRPr="0047178A" w:rsidRDefault="00000FBE" w:rsidP="003D30DB">
            <w:pPr>
              <w:spacing w:after="240"/>
              <w:contextualSpacing/>
              <w:jc w:val="left"/>
              <w:rPr>
                <w:rFonts w:eastAsia="Calibri" w:cs="Times New Roman"/>
              </w:rPr>
            </w:pPr>
            <w:r>
              <w:rPr>
                <w:rFonts w:eastAsia="Calibri" w:cs="Times New Roman"/>
              </w:rPr>
              <w:t>0.35</w:t>
            </w:r>
          </w:p>
        </w:tc>
        <w:tc>
          <w:tcPr>
            <w:tcW w:w="1141" w:type="dxa"/>
            <w:shd w:val="clear" w:color="auto" w:fill="auto"/>
            <w:tcMar>
              <w:top w:w="28" w:type="dxa"/>
              <w:bottom w:w="28" w:type="dxa"/>
            </w:tcMar>
          </w:tcPr>
          <w:p w14:paraId="25A47645" w14:textId="2B66FA38" w:rsidR="00000FBE" w:rsidRPr="0047178A" w:rsidRDefault="00000FBE" w:rsidP="003D30DB">
            <w:pPr>
              <w:spacing w:after="240"/>
              <w:contextualSpacing/>
              <w:rPr>
                <w:rFonts w:eastAsia="Calibri" w:cs="Times New Roman"/>
                <w:lang w:val="en-US"/>
              </w:rPr>
            </w:pPr>
            <w:r w:rsidRPr="0047178A">
              <w:rPr>
                <w:rFonts w:eastAsia="Calibri" w:cs="Times New Roman"/>
                <w:lang w:val="en-US"/>
              </w:rPr>
              <w:fldChar w:fldCharType="begin"/>
            </w:r>
            <w:r w:rsidR="00365286">
              <w:rPr>
                <w:rFonts w:eastAsia="Calibri" w:cs="Times New Roman"/>
                <w:lang w:val="en-US"/>
              </w:rPr>
              <w:instrText xml:space="preserve"> ADDIN EN.CITE &lt;EndNote&gt;&lt;Cite&gt;&lt;Author&gt;Lopez Bernal&lt;/Author&gt;&lt;Year&gt;2021&lt;/Year&gt;&lt;RecNum&gt;77&lt;/RecNum&gt;&lt;DisplayText&gt;(29)&lt;/DisplayText&gt;&lt;record&gt;&lt;rec-number&gt;77&lt;/rec-number&gt;&lt;foreign-keys&gt;&lt;key app="EN" db-id="exexxd9z2v5099est97xdep9pa0re2ersar9" timestamp="1632954410"&gt;77&lt;/key&gt;&lt;/foreign-keys&gt;&lt;ref-type name="Journal Article"&gt;17&lt;/ref-type&gt;&lt;contributors&gt;&lt;authors&gt;&lt;author&gt;Lopez Bernal, Jamie&lt;/author&gt;&lt;author&gt;Andrews, Nick&lt;/author&gt;&lt;author&gt;Gower, Charlotte&lt;/author&gt;&lt;author&gt;Gallagher, Eileen&lt;/author&gt;&lt;author&gt;Simmons, Ruth&lt;/author&gt;&lt;author&gt;Thelwall, Simon&lt;/author&gt;&lt;author&gt;Stowe, Julia&lt;/author&gt;&lt;author&gt;Tessier, Elise&lt;/author&gt;&lt;author&gt;Groves, Natalie&lt;/author&gt;&lt;author&gt;Dabrera, Gavin&lt;/author&gt;&lt;/authors&gt;&lt;/contributors&gt;&lt;titles&gt;&lt;title&gt;Effectiveness of Covid-19 vaccines against the B. 1.617. 2 (Delta) variant&lt;/title&gt;&lt;secondary-title&gt;N Engl J Med&lt;/secondary-title&gt;&lt;/titles&gt;&lt;periodical&gt;&lt;full-title&gt;New England Journal of Medicine&lt;/full-title&gt;&lt;abbr-1&gt;N. Engl. J. Med.&lt;/abbr-1&gt;&lt;abbr-2&gt;N Engl J Med&lt;/abbr-2&gt;&lt;/periodical&gt;&lt;pages&gt;585-594&lt;/pages&gt;&lt;dates&gt;&lt;year&gt;2021&lt;/year&gt;&lt;/dates&gt;&lt;urls&gt;&lt;/urls&gt;&lt;/record&gt;&lt;/Cite&gt;&lt;/EndNote&gt;</w:instrText>
            </w:r>
            <w:r w:rsidRPr="0047178A">
              <w:rPr>
                <w:rFonts w:eastAsia="Calibri" w:cs="Times New Roman"/>
                <w:lang w:val="en-US"/>
              </w:rPr>
              <w:fldChar w:fldCharType="separate"/>
            </w:r>
            <w:r w:rsidR="00365286">
              <w:rPr>
                <w:rFonts w:eastAsia="Calibri" w:cs="Times New Roman"/>
                <w:noProof/>
                <w:lang w:val="en-US"/>
              </w:rPr>
              <w:t>(29)</w:t>
            </w:r>
            <w:r w:rsidRPr="0047178A">
              <w:rPr>
                <w:rFonts w:eastAsia="Calibri" w:cs="Times New Roman"/>
                <w:lang w:val="en-US"/>
              </w:rPr>
              <w:fldChar w:fldCharType="end"/>
            </w:r>
          </w:p>
          <w:p w14:paraId="3159F6EE" w14:textId="77777777" w:rsidR="00000FBE" w:rsidRPr="0047178A" w:rsidRDefault="00000FBE" w:rsidP="003D30DB">
            <w:pPr>
              <w:spacing w:after="240"/>
              <w:contextualSpacing/>
              <w:rPr>
                <w:rFonts w:eastAsia="Calibri" w:cs="Times New Roman"/>
                <w:lang w:val="en-US"/>
              </w:rPr>
            </w:pPr>
          </w:p>
        </w:tc>
      </w:tr>
      <w:tr w:rsidR="00000FBE" w:rsidRPr="00692F1B" w14:paraId="6DC8240C" w14:textId="77777777" w:rsidTr="003D30DB">
        <w:trPr>
          <w:trHeight w:hRule="exact" w:val="567"/>
        </w:trPr>
        <w:tc>
          <w:tcPr>
            <w:tcW w:w="1838" w:type="dxa"/>
            <w:vMerge/>
            <w:shd w:val="clear" w:color="auto" w:fill="auto"/>
            <w:tcMar>
              <w:top w:w="28" w:type="dxa"/>
              <w:bottom w:w="28" w:type="dxa"/>
            </w:tcMar>
          </w:tcPr>
          <w:p w14:paraId="619F2C04" w14:textId="77777777" w:rsidR="00000FBE" w:rsidRPr="0047178A" w:rsidRDefault="00000FBE" w:rsidP="003D30DB">
            <w:pPr>
              <w:spacing w:after="240"/>
              <w:contextualSpacing/>
              <w:jc w:val="left"/>
              <w:rPr>
                <w:rFonts w:eastAsia="Calibri" w:cs="Times New Roman"/>
                <w:lang w:val="en-US"/>
              </w:rPr>
            </w:pPr>
          </w:p>
        </w:tc>
        <w:tc>
          <w:tcPr>
            <w:tcW w:w="1559" w:type="dxa"/>
            <w:vMerge/>
            <w:shd w:val="clear" w:color="auto" w:fill="auto"/>
            <w:tcMar>
              <w:top w:w="28" w:type="dxa"/>
              <w:bottom w:w="28" w:type="dxa"/>
            </w:tcMar>
          </w:tcPr>
          <w:p w14:paraId="3268853F" w14:textId="77777777" w:rsidR="00000FBE" w:rsidRPr="0047178A" w:rsidRDefault="00000FBE" w:rsidP="003D30DB">
            <w:pPr>
              <w:spacing w:after="240"/>
              <w:contextualSpacing/>
              <w:jc w:val="left"/>
              <w:rPr>
                <w:rFonts w:eastAsia="Calibri" w:cs="Times New Roman"/>
                <w:lang w:val="en-US"/>
              </w:rPr>
            </w:pPr>
          </w:p>
        </w:tc>
        <w:tc>
          <w:tcPr>
            <w:tcW w:w="2835" w:type="dxa"/>
            <w:vMerge/>
            <w:shd w:val="clear" w:color="auto" w:fill="auto"/>
            <w:tcMar>
              <w:top w:w="28" w:type="dxa"/>
              <w:bottom w:w="28" w:type="dxa"/>
            </w:tcMar>
          </w:tcPr>
          <w:p w14:paraId="6ECC9C06" w14:textId="77777777" w:rsidR="00000FBE" w:rsidRPr="0047178A" w:rsidRDefault="00000FBE" w:rsidP="003D30DB">
            <w:pPr>
              <w:spacing w:after="240"/>
              <w:contextualSpacing/>
              <w:jc w:val="left"/>
              <w:rPr>
                <w:rFonts w:eastAsia="Calibri" w:cs="Times New Roman"/>
                <w:lang w:val="en-US"/>
              </w:rPr>
            </w:pPr>
          </w:p>
        </w:tc>
        <w:tc>
          <w:tcPr>
            <w:tcW w:w="1418" w:type="dxa"/>
            <w:shd w:val="clear" w:color="auto" w:fill="auto"/>
            <w:tcMar>
              <w:top w:w="28" w:type="dxa"/>
              <w:bottom w:w="28" w:type="dxa"/>
            </w:tcMar>
          </w:tcPr>
          <w:p w14:paraId="3A8A7FBA"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Fully vaccinated</w:t>
            </w:r>
          </w:p>
        </w:tc>
        <w:tc>
          <w:tcPr>
            <w:tcW w:w="1410" w:type="dxa"/>
            <w:shd w:val="clear" w:color="auto" w:fill="auto"/>
            <w:tcMar>
              <w:top w:w="28" w:type="dxa"/>
              <w:bottom w:w="28" w:type="dxa"/>
            </w:tcMar>
          </w:tcPr>
          <w:p w14:paraId="6E52CB9F" w14:textId="77777777" w:rsidR="00000FBE" w:rsidRPr="0047178A" w:rsidRDefault="00000FBE" w:rsidP="003D30DB">
            <w:pPr>
              <w:spacing w:after="240"/>
              <w:contextualSpacing/>
              <w:jc w:val="left"/>
              <w:rPr>
                <w:rFonts w:eastAsia="Calibri" w:cs="Times New Roman"/>
                <w:lang w:val="en-US"/>
              </w:rPr>
            </w:pPr>
            <w:r>
              <w:rPr>
                <w:rFonts w:eastAsia="Calibri" w:cs="Times New Roman"/>
                <w:lang w:val="en-US"/>
              </w:rPr>
              <w:t>0.82</w:t>
            </w:r>
          </w:p>
        </w:tc>
        <w:tc>
          <w:tcPr>
            <w:tcW w:w="1141" w:type="dxa"/>
            <w:shd w:val="clear" w:color="auto" w:fill="auto"/>
            <w:tcMar>
              <w:top w:w="28" w:type="dxa"/>
              <w:bottom w:w="28" w:type="dxa"/>
            </w:tcMar>
          </w:tcPr>
          <w:p w14:paraId="795A96C8" w14:textId="6F30A9B5" w:rsidR="00000FBE" w:rsidRPr="00A63BC0" w:rsidRDefault="00000FBE" w:rsidP="003D30DB">
            <w:pPr>
              <w:spacing w:after="240"/>
              <w:contextualSpacing/>
              <w:rPr>
                <w:rFonts w:eastAsia="Calibri" w:cs="Times New Roman"/>
                <w:lang w:val="en-US"/>
              </w:rPr>
            </w:pPr>
            <w:r w:rsidRPr="0047178A">
              <w:rPr>
                <w:rFonts w:eastAsia="Calibri" w:cs="Times New Roman"/>
                <w:lang w:val="en-US"/>
              </w:rPr>
              <w:fldChar w:fldCharType="begin">
                <w:fldData xml:space="preserve">PEVuZE5vdGU+PENpdGU+PEF1dGhvcj5Mb3BleiBCZXJuYWw8L0F1dGhvcj48WWVhcj4yMDIxPC9Z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=
</w:fldData>
              </w:fldChar>
            </w:r>
            <w:r w:rsidR="00365286">
              <w:rPr>
                <w:rFonts w:eastAsia="Calibri" w:cs="Times New Roman"/>
                <w:lang w:val="en-US"/>
              </w:rPr>
              <w:instrText xml:space="preserve"> ADDIN EN.CITE </w:instrText>
            </w:r>
            <w:r w:rsidR="00365286">
              <w:rPr>
                <w:rFonts w:eastAsia="Calibri" w:cs="Times New Roman"/>
                <w:lang w:val="en-US"/>
              </w:rPr>
              <w:fldChar w:fldCharType="begin">
                <w:fldData xml:space="preserve">PEVuZE5vdGU+PENpdGU+PEF1dGhvcj5Mb3BleiBCZXJuYWw8L0F1dGhvcj48WWVhcj4yMDIxPC9Z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=
</w:fldData>
              </w:fldChar>
            </w:r>
            <w:r w:rsidR="00365286">
              <w:rPr>
                <w:rFonts w:eastAsia="Calibri" w:cs="Times New Roman"/>
                <w:lang w:val="en-US"/>
              </w:rPr>
              <w:instrText xml:space="preserve"> ADDIN EN.CITE.DATA </w:instrText>
            </w:r>
            <w:r w:rsidR="00365286">
              <w:rPr>
                <w:rFonts w:eastAsia="Calibri" w:cs="Times New Roman"/>
                <w:lang w:val="en-US"/>
              </w:rPr>
            </w:r>
            <w:r w:rsidR="00365286">
              <w:rPr>
                <w:rFonts w:eastAsia="Calibri" w:cs="Times New Roman"/>
                <w:lang w:val="en-US"/>
              </w:rPr>
              <w:fldChar w:fldCharType="end"/>
            </w:r>
            <w:r w:rsidRPr="0047178A">
              <w:rPr>
                <w:rFonts w:eastAsia="Calibri" w:cs="Times New Roman"/>
                <w:lang w:val="en-US"/>
              </w:rPr>
              <w:fldChar w:fldCharType="separate"/>
            </w:r>
            <w:r w:rsidR="00365286">
              <w:rPr>
                <w:rFonts w:eastAsia="Calibri" w:cs="Times New Roman"/>
                <w:noProof/>
                <w:lang w:val="en-US"/>
              </w:rPr>
              <w:t>(29, 31)</w:t>
            </w:r>
            <w:r w:rsidRPr="0047178A">
              <w:rPr>
                <w:rFonts w:eastAsia="Calibri" w:cs="Times New Roman"/>
                <w:lang w:val="en-US"/>
              </w:rPr>
              <w:fldChar w:fldCharType="end"/>
            </w:r>
          </w:p>
          <w:p w14:paraId="235778F5" w14:textId="77777777" w:rsidR="00000FBE" w:rsidRPr="00A63BC0" w:rsidRDefault="00000FBE" w:rsidP="003D30DB">
            <w:pPr>
              <w:spacing w:after="240"/>
              <w:contextualSpacing/>
              <w:rPr>
                <w:rFonts w:eastAsia="Calibri" w:cs="Times New Roman"/>
                <w:lang w:val="en-US"/>
              </w:rPr>
            </w:pPr>
          </w:p>
        </w:tc>
      </w:tr>
      <w:tr w:rsidR="00000FBE" w:rsidRPr="0047178A" w14:paraId="77701A43" w14:textId="77777777" w:rsidTr="003D30DB">
        <w:trPr>
          <w:trHeight w:hRule="exact" w:val="567"/>
        </w:trPr>
        <w:tc>
          <w:tcPr>
            <w:tcW w:w="1838" w:type="dxa"/>
            <w:vMerge/>
            <w:shd w:val="clear" w:color="auto" w:fill="auto"/>
            <w:tcMar>
              <w:top w:w="28" w:type="dxa"/>
              <w:bottom w:w="28" w:type="dxa"/>
            </w:tcMar>
          </w:tcPr>
          <w:p w14:paraId="321BC06B" w14:textId="77777777" w:rsidR="00000FBE" w:rsidRPr="0047178A" w:rsidRDefault="00000FBE" w:rsidP="003D30DB">
            <w:pPr>
              <w:spacing w:after="240"/>
              <w:contextualSpacing/>
              <w:jc w:val="left"/>
              <w:rPr>
                <w:rFonts w:eastAsia="Calibri" w:cs="Times New Roman"/>
                <w:lang w:val="en-US"/>
              </w:rPr>
            </w:pPr>
          </w:p>
        </w:tc>
        <w:tc>
          <w:tcPr>
            <w:tcW w:w="1559" w:type="dxa"/>
            <w:vMerge w:val="restart"/>
            <w:shd w:val="clear" w:color="auto" w:fill="auto"/>
            <w:tcMar>
              <w:top w:w="28" w:type="dxa"/>
              <w:bottom w:w="28" w:type="dxa"/>
            </w:tcMar>
          </w:tcPr>
          <w:p w14:paraId="6DB19D9D"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c) Non-USA foreign countries</w:t>
            </w:r>
          </w:p>
        </w:tc>
        <w:tc>
          <w:tcPr>
            <w:tcW w:w="2835" w:type="dxa"/>
            <w:vMerge w:val="restart"/>
            <w:shd w:val="clear" w:color="auto" w:fill="auto"/>
            <w:tcMar>
              <w:top w:w="28" w:type="dxa"/>
              <w:bottom w:w="28" w:type="dxa"/>
            </w:tcMar>
          </w:tcPr>
          <w:p w14:paraId="51F87A95"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Assumed to be equal to the average of AZ VE (a) and mRNA VE (b)</w:t>
            </w:r>
          </w:p>
        </w:tc>
        <w:tc>
          <w:tcPr>
            <w:tcW w:w="1418" w:type="dxa"/>
            <w:shd w:val="clear" w:color="auto" w:fill="auto"/>
            <w:tcMar>
              <w:top w:w="28" w:type="dxa"/>
              <w:bottom w:w="28" w:type="dxa"/>
            </w:tcMar>
          </w:tcPr>
          <w:p w14:paraId="44838B5B" w14:textId="5F0B1DD6"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Partially vaccinated</w:t>
            </w:r>
            <w:r w:rsidR="00BA0C6B">
              <w:rPr>
                <w:rFonts w:eastAsia="Calibri" w:cs="Calibri"/>
                <w:vertAlign w:val="superscript"/>
                <w:lang w:val="en-US"/>
              </w:rPr>
              <w:t>Δ</w:t>
            </w:r>
          </w:p>
        </w:tc>
        <w:tc>
          <w:tcPr>
            <w:tcW w:w="1410" w:type="dxa"/>
            <w:shd w:val="clear" w:color="auto" w:fill="auto"/>
            <w:tcMar>
              <w:top w:w="28" w:type="dxa"/>
              <w:bottom w:w="28" w:type="dxa"/>
            </w:tcMar>
          </w:tcPr>
          <w:p w14:paraId="05860B1D" w14:textId="77777777" w:rsidR="00000FBE" w:rsidRPr="0047178A" w:rsidRDefault="00000FBE" w:rsidP="003D30DB">
            <w:pPr>
              <w:spacing w:after="240"/>
              <w:contextualSpacing/>
              <w:jc w:val="left"/>
              <w:rPr>
                <w:rFonts w:eastAsia="Calibri" w:cs="Times New Roman"/>
                <w:lang w:val="en-US"/>
              </w:rPr>
            </w:pPr>
            <w:r>
              <w:rPr>
                <w:rFonts w:eastAsia="Calibri" w:cs="Times New Roman"/>
                <w:lang w:val="en-US"/>
              </w:rPr>
              <w:t>0.32</w:t>
            </w:r>
          </w:p>
        </w:tc>
        <w:tc>
          <w:tcPr>
            <w:tcW w:w="1141" w:type="dxa"/>
            <w:vMerge w:val="restart"/>
            <w:shd w:val="clear" w:color="auto" w:fill="auto"/>
            <w:tcMar>
              <w:top w:w="28" w:type="dxa"/>
              <w:bottom w:w="28" w:type="dxa"/>
            </w:tcMar>
            <w:vAlign w:val="center"/>
          </w:tcPr>
          <w:p w14:paraId="0264FDFA" w14:textId="77777777" w:rsidR="00000FBE" w:rsidRPr="0047178A" w:rsidRDefault="00000FBE" w:rsidP="003D30DB">
            <w:pPr>
              <w:spacing w:after="240"/>
              <w:contextualSpacing/>
              <w:jc w:val="center"/>
              <w:rPr>
                <w:rFonts w:eastAsia="Calibri" w:cs="Times New Roman"/>
                <w:lang w:val="en-US"/>
              </w:rPr>
            </w:pPr>
            <w:r w:rsidRPr="0047178A">
              <w:rPr>
                <w:rFonts w:eastAsia="Calibri" w:cs="Times New Roman"/>
                <w:lang w:val="en-US"/>
              </w:rPr>
              <w:t>calculated</w:t>
            </w:r>
          </w:p>
        </w:tc>
      </w:tr>
      <w:tr w:rsidR="00000FBE" w:rsidRPr="0047178A" w14:paraId="256A44C5" w14:textId="77777777" w:rsidTr="003D30DB">
        <w:trPr>
          <w:trHeight w:hRule="exact" w:val="567"/>
        </w:trPr>
        <w:tc>
          <w:tcPr>
            <w:tcW w:w="1838" w:type="dxa"/>
            <w:vMerge/>
            <w:shd w:val="clear" w:color="auto" w:fill="auto"/>
            <w:tcMar>
              <w:top w:w="28" w:type="dxa"/>
              <w:bottom w:w="28" w:type="dxa"/>
            </w:tcMar>
          </w:tcPr>
          <w:p w14:paraId="22AC7042" w14:textId="77777777" w:rsidR="00000FBE" w:rsidRPr="0047178A" w:rsidRDefault="00000FBE" w:rsidP="003D30DB">
            <w:pPr>
              <w:spacing w:after="240"/>
              <w:contextualSpacing/>
              <w:jc w:val="left"/>
              <w:rPr>
                <w:rFonts w:eastAsia="Calibri" w:cs="Times New Roman"/>
                <w:lang w:val="en-US"/>
              </w:rPr>
            </w:pPr>
          </w:p>
        </w:tc>
        <w:tc>
          <w:tcPr>
            <w:tcW w:w="1559" w:type="dxa"/>
            <w:vMerge/>
            <w:shd w:val="clear" w:color="auto" w:fill="auto"/>
            <w:tcMar>
              <w:top w:w="28" w:type="dxa"/>
              <w:bottom w:w="28" w:type="dxa"/>
            </w:tcMar>
          </w:tcPr>
          <w:p w14:paraId="4C5B5E61" w14:textId="77777777" w:rsidR="00000FBE" w:rsidRPr="0047178A" w:rsidRDefault="00000FBE" w:rsidP="003D30DB">
            <w:pPr>
              <w:spacing w:after="240"/>
              <w:contextualSpacing/>
              <w:jc w:val="left"/>
              <w:rPr>
                <w:rFonts w:eastAsia="Calibri" w:cs="Times New Roman"/>
                <w:lang w:val="en-US"/>
              </w:rPr>
            </w:pPr>
          </w:p>
        </w:tc>
        <w:tc>
          <w:tcPr>
            <w:tcW w:w="2835" w:type="dxa"/>
            <w:vMerge/>
            <w:shd w:val="clear" w:color="auto" w:fill="auto"/>
            <w:tcMar>
              <w:top w:w="28" w:type="dxa"/>
              <w:bottom w:w="28" w:type="dxa"/>
            </w:tcMar>
          </w:tcPr>
          <w:p w14:paraId="6840973D" w14:textId="77777777" w:rsidR="00000FBE" w:rsidRPr="0047178A" w:rsidRDefault="00000FBE" w:rsidP="003D30DB">
            <w:pPr>
              <w:spacing w:after="240"/>
              <w:contextualSpacing/>
              <w:jc w:val="left"/>
              <w:rPr>
                <w:rFonts w:eastAsia="Calibri" w:cs="Times New Roman"/>
                <w:lang w:val="en-US"/>
              </w:rPr>
            </w:pPr>
          </w:p>
        </w:tc>
        <w:tc>
          <w:tcPr>
            <w:tcW w:w="1418" w:type="dxa"/>
            <w:shd w:val="clear" w:color="auto" w:fill="auto"/>
            <w:tcMar>
              <w:top w:w="28" w:type="dxa"/>
              <w:bottom w:w="28" w:type="dxa"/>
            </w:tcMar>
          </w:tcPr>
          <w:p w14:paraId="10F6DD80"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Fully vaccinated</w:t>
            </w:r>
          </w:p>
        </w:tc>
        <w:tc>
          <w:tcPr>
            <w:tcW w:w="1410" w:type="dxa"/>
            <w:shd w:val="clear" w:color="auto" w:fill="auto"/>
            <w:tcMar>
              <w:top w:w="28" w:type="dxa"/>
              <w:bottom w:w="28" w:type="dxa"/>
            </w:tcMar>
          </w:tcPr>
          <w:p w14:paraId="699C1EE9" w14:textId="77777777" w:rsidR="00000FBE" w:rsidRPr="0047178A" w:rsidRDefault="00000FBE" w:rsidP="003D30DB">
            <w:pPr>
              <w:spacing w:after="240"/>
              <w:contextualSpacing/>
              <w:jc w:val="left"/>
              <w:rPr>
                <w:rFonts w:eastAsia="Calibri" w:cs="Times New Roman"/>
                <w:lang w:val="en-US"/>
              </w:rPr>
            </w:pPr>
            <w:r>
              <w:rPr>
                <w:rFonts w:eastAsia="Calibri" w:cs="Times New Roman"/>
                <w:lang w:val="en-US"/>
              </w:rPr>
              <w:t>0.71</w:t>
            </w:r>
          </w:p>
        </w:tc>
        <w:tc>
          <w:tcPr>
            <w:tcW w:w="1141" w:type="dxa"/>
            <w:vMerge/>
            <w:shd w:val="clear" w:color="auto" w:fill="auto"/>
            <w:tcMar>
              <w:top w:w="28" w:type="dxa"/>
              <w:bottom w:w="28" w:type="dxa"/>
            </w:tcMar>
          </w:tcPr>
          <w:p w14:paraId="255ABF51" w14:textId="77777777" w:rsidR="00000FBE" w:rsidRPr="0047178A" w:rsidRDefault="00000FBE" w:rsidP="003D30DB">
            <w:pPr>
              <w:spacing w:after="240"/>
              <w:contextualSpacing/>
              <w:rPr>
                <w:rFonts w:eastAsia="Calibri" w:cs="Times New Roman"/>
                <w:lang w:val="en-US"/>
              </w:rPr>
            </w:pPr>
          </w:p>
        </w:tc>
      </w:tr>
      <w:tr w:rsidR="00000FBE" w:rsidRPr="0047178A" w14:paraId="6FE5BEE2" w14:textId="77777777" w:rsidTr="005F4B41">
        <w:trPr>
          <w:trHeight w:hRule="exact" w:val="1523"/>
        </w:trPr>
        <w:tc>
          <w:tcPr>
            <w:tcW w:w="1838" w:type="dxa"/>
            <w:shd w:val="clear" w:color="auto" w:fill="auto"/>
            <w:tcMar>
              <w:top w:w="28" w:type="dxa"/>
              <w:bottom w:w="28" w:type="dxa"/>
            </w:tcMar>
          </w:tcPr>
          <w:p w14:paraId="78DCF1D6"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Mixture of GoC- and non GoC-approved</w:t>
            </w:r>
          </w:p>
          <w:p w14:paraId="4F368864" w14:textId="77777777" w:rsidR="00000FBE" w:rsidRPr="0047178A" w:rsidRDefault="00000FBE" w:rsidP="003D30DB">
            <w:pPr>
              <w:spacing w:after="240"/>
              <w:contextualSpacing/>
              <w:jc w:val="left"/>
              <w:rPr>
                <w:rFonts w:eastAsia="Calibri" w:cs="Times New Roman"/>
                <w:lang w:val="en-US"/>
              </w:rPr>
            </w:pPr>
          </w:p>
        </w:tc>
        <w:tc>
          <w:tcPr>
            <w:tcW w:w="1559" w:type="dxa"/>
            <w:shd w:val="clear" w:color="auto" w:fill="auto"/>
            <w:tcMar>
              <w:top w:w="28" w:type="dxa"/>
              <w:bottom w:w="28" w:type="dxa"/>
            </w:tcMar>
          </w:tcPr>
          <w:p w14:paraId="7A1B42A9"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 xml:space="preserve">d) All countries </w:t>
            </w:r>
          </w:p>
          <w:p w14:paraId="02D9418A" w14:textId="77777777" w:rsidR="00000FBE" w:rsidRPr="0047178A" w:rsidRDefault="00000FBE" w:rsidP="003D30DB">
            <w:pPr>
              <w:spacing w:after="240"/>
              <w:contextualSpacing/>
              <w:jc w:val="left"/>
              <w:rPr>
                <w:rFonts w:eastAsia="Calibri" w:cs="Times New Roman"/>
                <w:lang w:val="en-US"/>
              </w:rPr>
            </w:pPr>
          </w:p>
        </w:tc>
        <w:tc>
          <w:tcPr>
            <w:tcW w:w="2835" w:type="dxa"/>
            <w:shd w:val="clear" w:color="auto" w:fill="auto"/>
            <w:tcMar>
              <w:top w:w="28" w:type="dxa"/>
              <w:bottom w:w="28" w:type="dxa"/>
            </w:tcMar>
          </w:tcPr>
          <w:p w14:paraId="63B3ED39"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Assumed to be equal to the average of non GoC-approved VE (a) and GoC-approved VE (c)</w:t>
            </w:r>
          </w:p>
        </w:tc>
        <w:tc>
          <w:tcPr>
            <w:tcW w:w="1418" w:type="dxa"/>
            <w:shd w:val="clear" w:color="auto" w:fill="auto"/>
            <w:tcMar>
              <w:top w:w="28" w:type="dxa"/>
              <w:bottom w:w="28" w:type="dxa"/>
            </w:tcMar>
          </w:tcPr>
          <w:p w14:paraId="08A0965A"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Fully vaccinated</w:t>
            </w:r>
          </w:p>
        </w:tc>
        <w:tc>
          <w:tcPr>
            <w:tcW w:w="1410" w:type="dxa"/>
            <w:shd w:val="clear" w:color="auto" w:fill="auto"/>
            <w:tcMar>
              <w:top w:w="28" w:type="dxa"/>
              <w:bottom w:w="28" w:type="dxa"/>
            </w:tcMar>
          </w:tcPr>
          <w:p w14:paraId="13B4C1BB" w14:textId="77777777" w:rsidR="00000FBE" w:rsidRPr="0047178A" w:rsidRDefault="00000FBE" w:rsidP="003D30DB">
            <w:pPr>
              <w:spacing w:after="240"/>
              <w:contextualSpacing/>
              <w:jc w:val="left"/>
              <w:rPr>
                <w:rFonts w:eastAsia="Calibri" w:cs="Times New Roman"/>
                <w:lang w:val="en-US"/>
              </w:rPr>
            </w:pPr>
            <w:r>
              <w:rPr>
                <w:rFonts w:eastAsia="Calibri" w:cs="Times New Roman"/>
                <w:lang w:val="en-US"/>
              </w:rPr>
              <w:t>0.66</w:t>
            </w:r>
          </w:p>
        </w:tc>
        <w:tc>
          <w:tcPr>
            <w:tcW w:w="1141" w:type="dxa"/>
            <w:shd w:val="clear" w:color="auto" w:fill="auto"/>
            <w:tcMar>
              <w:top w:w="28" w:type="dxa"/>
              <w:bottom w:w="28" w:type="dxa"/>
            </w:tcMar>
            <w:vAlign w:val="center"/>
          </w:tcPr>
          <w:p w14:paraId="1878DDE8" w14:textId="77777777" w:rsidR="00000FBE" w:rsidRPr="0047178A" w:rsidRDefault="00000FBE" w:rsidP="003D30DB">
            <w:pPr>
              <w:spacing w:after="240"/>
              <w:contextualSpacing/>
              <w:jc w:val="center"/>
              <w:rPr>
                <w:rFonts w:eastAsia="Calibri" w:cs="Times New Roman"/>
                <w:lang w:val="en-US"/>
              </w:rPr>
            </w:pPr>
            <w:r>
              <w:rPr>
                <w:rFonts w:eastAsia="Calibri" w:cs="Times New Roman"/>
                <w:lang w:val="en-US"/>
              </w:rPr>
              <w:t>c</w:t>
            </w:r>
            <w:r w:rsidRPr="0047178A">
              <w:rPr>
                <w:rFonts w:eastAsia="Calibri" w:cs="Times New Roman"/>
                <w:lang w:val="en-US"/>
              </w:rPr>
              <w:t>alculated</w:t>
            </w:r>
          </w:p>
        </w:tc>
      </w:tr>
      <w:tr w:rsidR="00000FBE" w:rsidRPr="0047178A" w14:paraId="2665C801" w14:textId="77777777" w:rsidTr="003D30DB">
        <w:tc>
          <w:tcPr>
            <w:tcW w:w="10201" w:type="dxa"/>
            <w:gridSpan w:val="6"/>
            <w:shd w:val="clear" w:color="auto" w:fill="auto"/>
            <w:tcMar>
              <w:top w:w="28" w:type="dxa"/>
              <w:bottom w:w="28" w:type="dxa"/>
            </w:tcMar>
          </w:tcPr>
          <w:p w14:paraId="5BD8C761" w14:textId="43C14EFD" w:rsidR="00000FBE" w:rsidRPr="0047178A" w:rsidRDefault="00000FBE" w:rsidP="003D30DB">
            <w:pPr>
              <w:spacing w:after="0"/>
              <w:contextualSpacing/>
              <w:jc w:val="center"/>
              <w:rPr>
                <w:rFonts w:eastAsia="Calibri" w:cs="Times New Roman"/>
                <w:b/>
                <w:lang w:val="en-US"/>
              </w:rPr>
            </w:pPr>
            <w:r w:rsidRPr="00157A52">
              <w:rPr>
                <w:rFonts w:eastAsia="Calibri" w:cs="Times New Roman"/>
                <w:b/>
                <w:i/>
                <w:lang w:val="en-US"/>
              </w:rPr>
              <w:t xml:space="preserve">Essential </w:t>
            </w:r>
            <w:r w:rsidRPr="0047178A">
              <w:rPr>
                <w:rFonts w:eastAsia="Calibri" w:cs="Times New Roman"/>
                <w:b/>
                <w:lang w:val="en-US"/>
              </w:rPr>
              <w:t>travellers</w:t>
            </w:r>
            <w:r>
              <w:rPr>
                <w:rFonts w:eastAsia="Calibri" w:cs="Times New Roman"/>
                <w:b/>
                <w:lang w:val="en-US"/>
              </w:rPr>
              <w:t>*</w:t>
            </w:r>
          </w:p>
        </w:tc>
      </w:tr>
      <w:tr w:rsidR="00000FBE" w:rsidRPr="0047178A" w14:paraId="420E90EF" w14:textId="77777777" w:rsidTr="003D30DB">
        <w:trPr>
          <w:trHeight w:hRule="exact" w:val="567"/>
        </w:trPr>
        <w:tc>
          <w:tcPr>
            <w:tcW w:w="1838" w:type="dxa"/>
            <w:vMerge w:val="restart"/>
            <w:shd w:val="clear" w:color="auto" w:fill="auto"/>
            <w:tcMar>
              <w:top w:w="28" w:type="dxa"/>
              <w:bottom w:w="28" w:type="dxa"/>
            </w:tcMar>
          </w:tcPr>
          <w:p w14:paraId="29B69A31"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Data unavailable</w:t>
            </w:r>
          </w:p>
          <w:p w14:paraId="5D461CBF" w14:textId="77777777" w:rsidR="00000FBE" w:rsidRPr="0047178A" w:rsidRDefault="00000FBE" w:rsidP="003D30DB">
            <w:pPr>
              <w:spacing w:after="240"/>
              <w:contextualSpacing/>
              <w:jc w:val="left"/>
              <w:rPr>
                <w:rFonts w:eastAsia="Calibri" w:cs="Times New Roman"/>
                <w:lang w:val="en-US"/>
              </w:rPr>
            </w:pPr>
          </w:p>
        </w:tc>
        <w:tc>
          <w:tcPr>
            <w:tcW w:w="1559" w:type="dxa"/>
            <w:vMerge w:val="restart"/>
            <w:shd w:val="clear" w:color="auto" w:fill="auto"/>
            <w:tcMar>
              <w:top w:w="28" w:type="dxa"/>
              <w:bottom w:w="28" w:type="dxa"/>
            </w:tcMar>
          </w:tcPr>
          <w:p w14:paraId="65C9A825"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e) USA and Canada</w:t>
            </w:r>
          </w:p>
          <w:p w14:paraId="04448EB4" w14:textId="77777777" w:rsidR="00000FBE" w:rsidRPr="0047178A" w:rsidRDefault="00000FBE" w:rsidP="003D30DB">
            <w:pPr>
              <w:spacing w:after="240"/>
              <w:contextualSpacing/>
              <w:jc w:val="left"/>
              <w:rPr>
                <w:rFonts w:eastAsia="Calibri" w:cs="Times New Roman"/>
                <w:lang w:val="en-US"/>
              </w:rPr>
            </w:pPr>
          </w:p>
        </w:tc>
        <w:tc>
          <w:tcPr>
            <w:tcW w:w="2835" w:type="dxa"/>
            <w:vMerge w:val="restart"/>
            <w:shd w:val="clear" w:color="auto" w:fill="auto"/>
            <w:tcMar>
              <w:top w:w="28" w:type="dxa"/>
              <w:bottom w:w="28" w:type="dxa"/>
            </w:tcMar>
          </w:tcPr>
          <w:p w14:paraId="55233B26"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Assumed to be equal to VE for mRNA vaccines (a)</w:t>
            </w:r>
          </w:p>
        </w:tc>
        <w:tc>
          <w:tcPr>
            <w:tcW w:w="1418" w:type="dxa"/>
            <w:shd w:val="clear" w:color="auto" w:fill="auto"/>
            <w:tcMar>
              <w:top w:w="28" w:type="dxa"/>
              <w:bottom w:w="28" w:type="dxa"/>
            </w:tcMar>
          </w:tcPr>
          <w:p w14:paraId="43A0FDA4"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Partially vaccinated</w:t>
            </w:r>
          </w:p>
        </w:tc>
        <w:tc>
          <w:tcPr>
            <w:tcW w:w="1410" w:type="dxa"/>
            <w:shd w:val="clear" w:color="auto" w:fill="auto"/>
            <w:tcMar>
              <w:top w:w="28" w:type="dxa"/>
              <w:bottom w:w="28" w:type="dxa"/>
            </w:tcMar>
          </w:tcPr>
          <w:p w14:paraId="122F5871" w14:textId="77777777" w:rsidR="00000FBE" w:rsidRPr="00F16C95" w:rsidRDefault="00000FBE" w:rsidP="003D30DB">
            <w:pPr>
              <w:spacing w:after="240"/>
              <w:contextualSpacing/>
              <w:jc w:val="left"/>
              <w:rPr>
                <w:rFonts w:eastAsia="Calibri" w:cs="Times New Roman"/>
              </w:rPr>
            </w:pPr>
            <w:r>
              <w:rPr>
                <w:rFonts w:eastAsia="Calibri" w:cs="Times New Roman"/>
              </w:rPr>
              <w:t>0.35</w:t>
            </w:r>
          </w:p>
        </w:tc>
        <w:tc>
          <w:tcPr>
            <w:tcW w:w="1141" w:type="dxa"/>
            <w:shd w:val="clear" w:color="auto" w:fill="auto"/>
            <w:tcMar>
              <w:top w:w="28" w:type="dxa"/>
              <w:bottom w:w="28" w:type="dxa"/>
            </w:tcMar>
          </w:tcPr>
          <w:p w14:paraId="3D60B50D" w14:textId="082ADEDD" w:rsidR="00000FBE" w:rsidRPr="0047178A" w:rsidRDefault="00000FBE" w:rsidP="003D30DB">
            <w:pPr>
              <w:spacing w:after="240"/>
              <w:contextualSpacing/>
              <w:rPr>
                <w:rFonts w:eastAsia="Calibri" w:cs="Times New Roman"/>
                <w:lang w:val="en-US"/>
              </w:rPr>
            </w:pPr>
            <w:r w:rsidRPr="0047178A">
              <w:rPr>
                <w:rFonts w:eastAsia="Calibri" w:cs="Times New Roman"/>
                <w:lang w:val="en-US"/>
              </w:rPr>
              <w:fldChar w:fldCharType="begin"/>
            </w:r>
            <w:r w:rsidR="00365286">
              <w:rPr>
                <w:rFonts w:eastAsia="Calibri" w:cs="Times New Roman"/>
                <w:lang w:val="en-US"/>
              </w:rPr>
              <w:instrText xml:space="preserve"> ADDIN EN.CITE &lt;EndNote&gt;&lt;Cite&gt;&lt;Author&gt;Lopez Bernal&lt;/Author&gt;&lt;Year&gt;2021&lt;/Year&gt;&lt;RecNum&gt;77&lt;/RecNum&gt;&lt;DisplayText&gt;(29)&lt;/DisplayText&gt;&lt;record&gt;&lt;rec-number&gt;77&lt;/rec-number&gt;&lt;foreign-keys&gt;&lt;key app="EN" db-id="exexxd9z2v5099est97xdep9pa0re2ersar9" timestamp="1632954410"&gt;77&lt;/key&gt;&lt;/foreign-keys&gt;&lt;ref-type name="Journal Article"&gt;17&lt;/ref-type&gt;&lt;contributors&gt;&lt;authors&gt;&lt;author&gt;Lopez Bernal, Jamie&lt;/author&gt;&lt;author&gt;Andrews, Nick&lt;/author&gt;&lt;author&gt;Gower, Charlotte&lt;/author&gt;&lt;author&gt;Gallagher, Eileen&lt;/author&gt;&lt;author&gt;Simmons, Ruth&lt;/author&gt;&lt;author&gt;Thelwall, Simon&lt;/author&gt;&lt;author&gt;Stowe, Julia&lt;/author&gt;&lt;author&gt;Tessier, Elise&lt;/author&gt;&lt;author&gt;Groves, Natalie&lt;/author&gt;&lt;author&gt;Dabrera, Gavin&lt;/author&gt;&lt;/authors&gt;&lt;/contributors&gt;&lt;titles&gt;&lt;title&gt;Effectiveness of Covid-19 vaccines against the B. 1.617. 2 (Delta) variant&lt;/title&gt;&lt;secondary-title&gt;N Engl J Med&lt;/secondary-title&gt;&lt;/titles&gt;&lt;periodical&gt;&lt;full-title&gt;New England Journal of Medicine&lt;/full-title&gt;&lt;abbr-1&gt;N. Engl. J. Med.&lt;/abbr-1&gt;&lt;abbr-2&gt;N Engl J Med&lt;/abbr-2&gt;&lt;/periodical&gt;&lt;pages&gt;585-594&lt;/pages&gt;&lt;dates&gt;&lt;year&gt;2021&lt;/year&gt;&lt;/dates&gt;&lt;urls&gt;&lt;/urls&gt;&lt;/record&gt;&lt;/Cite&gt;&lt;/EndNote&gt;</w:instrText>
            </w:r>
            <w:r w:rsidRPr="0047178A">
              <w:rPr>
                <w:rFonts w:eastAsia="Calibri" w:cs="Times New Roman"/>
                <w:lang w:val="en-US"/>
              </w:rPr>
              <w:fldChar w:fldCharType="separate"/>
            </w:r>
            <w:r w:rsidR="00365286">
              <w:rPr>
                <w:rFonts w:eastAsia="Calibri" w:cs="Times New Roman"/>
                <w:noProof/>
                <w:lang w:val="en-US"/>
              </w:rPr>
              <w:t>(29)</w:t>
            </w:r>
            <w:r w:rsidRPr="0047178A">
              <w:rPr>
                <w:rFonts w:eastAsia="Calibri" w:cs="Times New Roman"/>
                <w:lang w:val="en-US"/>
              </w:rPr>
              <w:fldChar w:fldCharType="end"/>
            </w:r>
            <w:r w:rsidRPr="0047178A">
              <w:rPr>
                <w:rFonts w:eastAsia="Calibri" w:cs="Times New Roman"/>
                <w:lang w:val="en-US"/>
              </w:rPr>
              <w:br/>
            </w:r>
          </w:p>
        </w:tc>
      </w:tr>
      <w:tr w:rsidR="00000FBE" w:rsidRPr="00692F1B" w14:paraId="4F3EBF2C" w14:textId="77777777" w:rsidTr="003D30DB">
        <w:trPr>
          <w:trHeight w:hRule="exact" w:val="567"/>
        </w:trPr>
        <w:tc>
          <w:tcPr>
            <w:tcW w:w="1838" w:type="dxa"/>
            <w:vMerge/>
            <w:shd w:val="clear" w:color="auto" w:fill="auto"/>
            <w:tcMar>
              <w:top w:w="28" w:type="dxa"/>
              <w:bottom w:w="28" w:type="dxa"/>
            </w:tcMar>
          </w:tcPr>
          <w:p w14:paraId="43DAF92A" w14:textId="77777777" w:rsidR="00000FBE" w:rsidRPr="0047178A" w:rsidRDefault="00000FBE" w:rsidP="003D30DB">
            <w:pPr>
              <w:spacing w:after="240"/>
              <w:contextualSpacing/>
              <w:jc w:val="left"/>
              <w:rPr>
                <w:rFonts w:eastAsia="Calibri" w:cs="Times New Roman"/>
                <w:lang w:val="en-US"/>
              </w:rPr>
            </w:pPr>
          </w:p>
        </w:tc>
        <w:tc>
          <w:tcPr>
            <w:tcW w:w="1559" w:type="dxa"/>
            <w:vMerge/>
            <w:shd w:val="clear" w:color="auto" w:fill="auto"/>
            <w:tcMar>
              <w:top w:w="28" w:type="dxa"/>
              <w:bottom w:w="28" w:type="dxa"/>
            </w:tcMar>
          </w:tcPr>
          <w:p w14:paraId="4295A004" w14:textId="77777777" w:rsidR="00000FBE" w:rsidRPr="0047178A" w:rsidRDefault="00000FBE" w:rsidP="003D30DB">
            <w:pPr>
              <w:spacing w:after="240"/>
              <w:contextualSpacing/>
              <w:jc w:val="left"/>
              <w:rPr>
                <w:rFonts w:eastAsia="Calibri" w:cs="Times New Roman"/>
                <w:lang w:val="en-US"/>
              </w:rPr>
            </w:pPr>
          </w:p>
        </w:tc>
        <w:tc>
          <w:tcPr>
            <w:tcW w:w="2835" w:type="dxa"/>
            <w:vMerge/>
            <w:shd w:val="clear" w:color="auto" w:fill="auto"/>
            <w:tcMar>
              <w:top w:w="28" w:type="dxa"/>
              <w:bottom w:w="28" w:type="dxa"/>
            </w:tcMar>
          </w:tcPr>
          <w:p w14:paraId="0128988B" w14:textId="77777777" w:rsidR="00000FBE" w:rsidRPr="0047178A" w:rsidRDefault="00000FBE" w:rsidP="003D30DB">
            <w:pPr>
              <w:spacing w:after="240"/>
              <w:contextualSpacing/>
              <w:jc w:val="left"/>
              <w:rPr>
                <w:rFonts w:eastAsia="Calibri" w:cs="Times New Roman"/>
                <w:lang w:val="en-US"/>
              </w:rPr>
            </w:pPr>
          </w:p>
        </w:tc>
        <w:tc>
          <w:tcPr>
            <w:tcW w:w="1418" w:type="dxa"/>
            <w:shd w:val="clear" w:color="auto" w:fill="auto"/>
            <w:tcMar>
              <w:top w:w="28" w:type="dxa"/>
              <w:bottom w:w="28" w:type="dxa"/>
            </w:tcMar>
          </w:tcPr>
          <w:p w14:paraId="0D70ACDE"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Fully vaccinated</w:t>
            </w:r>
          </w:p>
        </w:tc>
        <w:tc>
          <w:tcPr>
            <w:tcW w:w="1410" w:type="dxa"/>
            <w:shd w:val="clear" w:color="auto" w:fill="auto"/>
            <w:tcMar>
              <w:top w:w="28" w:type="dxa"/>
              <w:bottom w:w="28" w:type="dxa"/>
            </w:tcMar>
          </w:tcPr>
          <w:p w14:paraId="36A4861C" w14:textId="77777777" w:rsidR="00000FBE" w:rsidRPr="0047178A" w:rsidRDefault="00000FBE" w:rsidP="003D30DB">
            <w:pPr>
              <w:spacing w:after="240"/>
              <w:contextualSpacing/>
              <w:jc w:val="left"/>
              <w:rPr>
                <w:rFonts w:eastAsia="Calibri" w:cs="Times New Roman"/>
                <w:lang w:val="en-US"/>
              </w:rPr>
            </w:pPr>
            <w:r>
              <w:rPr>
                <w:rFonts w:eastAsia="Calibri" w:cs="Times New Roman"/>
                <w:lang w:val="en-US"/>
              </w:rPr>
              <w:t>0.82</w:t>
            </w:r>
          </w:p>
        </w:tc>
        <w:tc>
          <w:tcPr>
            <w:tcW w:w="1141" w:type="dxa"/>
            <w:shd w:val="clear" w:color="auto" w:fill="auto"/>
            <w:tcMar>
              <w:top w:w="28" w:type="dxa"/>
              <w:bottom w:w="28" w:type="dxa"/>
            </w:tcMar>
          </w:tcPr>
          <w:p w14:paraId="60B9ADC2" w14:textId="0E470888" w:rsidR="00000FBE" w:rsidRPr="00A63BC0" w:rsidRDefault="00000FBE" w:rsidP="003D30DB">
            <w:pPr>
              <w:spacing w:after="240"/>
              <w:contextualSpacing/>
              <w:rPr>
                <w:rFonts w:eastAsia="Calibri" w:cs="Times New Roman"/>
                <w:lang w:val="en-US"/>
              </w:rPr>
            </w:pPr>
            <w:r w:rsidRPr="0047178A">
              <w:rPr>
                <w:rFonts w:eastAsia="Calibri" w:cs="Times New Roman"/>
                <w:lang w:val="en-US"/>
              </w:rPr>
              <w:fldChar w:fldCharType="begin">
                <w:fldData xml:space="preserve">PEVuZE5vdGU+PENpdGU+PEF1dGhvcj5Mb3BleiBCZXJuYWw8L0F1dGhvcj48WWVhcj4yMDIxPC9Z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=
</w:fldData>
              </w:fldChar>
            </w:r>
            <w:r w:rsidR="00365286">
              <w:rPr>
                <w:rFonts w:eastAsia="Calibri" w:cs="Times New Roman"/>
                <w:lang w:val="en-US"/>
              </w:rPr>
              <w:instrText xml:space="preserve"> ADDIN EN.CITE </w:instrText>
            </w:r>
            <w:r w:rsidR="00365286">
              <w:rPr>
                <w:rFonts w:eastAsia="Calibri" w:cs="Times New Roman"/>
                <w:lang w:val="en-US"/>
              </w:rPr>
              <w:fldChar w:fldCharType="begin">
                <w:fldData xml:space="preserve">PEVuZE5vdGU+PENpdGU+PEF1dGhvcj5Mb3BleiBCZXJuYWw8L0F1dGhvcj48WWVhcj4yMDIxPC9Z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=
</w:fldData>
              </w:fldChar>
            </w:r>
            <w:r w:rsidR="00365286">
              <w:rPr>
                <w:rFonts w:eastAsia="Calibri" w:cs="Times New Roman"/>
                <w:lang w:val="en-US"/>
              </w:rPr>
              <w:instrText xml:space="preserve"> ADDIN EN.CITE.DATA </w:instrText>
            </w:r>
            <w:r w:rsidR="00365286">
              <w:rPr>
                <w:rFonts w:eastAsia="Calibri" w:cs="Times New Roman"/>
                <w:lang w:val="en-US"/>
              </w:rPr>
            </w:r>
            <w:r w:rsidR="00365286">
              <w:rPr>
                <w:rFonts w:eastAsia="Calibri" w:cs="Times New Roman"/>
                <w:lang w:val="en-US"/>
              </w:rPr>
              <w:fldChar w:fldCharType="end"/>
            </w:r>
            <w:r w:rsidRPr="0047178A">
              <w:rPr>
                <w:rFonts w:eastAsia="Calibri" w:cs="Times New Roman"/>
                <w:lang w:val="en-US"/>
              </w:rPr>
              <w:fldChar w:fldCharType="separate"/>
            </w:r>
            <w:r w:rsidR="00365286">
              <w:rPr>
                <w:rFonts w:eastAsia="Calibri" w:cs="Times New Roman"/>
                <w:noProof/>
                <w:lang w:val="en-US"/>
              </w:rPr>
              <w:t>(29, 31)</w:t>
            </w:r>
            <w:r w:rsidRPr="0047178A">
              <w:rPr>
                <w:rFonts w:eastAsia="Calibri" w:cs="Times New Roman"/>
                <w:lang w:val="en-US"/>
              </w:rPr>
              <w:fldChar w:fldCharType="end"/>
            </w:r>
          </w:p>
          <w:p w14:paraId="4E4BDBDE" w14:textId="77777777" w:rsidR="00000FBE" w:rsidRPr="00A63BC0" w:rsidRDefault="00000FBE" w:rsidP="003D30DB">
            <w:pPr>
              <w:spacing w:after="240"/>
              <w:contextualSpacing/>
              <w:rPr>
                <w:rFonts w:eastAsia="Calibri" w:cs="Times New Roman"/>
                <w:lang w:val="en-US"/>
              </w:rPr>
            </w:pPr>
          </w:p>
        </w:tc>
      </w:tr>
      <w:tr w:rsidR="00000FBE" w:rsidRPr="0047178A" w14:paraId="0C7AC2E9" w14:textId="77777777" w:rsidTr="003D30DB">
        <w:trPr>
          <w:trHeight w:hRule="exact" w:val="567"/>
        </w:trPr>
        <w:tc>
          <w:tcPr>
            <w:tcW w:w="1838" w:type="dxa"/>
            <w:vMerge w:val="restart"/>
            <w:shd w:val="clear" w:color="auto" w:fill="auto"/>
            <w:tcMar>
              <w:top w:w="28" w:type="dxa"/>
              <w:bottom w:w="28" w:type="dxa"/>
            </w:tcMar>
          </w:tcPr>
          <w:p w14:paraId="3538C790"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 xml:space="preserve">Data unavailable </w:t>
            </w:r>
          </w:p>
          <w:p w14:paraId="5E4CAB37" w14:textId="77777777" w:rsidR="00000FBE" w:rsidRPr="0047178A" w:rsidRDefault="00000FBE" w:rsidP="003D30DB">
            <w:pPr>
              <w:spacing w:after="240"/>
              <w:contextualSpacing/>
              <w:jc w:val="left"/>
              <w:rPr>
                <w:rFonts w:eastAsia="Calibri" w:cs="Times New Roman"/>
                <w:lang w:val="en-US"/>
              </w:rPr>
            </w:pPr>
          </w:p>
        </w:tc>
        <w:tc>
          <w:tcPr>
            <w:tcW w:w="1559" w:type="dxa"/>
            <w:vMerge w:val="restart"/>
            <w:shd w:val="clear" w:color="auto" w:fill="auto"/>
            <w:tcMar>
              <w:top w:w="28" w:type="dxa"/>
              <w:bottom w:w="28" w:type="dxa"/>
            </w:tcMar>
          </w:tcPr>
          <w:p w14:paraId="3E5136E5"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 xml:space="preserve">f) Non-USA foreign countries </w:t>
            </w:r>
          </w:p>
          <w:p w14:paraId="4CB3C7D5" w14:textId="77777777" w:rsidR="00000FBE" w:rsidRPr="0047178A" w:rsidRDefault="00000FBE" w:rsidP="003D30DB">
            <w:pPr>
              <w:spacing w:after="240"/>
              <w:contextualSpacing/>
              <w:jc w:val="left"/>
              <w:rPr>
                <w:rFonts w:eastAsia="Calibri" w:cs="Times New Roman"/>
                <w:lang w:val="en-US"/>
              </w:rPr>
            </w:pPr>
          </w:p>
        </w:tc>
        <w:tc>
          <w:tcPr>
            <w:tcW w:w="2835" w:type="dxa"/>
            <w:vMerge w:val="restart"/>
            <w:shd w:val="clear" w:color="auto" w:fill="auto"/>
            <w:tcMar>
              <w:top w:w="28" w:type="dxa"/>
              <w:bottom w:w="28" w:type="dxa"/>
            </w:tcMar>
          </w:tcPr>
          <w:p w14:paraId="28060BA6" w14:textId="77777777" w:rsidR="00000FBE" w:rsidRPr="00F16C95" w:rsidRDefault="00000FBE" w:rsidP="003D30DB">
            <w:pPr>
              <w:spacing w:after="240"/>
              <w:contextualSpacing/>
              <w:jc w:val="left"/>
              <w:rPr>
                <w:rFonts w:eastAsia="Calibri" w:cs="Times New Roman"/>
                <w:lang w:val="en-US"/>
              </w:rPr>
            </w:pPr>
            <w:r w:rsidRPr="0047178A">
              <w:rPr>
                <w:rFonts w:eastAsia="Calibri" w:cs="Times New Roman"/>
                <w:lang w:val="en-US"/>
              </w:rPr>
              <w:t>Assumed to be equal to the average of non GoC-approved VE (a) and GoC</w:t>
            </w:r>
            <w:r>
              <w:rPr>
                <w:rFonts w:eastAsia="Calibri" w:cs="Times New Roman"/>
                <w:lang w:val="en-US"/>
              </w:rPr>
              <w:t>-approved VE (c)</w:t>
            </w:r>
          </w:p>
        </w:tc>
        <w:tc>
          <w:tcPr>
            <w:tcW w:w="1418" w:type="dxa"/>
            <w:shd w:val="clear" w:color="auto" w:fill="auto"/>
            <w:tcMar>
              <w:top w:w="28" w:type="dxa"/>
              <w:bottom w:w="28" w:type="dxa"/>
            </w:tcMar>
          </w:tcPr>
          <w:p w14:paraId="0AF9ADE8"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Partially vaccinated</w:t>
            </w:r>
          </w:p>
        </w:tc>
        <w:tc>
          <w:tcPr>
            <w:tcW w:w="1410" w:type="dxa"/>
            <w:shd w:val="clear" w:color="auto" w:fill="auto"/>
            <w:tcMar>
              <w:top w:w="28" w:type="dxa"/>
              <w:bottom w:w="28" w:type="dxa"/>
            </w:tcMar>
          </w:tcPr>
          <w:p w14:paraId="27916584" w14:textId="77777777" w:rsidR="00000FBE" w:rsidRPr="0047178A" w:rsidRDefault="00000FBE" w:rsidP="003D30DB">
            <w:pPr>
              <w:spacing w:after="240"/>
              <w:contextualSpacing/>
              <w:jc w:val="left"/>
              <w:rPr>
                <w:rFonts w:eastAsia="Calibri" w:cs="Times New Roman"/>
                <w:lang w:val="en-US"/>
              </w:rPr>
            </w:pPr>
            <w:r>
              <w:rPr>
                <w:rFonts w:eastAsia="Calibri" w:cs="Times New Roman"/>
                <w:lang w:val="en-US"/>
              </w:rPr>
              <w:t>0.31</w:t>
            </w:r>
          </w:p>
        </w:tc>
        <w:tc>
          <w:tcPr>
            <w:tcW w:w="1141" w:type="dxa"/>
            <w:vMerge w:val="restart"/>
            <w:shd w:val="clear" w:color="auto" w:fill="auto"/>
            <w:tcMar>
              <w:top w:w="28" w:type="dxa"/>
              <w:bottom w:w="28" w:type="dxa"/>
            </w:tcMar>
            <w:vAlign w:val="center"/>
          </w:tcPr>
          <w:p w14:paraId="0FF03054" w14:textId="77777777" w:rsidR="00000FBE" w:rsidRPr="0047178A" w:rsidRDefault="00000FBE" w:rsidP="003D30DB">
            <w:pPr>
              <w:spacing w:after="240"/>
              <w:contextualSpacing/>
              <w:jc w:val="center"/>
              <w:rPr>
                <w:rFonts w:eastAsia="Calibri" w:cs="Times New Roman"/>
                <w:lang w:val="en-US"/>
              </w:rPr>
            </w:pPr>
            <w:r w:rsidRPr="0047178A">
              <w:rPr>
                <w:rFonts w:eastAsia="Calibri" w:cs="Times New Roman"/>
                <w:lang w:val="en-US"/>
              </w:rPr>
              <w:t>calculated</w:t>
            </w:r>
          </w:p>
        </w:tc>
      </w:tr>
      <w:tr w:rsidR="00000FBE" w:rsidRPr="0047178A" w14:paraId="50B03317" w14:textId="77777777" w:rsidTr="003D30DB">
        <w:trPr>
          <w:trHeight w:hRule="exact" w:val="567"/>
        </w:trPr>
        <w:tc>
          <w:tcPr>
            <w:tcW w:w="1838" w:type="dxa"/>
            <w:vMerge/>
            <w:shd w:val="clear" w:color="auto" w:fill="auto"/>
            <w:tcMar>
              <w:top w:w="28" w:type="dxa"/>
              <w:bottom w:w="28" w:type="dxa"/>
            </w:tcMar>
          </w:tcPr>
          <w:p w14:paraId="5C94278E" w14:textId="77777777" w:rsidR="00000FBE" w:rsidRPr="0047178A" w:rsidRDefault="00000FBE" w:rsidP="003D30DB">
            <w:pPr>
              <w:spacing w:after="240"/>
              <w:contextualSpacing/>
              <w:jc w:val="left"/>
              <w:rPr>
                <w:rFonts w:eastAsia="Calibri" w:cs="Times New Roman"/>
                <w:lang w:val="en-US"/>
              </w:rPr>
            </w:pPr>
          </w:p>
        </w:tc>
        <w:tc>
          <w:tcPr>
            <w:tcW w:w="1559" w:type="dxa"/>
            <w:vMerge/>
            <w:shd w:val="clear" w:color="auto" w:fill="auto"/>
            <w:tcMar>
              <w:top w:w="28" w:type="dxa"/>
              <w:bottom w:w="28" w:type="dxa"/>
            </w:tcMar>
          </w:tcPr>
          <w:p w14:paraId="3ABE544B" w14:textId="77777777" w:rsidR="00000FBE" w:rsidRPr="0047178A" w:rsidRDefault="00000FBE" w:rsidP="003D30DB">
            <w:pPr>
              <w:spacing w:after="240"/>
              <w:contextualSpacing/>
              <w:jc w:val="left"/>
              <w:rPr>
                <w:rFonts w:eastAsia="Calibri" w:cs="Times New Roman"/>
                <w:lang w:val="en-US"/>
              </w:rPr>
            </w:pPr>
          </w:p>
        </w:tc>
        <w:tc>
          <w:tcPr>
            <w:tcW w:w="2835" w:type="dxa"/>
            <w:vMerge/>
            <w:shd w:val="clear" w:color="auto" w:fill="auto"/>
            <w:tcMar>
              <w:top w:w="28" w:type="dxa"/>
              <w:bottom w:w="28" w:type="dxa"/>
            </w:tcMar>
          </w:tcPr>
          <w:p w14:paraId="32B495B1" w14:textId="77777777" w:rsidR="00000FBE" w:rsidRPr="0047178A" w:rsidRDefault="00000FBE" w:rsidP="003D30DB">
            <w:pPr>
              <w:spacing w:after="240"/>
              <w:contextualSpacing/>
              <w:jc w:val="left"/>
              <w:rPr>
                <w:rFonts w:eastAsia="Calibri" w:cs="Times New Roman"/>
                <w:lang w:val="en-US"/>
              </w:rPr>
            </w:pPr>
          </w:p>
        </w:tc>
        <w:tc>
          <w:tcPr>
            <w:tcW w:w="1418" w:type="dxa"/>
            <w:shd w:val="clear" w:color="auto" w:fill="auto"/>
            <w:tcMar>
              <w:top w:w="28" w:type="dxa"/>
              <w:bottom w:w="28" w:type="dxa"/>
            </w:tcMar>
          </w:tcPr>
          <w:p w14:paraId="54DF75F9" w14:textId="77777777" w:rsidR="00000FBE" w:rsidRPr="0047178A" w:rsidRDefault="00000FBE" w:rsidP="003D30DB">
            <w:pPr>
              <w:spacing w:after="240"/>
              <w:contextualSpacing/>
              <w:jc w:val="left"/>
              <w:rPr>
                <w:rFonts w:eastAsia="Calibri" w:cs="Times New Roman"/>
                <w:lang w:val="en-US"/>
              </w:rPr>
            </w:pPr>
            <w:r w:rsidRPr="0047178A">
              <w:rPr>
                <w:rFonts w:eastAsia="Calibri" w:cs="Times New Roman"/>
                <w:lang w:val="en-US"/>
              </w:rPr>
              <w:t>Fully vaccinated</w:t>
            </w:r>
          </w:p>
        </w:tc>
        <w:tc>
          <w:tcPr>
            <w:tcW w:w="1410" w:type="dxa"/>
            <w:shd w:val="clear" w:color="auto" w:fill="auto"/>
            <w:tcMar>
              <w:top w:w="28" w:type="dxa"/>
              <w:bottom w:w="28" w:type="dxa"/>
            </w:tcMar>
          </w:tcPr>
          <w:p w14:paraId="1BBDC706" w14:textId="77777777" w:rsidR="00000FBE" w:rsidRPr="0047178A" w:rsidRDefault="00000FBE" w:rsidP="003D30DB">
            <w:pPr>
              <w:spacing w:after="240"/>
              <w:contextualSpacing/>
              <w:jc w:val="left"/>
              <w:rPr>
                <w:rFonts w:eastAsia="Calibri" w:cs="Times New Roman"/>
                <w:lang w:val="en-US"/>
              </w:rPr>
            </w:pPr>
            <w:r>
              <w:rPr>
                <w:rFonts w:eastAsia="Calibri" w:cs="Times New Roman"/>
                <w:lang w:val="en-US"/>
              </w:rPr>
              <w:t>0.66</w:t>
            </w:r>
          </w:p>
        </w:tc>
        <w:tc>
          <w:tcPr>
            <w:tcW w:w="1141" w:type="dxa"/>
            <w:vMerge/>
            <w:shd w:val="clear" w:color="auto" w:fill="auto"/>
            <w:tcMar>
              <w:top w:w="28" w:type="dxa"/>
              <w:bottom w:w="28" w:type="dxa"/>
            </w:tcMar>
          </w:tcPr>
          <w:p w14:paraId="5A88E46E" w14:textId="77777777" w:rsidR="00000FBE" w:rsidRPr="0047178A" w:rsidRDefault="00000FBE" w:rsidP="003D30DB">
            <w:pPr>
              <w:spacing w:after="240"/>
              <w:contextualSpacing/>
              <w:rPr>
                <w:rFonts w:eastAsia="Calibri" w:cs="Times New Roman"/>
                <w:highlight w:val="yellow"/>
                <w:lang w:val="en-US"/>
              </w:rPr>
            </w:pPr>
          </w:p>
        </w:tc>
      </w:tr>
    </w:tbl>
    <w:p w14:paraId="12A4DF1C" w14:textId="77777777" w:rsidR="00000FBE" w:rsidRPr="00D65542" w:rsidRDefault="00000FBE" w:rsidP="00000FBE">
      <w:pPr>
        <w:spacing w:after="0" w:line="240" w:lineRule="auto"/>
        <w:contextualSpacing/>
        <w:rPr>
          <w:rFonts w:eastAsia="Calibri" w:cs="Times New Roman"/>
          <w:color w:val="808080" w:themeColor="background1" w:themeShade="80"/>
          <w:sz w:val="20"/>
          <w:szCs w:val="20"/>
        </w:rPr>
      </w:pPr>
      <w:r w:rsidRPr="00D65542">
        <w:rPr>
          <w:rFonts w:eastAsia="Calibri" w:cs="Times New Roman"/>
          <w:color w:val="808080" w:themeColor="background1" w:themeShade="80"/>
          <w:sz w:val="20"/>
          <w:szCs w:val="20"/>
        </w:rPr>
        <w:t>AZ = Astrazeneca; GoC = Government of Canada; VE = Vaccine effectiveness</w:t>
      </w:r>
    </w:p>
    <w:p w14:paraId="5A100246" w14:textId="2EA576E4" w:rsidR="00000FBE" w:rsidRPr="00D65542" w:rsidRDefault="00000FBE" w:rsidP="00000FBE">
      <w:pPr>
        <w:spacing w:after="0" w:line="240" w:lineRule="auto"/>
        <w:contextualSpacing/>
        <w:rPr>
          <w:rFonts w:eastAsia="Calibri" w:cs="Times New Roman"/>
          <w:color w:val="808080" w:themeColor="background1" w:themeShade="80"/>
          <w:sz w:val="20"/>
          <w:szCs w:val="20"/>
          <w:lang w:val="en-US"/>
        </w:rPr>
      </w:pPr>
      <w:r w:rsidRPr="00D65542">
        <w:rPr>
          <w:rFonts w:eastAsia="Calibri" w:cs="Calibri"/>
          <w:b/>
          <w:color w:val="808080" w:themeColor="background1" w:themeShade="80"/>
          <w:vertAlign w:val="superscript"/>
          <w:lang w:val="en-US"/>
        </w:rPr>
        <w:t>ⱡ</w:t>
      </w:r>
      <w:r w:rsidRPr="00D65542">
        <w:rPr>
          <w:rFonts w:eastAsia="Calibri" w:cs="Times New Roman"/>
          <w:color w:val="808080" w:themeColor="background1" w:themeShade="80"/>
          <w:sz w:val="20"/>
          <w:szCs w:val="20"/>
          <w:lang w:val="en-US"/>
        </w:rPr>
        <w:t xml:space="preserve"> The proportion of travellers in each vaccine status category were based on ArriveCan and ContactTrace</w:t>
      </w:r>
    </w:p>
    <w:p w14:paraId="33340DC0" w14:textId="1DC7A63E" w:rsidR="00000FBE" w:rsidRPr="00D65542" w:rsidRDefault="00000FBE" w:rsidP="00000FBE">
      <w:pPr>
        <w:spacing w:after="0" w:line="240" w:lineRule="auto"/>
        <w:contextualSpacing/>
        <w:rPr>
          <w:rFonts w:eastAsia="Calibri" w:cs="Times New Roman"/>
          <w:color w:val="808080" w:themeColor="background1" w:themeShade="80"/>
          <w:sz w:val="20"/>
          <w:szCs w:val="20"/>
          <w:lang w:val="en-US"/>
        </w:rPr>
      </w:pPr>
      <w:r w:rsidRPr="00D65542">
        <w:rPr>
          <w:rFonts w:eastAsia="Calibri" w:cs="Times New Roman"/>
          <w:color w:val="808080" w:themeColor="background1" w:themeShade="80"/>
          <w:sz w:val="20"/>
          <w:szCs w:val="20"/>
          <w:vertAlign w:val="superscript"/>
          <w:lang w:val="en-US"/>
        </w:rPr>
        <w:t>*</w:t>
      </w:r>
      <w:r w:rsidRPr="00D65542">
        <w:rPr>
          <w:rFonts w:eastAsia="Calibri" w:cs="Times New Roman"/>
          <w:color w:val="808080" w:themeColor="background1" w:themeShade="80"/>
          <w:sz w:val="20"/>
          <w:szCs w:val="20"/>
          <w:lang w:val="en-US"/>
        </w:rPr>
        <w:t xml:space="preserve"> The proportion of travellers in each vaccine status category were based on country-specific vaccine coverage data </w:t>
      </w:r>
      <w:r w:rsidRPr="00D65542">
        <w:rPr>
          <w:rFonts w:eastAsia="Calibri" w:cs="Times New Roman"/>
          <w:color w:val="808080" w:themeColor="background1" w:themeShade="80"/>
          <w:sz w:val="20"/>
          <w:szCs w:val="20"/>
          <w:lang w:val="en-US"/>
        </w:rPr>
        <w:fldChar w:fldCharType="begin"/>
      </w:r>
      <w:r w:rsidR="00365286">
        <w:rPr>
          <w:rFonts w:eastAsia="Calibri" w:cs="Times New Roman"/>
          <w:color w:val="808080" w:themeColor="background1" w:themeShade="80"/>
          <w:sz w:val="20"/>
          <w:szCs w:val="20"/>
          <w:lang w:val="en-US"/>
        </w:rPr>
        <w:instrText xml:space="preserve"> ADDIN EN.CITE &lt;EndNote&gt;&lt;Cite&gt;&lt;Author&gt;Ritchie&lt;/Author&gt;&lt;Year&gt;2020&lt;/Year&gt;&lt;RecNum&gt;70&lt;/RecNum&gt;&lt;DisplayText&gt;(15)&lt;/DisplayText&gt;&lt;record&gt;&lt;rec-number&gt;70&lt;/rec-number&gt;&lt;foreign-keys&gt;&lt;key app="EN" db-id="exexxd9z2v5099est97xdep9pa0re2ersar9" timestamp="1632953652"&gt;70&lt;/key&gt;&lt;/foreign-keys&gt;&lt;ref-type name="Journal Article"&gt;17&lt;/ref-type&gt;&lt;contributors&gt;&lt;authors&gt;&lt;author&gt;Ritchie, Hannah&lt;/author&gt;&lt;author&gt;Mathieu, Edouard&lt;/author&gt;&lt;author&gt;Rodés-Guirao, Lucas&lt;/author&gt;&lt;author&gt;Appel, Cameron&lt;/author&gt;&lt;author&gt;Giattino, Charlie&lt;/author&gt;&lt;author&gt;Ortiz-Ospina, Esteban&lt;/author&gt;&lt;author&gt;Hasell, Joe&lt;/author&gt;&lt;author&gt;Macdonald, Bobbie&lt;/author&gt;&lt;author&gt;Beltekian, Diana&lt;/author&gt;&lt;author&gt;Roser, Max&lt;/author&gt;&lt;/authors&gt;&lt;/contributors&gt;&lt;titles&gt;&lt;title&gt;Coronavirus pandemic (COVID-19)&lt;/title&gt;&lt;secondary-title&gt;Our World in Data&lt;/secondary-title&gt;&lt;/titles&gt;&lt;periodical&gt;&lt;full-title&gt;Our World in Data&lt;/full-title&gt;&lt;/periodical&gt;&lt;dates&gt;&lt;year&gt;2020&lt;/year&gt;&lt;/dates&gt;&lt;urls&gt;&lt;related-urls&gt;&lt;url&gt;&amp;apos;https://ourworldindata.org/coronavirus&lt;/url&gt;&lt;/related-urls&gt;&lt;/urls&gt;&lt;/record&gt;&lt;/Cite&gt;&lt;/EndNote&gt;</w:instrText>
      </w:r>
      <w:r w:rsidRPr="00D65542">
        <w:rPr>
          <w:rFonts w:eastAsia="Calibri" w:cs="Times New Roman"/>
          <w:color w:val="808080" w:themeColor="background1" w:themeShade="80"/>
          <w:sz w:val="20"/>
          <w:szCs w:val="20"/>
          <w:lang w:val="en-US"/>
        </w:rPr>
        <w:fldChar w:fldCharType="separate"/>
      </w:r>
      <w:r w:rsidR="00365286">
        <w:rPr>
          <w:rFonts w:eastAsia="Calibri" w:cs="Times New Roman"/>
          <w:noProof/>
          <w:color w:val="808080" w:themeColor="background1" w:themeShade="80"/>
          <w:sz w:val="20"/>
          <w:szCs w:val="20"/>
          <w:lang w:val="en-US"/>
        </w:rPr>
        <w:t>(15)</w:t>
      </w:r>
      <w:r w:rsidRPr="00D65542">
        <w:rPr>
          <w:rFonts w:eastAsia="Calibri" w:cs="Times New Roman"/>
          <w:color w:val="808080" w:themeColor="background1" w:themeShade="80"/>
          <w:sz w:val="20"/>
          <w:szCs w:val="20"/>
        </w:rPr>
        <w:fldChar w:fldCharType="end"/>
      </w:r>
    </w:p>
    <w:p w14:paraId="6F003BD0" w14:textId="4B6C9C03" w:rsidR="00000FBE" w:rsidRPr="00D65542" w:rsidRDefault="00BA0C6B" w:rsidP="00000FBE">
      <w:pPr>
        <w:spacing w:after="0" w:line="240" w:lineRule="auto"/>
        <w:contextualSpacing/>
        <w:rPr>
          <w:rFonts w:eastAsia="Calibri" w:cs="Times New Roman"/>
          <w:color w:val="808080" w:themeColor="background1" w:themeShade="80"/>
          <w:sz w:val="20"/>
          <w:szCs w:val="20"/>
          <w:lang w:val="en-US"/>
        </w:rPr>
      </w:pPr>
      <w:r w:rsidRPr="00D65542">
        <w:rPr>
          <w:rFonts w:eastAsia="Calibri" w:cs="Calibri"/>
          <w:color w:val="808080" w:themeColor="background1" w:themeShade="80"/>
          <w:vertAlign w:val="superscript"/>
          <w:lang w:val="en-US"/>
        </w:rPr>
        <w:t>Δ</w:t>
      </w:r>
      <w:r w:rsidR="00000FBE" w:rsidRPr="00D65542">
        <w:rPr>
          <w:rFonts w:eastAsia="Calibri" w:cs="Times New Roman"/>
          <w:color w:val="808080" w:themeColor="background1" w:themeShade="80"/>
          <w:sz w:val="20"/>
          <w:szCs w:val="20"/>
          <w:lang w:val="en-US"/>
        </w:rPr>
        <w:t xml:space="preserve"> Includes fully vaccinated travellers that received their second dose within 14 days of travel to Canada</w:t>
      </w:r>
    </w:p>
    <w:p w14:paraId="7C705389" w14:textId="77777777" w:rsidR="002A00D1" w:rsidRDefault="002A00D1">
      <w:pPr>
        <w:jc w:val="left"/>
        <w:rPr>
          <w:rFonts w:eastAsia="Calibri" w:cs="Segoe UI Light"/>
          <w:b/>
          <w:caps/>
          <w:color w:val="000000" w:themeColor="text1"/>
          <w:szCs w:val="36"/>
          <w:lang w:val="en-US"/>
        </w:rPr>
      </w:pPr>
      <w:r>
        <w:br w:type="page"/>
      </w:r>
    </w:p>
    <w:p w14:paraId="029C5C31" w14:textId="074BA7C8" w:rsidR="00961A4F" w:rsidRPr="0047178A" w:rsidDel="00DD5F06" w:rsidRDefault="00961A4F" w:rsidP="00BE4814">
      <w:pPr>
        <w:pStyle w:val="Heading2"/>
      </w:pPr>
      <w:bookmarkStart w:id="57" w:name="_Toc145004403"/>
      <w:r w:rsidRPr="0047178A" w:rsidDel="00DD5F06">
        <w:lastRenderedPageBreak/>
        <w:t xml:space="preserve">Daily </w:t>
      </w:r>
      <w:r w:rsidRPr="00CA65A4" w:rsidDel="00DD5F06">
        <w:t>probability</w:t>
      </w:r>
      <w:r w:rsidRPr="0047178A" w:rsidDel="00DD5F06">
        <w:t xml:space="preserve"> of infection</w:t>
      </w:r>
      <w:bookmarkEnd w:id="57"/>
    </w:p>
    <w:p w14:paraId="0CF3A1FC" w14:textId="6ACAD839" w:rsidR="00961A4F" w:rsidDel="00DD5F06" w:rsidRDefault="00961A4F" w:rsidP="00961A4F">
      <w:pPr>
        <w:rPr>
          <w:lang w:val="en-US"/>
        </w:rPr>
      </w:pPr>
      <w:r>
        <w:rPr>
          <w:lang w:val="en-US"/>
        </w:rPr>
        <w:t>The</w:t>
      </w:r>
      <w:r w:rsidRPr="0047178A" w:rsidDel="00DD5F06">
        <w:rPr>
          <w:lang w:val="en-US"/>
        </w:rPr>
        <w:t xml:space="preserve"> daily probabilit</w:t>
      </w:r>
      <w:r>
        <w:rPr>
          <w:lang w:val="en-US"/>
        </w:rPr>
        <w:t>y</w:t>
      </w:r>
      <w:r w:rsidRPr="0047178A" w:rsidDel="00DD5F06">
        <w:rPr>
          <w:lang w:val="en-US"/>
        </w:rPr>
        <w:t xml:space="preserve"> of infection among susceptible individuals is a product of </w:t>
      </w:r>
      <w:r>
        <w:rPr>
          <w:lang w:val="en-US"/>
        </w:rPr>
        <w:t xml:space="preserve">the number of </w:t>
      </w:r>
      <w:r w:rsidRPr="0047178A" w:rsidDel="00DD5F06">
        <w:rPr>
          <w:lang w:val="en-US"/>
        </w:rPr>
        <w:t xml:space="preserve">new reported cases in country </w:t>
      </w:r>
      <m:oMath>
        <m:r>
          <w:rPr>
            <w:rFonts w:ascii="Cambria Math" w:hAnsi="Cambria Math"/>
            <w:lang w:val="en-US"/>
          </w:rPr>
          <m:t>cd</m:t>
        </m:r>
      </m:oMath>
      <w:r w:rsidRPr="0047178A" w:rsidDel="00DD5F06">
        <w:rPr>
          <w:lang w:val="en-US"/>
        </w:rPr>
        <w:t xml:space="preserve"> </w:t>
      </w:r>
      <w:r w:rsidDel="00DD5F06">
        <w:rPr>
          <w:lang w:val="en-US"/>
        </w:rPr>
        <w:t xml:space="preserve">on </w:t>
      </w:r>
      <w:r w:rsidRPr="0047178A" w:rsidDel="00DD5F06">
        <w:rPr>
          <w:lang w:val="en-US"/>
        </w:rPr>
        <w:t>day</w:t>
      </w:r>
      <w:r w:rsidDel="00DD5F06">
        <w:rPr>
          <w:lang w:val="en-US"/>
        </w:rPr>
        <w:t xml:space="preserve"> </w:t>
      </w:r>
      <w:r w:rsidRPr="003B7DDD" w:rsidDel="00DD5F06">
        <w:rPr>
          <w:i/>
          <w:lang w:val="en-US"/>
        </w:rPr>
        <w:t>d</w:t>
      </w:r>
      <w:r w:rsidRPr="0047178A" w:rsidDel="00DD5F06">
        <w:rPr>
          <w:lang w:val="en-US"/>
        </w:rPr>
        <w:t>,</w:t>
      </w:r>
      <w:r w:rsidRPr="0047178A" w:rsidDel="00DD5F06">
        <w:rPr>
          <w:i/>
          <w:lang w:val="en-US"/>
        </w:rPr>
        <w:fldChar w:fldCharType="begin"/>
      </w:r>
      <w:r w:rsidRPr="0047178A" w:rsidDel="00DD5F06">
        <w:rPr>
          <w:i/>
          <w:lang w:val="en-US"/>
        </w:rPr>
        <w:instrText xml:space="preserve"> QUOTE </w:instrText>
      </w:r>
      <m:oMath>
        <m:r>
          <m:rPr>
            <m:sty m:val="p"/>
          </m:rPr>
          <w:rPr>
            <w:rFonts w:ascii="Cambria Math" w:eastAsia="Cambria Math" w:hAnsi="Cambria Math" w:cs="Cambria Math"/>
            <w:lang w:val="en-US"/>
          </w:rPr>
          <m:t xml:space="preserve"> </m:t>
        </m:r>
        <m:sSub>
          <m:sSubPr>
            <m:ctrlPr>
              <w:rPr>
                <w:rFonts w:ascii="Cambria Math" w:eastAsia="Cambria Math" w:hAnsi="Cambria Math" w:cs="Cambria Math"/>
                <w:lang w:val="en-US"/>
              </w:rPr>
            </m:ctrlPr>
          </m:sSubPr>
          <m:e>
            <m:r>
              <m:rPr>
                <m:sty m:val="p"/>
              </m:rPr>
              <w:rPr>
                <w:rFonts w:ascii="Cambria Math" w:eastAsia="Cambria Math" w:hAnsi="Cambria Math" w:cs="Cambria Math"/>
                <w:lang w:val="en-US"/>
              </w:rPr>
              <m:t>NewCases</m:t>
            </m:r>
          </m:e>
          <m:sub>
            <m:r>
              <m:rPr>
                <m:sty m:val="p"/>
              </m:rPr>
              <w:rPr>
                <w:rFonts w:ascii="Cambria Math" w:eastAsia="Cambria Math" w:hAnsi="Cambria Math" w:cs="Cambria Math"/>
                <w:lang w:val="en-US"/>
              </w:rPr>
              <m:t>c,d</m:t>
            </m:r>
          </m:sub>
        </m:sSub>
      </m:oMath>
      <w:r w:rsidRPr="0047178A" w:rsidDel="00DD5F06">
        <w:rPr>
          <w:i/>
          <w:lang w:val="en-US"/>
        </w:rPr>
        <w:instrText xml:space="preserve"> </w:instrText>
      </w:r>
      <w:r w:rsidRPr="0047178A" w:rsidDel="00DD5F06">
        <w:rPr>
          <w:i/>
          <w:lang w:val="en-US"/>
        </w:rPr>
        <w:fldChar w:fldCharType="separate"/>
      </w:r>
      <m:oMath>
        <m:r>
          <m:rPr>
            <m:sty m:val="p"/>
          </m:rPr>
          <w:rPr>
            <w:rFonts w:ascii="Cambria Math" w:eastAsia="Cambria Math" w:hAnsi="Cambria Math" w:cs="Cambria Math"/>
            <w:lang w:val="en-US"/>
          </w:rPr>
          <m:t xml:space="preserve"> </m:t>
        </m:r>
        <m:sSub>
          <m:sSubPr>
            <m:ctrlPr>
              <w:rPr>
                <w:rFonts w:ascii="Cambria Math" w:eastAsia="Cambria Math" w:hAnsi="Cambria Math" w:cs="Cambria Math"/>
                <w:i/>
                <w:lang w:val="en-US"/>
              </w:rPr>
            </m:ctrlPr>
          </m:sSubPr>
          <m:e>
            <m:r>
              <m:rPr>
                <m:sty m:val="p"/>
              </m:rPr>
              <w:rPr>
                <w:rFonts w:ascii="Cambria Math" w:eastAsia="Cambria Math" w:hAnsi="Cambria Math" w:cs="Cambria Math"/>
                <w:lang w:val="en-US"/>
              </w:rPr>
              <m:t>NewCases</m:t>
            </m:r>
          </m:e>
          <m:sub>
            <m:r>
              <m:rPr>
                <m:sty m:val="p"/>
              </m:rPr>
              <w:rPr>
                <w:rFonts w:ascii="Cambria Math" w:hAnsi="Cambria Math"/>
                <w:lang w:val="en-US"/>
              </w:rPr>
              <m:t>cd</m:t>
            </m:r>
            <m:r>
              <m:rPr>
                <m:sty m:val="p"/>
              </m:rPr>
              <w:rPr>
                <w:rFonts w:ascii="Cambria Math" w:eastAsia="Cambria Math" w:hAnsi="Cambria Math" w:cs="Cambria Math"/>
                <w:lang w:val="en-US"/>
              </w:rPr>
              <m:t>,d</m:t>
            </m:r>
          </m:sub>
        </m:sSub>
      </m:oMath>
      <w:r w:rsidRPr="0047178A" w:rsidDel="00DD5F06">
        <w:rPr>
          <w:i/>
          <w:lang w:val="en-US"/>
        </w:rPr>
        <w:fldChar w:fldCharType="end"/>
      </w:r>
      <w:r w:rsidRPr="0047178A" w:rsidDel="00DD5F06">
        <w:rPr>
          <w:i/>
          <w:lang w:val="en-US"/>
        </w:rPr>
        <w:t>,</w:t>
      </w:r>
      <w:r w:rsidRPr="0047178A" w:rsidDel="00DD5F06">
        <w:rPr>
          <w:lang w:val="en-US"/>
        </w:rPr>
        <w:t xml:space="preserve"> </w:t>
      </w:r>
      <w:r w:rsidR="00BA6107">
        <w:rPr>
          <w:lang w:val="en-US"/>
        </w:rPr>
        <w:t xml:space="preserve">and </w:t>
      </w:r>
      <w:r w:rsidRPr="0047178A" w:rsidDel="00DD5F06">
        <w:rPr>
          <w:lang w:val="en-US"/>
        </w:rPr>
        <w:t>the underreporting correction factor</w:t>
      </w:r>
      <w:r>
        <w:rPr>
          <w:lang w:val="en-US"/>
        </w:rPr>
        <w:t xml:space="preserve"> for the corresponding time period</w:t>
      </w:r>
      <w:r w:rsidRPr="0047178A" w:rsidDel="00DD5F06">
        <w:rPr>
          <w:lang w:val="en-US"/>
        </w:rPr>
        <w:t xml:space="preserve">, </w:t>
      </w:r>
      <m:oMath>
        <m:r>
          <w:rPr>
            <w:rFonts w:ascii="Cambria Math" w:eastAsia="Cambria Math" w:hAnsi="Cambria Math" w:cs="Cambria Math"/>
            <w:lang w:val="en-US"/>
          </w:rPr>
          <m:t>CF</m:t>
        </m:r>
        <m:sSub>
          <m:sSubPr>
            <m:ctrlPr>
              <w:rPr>
                <w:rFonts w:ascii="Cambria Math" w:eastAsia="Cambria Math" w:hAnsi="Cambria Math" w:cs="Cambria Math"/>
                <w:i/>
                <w:lang w:val="en-US"/>
              </w:rPr>
            </m:ctrlPr>
          </m:sSubPr>
          <m:e>
            <m:r>
              <m:rPr>
                <m:sty m:val="p"/>
              </m:rPr>
              <w:rPr>
                <w:rFonts w:ascii="Cambria Math" w:eastAsia="Cambria Math" w:hAnsi="Cambria Math" w:cs="Cambria Math"/>
                <w:lang w:val="en-US"/>
              </w:rPr>
              <w:softHyphen/>
            </m:r>
          </m:e>
          <m:sub>
            <m:r>
              <w:rPr>
                <w:rFonts w:ascii="Cambria Math" w:hAnsi="Cambria Math" w:cs="Calibri"/>
                <w:lang w:val="en-US"/>
              </w:rPr>
              <m:t>cd</m:t>
            </m:r>
            <m:r>
              <w:rPr>
                <w:rFonts w:ascii="Cambria Math" w:eastAsia="Cambria Math" w:hAnsi="Cambria Math" w:cs="Cambria Math"/>
                <w:lang w:val="en-US"/>
              </w:rPr>
              <m:t>,t</m:t>
            </m:r>
          </m:sub>
        </m:sSub>
      </m:oMath>
      <w:r w:rsidRPr="0047178A" w:rsidDel="00DD5F06">
        <w:rPr>
          <w:lang w:val="en-US"/>
        </w:rPr>
        <w:t xml:space="preserve">, </w:t>
      </w:r>
      <w:r>
        <w:rPr>
          <w:lang w:val="en-US"/>
        </w:rPr>
        <w:t>over</w:t>
      </w:r>
      <w:r w:rsidRPr="0047178A" w:rsidDel="00DD5F06">
        <w:rPr>
          <w:lang w:val="en-US"/>
        </w:rPr>
        <w:t xml:space="preserve"> the susceptible population (i.e.</w:t>
      </w:r>
      <w:r w:rsidDel="00DD5F06">
        <w:rPr>
          <w:lang w:val="en-US"/>
        </w:rPr>
        <w:t xml:space="preserve"> the </w:t>
      </w:r>
      <w:r w:rsidR="00BA6107">
        <w:rPr>
          <w:lang w:val="en-US"/>
        </w:rPr>
        <w:t>proportion of the</w:t>
      </w:r>
      <w:r w:rsidRPr="0047178A" w:rsidDel="00DD5F06">
        <w:rPr>
          <w:lang w:val="en-US"/>
        </w:rPr>
        <w:t xml:space="preserve"> population that </w:t>
      </w:r>
      <w:r w:rsidR="002729AE">
        <w:rPr>
          <w:lang w:val="en-US"/>
        </w:rPr>
        <w:t>wa</w:t>
      </w:r>
      <w:r w:rsidR="002729AE" w:rsidRPr="0047178A" w:rsidDel="00DD5F06">
        <w:rPr>
          <w:lang w:val="en-US"/>
        </w:rPr>
        <w:t xml:space="preserve">s </w:t>
      </w:r>
      <w:r w:rsidRPr="0047178A" w:rsidDel="00DD5F06">
        <w:rPr>
          <w:lang w:val="en-US"/>
        </w:rPr>
        <w:t xml:space="preserve">not protected against infection </w:t>
      </w:r>
      <w:r w:rsidRPr="0047178A">
        <w:rPr>
          <w:lang w:val="en-US"/>
        </w:rPr>
        <w:t xml:space="preserve">due to </w:t>
      </w:r>
      <w:r w:rsidRPr="0047178A" w:rsidDel="00DD5F06">
        <w:rPr>
          <w:lang w:val="en-US"/>
        </w:rPr>
        <w:t>previous infection</w:t>
      </w:r>
      <w:r w:rsidR="00BA6107">
        <w:rPr>
          <w:lang w:val="en-US"/>
        </w:rPr>
        <w:t xml:space="preserve"> (</w:t>
      </w:r>
      <m:oMath>
        <m:r>
          <w:rPr>
            <w:rFonts w:ascii="Cambria Math" w:hAnsi="Cambria Math"/>
            <w:lang w:val="en-US"/>
          </w:rPr>
          <m:t>(</m:t>
        </m:r>
        <m:sSub>
          <m:sSubPr>
            <m:ctrlPr>
              <w:rPr>
                <w:rFonts w:ascii="Cambria Math" w:hAnsi="Cambria Math" w:cs="Calibri"/>
                <w:i/>
                <w:sz w:val="20"/>
                <w:szCs w:val="20"/>
                <w:lang w:val="en-US"/>
              </w:rPr>
            </m:ctrlPr>
          </m:sSubPr>
          <m:e>
            <m:r>
              <w:rPr>
                <w:rFonts w:ascii="Cambria Math" w:hAnsi="Cambria Math" w:cs="Calibri"/>
                <w:sz w:val="20"/>
                <w:szCs w:val="20"/>
                <w:lang w:val="en-US"/>
              </w:rPr>
              <m:t>1-PropInf</m:t>
            </m:r>
          </m:e>
          <m:sub>
            <m:r>
              <w:rPr>
                <w:rFonts w:ascii="Cambria Math" w:hAnsi="Cambria Math"/>
                <w:lang w:val="en-US"/>
              </w:rPr>
              <m:t>cd</m:t>
            </m:r>
            <m:r>
              <w:rPr>
                <w:rFonts w:ascii="Cambria Math" w:hAnsi="Cambria Math" w:cs="Calibri"/>
                <w:sz w:val="20"/>
                <w:szCs w:val="20"/>
                <w:lang w:val="en-US"/>
              </w:rPr>
              <m:t>,d</m:t>
            </m:r>
          </m:sub>
        </m:sSub>
      </m:oMath>
      <w:r w:rsidR="002E1378">
        <w:rPr>
          <w:rFonts w:eastAsiaTheme="minorEastAsia"/>
          <w:sz w:val="20"/>
          <w:szCs w:val="20"/>
          <w:lang w:val="en-US"/>
        </w:rPr>
        <w:t>)</w:t>
      </w:r>
      <w:r w:rsidR="00BA6107">
        <w:rPr>
          <w:sz w:val="20"/>
          <w:szCs w:val="20"/>
          <w:lang w:val="en-US"/>
        </w:rPr>
        <w:t xml:space="preserve">; </w:t>
      </w:r>
      <w:r w:rsidR="00BA6107" w:rsidRPr="004928E7">
        <w:rPr>
          <w:lang w:val="en-US"/>
        </w:rPr>
        <w:t xml:space="preserve">Eq. </w:t>
      </w:r>
      <w:r w:rsidR="00B4462A">
        <w:rPr>
          <w:lang w:val="en-US"/>
        </w:rPr>
        <w:t>3</w:t>
      </w:r>
      <w:r w:rsidR="00BA6107" w:rsidRPr="00D424DD">
        <w:rPr>
          <w:lang w:val="en-US"/>
        </w:rPr>
        <w:t>)</w:t>
      </w:r>
      <w:r w:rsidRPr="00D424DD">
        <w:rPr>
          <w:lang w:val="en-US"/>
        </w:rPr>
        <w:t xml:space="preserve"> </w:t>
      </w:r>
      <w:r w:rsidRPr="00D424DD" w:rsidDel="00DD5F06">
        <w:rPr>
          <w:lang w:val="en-US"/>
        </w:rPr>
        <w:t>and</w:t>
      </w:r>
      <w:r w:rsidRPr="00D424DD" w:rsidDel="00DD5F06">
        <w:t>/</w:t>
      </w:r>
      <w:r w:rsidRPr="0047178A" w:rsidDel="00DD5F06">
        <w:t>or</w:t>
      </w:r>
      <w:r w:rsidRPr="0047178A" w:rsidDel="00DD5F06">
        <w:rPr>
          <w:lang w:val="en-US"/>
        </w:rPr>
        <w:t xml:space="preserve"> vaccination </w:t>
      </w:r>
      <w:r w:rsidR="00BA6107">
        <w:rPr>
          <w:lang w:val="en-US"/>
        </w:rPr>
        <w:t>(</w:t>
      </w:r>
      <w:r>
        <w:rPr>
          <w:sz w:val="20"/>
          <w:szCs w:val="20"/>
          <w:lang w:val="en-US"/>
        </w:rPr>
        <w:t xml:space="preserve"> </w:t>
      </w:r>
      <m:oMath>
        <m:r>
          <w:rPr>
            <w:rFonts w:ascii="Cambria Math" w:hAnsi="Cambria Math"/>
            <w:sz w:val="20"/>
            <w:szCs w:val="20"/>
            <w:lang w:val="en-US"/>
          </w:rPr>
          <m:t>(</m:t>
        </m:r>
        <m:sSub>
          <m:sSubPr>
            <m:ctrlPr>
              <w:rPr>
                <w:rFonts w:ascii="Cambria Math" w:eastAsia="Cambria Math" w:hAnsi="Cambria Math" w:cs="Cambria Math"/>
                <w:i/>
                <w:sz w:val="20"/>
                <w:szCs w:val="20"/>
                <w:lang w:val="en-US"/>
              </w:rPr>
            </m:ctrlPr>
          </m:sSubPr>
          <m:e>
            <m:r>
              <w:rPr>
                <w:rFonts w:ascii="Cambria Math" w:eastAsia="Cambria Math" w:hAnsi="Cambria Math" w:cs="Cambria Math"/>
                <w:sz w:val="20"/>
                <w:szCs w:val="20"/>
                <w:lang w:val="en-US"/>
              </w:rPr>
              <m:t>1-PropVacc</m:t>
            </m:r>
          </m:e>
          <m:sub>
            <m:r>
              <w:rPr>
                <w:rFonts w:ascii="Cambria Math" w:hAnsi="Cambria Math"/>
                <w:lang w:val="en-US"/>
              </w:rPr>
              <m:t>cd</m:t>
            </m:r>
            <m:r>
              <w:rPr>
                <w:rFonts w:ascii="Cambria Math" w:eastAsia="Cambria Math" w:hAnsi="Cambria Math" w:cs="Cambria Math"/>
                <w:sz w:val="20"/>
                <w:szCs w:val="20"/>
                <w:lang w:val="en-US"/>
              </w:rPr>
              <m:t>,d</m:t>
            </m:r>
          </m:sub>
        </m:sSub>
      </m:oMath>
      <w:r w:rsidR="002E1378">
        <w:rPr>
          <w:rFonts w:eastAsiaTheme="minorEastAsia"/>
          <w:sz w:val="20"/>
          <w:szCs w:val="20"/>
          <w:lang w:val="en-US"/>
        </w:rPr>
        <w:t>)</w:t>
      </w:r>
      <w:r w:rsidR="00BA6107">
        <w:rPr>
          <w:rFonts w:eastAsiaTheme="minorEastAsia"/>
          <w:sz w:val="20"/>
          <w:szCs w:val="20"/>
          <w:lang w:val="en-US"/>
        </w:rPr>
        <w:t>;</w:t>
      </w:r>
      <w:r>
        <w:rPr>
          <w:sz w:val="20"/>
          <w:szCs w:val="20"/>
          <w:lang w:val="en-US"/>
        </w:rPr>
        <w:t xml:space="preserve"> </w:t>
      </w:r>
      <w:r w:rsidRPr="004928E7">
        <w:rPr>
          <w:lang w:val="en-US"/>
        </w:rPr>
        <w:t>Eq.</w:t>
      </w:r>
      <w:r w:rsidR="00BA6107" w:rsidRPr="004928E7">
        <w:rPr>
          <w:lang w:val="en-US"/>
        </w:rPr>
        <w:t xml:space="preserve"> </w:t>
      </w:r>
      <w:r w:rsidR="00B4462A">
        <w:rPr>
          <w:lang w:val="en-US"/>
        </w:rPr>
        <w:t>4</w:t>
      </w:r>
      <w:r w:rsidR="00BA6107" w:rsidRPr="004928E7">
        <w:rPr>
          <w:lang w:val="en-US"/>
        </w:rPr>
        <w:t>)</w:t>
      </w:r>
      <w:r w:rsidRPr="004928E7">
        <w:rPr>
          <w:lang w:val="en-US"/>
        </w:rPr>
        <w:t xml:space="preserve"> </w:t>
      </w:r>
      <w:r w:rsidRPr="00D424DD">
        <w:rPr>
          <w:lang w:val="en-US"/>
        </w:rPr>
        <w:t>and</w:t>
      </w:r>
      <w:r>
        <w:rPr>
          <w:sz w:val="20"/>
          <w:szCs w:val="20"/>
          <w:lang w:val="en-US"/>
        </w:rPr>
        <w:t xml:space="preserve"> </w:t>
      </w:r>
      <w:r w:rsidRPr="0047178A" w:rsidDel="00DD5F06">
        <w:rPr>
          <w:lang w:val="en-US"/>
        </w:rPr>
        <w:t xml:space="preserve">the </w:t>
      </w:r>
      <w:r w:rsidR="00BA6107">
        <w:rPr>
          <w:lang w:val="en-US"/>
        </w:rPr>
        <w:t xml:space="preserve">2020 </w:t>
      </w:r>
      <w:r w:rsidRPr="0047178A" w:rsidDel="00DD5F06">
        <w:rPr>
          <w:lang w:val="en-US"/>
        </w:rPr>
        <w:t>country</w:t>
      </w:r>
      <w:r>
        <w:rPr>
          <w:lang w:val="en-US"/>
        </w:rPr>
        <w:t>-specific</w:t>
      </w:r>
      <w:r w:rsidRPr="0047178A" w:rsidDel="00DD5F06">
        <w:rPr>
          <w:lang w:val="en-US"/>
        </w:rPr>
        <w:t xml:space="preserve"> population size, </w:t>
      </w:r>
      <w:r w:rsidRPr="0047178A" w:rsidDel="00DD5F06">
        <w:rPr>
          <w:lang w:val="en-US"/>
        </w:rPr>
        <w:fldChar w:fldCharType="begin"/>
      </w:r>
      <w:r w:rsidRPr="0047178A" w:rsidDel="00DD5F06">
        <w:rPr>
          <w:lang w:val="en-US"/>
        </w:rPr>
        <w:instrText xml:space="preserve"> QUOTE </w:instrText>
      </w:r>
      <m:oMath>
        <m:r>
          <m:rPr>
            <m:sty m:val="p"/>
          </m:rPr>
          <w:rPr>
            <w:rFonts w:ascii="Cambria Math" w:hAnsi="Cambria Math"/>
            <w:lang w:val="en-US"/>
          </w:rPr>
          <m:t>Po</m:t>
        </m:r>
        <m:sSub>
          <m:sSubPr>
            <m:ctrlPr>
              <w:rPr>
                <w:rFonts w:ascii="Cambria Math" w:hAnsi="Cambria Math"/>
                <w:i/>
                <w:lang w:val="en-US"/>
              </w:rPr>
            </m:ctrlPr>
          </m:sSubPr>
          <m:e>
            <m:r>
              <m:rPr>
                <m:sty m:val="p"/>
              </m:rPr>
              <w:rPr>
                <w:rFonts w:ascii="Cambria Math" w:hAnsi="Cambria Math"/>
                <w:lang w:val="en-US"/>
              </w:rPr>
              <m:t>p</m:t>
            </m:r>
          </m:e>
          <m:sub>
            <m:r>
              <m:rPr>
                <m:sty m:val="p"/>
              </m:rPr>
              <w:rPr>
                <w:rFonts w:ascii="Cambria Math" w:hAnsi="Cambria Math"/>
                <w:lang w:val="en-US"/>
              </w:rPr>
              <m:t>c,2020</m:t>
            </m:r>
          </m:sub>
        </m:sSub>
      </m:oMath>
      <w:r w:rsidRPr="0047178A" w:rsidDel="00DD5F06">
        <w:rPr>
          <w:lang w:val="en-US"/>
        </w:rPr>
        <w:instrText xml:space="preserve"> </w:instrText>
      </w:r>
      <w:r w:rsidRPr="0047178A" w:rsidDel="00DD5F06">
        <w:rPr>
          <w:lang w:val="en-US"/>
        </w:rPr>
        <w:fldChar w:fldCharType="separate"/>
      </w:r>
      <m:oMath>
        <m:r>
          <m:rPr>
            <m:sty m:val="p"/>
          </m:rPr>
          <w:rPr>
            <w:rFonts w:ascii="Cambria Math" w:hAnsi="Cambria Math"/>
            <w:lang w:val="en-US"/>
          </w:rPr>
          <m:t xml:space="preserve"> Po</m:t>
        </m:r>
        <m:sSub>
          <m:sSubPr>
            <m:ctrlPr>
              <w:rPr>
                <w:rFonts w:ascii="Cambria Math" w:hAnsi="Cambria Math"/>
                <w:i/>
                <w:lang w:val="en-US"/>
              </w:rPr>
            </m:ctrlPr>
          </m:sSubPr>
          <m:e>
            <m:r>
              <m:rPr>
                <m:sty m:val="p"/>
              </m:rPr>
              <w:rPr>
                <w:rFonts w:ascii="Cambria Math" w:hAnsi="Cambria Math"/>
                <w:lang w:val="en-US"/>
              </w:rPr>
              <m:t>p</m:t>
            </m:r>
          </m:e>
          <m:sub>
            <m:r>
              <m:rPr>
                <m:sty m:val="p"/>
              </m:rPr>
              <w:rPr>
                <w:rFonts w:ascii="Cambria Math" w:hAnsi="Cambria Math"/>
                <w:lang w:val="en-US"/>
              </w:rPr>
              <m:t>cd,2020</m:t>
            </m:r>
          </m:sub>
        </m:sSub>
      </m:oMath>
      <w:r w:rsidRPr="0047178A" w:rsidDel="00DD5F06">
        <w:rPr>
          <w:lang w:val="en-US"/>
        </w:rPr>
        <w:fldChar w:fldCharType="end"/>
      </w:r>
      <w:r w:rsidRPr="0047178A" w:rsidDel="00DD5F06">
        <w:rPr>
          <w:lang w:val="en-US"/>
        </w:rPr>
        <w:t xml:space="preserve">):  </w:t>
      </w:r>
    </w:p>
    <w:p w14:paraId="799A0960" w14:textId="77513935" w:rsidR="00961A4F" w:rsidRPr="0096715F" w:rsidRDefault="00365286" w:rsidP="00961A4F">
      <w:pPr>
        <w:rPr>
          <w:rFonts w:eastAsia="Times New Roman"/>
          <w:sz w:val="20"/>
          <w:szCs w:val="20"/>
          <w:lang w:val="en-US"/>
        </w:rPr>
      </w:pPr>
      <m:oMathPara>
        <m:oMathParaPr>
          <m:jc m:val="right"/>
        </m:oMathParaPr>
        <m:oMath>
          <m:sSub>
            <m:sSubPr>
              <m:ctrlPr>
                <w:rPr>
                  <w:rFonts w:ascii="Cambria Math" w:eastAsia="Cambria Math" w:hAnsi="Cambria Math" w:cs="Cambria Math"/>
                  <w:sz w:val="20"/>
                  <w:szCs w:val="20"/>
                  <w:lang w:val="en-US"/>
                </w:rPr>
              </m:ctrlPr>
            </m:sSubPr>
            <m:e>
              <m:r>
                <w:rPr>
                  <w:rFonts w:ascii="Cambria Math" w:hAnsi="Cambria Math"/>
                  <w:sz w:val="20"/>
                  <w:szCs w:val="20"/>
                  <w:lang w:val="en-US"/>
                </w:rPr>
                <m:t>β</m:t>
              </m:r>
            </m:e>
            <m:sub>
              <m:r>
                <w:rPr>
                  <w:rFonts w:ascii="Cambria Math" w:hAnsi="Cambria Math"/>
                  <w:lang w:val="en-US"/>
                </w:rPr>
                <m:t>cd</m:t>
              </m:r>
              <m:r>
                <w:rPr>
                  <w:rFonts w:ascii="Cambria Math" w:eastAsia="Cambria Math" w:hAnsi="Cambria Math" w:cs="Cambria Math"/>
                  <w:sz w:val="20"/>
                  <w:szCs w:val="20"/>
                  <w:lang w:val="en-US"/>
                </w:rPr>
                <m:t>,</m:t>
              </m:r>
              <m:r>
                <w:rPr>
                  <w:rFonts w:ascii="Cambria Math" w:eastAsia="Cambria Math" w:hAnsi="Cambria Math" w:cs="Cambria Math"/>
                  <w:sz w:val="20"/>
                  <w:szCs w:val="20"/>
                  <w:lang w:val="en-US"/>
                </w:rPr>
                <m:t>d</m:t>
              </m:r>
            </m:sub>
          </m:sSub>
          <m:r>
            <w:rPr>
              <w:rFonts w:ascii="Cambria Math" w:eastAsia="Cambria Math" w:hAnsi="Cambria Math" w:cs="Cambria Math"/>
              <w:sz w:val="20"/>
              <w:szCs w:val="20"/>
              <w:lang w:val="en-US"/>
            </w:rPr>
            <m:t>=</m:t>
          </m:r>
          <m:f>
            <m:fPr>
              <m:ctrlPr>
                <w:rPr>
                  <w:rFonts w:ascii="Cambria Math" w:eastAsia="Cambria Math" w:hAnsi="Cambria Math" w:cs="Cambria Math"/>
                  <w:sz w:val="20"/>
                  <w:szCs w:val="20"/>
                  <w:lang w:val="en-US"/>
                </w:rPr>
              </m:ctrlPr>
            </m:fPr>
            <m:num>
              <m:sSub>
                <m:sSubPr>
                  <m:ctrlPr>
                    <w:rPr>
                      <w:rFonts w:ascii="Cambria Math" w:eastAsia="Cambria Math" w:hAnsi="Cambria Math" w:cs="Cambria Math"/>
                      <w:sz w:val="20"/>
                      <w:szCs w:val="20"/>
                      <w:lang w:val="en-US"/>
                    </w:rPr>
                  </m:ctrlPr>
                </m:sSubPr>
                <m:e>
                  <m:r>
                    <w:rPr>
                      <w:rFonts w:ascii="Cambria Math" w:eastAsia="Cambria Math" w:hAnsi="Cambria Math" w:cs="Cambria Math"/>
                      <w:sz w:val="20"/>
                      <w:szCs w:val="20"/>
                      <w:lang w:val="en-US"/>
                    </w:rPr>
                    <m:t>NewCases</m:t>
                  </m:r>
                </m:e>
                <m:sub>
                  <m:r>
                    <w:rPr>
                      <w:rFonts w:ascii="Cambria Math" w:hAnsi="Cambria Math"/>
                      <w:lang w:val="en-US"/>
                    </w:rPr>
                    <m:t>cd</m:t>
                  </m:r>
                  <m:r>
                    <w:rPr>
                      <w:rFonts w:ascii="Cambria Math" w:eastAsia="Cambria Math" w:hAnsi="Cambria Math" w:cs="Cambria Math"/>
                      <w:sz w:val="20"/>
                      <w:szCs w:val="20"/>
                      <w:lang w:val="en-US"/>
                    </w:rPr>
                    <m:t>,</m:t>
                  </m:r>
                  <m:r>
                    <w:rPr>
                      <w:rFonts w:ascii="Cambria Math" w:eastAsia="Cambria Math" w:hAnsi="Cambria Math" w:cs="Cambria Math"/>
                      <w:sz w:val="20"/>
                      <w:szCs w:val="20"/>
                      <w:lang w:val="en-US"/>
                    </w:rPr>
                    <m:t>d</m:t>
                  </m:r>
                </m:sub>
              </m:sSub>
              <m:r>
                <w:rPr>
                  <w:rFonts w:ascii="Cambria Math" w:eastAsia="Cambria Math" w:hAnsi="Cambria Math" w:cs="Cambria Math"/>
                  <w:sz w:val="20"/>
                  <w:szCs w:val="20"/>
                  <w:lang w:val="en-US"/>
                </w:rPr>
                <m:t>*</m:t>
              </m:r>
              <m:r>
                <w:rPr>
                  <w:rFonts w:ascii="Cambria Math" w:eastAsia="Cambria Math" w:hAnsi="Cambria Math" w:cs="Cambria Math"/>
                  <w:sz w:val="20"/>
                  <w:szCs w:val="20"/>
                  <w:lang w:val="en-US"/>
                </w:rPr>
                <m:t>C</m:t>
              </m:r>
              <m:sSub>
                <m:sSubPr>
                  <m:ctrlPr>
                    <w:rPr>
                      <w:rFonts w:ascii="Cambria Math" w:eastAsia="Cambria Math" w:hAnsi="Cambria Math" w:cs="Cambria Math"/>
                      <w:i/>
                      <w:sz w:val="20"/>
                      <w:szCs w:val="20"/>
                      <w:lang w:val="en-US"/>
                    </w:rPr>
                  </m:ctrlPr>
                </m:sSubPr>
                <m:e>
                  <m:r>
                    <w:rPr>
                      <w:rFonts w:ascii="Cambria Math" w:eastAsia="Cambria Math" w:hAnsi="Cambria Math" w:cs="Cambria Math"/>
                      <w:sz w:val="20"/>
                      <w:szCs w:val="20"/>
                      <w:lang w:val="en-US"/>
                    </w:rPr>
                    <m:t>F</m:t>
                  </m:r>
                </m:e>
                <m:sub>
                  <m:r>
                    <w:rPr>
                      <w:rFonts w:ascii="Cambria Math" w:hAnsi="Cambria Math" w:cs="Calibri"/>
                      <w:lang w:val="en-US"/>
                    </w:rPr>
                    <m:t>cd</m:t>
                  </m:r>
                  <m:r>
                    <w:rPr>
                      <w:rFonts w:ascii="Cambria Math" w:eastAsia="Cambria Math" w:hAnsi="Cambria Math" w:cs="Cambria Math"/>
                      <w:lang w:val="en-US"/>
                    </w:rPr>
                    <m:t>,</m:t>
                  </m:r>
                  <m:r>
                    <w:rPr>
                      <w:rFonts w:ascii="Cambria Math" w:eastAsia="Cambria Math" w:hAnsi="Cambria Math" w:cs="Cambria Math"/>
                      <w:sz w:val="20"/>
                      <w:szCs w:val="20"/>
                      <w:lang w:val="en-US"/>
                    </w:rPr>
                    <m:t>t</m:t>
                  </m:r>
                </m:sub>
              </m:sSub>
            </m:num>
            <m:den>
              <m:r>
                <w:rPr>
                  <w:rFonts w:ascii="Cambria Math" w:hAnsi="Cambria Math"/>
                  <w:sz w:val="20"/>
                  <w:szCs w:val="20"/>
                  <w:lang w:val="en-US"/>
                </w:rPr>
                <m:t>Po</m:t>
              </m:r>
              <m:sSub>
                <m:sSubPr>
                  <m:ctrlPr>
                    <w:rPr>
                      <w:rFonts w:ascii="Cambria Math" w:hAnsi="Cambria Math"/>
                      <w:i/>
                      <w:sz w:val="20"/>
                      <w:szCs w:val="20"/>
                      <w:lang w:val="en-US"/>
                    </w:rPr>
                  </m:ctrlPr>
                </m:sSubPr>
                <m:e>
                  <m:r>
                    <w:rPr>
                      <w:rFonts w:ascii="Cambria Math" w:hAnsi="Cambria Math"/>
                      <w:sz w:val="20"/>
                      <w:szCs w:val="20"/>
                      <w:lang w:val="en-US"/>
                    </w:rPr>
                    <m:t>p</m:t>
                  </m:r>
                </m:e>
                <m:sub>
                  <m:r>
                    <w:rPr>
                      <w:rFonts w:ascii="Cambria Math" w:hAnsi="Cambria Math"/>
                      <w:lang w:val="en-US"/>
                    </w:rPr>
                    <m:t>cd</m:t>
                  </m:r>
                  <m:r>
                    <w:rPr>
                      <w:rFonts w:ascii="Cambria Math" w:hAnsi="Cambria Math"/>
                      <w:sz w:val="20"/>
                      <w:szCs w:val="20"/>
                      <w:lang w:val="en-US"/>
                    </w:rPr>
                    <m:t>,  2020</m:t>
                  </m:r>
                </m:sub>
              </m:sSub>
              <m:r>
                <w:rPr>
                  <w:rFonts w:ascii="Cambria Math" w:eastAsia="Cambria Math" w:hAnsi="Cambria Math" w:cs="Cambria Math"/>
                  <w:sz w:val="20"/>
                  <w:szCs w:val="20"/>
                  <w:lang w:val="en-US"/>
                </w:rPr>
                <m:t>*</m:t>
              </m:r>
              <m:d>
                <m:dPr>
                  <m:ctrlPr>
                    <w:rPr>
                      <w:rFonts w:ascii="Cambria Math" w:eastAsia="Cambria Math" w:hAnsi="Cambria Math" w:cs="Cambria Math"/>
                      <w:i/>
                      <w:sz w:val="20"/>
                      <w:szCs w:val="20"/>
                      <w:lang w:val="en-US"/>
                    </w:rPr>
                  </m:ctrlPr>
                </m:dPr>
                <m:e>
                  <m:r>
                    <w:rPr>
                      <w:rFonts w:ascii="Cambria Math" w:eastAsia="Cambria Math" w:hAnsi="Cambria Math" w:cs="Cambria Math"/>
                      <w:sz w:val="20"/>
                      <w:szCs w:val="20"/>
                      <w:lang w:val="en-US"/>
                    </w:rPr>
                    <m:t xml:space="preserve">1-  </m:t>
                  </m:r>
                  <m:sSub>
                    <m:sSubPr>
                      <m:ctrlPr>
                        <w:rPr>
                          <w:rFonts w:ascii="Cambria Math" w:hAnsi="Cambria Math" w:cs="Calibri"/>
                          <w:i/>
                          <w:sz w:val="20"/>
                          <w:szCs w:val="20"/>
                          <w:lang w:val="en-US"/>
                        </w:rPr>
                      </m:ctrlPr>
                    </m:sSubPr>
                    <m:e>
                      <m:r>
                        <w:rPr>
                          <w:rFonts w:ascii="Cambria Math" w:hAnsi="Cambria Math" w:cs="Calibri"/>
                          <w:sz w:val="20"/>
                          <w:szCs w:val="20"/>
                          <w:lang w:val="en-US"/>
                        </w:rPr>
                        <m:t>PropInf</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r>
                    <w:rPr>
                      <w:rFonts w:ascii="Cambria Math" w:eastAsia="Cambria Math" w:hAnsi="Cambria Math" w:cs="Cambria Math"/>
                      <w:sz w:val="20"/>
                      <w:szCs w:val="20"/>
                      <w:lang w:val="en-US"/>
                    </w:rPr>
                    <m:t xml:space="preserve"> </m:t>
                  </m:r>
                </m:e>
              </m:d>
              <m:r>
                <w:rPr>
                  <w:rFonts w:ascii="Cambria Math" w:eastAsia="Cambria Math" w:hAnsi="Cambria Math" w:cs="Cambria Math"/>
                  <w:sz w:val="20"/>
                  <w:szCs w:val="20"/>
                  <w:lang w:val="en-US"/>
                </w:rPr>
                <m:t>*</m:t>
              </m:r>
              <m:r>
                <w:rPr>
                  <w:rFonts w:ascii="Cambria Math" w:eastAsia="Cambria Math" w:hAnsi="Cambria Math" w:cs="Cambria Math"/>
                  <w:sz w:val="20"/>
                  <w:szCs w:val="20"/>
                  <w:lang w:val="en-US"/>
                </w:rPr>
                <m:t>(1-</m:t>
              </m:r>
              <m:sSub>
                <m:sSubPr>
                  <m:ctrlPr>
                    <w:rPr>
                      <w:rFonts w:ascii="Cambria Math" w:eastAsia="Cambria Math" w:hAnsi="Cambria Math" w:cs="Cambria Math"/>
                      <w:i/>
                      <w:sz w:val="20"/>
                      <w:szCs w:val="20"/>
                      <w:lang w:val="en-US"/>
                    </w:rPr>
                  </m:ctrlPr>
                </m:sSubPr>
                <m:e>
                  <m:r>
                    <w:rPr>
                      <w:rFonts w:ascii="Cambria Math" w:eastAsia="Cambria Math" w:hAnsi="Cambria Math" w:cs="Cambria Math"/>
                      <w:sz w:val="20"/>
                      <w:szCs w:val="20"/>
                      <w:lang w:val="en-US"/>
                    </w:rPr>
                    <m:t>PropVacc</m:t>
                  </m:r>
                </m:e>
                <m:sub>
                  <m:r>
                    <w:rPr>
                      <w:rFonts w:ascii="Cambria Math" w:hAnsi="Cambria Math"/>
                      <w:lang w:val="en-US"/>
                    </w:rPr>
                    <m:t>cd</m:t>
                  </m:r>
                  <m:r>
                    <w:rPr>
                      <w:rFonts w:ascii="Cambria Math" w:eastAsia="Cambria Math" w:hAnsi="Cambria Math" w:cs="Cambria Math"/>
                      <w:sz w:val="20"/>
                      <w:szCs w:val="20"/>
                      <w:lang w:val="en-US"/>
                    </w:rPr>
                    <m:t>,</m:t>
                  </m:r>
                  <m:r>
                    <w:rPr>
                      <w:rFonts w:ascii="Cambria Math" w:eastAsia="Cambria Math" w:hAnsi="Cambria Math" w:cs="Cambria Math"/>
                      <w:sz w:val="20"/>
                      <w:szCs w:val="20"/>
                      <w:lang w:val="en-US"/>
                    </w:rPr>
                    <m:t>d</m:t>
                  </m:r>
                </m:sub>
              </m:sSub>
              <m:r>
                <w:rPr>
                  <w:rFonts w:ascii="Cambria Math" w:eastAsia="Cambria Math" w:hAnsi="Cambria Math" w:cs="Cambria Math"/>
                  <w:sz w:val="20"/>
                  <w:szCs w:val="20"/>
                  <w:lang w:val="en-US"/>
                </w:rPr>
                <m:t xml:space="preserve">) </m:t>
              </m:r>
            </m:den>
          </m:f>
          <m:r>
            <w:rPr>
              <w:rFonts w:ascii="Cambria Math" w:eastAsia="Cambria Math" w:hAnsi="Cambria Math" w:cs="Cambria Math"/>
              <w:sz w:val="20"/>
              <w:szCs w:val="20"/>
              <w:lang w:val="en-US"/>
            </w:rPr>
            <m:t xml:space="preserve">                                                     (5)</m:t>
          </m:r>
        </m:oMath>
      </m:oMathPara>
    </w:p>
    <w:p w14:paraId="21680A06" w14:textId="77777777" w:rsidR="00C97148" w:rsidRPr="0047178A" w:rsidDel="00DD5F06" w:rsidRDefault="00C97148" w:rsidP="00C97148">
      <w:pPr>
        <w:spacing w:after="240"/>
        <w:contextualSpacing/>
        <w:rPr>
          <w:rFonts w:eastAsia="Calibri" w:cs="Times New Roman"/>
          <w:sz w:val="20"/>
          <w:szCs w:val="20"/>
          <w:lang w:val="en-US"/>
        </w:rPr>
      </w:pPr>
    </w:p>
    <w:p w14:paraId="06F4F3D1" w14:textId="43D2CC2E" w:rsidR="0047178A" w:rsidRDefault="00000825" w:rsidP="003F0FF9">
      <w:pPr>
        <w:pStyle w:val="Heading11"/>
        <w:rPr>
          <w:rFonts w:eastAsia="Calibri"/>
        </w:rPr>
      </w:pPr>
      <w:bookmarkStart w:id="58" w:name="_Toc145004404"/>
      <w:bookmarkEnd w:id="53"/>
      <w:bookmarkEnd w:id="54"/>
      <w:r>
        <w:rPr>
          <w:rFonts w:eastAsia="Calibri"/>
        </w:rPr>
        <w:t xml:space="preserve">Derivation of </w:t>
      </w:r>
      <w:r w:rsidR="00650F8D">
        <w:rPr>
          <w:rFonts w:eastAsia="Calibri"/>
        </w:rPr>
        <w:t>p</w:t>
      </w:r>
      <w:r>
        <w:rPr>
          <w:rFonts w:eastAsia="Calibri"/>
        </w:rPr>
        <w:t>robability of importation equations</w:t>
      </w:r>
      <w:bookmarkEnd w:id="58"/>
    </w:p>
    <w:p w14:paraId="0E11CE18" w14:textId="72578096" w:rsidR="00C97148" w:rsidRDefault="00C97148" w:rsidP="004F725D">
      <w:pPr>
        <w:rPr>
          <w:lang w:val="en-US"/>
        </w:rPr>
      </w:pPr>
      <w:r w:rsidRPr="0047178A" w:rsidDel="00DD5F06">
        <w:rPr>
          <w:lang w:val="en-US"/>
        </w:rPr>
        <w:t xml:space="preserve">For the following analyses, it </w:t>
      </w:r>
      <w:r w:rsidR="00950F1C">
        <w:rPr>
          <w:lang w:val="en-US"/>
        </w:rPr>
        <w:t>wa</w:t>
      </w:r>
      <w:r w:rsidR="00950F1C" w:rsidRPr="0047178A" w:rsidDel="00DD5F06">
        <w:rPr>
          <w:lang w:val="en-US"/>
        </w:rPr>
        <w:t xml:space="preserve">s </w:t>
      </w:r>
      <w:r w:rsidRPr="0047178A" w:rsidDel="00DD5F06">
        <w:rPr>
          <w:lang w:val="en-US"/>
        </w:rPr>
        <w:t xml:space="preserve">assumed that day 0 </w:t>
      </w:r>
      <w:r w:rsidR="00C7027A">
        <w:rPr>
          <w:lang w:val="en-US"/>
        </w:rPr>
        <w:t>represents</w:t>
      </w:r>
      <w:r w:rsidR="00C7027A" w:rsidRPr="0047178A" w:rsidDel="00DD5F06">
        <w:rPr>
          <w:lang w:val="en-US"/>
        </w:rPr>
        <w:t xml:space="preserve"> </w:t>
      </w:r>
      <w:r w:rsidRPr="0047178A" w:rsidDel="00DD5F06">
        <w:rPr>
          <w:lang w:val="en-US"/>
        </w:rPr>
        <w:t xml:space="preserve">the start of the pandemic and that day </w:t>
      </w:r>
      <w:r w:rsidRPr="0047178A" w:rsidDel="00DD5F06">
        <w:rPr>
          <w:i/>
          <w:lang w:val="en-US"/>
        </w:rPr>
        <w:t>s</w:t>
      </w:r>
      <w:r w:rsidRPr="0047178A" w:rsidDel="00DD5F06">
        <w:rPr>
          <w:lang w:val="en-US"/>
        </w:rPr>
        <w:t xml:space="preserve"> is the day at which the individual travels from</w:t>
      </w:r>
      <w:r w:rsidR="00D3322E">
        <w:rPr>
          <w:lang w:val="en-US"/>
        </w:rPr>
        <w:t xml:space="preserve"> their</w:t>
      </w:r>
      <w:r w:rsidRPr="0047178A" w:rsidDel="00DD5F06">
        <w:rPr>
          <w:lang w:val="en-US"/>
        </w:rPr>
        <w:t xml:space="preserve"> count</w:t>
      </w:r>
      <w:r w:rsidRPr="00CE4449" w:rsidDel="00DD5F06">
        <w:rPr>
          <w:lang w:val="en-US"/>
        </w:rPr>
        <w:t>ry</w:t>
      </w:r>
      <w:r w:rsidR="003A6806">
        <w:rPr>
          <w:lang w:val="en-US"/>
        </w:rPr>
        <w:t xml:space="preserve"> of </w:t>
      </w:r>
      <w:r w:rsidR="004966E2">
        <w:rPr>
          <w:lang w:val="en-US"/>
        </w:rPr>
        <w:t>departure</w:t>
      </w:r>
      <w:r w:rsidRPr="00CE4449" w:rsidDel="00DD5F06">
        <w:rPr>
          <w:lang w:val="en-US"/>
        </w:rPr>
        <w:t xml:space="preserve"> to Canada</w:t>
      </w:r>
      <w:r w:rsidRPr="00CE4449">
        <w:rPr>
          <w:lang w:val="en-US"/>
        </w:rPr>
        <w:t xml:space="preserve"> (i.e. </w:t>
      </w:r>
      <w:r w:rsidRPr="00CE4449">
        <w:rPr>
          <w:i/>
          <w:lang w:val="en-US"/>
        </w:rPr>
        <w:t>s</w:t>
      </w:r>
      <w:r w:rsidRPr="00CE4449">
        <w:rPr>
          <w:lang w:val="en-US"/>
        </w:rPr>
        <w:t xml:space="preserve"> is the number of days between the start of the pandemic and the travel date to Canada)</w:t>
      </w:r>
      <w:r w:rsidRPr="00CE4449" w:rsidDel="00DD5F06">
        <w:rPr>
          <w:lang w:val="en-US"/>
        </w:rPr>
        <w:t>.</w:t>
      </w:r>
      <w:r w:rsidRPr="0047178A" w:rsidDel="00DD5F06">
        <w:rPr>
          <w:lang w:val="en-US"/>
        </w:rPr>
        <w:t xml:space="preserve"> All events (</w:t>
      </w:r>
      <w:r w:rsidR="00B325EB">
        <w:rPr>
          <w:lang w:val="en-US"/>
        </w:rPr>
        <w:t>e.g.</w:t>
      </w:r>
      <w:r w:rsidR="00C7027A">
        <w:rPr>
          <w:lang w:val="en-US"/>
        </w:rPr>
        <w:t xml:space="preserve"> </w:t>
      </w:r>
      <w:r w:rsidRPr="0047178A" w:rsidDel="00DD5F06">
        <w:rPr>
          <w:lang w:val="en-US"/>
        </w:rPr>
        <w:t xml:space="preserve">arrival in country </w:t>
      </w:r>
      <m:oMath>
        <m:r>
          <w:rPr>
            <w:rFonts w:ascii="Cambria Math" w:hAnsi="Cambria Math"/>
            <w:lang w:val="en-US"/>
          </w:rPr>
          <m:t>cd</m:t>
        </m:r>
      </m:oMath>
      <w:r w:rsidR="004E4D3A">
        <w:rPr>
          <w:lang w:val="en-US"/>
        </w:rPr>
        <w:t xml:space="preserve"> for </w:t>
      </w:r>
      <w:r w:rsidR="004E4D3A" w:rsidRPr="0047178A" w:rsidDel="00DD5F06">
        <w:rPr>
          <w:i/>
          <w:lang w:val="en-US"/>
        </w:rPr>
        <w:t>CNDs</w:t>
      </w:r>
      <w:r w:rsidR="004E4D3A">
        <w:rPr>
          <w:lang w:val="en-US"/>
        </w:rPr>
        <w:t>,</w:t>
      </w:r>
      <w:r w:rsidR="00C7027A">
        <w:rPr>
          <w:lang w:val="en-US"/>
        </w:rPr>
        <w:t xml:space="preserve"> </w:t>
      </w:r>
      <w:r w:rsidR="004E4D3A" w:rsidRPr="0047178A" w:rsidDel="00DD5F06">
        <w:rPr>
          <w:lang w:val="en-US"/>
        </w:rPr>
        <w:t xml:space="preserve">travel to Canada, </w:t>
      </w:r>
      <w:r w:rsidR="00C7027A">
        <w:rPr>
          <w:lang w:val="en-US"/>
        </w:rPr>
        <w:t>and</w:t>
      </w:r>
      <w:r w:rsidRPr="0047178A" w:rsidDel="00DD5F06">
        <w:rPr>
          <w:lang w:val="en-US"/>
        </w:rPr>
        <w:t xml:space="preserve"> </w:t>
      </w:r>
      <w:r w:rsidR="009C7498">
        <w:rPr>
          <w:lang w:val="en-US"/>
        </w:rPr>
        <w:t>pre-departure</w:t>
      </w:r>
      <w:r w:rsidR="009C7498" w:rsidRPr="0047178A" w:rsidDel="00DD5F06">
        <w:rPr>
          <w:lang w:val="en-US"/>
        </w:rPr>
        <w:t xml:space="preserve"> </w:t>
      </w:r>
      <w:r w:rsidRPr="0047178A" w:rsidDel="00DD5F06">
        <w:rPr>
          <w:lang w:val="en-US"/>
        </w:rPr>
        <w:t xml:space="preserve">testing) </w:t>
      </w:r>
      <w:r w:rsidR="0094106A">
        <w:rPr>
          <w:lang w:val="en-US"/>
        </w:rPr>
        <w:t>were</w:t>
      </w:r>
      <w:r w:rsidR="0094106A" w:rsidRPr="0047178A" w:rsidDel="00DD5F06">
        <w:rPr>
          <w:lang w:val="en-US"/>
        </w:rPr>
        <w:t xml:space="preserve"> </w:t>
      </w:r>
      <w:r w:rsidRPr="0047178A" w:rsidDel="00DD5F06">
        <w:rPr>
          <w:lang w:val="en-US"/>
        </w:rPr>
        <w:t xml:space="preserve">assumed to take place at the start of the given day. The sum of the latent and infectious periods is represented by the parameter </w:t>
      </w:r>
      <w:r w:rsidRPr="0047178A" w:rsidDel="00DD5F06">
        <w:rPr>
          <w:i/>
          <w:lang w:val="en-US"/>
        </w:rPr>
        <w:t>n</w:t>
      </w:r>
      <w:r w:rsidRPr="0047178A" w:rsidDel="00DD5F06">
        <w:rPr>
          <w:lang w:val="en-US"/>
        </w:rPr>
        <w:t xml:space="preserve"> in the equations below.</w:t>
      </w:r>
      <w:r w:rsidR="00924657">
        <w:rPr>
          <w:lang w:val="en-US"/>
        </w:rPr>
        <w:t xml:space="preserve"> </w:t>
      </w:r>
    </w:p>
    <w:p w14:paraId="5747E684" w14:textId="2EBAEA82" w:rsidR="00A874EF" w:rsidRDefault="0066026C" w:rsidP="00280EE9">
      <w:pPr>
        <w:pStyle w:val="Heading2"/>
      </w:pPr>
      <w:bookmarkStart w:id="59" w:name="_Toc145004405"/>
      <w:bookmarkStart w:id="60" w:name="_Toc102112319"/>
      <w:bookmarkStart w:id="61" w:name="_Toc103681165"/>
      <w:r>
        <w:t xml:space="preserve">Probability of importation: </w:t>
      </w:r>
      <w:r w:rsidR="00B15B18">
        <w:t>essential</w:t>
      </w:r>
      <w:r w:rsidR="00B15B18" w:rsidRPr="0047178A">
        <w:t xml:space="preserve"> </w:t>
      </w:r>
      <w:r w:rsidR="0047178A" w:rsidRPr="0047178A">
        <w:t>travellers</w:t>
      </w:r>
      <w:bookmarkEnd w:id="59"/>
      <w:r w:rsidR="0047178A" w:rsidRPr="0047178A">
        <w:t xml:space="preserve"> </w:t>
      </w:r>
      <w:bookmarkStart w:id="62" w:name="_Toc103681166"/>
      <w:bookmarkEnd w:id="60"/>
      <w:bookmarkEnd w:id="61"/>
    </w:p>
    <w:p w14:paraId="50A1B8E6" w14:textId="07C97987" w:rsidR="0047178A" w:rsidRPr="00917511" w:rsidRDefault="00255136" w:rsidP="00395492">
      <w:pPr>
        <w:pStyle w:val="Heading31"/>
      </w:pPr>
      <w:bookmarkStart w:id="63" w:name="_Toc145004406"/>
      <w:r>
        <w:t>Canadian traveller</w:t>
      </w:r>
      <w:r w:rsidRPr="00917511">
        <w:t xml:space="preserve"> </w:t>
      </w:r>
      <w:r w:rsidR="0047178A" w:rsidRPr="00917511">
        <w:t>infection probabilities</w:t>
      </w:r>
      <w:bookmarkEnd w:id="62"/>
      <w:bookmarkEnd w:id="63"/>
    </w:p>
    <w:p w14:paraId="0731C2BE" w14:textId="3CD5BA4F" w:rsidR="0047178A" w:rsidRPr="0047178A" w:rsidRDefault="0047178A" w:rsidP="004F725D">
      <w:pPr>
        <w:rPr>
          <w:lang w:val="en-US"/>
        </w:rPr>
      </w:pPr>
      <w:r w:rsidRPr="0047178A">
        <w:rPr>
          <w:lang w:val="en-US"/>
        </w:rPr>
        <w:t xml:space="preserve">It is assumed that a CND that has developed immunity following vaccination or </w:t>
      </w:r>
      <w:r w:rsidR="008A3C63">
        <w:rPr>
          <w:lang w:val="en-US"/>
        </w:rPr>
        <w:t xml:space="preserve">infection </w:t>
      </w:r>
      <w:r w:rsidRPr="0047178A">
        <w:rPr>
          <w:lang w:val="en-US"/>
        </w:rPr>
        <w:t xml:space="preserve">prior to the date of departure from Canada to country </w:t>
      </w:r>
      <m:oMath>
        <m:r>
          <w:rPr>
            <w:rFonts w:ascii="Cambria Math" w:hAnsi="Cambria Math"/>
            <w:lang w:val="en-US"/>
          </w:rPr>
          <m:t>cd</m:t>
        </m:r>
      </m:oMath>
      <w:r w:rsidRPr="0047178A">
        <w:rPr>
          <w:lang w:val="en-US"/>
        </w:rPr>
        <w:t xml:space="preserve"> cannot import infection from country </w:t>
      </w:r>
      <m:oMath>
        <m:r>
          <w:rPr>
            <w:rFonts w:ascii="Cambria Math" w:hAnsi="Cambria Math"/>
            <w:lang w:val="en-US"/>
          </w:rPr>
          <m:t>cd</m:t>
        </m:r>
      </m:oMath>
      <w:r w:rsidRPr="0047178A">
        <w:rPr>
          <w:lang w:val="en-US"/>
        </w:rPr>
        <w:t xml:space="preserve">. When </w:t>
      </w:r>
      <w:r w:rsidR="00D06C4D">
        <w:rPr>
          <w:lang w:val="en-US"/>
        </w:rPr>
        <w:t xml:space="preserve">the time spent in country </w:t>
      </w:r>
      <m:oMath>
        <m:r>
          <w:rPr>
            <w:rFonts w:ascii="Cambria Math" w:hAnsi="Cambria Math"/>
            <w:lang w:val="en-US"/>
          </w:rPr>
          <m:t>cd</m:t>
        </m:r>
      </m:oMath>
      <w:r w:rsidR="006A78F0">
        <w:rPr>
          <w:lang w:val="en-US"/>
        </w:rPr>
        <w:t xml:space="preserve"> </w:t>
      </w:r>
      <w:r w:rsidR="00D06C4D">
        <w:rPr>
          <w:lang w:val="en-US"/>
        </w:rPr>
        <w:t>is less than the sum of the latent and infectious periods (</w:t>
      </w:r>
      <w:r w:rsidR="00D73160">
        <w:rPr>
          <w:lang w:val="en-US"/>
        </w:rPr>
        <w:t xml:space="preserve">i.e. </w:t>
      </w:r>
      <m:oMath>
        <m:sSub>
          <m:sSubPr>
            <m:ctrlPr>
              <w:rPr>
                <w:rFonts w:ascii="Cambria Math" w:eastAsia="Cambria Math" w:hAnsi="Cambria Math" w:cs="Cambria Math"/>
                <w:b/>
                <w:bCs/>
                <w:lang w:val="en-US"/>
              </w:rPr>
            </m:ctrlPr>
          </m:sSubPr>
          <m:e>
            <m:r>
              <m:rPr>
                <m:sty m:val="bi"/>
              </m:rPr>
              <w:rPr>
                <w:rFonts w:ascii="Cambria Math" w:eastAsia="Cambria Math" w:hAnsi="Cambria Math" w:cs="Cambria Math"/>
                <w:lang w:val="en-US"/>
              </w:rPr>
              <m:t>t</m:t>
            </m:r>
          </m:e>
          <m:sub>
            <m:r>
              <m:rPr>
                <m:sty m:val="bi"/>
              </m:rPr>
              <w:rPr>
                <w:rFonts w:ascii="Cambria Math" w:eastAsia="Cambria Math" w:hAnsi="Cambria Math" w:cs="Cambria Math"/>
                <w:lang w:val="en-US"/>
              </w:rPr>
              <m:t>c</m:t>
            </m:r>
          </m:sub>
        </m:sSub>
        <m:r>
          <m:rPr>
            <m:sty m:val="bi"/>
          </m:rPr>
          <w:rPr>
            <w:rFonts w:ascii="Cambria Math" w:eastAsia="Cambria Math" w:hAnsi="Cambria Math" w:cs="Cambria Math"/>
            <w:lang w:val="en-US"/>
          </w:rPr>
          <m:t>≤n</m:t>
        </m:r>
      </m:oMath>
      <w:r w:rsidR="00D06C4D">
        <w:rPr>
          <w:lang w:val="en-US"/>
        </w:rPr>
        <w:t>)</w:t>
      </w:r>
      <w:r w:rsidRPr="0047178A">
        <w:rPr>
          <w:lang w:val="en-US"/>
        </w:rPr>
        <w:t xml:space="preserve">, the probability of a CND importing infection from country </w:t>
      </w:r>
      <m:oMath>
        <m:r>
          <w:rPr>
            <w:rFonts w:ascii="Cambria Math" w:hAnsi="Cambria Math"/>
            <w:lang w:val="en-US"/>
          </w:rPr>
          <m:t>cd</m:t>
        </m:r>
      </m:oMath>
      <w:r w:rsidR="00A950DE" w:rsidRPr="0047178A">
        <w:rPr>
          <w:lang w:val="en-US"/>
        </w:rPr>
        <w:t xml:space="preserve"> </w:t>
      </w:r>
      <w:r w:rsidRPr="0047178A">
        <w:rPr>
          <w:lang w:val="en-US"/>
        </w:rPr>
        <w:t xml:space="preserve">into Canada on day </w:t>
      </w:r>
      <w:r w:rsidRPr="0047178A">
        <w:rPr>
          <w:i/>
          <w:lang w:val="en-US"/>
        </w:rPr>
        <w:t>s</w:t>
      </w:r>
      <w:r w:rsidRPr="0047178A">
        <w:rPr>
          <w:lang w:val="en-US"/>
        </w:rPr>
        <w:t xml:space="preserve"> is equal to the probability of that person getting infected on any day during the trip, multiplied by the probability of not having been infected prior to the trip and not having been successfully vaccinated in </w:t>
      </w:r>
      <w:r w:rsidR="00C67553">
        <w:rPr>
          <w:lang w:val="en-US"/>
        </w:rPr>
        <w:t xml:space="preserve">their country of residence, </w:t>
      </w:r>
      <w:r w:rsidRPr="0047178A">
        <w:rPr>
          <w:lang w:val="en-US"/>
        </w:rPr>
        <w:t>Canada</w:t>
      </w:r>
      <w:r w:rsidR="00741308">
        <w:rPr>
          <w:lang w:val="en-US"/>
        </w:rPr>
        <w:t xml:space="preserve"> (</w:t>
      </w:r>
      <m:oMath>
        <m:r>
          <w:rPr>
            <w:rFonts w:ascii="Cambria Math" w:hAnsi="Cambria Math" w:cs="Calibri"/>
            <w:sz w:val="20"/>
            <w:szCs w:val="20"/>
            <w:lang w:val="en-US"/>
          </w:rPr>
          <m:t>CAN</m:t>
        </m:r>
      </m:oMath>
      <w:r w:rsidR="00741308" w:rsidRPr="00DA43A5">
        <w:rPr>
          <w:lang w:val="en-US"/>
        </w:rPr>
        <w:t>)</w:t>
      </w:r>
      <w:r w:rsidRPr="0047178A">
        <w:rPr>
          <w:lang w:val="en-US"/>
        </w:rPr>
        <w:t>:</w:t>
      </w:r>
    </w:p>
    <w:p w14:paraId="362A6B33" w14:textId="6627B3A6" w:rsidR="0047178A" w:rsidRPr="00B34875" w:rsidRDefault="00365286" w:rsidP="004F725D">
      <w:pPr>
        <w:rPr>
          <w:lang w:val="en-US"/>
        </w:rPr>
      </w:pPr>
      <m:oMathPara>
        <m:oMathParaPr>
          <m:jc m:val="right"/>
        </m:oMathParaPr>
        <m:oMath>
          <m:sSub>
            <m:sSubPr>
              <m:ctrlPr>
                <w:rPr>
                  <w:rFonts w:ascii="Cambria Math" w:eastAsia="Cambria Math" w:hAnsi="Cambria Math" w:cs="Cambria Math"/>
                  <w:b/>
                  <w:i/>
                  <w:sz w:val="20"/>
                  <w:szCs w:val="20"/>
                  <w:lang w:val="en-US"/>
                </w:rPr>
              </m:ctrlPr>
            </m:sSubPr>
            <m:e>
              <m:r>
                <m:rPr>
                  <m:sty m:val="bi"/>
                </m:rPr>
                <w:rPr>
                  <w:rFonts w:ascii="Cambria Math" w:eastAsia="Cambria Math" w:hAnsi="Cambria Math" w:cs="Cambria Math"/>
                  <w:sz w:val="20"/>
                  <w:szCs w:val="20"/>
                  <w:lang w:val="en-US"/>
                </w:rPr>
                <m:t>P</m:t>
              </m:r>
              <m:r>
                <m:rPr>
                  <m:sty m:val="bi"/>
                </m:rPr>
                <w:rPr>
                  <w:rFonts w:ascii="Cambria Math" w:eastAsia="Cambria Math" w:hAnsi="Cambria Math" w:cs="Cambria Math"/>
                  <w:sz w:val="20"/>
                  <w:szCs w:val="20"/>
                  <w:lang w:val="en-US"/>
                </w:rPr>
                <m:t>_</m:t>
              </m:r>
              <m:r>
                <m:rPr>
                  <m:sty m:val="bi"/>
                </m:rPr>
                <w:rPr>
                  <w:rFonts w:ascii="Cambria Math" w:eastAsia="Cambria Math" w:hAnsi="Cambria Math" w:cs="Cambria Math"/>
                  <w:sz w:val="20"/>
                  <w:szCs w:val="20"/>
                  <w:lang w:val="en-US"/>
                </w:rPr>
                <m:t>E</m:t>
              </m:r>
            </m:e>
            <m:sub>
              <m:r>
                <m:rPr>
                  <m:sty m:val="bi"/>
                </m:rPr>
                <w:rPr>
                  <w:rFonts w:ascii="Cambria Math" w:eastAsia="Cambria Math" w:hAnsi="Cambria Math" w:cs="Cambria Math"/>
                  <w:sz w:val="20"/>
                  <w:szCs w:val="20"/>
                  <w:lang w:val="en-US"/>
                </w:rPr>
                <m:t>s</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cd</m:t>
              </m:r>
            </m:sub>
          </m:sSub>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nary>
                <m:naryPr>
                  <m:chr m:val="∏"/>
                  <m:limLoc m:val="undOvr"/>
                  <m:ctrlPr>
                    <w:rPr>
                      <w:rFonts w:ascii="Cambria Math" w:hAnsi="Cambria Math" w:cs="Calibri"/>
                      <w:b/>
                      <w:i/>
                      <w:sz w:val="20"/>
                      <w:szCs w:val="20"/>
                      <w:lang w:val="en-US"/>
                    </w:rPr>
                  </m:ctrlPr>
                </m:naryPr>
                <m:sub>
                  <m:r>
                    <m:rPr>
                      <m:sty m:val="bi"/>
                    </m:rPr>
                    <w:rPr>
                      <w:rFonts w:ascii="Cambria Math" w:hAnsi="Cambria Math" w:cs="Calibri"/>
                      <w:sz w:val="20"/>
                      <w:szCs w:val="20"/>
                      <w:lang w:val="en-US"/>
                    </w:rPr>
                    <m:t>d</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r>
                        <m:rPr>
                          <m:sty m:val="bi"/>
                        </m:rPr>
                        <w:rPr>
                          <w:rFonts w:ascii="Cambria Math" w:hAnsi="Cambria Math" w:cs="Calibri"/>
                          <w:sz w:val="20"/>
                          <w:szCs w:val="20"/>
                          <w:lang w:val="en-US"/>
                        </w:rPr>
                        <m:t xml:space="preserve"> </m:t>
                      </m:r>
                      <m:r>
                        <m:rPr>
                          <m:sty m:val="bi"/>
                        </m:rPr>
                        <w:rPr>
                          <w:rFonts w:ascii="Cambria Math" w:hAnsi="Cambria Math" w:cs="Calibri"/>
                          <w:sz w:val="20"/>
                          <w:szCs w:val="20"/>
                          <w:lang w:val="en-US"/>
                        </w:rPr>
                        <m:t>t</m:t>
                      </m:r>
                    </m:e>
                    <m:sub>
                      <m:r>
                        <m:rPr>
                          <m:sty m:val="bi"/>
                        </m:rPr>
                        <w:rPr>
                          <w:rFonts w:ascii="Cambria Math" w:hAnsi="Cambria Math" w:cs="Calibri"/>
                          <w:sz w:val="20"/>
                          <w:szCs w:val="20"/>
                          <w:lang w:val="en-US"/>
                        </w:rPr>
                        <m:t>c</m:t>
                      </m:r>
                    </m:sub>
                  </m:sSub>
                  <m:r>
                    <m:rPr>
                      <m:sty m:val="bi"/>
                    </m:rPr>
                    <w:rPr>
                      <w:rFonts w:ascii="Cambria Math" w:hAnsi="Cambria Math" w:cs="Calibri"/>
                      <w:sz w:val="20"/>
                      <w:szCs w:val="20"/>
                      <w:lang w:val="en-US"/>
                    </w:rPr>
                    <m:t xml:space="preserve"> </m:t>
                  </m:r>
                </m:sub>
                <m:sup>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r>
                    <m:rPr>
                      <m:sty m:val="bi"/>
                    </m:rPr>
                    <w:rPr>
                      <w:rFonts w:ascii="Cambria Math" w:hAnsi="Cambria Math" w:cs="Calibri"/>
                      <w:sz w:val="20"/>
                      <w:szCs w:val="20"/>
                      <w:lang w:val="en-US"/>
                    </w:rPr>
                    <m:t>1</m:t>
                  </m:r>
                </m:sup>
                <m:e>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β</m:t>
                          </m:r>
                        </m:e>
                        <m:sub>
                          <m:r>
                            <m:rPr>
                              <m:sty m:val="bi"/>
                            </m:rPr>
                            <w:rPr>
                              <w:rFonts w:ascii="Cambria Math" w:hAnsi="Cambria Math"/>
                              <w:lang w:val="en-US"/>
                            </w:rPr>
                            <m:t>cd</m:t>
                          </m:r>
                          <m:r>
                            <m:rPr>
                              <m:sty m:val="bi"/>
                            </m:rPr>
                            <w:rPr>
                              <w:rFonts w:ascii="Cambria Math" w:hAnsi="Cambria Math" w:cs="Calibri"/>
                              <w:sz w:val="20"/>
                              <w:szCs w:val="20"/>
                              <w:lang w:val="en-US"/>
                            </w:rPr>
                            <m:t>,</m:t>
                          </m:r>
                          <m:r>
                            <m:rPr>
                              <m:sty m:val="bi"/>
                            </m:rPr>
                            <w:rPr>
                              <w:rFonts w:ascii="Cambria Math" w:hAnsi="Cambria Math" w:cs="Calibri"/>
                              <w:sz w:val="20"/>
                              <w:szCs w:val="20"/>
                              <w:lang w:val="en-US"/>
                            </w:rPr>
                            <m:t>d</m:t>
                          </m:r>
                        </m:sub>
                      </m:sSub>
                    </m:e>
                  </m:d>
                </m:e>
              </m:nary>
            </m:e>
          </m:d>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Pinf</m:t>
                  </m:r>
                </m:e>
                <m:sub>
                  <m:r>
                    <m:rPr>
                      <m:sty m:val="bi"/>
                    </m:rPr>
                    <w:rPr>
                      <w:rFonts w:ascii="Cambria Math" w:hAnsi="Cambria Math" w:cs="Calibri"/>
                      <w:sz w:val="20"/>
                      <w:szCs w:val="20"/>
                      <w:lang w:val="en-US"/>
                    </w:rPr>
                    <m:t>CAN</m:t>
                  </m:r>
                  <m:r>
                    <m:rPr>
                      <m:sty m:val="bi"/>
                    </m:rPr>
                    <w:rPr>
                      <w:rFonts w:ascii="Cambria Math" w:hAnsi="Cambria Math" w:cs="Calibri"/>
                      <w:sz w:val="20"/>
                      <w:szCs w:val="20"/>
                      <w:lang w:val="en-US"/>
                    </w:rPr>
                    <m:t>,</m:t>
                  </m:r>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sSub>
                        <m:sSubPr>
                          <m:ctrlPr>
                            <w:rPr>
                              <w:rFonts w:ascii="Cambria Math" w:eastAsia="Cambria Math" w:hAnsi="Cambria Math" w:cs="Cambria Math"/>
                              <w:b/>
                              <w:sz w:val="20"/>
                              <w:szCs w:val="20"/>
                              <w:lang w:val="en-US"/>
                            </w:rPr>
                          </m:ctrlPr>
                        </m:sSubPr>
                        <m:e>
                          <m:r>
                            <m:rPr>
                              <m:sty m:val="bi"/>
                            </m:rPr>
                            <w:rPr>
                              <w:rFonts w:ascii="Cambria Math" w:eastAsia="Cambria Math" w:hAnsi="Cambria Math" w:cs="Cambria Math"/>
                              <w:sz w:val="20"/>
                              <w:szCs w:val="20"/>
                              <w:lang w:val="en-US"/>
                            </w:rPr>
                            <m:t>t</m:t>
                          </m:r>
                        </m:e>
                        <m:sub>
                          <m:r>
                            <m:rPr>
                              <m:sty m:val="bi"/>
                            </m:rPr>
                            <w:rPr>
                              <w:rFonts w:ascii="Cambria Math" w:eastAsia="Cambria Math" w:hAnsi="Cambria Math" w:cs="Cambria Math"/>
                              <w:sz w:val="20"/>
                              <w:szCs w:val="20"/>
                              <w:lang w:val="en-US"/>
                            </w:rPr>
                            <m:t>c</m:t>
                          </m:r>
                        </m:sub>
                      </m:sSub>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1</m:t>
                      </m:r>
                    </m:e>
                  </m:d>
                </m:sub>
              </m:sSub>
            </m:e>
          </m:d>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r>
                <m:rPr>
                  <m:sty m:val="bi"/>
                </m:rPr>
                <w:rPr>
                  <w:rFonts w:ascii="Cambria Math" w:hAnsi="Cambria Math" w:cs="Calibri"/>
                  <w:sz w:val="20"/>
                  <w:szCs w:val="20"/>
                  <w:lang w:val="en-US"/>
                </w:rPr>
                <m:t xml:space="preserve"> </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Pvacc</m:t>
                  </m:r>
                </m:e>
                <m:sub>
                  <m:r>
                    <m:rPr>
                      <m:sty m:val="bi"/>
                    </m:rPr>
                    <w:rPr>
                      <w:rFonts w:ascii="Cambria Math" w:hAnsi="Cambria Math" w:cs="Calibri"/>
                      <w:sz w:val="20"/>
                      <w:szCs w:val="20"/>
                      <w:lang w:val="en-US"/>
                    </w:rPr>
                    <m:t>CAN</m:t>
                  </m:r>
                  <m:r>
                    <m:rPr>
                      <m:sty m:val="bi"/>
                    </m:rPr>
                    <w:rPr>
                      <w:rFonts w:ascii="Cambria Math" w:hAnsi="Cambria Math" w:cs="Calibri"/>
                      <w:sz w:val="20"/>
                      <w:szCs w:val="20"/>
                      <w:lang w:val="en-US"/>
                    </w:rPr>
                    <m:t>,</m:t>
                  </m:r>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sSub>
                        <m:sSubPr>
                          <m:ctrlPr>
                            <w:rPr>
                              <w:rFonts w:ascii="Cambria Math" w:eastAsia="Cambria Math" w:hAnsi="Cambria Math" w:cs="Cambria Math"/>
                              <w:b/>
                              <w:sz w:val="20"/>
                              <w:szCs w:val="20"/>
                              <w:lang w:val="en-US"/>
                            </w:rPr>
                          </m:ctrlPr>
                        </m:sSubPr>
                        <m:e>
                          <m:r>
                            <m:rPr>
                              <m:sty m:val="bi"/>
                            </m:rPr>
                            <w:rPr>
                              <w:rFonts w:ascii="Cambria Math" w:eastAsia="Cambria Math" w:hAnsi="Cambria Math" w:cs="Cambria Math"/>
                              <w:sz w:val="20"/>
                              <w:szCs w:val="20"/>
                              <w:lang w:val="en-US"/>
                            </w:rPr>
                            <m:t>t</m:t>
                          </m:r>
                        </m:e>
                        <m:sub>
                          <m:r>
                            <m:rPr>
                              <m:sty m:val="bi"/>
                            </m:rPr>
                            <w:rPr>
                              <w:rFonts w:ascii="Cambria Math" w:eastAsia="Cambria Math" w:hAnsi="Cambria Math" w:cs="Cambria Math"/>
                              <w:sz w:val="20"/>
                              <w:szCs w:val="20"/>
                              <w:lang w:val="en-US"/>
                            </w:rPr>
                            <m:t>c</m:t>
                          </m:r>
                        </m:sub>
                      </m:sSub>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1</m:t>
                      </m:r>
                    </m:e>
                  </m:d>
                </m:sub>
              </m:sSub>
            </m:e>
          </m:d>
          <m:r>
            <m:rPr>
              <m:sty m:val="bi"/>
            </m:rPr>
            <w:rPr>
              <w:rFonts w:ascii="Cambria Math" w:hAnsi="Cambria Math" w:cs="Calibri"/>
              <w:sz w:val="20"/>
              <w:szCs w:val="20"/>
              <w:lang w:val="en-US"/>
            </w:rPr>
            <m:t xml:space="preserve">                             (</m:t>
          </m:r>
          <m:r>
            <m:rPr>
              <m:sty m:val="bi"/>
            </m:rPr>
            <w:rPr>
              <w:rFonts w:ascii="Cambria Math" w:hAnsi="Cambria Math" w:cs="Calibri"/>
              <w:sz w:val="20"/>
              <w:szCs w:val="20"/>
              <w:lang w:val="en-US"/>
            </w:rPr>
            <m:t>6</m:t>
          </m:r>
          <m:r>
            <m:rPr>
              <m:sty m:val="bi"/>
            </m:rPr>
            <w:rPr>
              <w:rFonts w:ascii="Cambria Math" w:hAnsi="Cambria Math" w:cs="Calibri"/>
              <w:sz w:val="20"/>
              <w:szCs w:val="20"/>
              <w:lang w:val="en-US"/>
            </w:rPr>
            <m:t>)</m:t>
          </m:r>
        </m:oMath>
      </m:oMathPara>
    </w:p>
    <w:p w14:paraId="145F4ADD" w14:textId="1B6F8BC3" w:rsidR="0047178A" w:rsidRPr="0047178A" w:rsidRDefault="0047178A" w:rsidP="004F725D">
      <w:pPr>
        <w:rPr>
          <w:lang w:val="en-US"/>
        </w:rPr>
      </w:pPr>
      <w:r w:rsidRPr="0047178A">
        <w:rPr>
          <w:lang w:val="en-US"/>
        </w:rPr>
        <w:t xml:space="preserve">When </w:t>
      </w:r>
      <m:oMath>
        <m:sSub>
          <m:sSubPr>
            <m:ctrlPr>
              <w:rPr>
                <w:rFonts w:ascii="Cambria Math" w:eastAsia="Cambria Math" w:hAnsi="Cambria Math" w:cs="Cambria Math"/>
                <w:b/>
                <w:bCs/>
                <w:lang w:val="en-US"/>
              </w:rPr>
            </m:ctrlPr>
          </m:sSubPr>
          <m:e>
            <m:r>
              <m:rPr>
                <m:sty m:val="bi"/>
              </m:rPr>
              <w:rPr>
                <w:rFonts w:ascii="Cambria Math" w:eastAsia="Cambria Math" w:hAnsi="Cambria Math" w:cs="Cambria Math"/>
                <w:lang w:val="en-US"/>
              </w:rPr>
              <m:t>t</m:t>
            </m:r>
          </m:e>
          <m:sub>
            <m:r>
              <m:rPr>
                <m:sty m:val="bi"/>
              </m:rPr>
              <w:rPr>
                <w:rFonts w:ascii="Cambria Math" w:eastAsia="Cambria Math" w:hAnsi="Cambria Math" w:cs="Cambria Math"/>
                <w:lang w:val="en-US"/>
              </w:rPr>
              <m:t>c</m:t>
            </m:r>
          </m:sub>
        </m:sSub>
        <m:r>
          <m:rPr>
            <m:sty m:val="bi"/>
          </m:rPr>
          <w:rPr>
            <w:rFonts w:ascii="Cambria Math" w:eastAsia="Cambria Math" w:hAnsi="Cambria Math" w:cs="Cambria Math"/>
            <w:lang w:val="en-US"/>
          </w:rPr>
          <m:t>&gt;n</m:t>
        </m:r>
      </m:oMath>
      <w:r w:rsidRPr="0047178A" w:rsidDel="007507F5">
        <w:rPr>
          <w:lang w:val="en-US"/>
        </w:rPr>
        <w:t xml:space="preserve"> </w:t>
      </w:r>
      <w:r w:rsidRPr="0047178A">
        <w:rPr>
          <w:lang w:val="en-US"/>
        </w:rPr>
        <w:t xml:space="preserve"> , the probability of a CND importing infection from country </w:t>
      </w:r>
      <m:oMath>
        <m:r>
          <w:rPr>
            <w:rFonts w:ascii="Cambria Math" w:hAnsi="Cambria Math"/>
            <w:lang w:val="en-US"/>
          </w:rPr>
          <m:t>cd</m:t>
        </m:r>
      </m:oMath>
      <w:r w:rsidRPr="0047178A">
        <w:rPr>
          <w:lang w:val="en-US"/>
        </w:rPr>
        <w:t xml:space="preserve"> into Canada on day </w:t>
      </w:r>
      <w:r w:rsidRPr="0047178A">
        <w:rPr>
          <w:i/>
          <w:lang w:val="en-US"/>
        </w:rPr>
        <w:t>s</w:t>
      </w:r>
      <w:r w:rsidRPr="0047178A">
        <w:rPr>
          <w:lang w:val="en-US"/>
        </w:rPr>
        <w:t xml:space="preserve"> is equal to the sum of the probability of not getting infected during</w:t>
      </w:r>
      <w:r w:rsidR="00CE680C">
        <w:rPr>
          <w:lang w:val="en-US"/>
        </w:rPr>
        <w:t xml:space="preserve"> </w:t>
      </w:r>
      <m:oMath>
        <m:sSub>
          <m:sSubPr>
            <m:ctrlPr>
              <w:rPr>
                <w:rFonts w:ascii="Cambria Math" w:eastAsia="Cambria Math" w:hAnsi="Cambria Math" w:cs="Cambria Math"/>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c</m:t>
            </m:r>
          </m:sub>
        </m:sSub>
      </m:oMath>
      <w:r w:rsidRPr="0047178A">
        <w:rPr>
          <w:lang w:val="en-US"/>
        </w:rPr>
        <w:t xml:space="preserve"> and the probability of getting infected in the country, recovering and becoming immune before departure multiplied by the probability of not having been infected in Canada prior to the trip and not having been successfully vaccinated in Canada:</w:t>
      </w:r>
    </w:p>
    <w:p w14:paraId="26C7B0C4" w14:textId="1C23D860" w:rsidR="0047178A" w:rsidRPr="00246B57" w:rsidRDefault="00365286" w:rsidP="004F725D">
      <w:pPr>
        <w:rPr>
          <w:b/>
          <w:lang w:val="en-US"/>
        </w:rPr>
      </w:pPr>
      <m:oMathPara>
        <m:oMathParaPr>
          <m:jc m:val="right"/>
        </m:oMathParaPr>
        <m:oMath>
          <m:sSub>
            <m:sSubPr>
              <m:ctrlPr>
                <w:rPr>
                  <w:rFonts w:ascii="Cambria Math" w:eastAsia="Cambria Math" w:hAnsi="Cambria Math" w:cs="Cambria Math"/>
                  <w:b/>
                  <w:i/>
                  <w:sz w:val="20"/>
                  <w:szCs w:val="20"/>
                  <w:lang w:val="en-US"/>
                </w:rPr>
              </m:ctrlPr>
            </m:sSubPr>
            <m:e>
              <m:r>
                <m:rPr>
                  <m:sty m:val="bi"/>
                </m:rPr>
                <w:rPr>
                  <w:rFonts w:ascii="Cambria Math" w:eastAsia="Cambria Math" w:hAnsi="Cambria Math" w:cs="Cambria Math"/>
                  <w:sz w:val="20"/>
                  <w:szCs w:val="20"/>
                  <w:lang w:val="en-US"/>
                </w:rPr>
                <m:t>P</m:t>
              </m:r>
              <m:r>
                <m:rPr>
                  <m:sty m:val="bi"/>
                </m:rPr>
                <w:rPr>
                  <w:rFonts w:ascii="Cambria Math" w:eastAsia="Cambria Math" w:hAnsi="Cambria Math" w:cs="Cambria Math"/>
                  <w:sz w:val="20"/>
                  <w:szCs w:val="20"/>
                  <w:lang w:val="en-US"/>
                </w:rPr>
                <m:t>_</m:t>
              </m:r>
              <m:r>
                <m:rPr>
                  <m:sty m:val="bi"/>
                </m:rPr>
                <w:rPr>
                  <w:rFonts w:ascii="Cambria Math" w:eastAsia="Cambria Math" w:hAnsi="Cambria Math" w:cs="Cambria Math"/>
                  <w:sz w:val="20"/>
                  <w:szCs w:val="20"/>
                  <w:lang w:val="en-US"/>
                </w:rPr>
                <m:t>E</m:t>
              </m:r>
            </m:e>
            <m:sub>
              <m:r>
                <m:rPr>
                  <m:sty m:val="bi"/>
                </m:rPr>
                <w:rPr>
                  <w:rFonts w:ascii="Cambria Math" w:eastAsia="Cambria Math" w:hAnsi="Cambria Math" w:cs="Cambria Math"/>
                  <w:sz w:val="20"/>
                  <w:szCs w:val="20"/>
                  <w:lang w:val="en-US"/>
                </w:rPr>
                <m:t>s</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cd</m:t>
              </m:r>
            </m:sub>
          </m:sSub>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nary>
                <m:naryPr>
                  <m:chr m:val="∏"/>
                  <m:limLoc m:val="undOvr"/>
                  <m:ctrlPr>
                    <w:rPr>
                      <w:rFonts w:ascii="Cambria Math" w:hAnsi="Cambria Math" w:cs="Calibri"/>
                      <w:b/>
                      <w:i/>
                      <w:sz w:val="20"/>
                      <w:szCs w:val="20"/>
                      <w:lang w:val="en-US"/>
                    </w:rPr>
                  </m:ctrlPr>
                </m:naryPr>
                <m:sub>
                  <m:r>
                    <m:rPr>
                      <m:sty m:val="bi"/>
                    </m:rPr>
                    <w:rPr>
                      <w:rFonts w:ascii="Cambria Math" w:hAnsi="Cambria Math" w:cs="Calibri"/>
                      <w:sz w:val="20"/>
                      <w:szCs w:val="20"/>
                      <w:lang w:val="en-US"/>
                    </w:rPr>
                    <m:t>d</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r>
                        <m:rPr>
                          <m:sty m:val="bi"/>
                        </m:rPr>
                        <w:rPr>
                          <w:rFonts w:ascii="Cambria Math" w:hAnsi="Cambria Math" w:cs="Calibri"/>
                          <w:sz w:val="20"/>
                          <w:szCs w:val="20"/>
                          <w:lang w:val="en-US"/>
                        </w:rPr>
                        <m:t xml:space="preserve"> </m:t>
                      </m:r>
                      <m:r>
                        <m:rPr>
                          <m:sty m:val="bi"/>
                        </m:rPr>
                        <w:rPr>
                          <w:rFonts w:ascii="Cambria Math" w:hAnsi="Cambria Math" w:cs="Calibri"/>
                          <w:sz w:val="20"/>
                          <w:szCs w:val="20"/>
                          <w:lang w:val="en-US"/>
                        </w:rPr>
                        <m:t>t</m:t>
                      </m:r>
                    </m:e>
                    <m:sub>
                      <m:r>
                        <m:rPr>
                          <m:sty m:val="bi"/>
                        </m:rPr>
                        <w:rPr>
                          <w:rFonts w:ascii="Cambria Math" w:hAnsi="Cambria Math" w:cs="Calibri"/>
                          <w:sz w:val="20"/>
                          <w:szCs w:val="20"/>
                          <w:lang w:val="en-US"/>
                        </w:rPr>
                        <m:t>c</m:t>
                      </m:r>
                    </m:sub>
                  </m:sSub>
                </m:sub>
                <m:sup>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n</m:t>
                      </m:r>
                      <m:r>
                        <m:rPr>
                          <m:sty m:val="bi"/>
                        </m:rPr>
                        <w:rPr>
                          <w:rFonts w:ascii="Cambria Math" w:hAnsi="Cambria Math" w:cs="Calibri"/>
                          <w:sz w:val="20"/>
                          <w:szCs w:val="20"/>
                          <w:lang w:val="en-US"/>
                        </w:rPr>
                        <m:t>+</m:t>
                      </m:r>
                      <m:r>
                        <m:rPr>
                          <m:sty m:val="bi"/>
                        </m:rPr>
                        <w:rPr>
                          <w:rFonts w:ascii="Cambria Math" w:hAnsi="Cambria Math" w:cs="Calibri"/>
                          <w:sz w:val="20"/>
                          <w:szCs w:val="20"/>
                          <w:lang w:val="en-US"/>
                        </w:rPr>
                        <m:t>1</m:t>
                      </m:r>
                    </m:e>
                  </m:d>
                </m:sup>
                <m:e>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β</m:t>
                          </m:r>
                        </m:e>
                        <m:sub>
                          <m:r>
                            <m:rPr>
                              <m:sty m:val="bi"/>
                            </m:rPr>
                            <w:rPr>
                              <w:rFonts w:ascii="Cambria Math" w:hAnsi="Cambria Math"/>
                              <w:lang w:val="en-US"/>
                            </w:rPr>
                            <m:t>cd</m:t>
                          </m:r>
                          <m:r>
                            <m:rPr>
                              <m:sty m:val="bi"/>
                            </m:rPr>
                            <w:rPr>
                              <w:rFonts w:ascii="Cambria Math" w:hAnsi="Cambria Math" w:cs="Calibri"/>
                              <w:sz w:val="20"/>
                              <w:szCs w:val="20"/>
                              <w:lang w:val="en-US"/>
                            </w:rPr>
                            <m:t>,</m:t>
                          </m:r>
                          <m:r>
                            <m:rPr>
                              <m:sty m:val="bi"/>
                            </m:rPr>
                            <w:rPr>
                              <w:rFonts w:ascii="Cambria Math" w:hAnsi="Cambria Math" w:cs="Calibri"/>
                              <w:sz w:val="20"/>
                              <w:szCs w:val="20"/>
                              <w:lang w:val="en-US"/>
                            </w:rPr>
                            <m:t>d</m:t>
                          </m:r>
                        </m:sub>
                      </m:sSub>
                    </m:e>
                  </m:d>
                </m:e>
              </m:nary>
              <m:r>
                <m:rPr>
                  <m:sty m:val="bi"/>
                </m:rPr>
                <w:rPr>
                  <w:rFonts w:ascii="Cambria Math" w:hAnsi="Cambria Math" w:cs="Calibri"/>
                  <w:sz w:val="20"/>
                  <w:szCs w:val="20"/>
                  <w:lang w:val="en-US"/>
                </w:rPr>
                <m:t>-</m:t>
              </m:r>
              <m:nary>
                <m:naryPr>
                  <m:chr m:val="∏"/>
                  <m:limLoc m:val="undOvr"/>
                  <m:ctrlPr>
                    <w:rPr>
                      <w:rFonts w:ascii="Cambria Math" w:hAnsi="Cambria Math" w:cs="Calibri"/>
                      <w:b/>
                      <w:i/>
                      <w:sz w:val="20"/>
                      <w:szCs w:val="20"/>
                      <w:lang w:val="en-US"/>
                    </w:rPr>
                  </m:ctrlPr>
                </m:naryPr>
                <m:sub>
                  <m:r>
                    <m:rPr>
                      <m:sty m:val="bi"/>
                    </m:rPr>
                    <w:rPr>
                      <w:rFonts w:ascii="Cambria Math" w:hAnsi="Cambria Math" w:cs="Calibri"/>
                      <w:sz w:val="20"/>
                      <w:szCs w:val="20"/>
                      <w:lang w:val="en-US"/>
                    </w:rPr>
                    <m:t>d</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r>
                        <m:rPr>
                          <m:sty m:val="bi"/>
                        </m:rPr>
                        <w:rPr>
                          <w:rFonts w:ascii="Cambria Math" w:hAnsi="Cambria Math" w:cs="Calibri"/>
                          <w:sz w:val="20"/>
                          <w:szCs w:val="20"/>
                          <w:lang w:val="en-US"/>
                        </w:rPr>
                        <m:t xml:space="preserve"> </m:t>
                      </m:r>
                      <m:r>
                        <m:rPr>
                          <m:sty m:val="bi"/>
                        </m:rPr>
                        <w:rPr>
                          <w:rFonts w:ascii="Cambria Math" w:hAnsi="Cambria Math" w:cs="Calibri"/>
                          <w:sz w:val="20"/>
                          <w:szCs w:val="20"/>
                          <w:lang w:val="en-US"/>
                        </w:rPr>
                        <m:t>t</m:t>
                      </m:r>
                    </m:e>
                    <m:sub>
                      <m:r>
                        <m:rPr>
                          <m:sty m:val="bi"/>
                        </m:rPr>
                        <w:rPr>
                          <w:rFonts w:ascii="Cambria Math" w:hAnsi="Cambria Math" w:cs="Calibri"/>
                          <w:sz w:val="20"/>
                          <w:szCs w:val="20"/>
                          <w:lang w:val="en-US"/>
                        </w:rPr>
                        <m:t>c</m:t>
                      </m:r>
                    </m:sub>
                  </m:sSub>
                  <m:r>
                    <m:rPr>
                      <m:sty m:val="bi"/>
                    </m:rPr>
                    <w:rPr>
                      <w:rFonts w:ascii="Cambria Math" w:hAnsi="Cambria Math" w:cs="Calibri"/>
                      <w:sz w:val="20"/>
                      <w:szCs w:val="20"/>
                      <w:lang w:val="en-US"/>
                    </w:rPr>
                    <m:t xml:space="preserve"> </m:t>
                  </m:r>
                </m:sub>
                <m:sup>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r>
                    <m:rPr>
                      <m:sty m:val="bi"/>
                    </m:rPr>
                    <w:rPr>
                      <w:rFonts w:ascii="Cambria Math" w:hAnsi="Cambria Math" w:cs="Calibri"/>
                      <w:sz w:val="20"/>
                      <w:szCs w:val="20"/>
                      <w:lang w:val="en-US"/>
                    </w:rPr>
                    <m:t>1</m:t>
                  </m:r>
                </m:sup>
                <m:e>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β</m:t>
                          </m:r>
                        </m:e>
                        <m:sub>
                          <m:r>
                            <m:rPr>
                              <m:sty m:val="bi"/>
                            </m:rPr>
                            <w:rPr>
                              <w:rFonts w:ascii="Cambria Math" w:hAnsi="Cambria Math"/>
                              <w:lang w:val="en-US"/>
                            </w:rPr>
                            <m:t>cd</m:t>
                          </m:r>
                          <m:r>
                            <m:rPr>
                              <m:sty m:val="bi"/>
                            </m:rPr>
                            <w:rPr>
                              <w:rFonts w:ascii="Cambria Math" w:hAnsi="Cambria Math" w:cs="Calibri"/>
                              <w:sz w:val="20"/>
                              <w:szCs w:val="20"/>
                              <w:lang w:val="en-US"/>
                            </w:rPr>
                            <m:t>,</m:t>
                          </m:r>
                          <m:r>
                            <m:rPr>
                              <m:sty m:val="bi"/>
                            </m:rPr>
                            <w:rPr>
                              <w:rFonts w:ascii="Cambria Math" w:hAnsi="Cambria Math" w:cs="Calibri"/>
                              <w:sz w:val="20"/>
                              <w:szCs w:val="20"/>
                              <w:lang w:val="en-US"/>
                            </w:rPr>
                            <m:t>d</m:t>
                          </m:r>
                        </m:sub>
                      </m:sSub>
                    </m:e>
                  </m:d>
                </m:e>
              </m:nary>
            </m:e>
          </m:d>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Pinf</m:t>
                  </m:r>
                </m:e>
                <m:sub>
                  <m:r>
                    <m:rPr>
                      <m:sty m:val="bi"/>
                    </m:rPr>
                    <w:rPr>
                      <w:rFonts w:ascii="Cambria Math" w:hAnsi="Cambria Math" w:cs="Calibri"/>
                      <w:sz w:val="20"/>
                      <w:szCs w:val="20"/>
                      <w:lang w:val="en-US"/>
                    </w:rPr>
                    <m:t>CAN</m:t>
                  </m:r>
                  <m:r>
                    <m:rPr>
                      <m:sty m:val="bi"/>
                    </m:rPr>
                    <w:rPr>
                      <w:rFonts w:ascii="Cambria Math" w:hAnsi="Cambria Math" w:cs="Calibri"/>
                      <w:sz w:val="20"/>
                      <w:szCs w:val="20"/>
                      <w:lang w:val="en-US"/>
                    </w:rPr>
                    <m:t>,</m:t>
                  </m:r>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sSub>
                        <m:sSubPr>
                          <m:ctrlPr>
                            <w:rPr>
                              <w:rFonts w:ascii="Cambria Math" w:eastAsia="Cambria Math" w:hAnsi="Cambria Math" w:cs="Cambria Math"/>
                              <w:b/>
                              <w:sz w:val="20"/>
                              <w:szCs w:val="20"/>
                              <w:lang w:val="en-US"/>
                            </w:rPr>
                          </m:ctrlPr>
                        </m:sSubPr>
                        <m:e>
                          <m:r>
                            <m:rPr>
                              <m:sty m:val="bi"/>
                            </m:rPr>
                            <w:rPr>
                              <w:rFonts w:ascii="Cambria Math" w:eastAsia="Cambria Math" w:hAnsi="Cambria Math" w:cs="Cambria Math"/>
                              <w:sz w:val="20"/>
                              <w:szCs w:val="20"/>
                              <w:lang w:val="en-US"/>
                            </w:rPr>
                            <m:t>t</m:t>
                          </m:r>
                        </m:e>
                        <m:sub>
                          <m:r>
                            <m:rPr>
                              <m:sty m:val="bi"/>
                            </m:rPr>
                            <w:rPr>
                              <w:rFonts w:ascii="Cambria Math" w:eastAsia="Cambria Math" w:hAnsi="Cambria Math" w:cs="Cambria Math"/>
                              <w:sz w:val="20"/>
                              <w:szCs w:val="20"/>
                              <w:lang w:val="en-US"/>
                            </w:rPr>
                            <m:t>c</m:t>
                          </m:r>
                        </m:sub>
                      </m:sSub>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1</m:t>
                      </m:r>
                    </m:e>
                  </m:d>
                </m:sub>
              </m:sSub>
            </m:e>
          </m:d>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r>
                <m:rPr>
                  <m:sty m:val="bi"/>
                </m:rPr>
                <w:rPr>
                  <w:rFonts w:ascii="Cambria Math" w:hAnsi="Cambria Math" w:cs="Calibri"/>
                  <w:sz w:val="20"/>
                  <w:szCs w:val="20"/>
                  <w:lang w:val="en-US"/>
                </w:rPr>
                <m:t xml:space="preserve"> </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Pvacc</m:t>
                  </m:r>
                </m:e>
                <m:sub>
                  <m:r>
                    <m:rPr>
                      <m:sty m:val="bi"/>
                    </m:rPr>
                    <w:rPr>
                      <w:rFonts w:ascii="Cambria Math" w:hAnsi="Cambria Math" w:cs="Calibri"/>
                      <w:sz w:val="20"/>
                      <w:szCs w:val="20"/>
                      <w:lang w:val="en-US"/>
                    </w:rPr>
                    <m:t>CAN</m:t>
                  </m:r>
                  <m:r>
                    <m:rPr>
                      <m:sty m:val="bi"/>
                    </m:rPr>
                    <w:rPr>
                      <w:rFonts w:ascii="Cambria Math" w:hAnsi="Cambria Math" w:cs="Calibri"/>
                      <w:sz w:val="20"/>
                      <w:szCs w:val="20"/>
                      <w:lang w:val="en-US"/>
                    </w:rPr>
                    <m:t>,</m:t>
                  </m:r>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sSub>
                        <m:sSubPr>
                          <m:ctrlPr>
                            <w:rPr>
                              <w:rFonts w:ascii="Cambria Math" w:eastAsia="Cambria Math" w:hAnsi="Cambria Math" w:cs="Cambria Math"/>
                              <w:b/>
                              <w:sz w:val="20"/>
                              <w:szCs w:val="20"/>
                              <w:lang w:val="en-US"/>
                            </w:rPr>
                          </m:ctrlPr>
                        </m:sSubPr>
                        <m:e>
                          <m:r>
                            <m:rPr>
                              <m:sty m:val="bi"/>
                            </m:rPr>
                            <w:rPr>
                              <w:rFonts w:ascii="Cambria Math" w:eastAsia="Cambria Math" w:hAnsi="Cambria Math" w:cs="Cambria Math"/>
                              <w:sz w:val="20"/>
                              <w:szCs w:val="20"/>
                              <w:lang w:val="en-US"/>
                            </w:rPr>
                            <m:t>t</m:t>
                          </m:r>
                        </m:e>
                        <m:sub>
                          <m:r>
                            <m:rPr>
                              <m:sty m:val="bi"/>
                            </m:rPr>
                            <w:rPr>
                              <w:rFonts w:ascii="Cambria Math" w:eastAsia="Cambria Math" w:hAnsi="Cambria Math" w:cs="Cambria Math"/>
                              <w:sz w:val="20"/>
                              <w:szCs w:val="20"/>
                              <w:lang w:val="en-US"/>
                            </w:rPr>
                            <m:t>c</m:t>
                          </m:r>
                        </m:sub>
                      </m:sSub>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1</m:t>
                      </m:r>
                    </m:e>
                  </m:d>
                </m:sub>
              </m:sSub>
            </m:e>
          </m:d>
          <m:r>
            <m:rPr>
              <m:sty m:val="bi"/>
            </m:rPr>
            <w:rPr>
              <w:rFonts w:ascii="Cambria Math" w:hAnsi="Cambria Math" w:cs="Calibri"/>
              <w:sz w:val="20"/>
              <w:szCs w:val="20"/>
              <w:lang w:val="en-US"/>
            </w:rPr>
            <m:t xml:space="preserve">          (</m:t>
          </m:r>
          <m:r>
            <m:rPr>
              <m:sty m:val="bi"/>
            </m:rPr>
            <w:rPr>
              <w:rFonts w:ascii="Cambria Math" w:hAnsi="Cambria Math" w:cs="Calibri"/>
              <w:sz w:val="20"/>
              <w:szCs w:val="20"/>
              <w:lang w:val="en-US"/>
            </w:rPr>
            <m:t>7</m:t>
          </m:r>
          <m:r>
            <m:rPr>
              <m:sty m:val="bi"/>
            </m:rPr>
            <w:rPr>
              <w:rFonts w:ascii="Cambria Math" w:hAnsi="Cambria Math" w:cs="Calibri"/>
              <w:sz w:val="20"/>
              <w:szCs w:val="20"/>
              <w:lang w:val="en-US"/>
            </w:rPr>
            <m:t>)</m:t>
          </m:r>
        </m:oMath>
      </m:oMathPara>
    </w:p>
    <w:p w14:paraId="6AD41C5A" w14:textId="3238C081" w:rsidR="0047178A" w:rsidRPr="00246B57" w:rsidRDefault="00255136" w:rsidP="001667B7">
      <w:pPr>
        <w:pStyle w:val="Heading31"/>
        <w:rPr>
          <w:lang w:val="en-US"/>
        </w:rPr>
      </w:pPr>
      <w:bookmarkStart w:id="64" w:name="_Toc103681167"/>
      <w:bookmarkStart w:id="65" w:name="_Toc145004407"/>
      <w:r w:rsidRPr="00246B57">
        <w:rPr>
          <w:lang w:val="en-US"/>
        </w:rPr>
        <w:t xml:space="preserve">Foreign traveller </w:t>
      </w:r>
      <w:r w:rsidR="0047178A" w:rsidRPr="00246B57">
        <w:rPr>
          <w:lang w:val="en-US"/>
        </w:rPr>
        <w:t>infection probabilities</w:t>
      </w:r>
      <w:bookmarkEnd w:id="64"/>
      <w:bookmarkEnd w:id="65"/>
    </w:p>
    <w:p w14:paraId="66508E4C" w14:textId="61E898E5" w:rsidR="0047178A" w:rsidRPr="00246B57" w:rsidRDefault="00FA63BE" w:rsidP="004F725D">
      <w:pPr>
        <w:rPr>
          <w:lang w:val="en-US"/>
        </w:rPr>
      </w:pPr>
      <w:r>
        <w:rPr>
          <w:lang w:val="en-US"/>
        </w:rPr>
        <w:t xml:space="preserve">It is assumed that </w:t>
      </w:r>
      <w:r w:rsidR="00830B71">
        <w:rPr>
          <w:lang w:val="en-US"/>
        </w:rPr>
        <w:t>the</w:t>
      </w:r>
      <w:r w:rsidR="00830B71" w:rsidRPr="00246B57">
        <w:rPr>
          <w:lang w:val="en-US"/>
        </w:rPr>
        <w:t xml:space="preserve"> </w:t>
      </w:r>
      <w:r w:rsidR="0047178A" w:rsidRPr="00246B57">
        <w:rPr>
          <w:lang w:val="en-US"/>
        </w:rPr>
        <w:t xml:space="preserve">time </w:t>
      </w:r>
      <w:r w:rsidR="00830B71">
        <w:rPr>
          <w:lang w:val="en-US"/>
        </w:rPr>
        <w:t xml:space="preserve">that a FT has spent </w:t>
      </w:r>
      <w:r w:rsidR="0047178A" w:rsidRPr="00246B57">
        <w:rPr>
          <w:lang w:val="en-US"/>
        </w:rPr>
        <w:t xml:space="preserve">in country </w:t>
      </w:r>
      <m:oMath>
        <m:r>
          <w:rPr>
            <w:rFonts w:ascii="Cambria Math" w:hAnsi="Cambria Math"/>
            <w:lang w:val="en-US"/>
          </w:rPr>
          <m:t>cd</m:t>
        </m:r>
      </m:oMath>
      <w:r w:rsidR="0047178A" w:rsidRPr="00246B57">
        <w:rPr>
          <w:lang w:val="en-US"/>
        </w:rPr>
        <w:t xml:space="preserve"> </w:t>
      </w:r>
      <w:r w:rsidR="00830B71">
        <w:rPr>
          <w:lang w:val="en-US"/>
        </w:rPr>
        <w:t xml:space="preserve">(i.e. </w:t>
      </w:r>
      <w:r w:rsidR="00830B71" w:rsidRPr="0047178A">
        <w:rPr>
          <w:lang w:val="en-US"/>
        </w:rPr>
        <w:t>time from the start of the pandemic to date</w:t>
      </w:r>
      <w:r w:rsidR="00830B71">
        <w:rPr>
          <w:lang w:val="en-US"/>
        </w:rPr>
        <w:t xml:space="preserve">) will always be </w:t>
      </w:r>
      <w:r w:rsidR="0047178A" w:rsidRPr="00246B57">
        <w:rPr>
          <w:lang w:val="en-US"/>
        </w:rPr>
        <w:t>larger than the sum of the latent and infectious periods (i.e</w:t>
      </w:r>
      <w:r w:rsidR="0047178A" w:rsidRPr="00246B57">
        <w:rPr>
          <w:i/>
          <w:lang w:val="en-US"/>
        </w:rPr>
        <w:t xml:space="preserve">. </w:t>
      </w:r>
      <w:r w:rsidR="0047178A" w:rsidRPr="00246B57">
        <w:rPr>
          <w:i/>
          <w:lang w:val="en-US"/>
        </w:rPr>
        <w:fldChar w:fldCharType="begin"/>
      </w:r>
      <w:r w:rsidR="0047178A" w:rsidRPr="00246B57">
        <w:rPr>
          <w:i/>
          <w:lang w:val="en-US"/>
        </w:rPr>
        <w:instrText xml:space="preserve"> QUOTE </w:instrText>
      </w:r>
      <m:oMath>
        <m:sSub>
          <m:sSubPr>
            <m:ctrlPr>
              <w:rPr>
                <w:rFonts w:ascii="Cambria Math" w:eastAsia="Cambria Math" w:hAnsi="Cambria Math" w:cs="Cambria Math"/>
                <w:lang w:val="en-US"/>
              </w:rPr>
            </m:ctrlPr>
          </m:sSubPr>
          <m:e>
            <m:r>
              <m:rPr>
                <m:sty m:val="p"/>
              </m:rPr>
              <w:rPr>
                <w:rFonts w:ascii="Cambria Math" w:eastAsia="Cambria Math" w:hAnsi="Cambria Math" w:cs="Cambria Math"/>
                <w:lang w:val="en-US"/>
              </w:rPr>
              <m:t>t</m:t>
            </m:r>
          </m:e>
          <m:sub>
            <m:r>
              <m:rPr>
                <m:sty m:val="p"/>
              </m:rPr>
              <w:rPr>
                <w:rFonts w:ascii="Cambria Math" w:eastAsia="Cambria Math" w:hAnsi="Cambria Math" w:cs="Cambria Math"/>
                <w:lang w:val="en-US"/>
              </w:rPr>
              <m:t>c</m:t>
            </m:r>
          </m:sub>
        </m:sSub>
        <m:r>
          <m:rPr>
            <m:sty m:val="p"/>
          </m:rPr>
          <w:rPr>
            <w:rFonts w:ascii="Cambria Math" w:eastAsia="Cambria Math" w:hAnsi="Cambria Math" w:cs="Cambria Math"/>
            <w:lang w:val="en-US"/>
          </w:rPr>
          <m:t>&gt;n</m:t>
        </m:r>
      </m:oMath>
      <w:r w:rsidR="0047178A" w:rsidRPr="00246B57">
        <w:rPr>
          <w:i/>
          <w:lang w:val="en-US"/>
        </w:rPr>
        <w:instrText xml:space="preserve"> </w:instrText>
      </w:r>
      <w:r w:rsidR="0047178A" w:rsidRPr="00246B57">
        <w:rPr>
          <w:i/>
          <w:lang w:val="en-US"/>
        </w:rPr>
        <w:fldChar w:fldCharType="separate"/>
      </w:r>
      <m:oMath>
        <m:sSub>
          <m:sSubPr>
            <m:ctrlPr>
              <w:rPr>
                <w:rFonts w:ascii="Cambria Math" w:eastAsia="Cambria Math" w:hAnsi="Cambria Math" w:cs="Cambria Math"/>
                <w:lang w:val="en-US"/>
              </w:rPr>
            </m:ctrlPr>
          </m:sSubPr>
          <m:e>
            <m:r>
              <m:rPr>
                <m:sty m:val="p"/>
              </m:rPr>
              <w:rPr>
                <w:rFonts w:ascii="Cambria Math" w:eastAsia="Cambria Math" w:hAnsi="Cambria Math" w:cs="Cambria Math"/>
                <w:lang w:val="en-US"/>
              </w:rPr>
              <m:t>t</m:t>
            </m:r>
          </m:e>
          <m:sub>
            <m:r>
              <m:rPr>
                <m:sty m:val="p"/>
              </m:rPr>
              <w:rPr>
                <w:rFonts w:ascii="Cambria Math" w:eastAsia="Cambria Math" w:hAnsi="Cambria Math" w:cs="Cambria Math"/>
                <w:lang w:val="en-US"/>
              </w:rPr>
              <m:t>c</m:t>
            </m:r>
          </m:sub>
        </m:sSub>
        <m:r>
          <m:rPr>
            <m:sty m:val="p"/>
          </m:rPr>
          <w:rPr>
            <w:rFonts w:ascii="Cambria Math" w:eastAsia="Cambria Math" w:hAnsi="Cambria Math" w:cs="Cambria Math"/>
            <w:lang w:val="en-US"/>
          </w:rPr>
          <m:t>&gt;n</m:t>
        </m:r>
      </m:oMath>
      <w:r w:rsidR="0047178A" w:rsidRPr="00246B57">
        <w:rPr>
          <w:lang w:val="en-US"/>
        </w:rPr>
        <w:fldChar w:fldCharType="end"/>
      </w:r>
      <w:r w:rsidR="0047178A" w:rsidRPr="00246B57">
        <w:rPr>
          <w:lang w:val="en-US"/>
        </w:rPr>
        <w:t>)</w:t>
      </w:r>
      <w:r w:rsidR="00830B71">
        <w:rPr>
          <w:lang w:val="en-US"/>
        </w:rPr>
        <w:t>.</w:t>
      </w:r>
      <w:r w:rsidR="0047178A" w:rsidRPr="00246B57">
        <w:rPr>
          <w:i/>
          <w:lang w:val="en-US"/>
        </w:rPr>
        <w:t xml:space="preserve"> </w:t>
      </w:r>
      <w:r w:rsidR="00830B71">
        <w:rPr>
          <w:lang w:val="en-US"/>
        </w:rPr>
        <w:t>T</w:t>
      </w:r>
      <w:r w:rsidR="0047178A" w:rsidRPr="00246B57">
        <w:rPr>
          <w:lang w:val="en-US"/>
        </w:rPr>
        <w:t xml:space="preserve">he probability of a traveller </w:t>
      </w:r>
      <w:r w:rsidR="0047178A" w:rsidRPr="00246B57">
        <w:rPr>
          <w:lang w:val="en-US"/>
        </w:rPr>
        <w:lastRenderedPageBreak/>
        <w:t xml:space="preserve">entering Canada infected is </w:t>
      </w:r>
      <w:r w:rsidR="00830B71">
        <w:rPr>
          <w:lang w:val="en-US"/>
        </w:rPr>
        <w:t xml:space="preserve">therefore </w:t>
      </w:r>
      <w:r w:rsidR="0047178A" w:rsidRPr="00246B57">
        <w:rPr>
          <w:lang w:val="en-US"/>
        </w:rPr>
        <w:t xml:space="preserve">equal to the probability of getting infected on any </w:t>
      </w:r>
      <w:r w:rsidR="00B325EB">
        <w:rPr>
          <w:lang w:val="en-US"/>
        </w:rPr>
        <w:t>of</w:t>
      </w:r>
      <w:r w:rsidR="0047178A" w:rsidRPr="00246B57">
        <w:rPr>
          <w:lang w:val="en-US"/>
        </w:rPr>
        <w:t xml:space="preserve"> the </w:t>
      </w:r>
      <w:r w:rsidR="0047178A" w:rsidRPr="00246B57">
        <w:rPr>
          <w:i/>
          <w:lang w:val="en-US"/>
        </w:rPr>
        <w:t>n</w:t>
      </w:r>
      <w:r w:rsidR="0047178A" w:rsidRPr="00246B57">
        <w:rPr>
          <w:lang w:val="en-US"/>
        </w:rPr>
        <w:t xml:space="preserve"> days prior to travel to Canada, multiplied by the probability of</w:t>
      </w:r>
      <w:r w:rsidR="004848F8">
        <w:rPr>
          <w:lang w:val="en-US"/>
        </w:rPr>
        <w:t xml:space="preserve"> </w:t>
      </w:r>
      <w:r w:rsidR="00961A4F">
        <w:rPr>
          <w:lang w:val="en-US"/>
        </w:rPr>
        <w:t>n</w:t>
      </w:r>
      <w:r w:rsidR="00961A4F" w:rsidRPr="0047178A">
        <w:rPr>
          <w:lang w:val="en-US"/>
        </w:rPr>
        <w:t xml:space="preserve">ot having been infected and not having been successfully vaccinated in </w:t>
      </w:r>
      <w:r w:rsidR="00961A4F" w:rsidRPr="00246B57">
        <w:rPr>
          <w:lang w:val="en-US"/>
        </w:rPr>
        <w:t xml:space="preserve">country </w:t>
      </w:r>
      <m:oMath>
        <m:r>
          <w:rPr>
            <w:rFonts w:ascii="Cambria Math" w:hAnsi="Cambria Math"/>
            <w:lang w:val="en-US"/>
          </w:rPr>
          <m:t>cd</m:t>
        </m:r>
      </m:oMath>
      <w:r w:rsidR="00961A4F">
        <w:rPr>
          <w:rFonts w:eastAsiaTheme="minorEastAsia"/>
          <w:lang w:val="en-US"/>
        </w:rPr>
        <w:t xml:space="preserve"> </w:t>
      </w:r>
      <w:r w:rsidR="0047178A" w:rsidRPr="00246B57">
        <w:rPr>
          <w:lang w:val="en-US"/>
        </w:rPr>
        <w:t xml:space="preserve">prior to this </w:t>
      </w:r>
      <w:r w:rsidR="0047178A" w:rsidRPr="00246B57">
        <w:rPr>
          <w:i/>
          <w:lang w:val="en-US"/>
        </w:rPr>
        <w:t>n</w:t>
      </w:r>
      <w:r w:rsidR="0047178A" w:rsidRPr="00246B57">
        <w:rPr>
          <w:lang w:val="en-US"/>
        </w:rPr>
        <w:t xml:space="preserve">-day period. The probability of a FT travelling from country </w:t>
      </w:r>
      <m:oMath>
        <m:r>
          <w:rPr>
            <w:rFonts w:ascii="Cambria Math" w:hAnsi="Cambria Math"/>
            <w:lang w:val="en-US"/>
          </w:rPr>
          <m:t>cd</m:t>
        </m:r>
      </m:oMath>
      <w:r w:rsidR="0047178A" w:rsidRPr="00246B57">
        <w:rPr>
          <w:lang w:val="en-US"/>
        </w:rPr>
        <w:t xml:space="preserve"> to Canada on day </w:t>
      </w:r>
      <w:r w:rsidR="0047178A" w:rsidRPr="00246B57">
        <w:rPr>
          <w:i/>
          <w:lang w:val="en-US"/>
        </w:rPr>
        <w:t>s</w:t>
      </w:r>
      <w:r w:rsidR="0047178A" w:rsidRPr="00246B57">
        <w:rPr>
          <w:lang w:val="en-US"/>
        </w:rPr>
        <w:t xml:space="preserve"> infected is therefore equal to:</w:t>
      </w:r>
    </w:p>
    <w:p w14:paraId="3B6FDF23" w14:textId="15F4D69B" w:rsidR="0047178A" w:rsidRPr="00246B57" w:rsidRDefault="00365286" w:rsidP="004F725D">
      <w:pPr>
        <w:rPr>
          <w:b/>
          <w:lang w:val="en-US"/>
        </w:rPr>
      </w:pPr>
      <m:oMathPara>
        <m:oMathParaPr>
          <m:jc m:val="right"/>
        </m:oMathParaPr>
        <m:oMath>
          <m:sSub>
            <m:sSubPr>
              <m:ctrlPr>
                <w:rPr>
                  <w:rFonts w:ascii="Cambria Math" w:eastAsia="Cambria Math" w:hAnsi="Cambria Math" w:cs="Cambria Math"/>
                  <w:b/>
                  <w:i/>
                  <w:sz w:val="20"/>
                  <w:szCs w:val="20"/>
                  <w:lang w:val="en-US"/>
                </w:rPr>
              </m:ctrlPr>
            </m:sSubPr>
            <m:e>
              <m:r>
                <m:rPr>
                  <m:sty m:val="bi"/>
                </m:rPr>
                <w:rPr>
                  <w:rFonts w:ascii="Cambria Math" w:eastAsia="Cambria Math" w:hAnsi="Cambria Math" w:cs="Cambria Math"/>
                  <w:sz w:val="20"/>
                  <w:szCs w:val="20"/>
                  <w:lang w:val="en-US"/>
                </w:rPr>
                <m:t>P</m:t>
              </m:r>
              <m:r>
                <m:rPr>
                  <m:sty m:val="bi"/>
                </m:rPr>
                <w:rPr>
                  <w:rFonts w:ascii="Cambria Math" w:eastAsia="Cambria Math" w:hAnsi="Cambria Math" w:cs="Cambria Math"/>
                  <w:sz w:val="20"/>
                  <w:szCs w:val="20"/>
                  <w:lang w:val="en-US"/>
                </w:rPr>
                <m:t>_</m:t>
              </m:r>
              <m:r>
                <m:rPr>
                  <m:sty m:val="bi"/>
                </m:rPr>
                <w:rPr>
                  <w:rFonts w:ascii="Cambria Math" w:eastAsia="Cambria Math" w:hAnsi="Cambria Math" w:cs="Cambria Math"/>
                  <w:sz w:val="20"/>
                  <w:szCs w:val="20"/>
                  <w:lang w:val="en-US"/>
                </w:rPr>
                <m:t>E</m:t>
              </m:r>
            </m:e>
            <m:sub>
              <m:r>
                <m:rPr>
                  <m:sty m:val="bi"/>
                </m:rPr>
                <w:rPr>
                  <w:rFonts w:ascii="Cambria Math" w:eastAsia="Cambria Math" w:hAnsi="Cambria Math" w:cs="Cambria Math"/>
                  <w:sz w:val="20"/>
                  <w:szCs w:val="20"/>
                  <w:lang w:val="en-US"/>
                </w:rPr>
                <m:t>s</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cd</m:t>
              </m:r>
            </m:sub>
          </m:sSub>
          <m:r>
            <m:rPr>
              <m:sty m:val="bi"/>
            </m:rPr>
            <w:rPr>
              <w:rFonts w:ascii="Cambria Math" w:hAnsi="Cambria Math" w:cs="Calibri"/>
              <w:sz w:val="20"/>
              <w:szCs w:val="20"/>
              <w:lang w:val="en-US"/>
            </w:rPr>
            <m:t xml:space="preserve">= </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nary>
                <m:naryPr>
                  <m:chr m:val="∏"/>
                  <m:limLoc m:val="undOvr"/>
                  <m:ctrlPr>
                    <w:rPr>
                      <w:rFonts w:ascii="Cambria Math" w:hAnsi="Cambria Math" w:cs="Calibri"/>
                      <w:b/>
                      <w:i/>
                      <w:sz w:val="20"/>
                      <w:szCs w:val="20"/>
                      <w:lang w:val="en-US"/>
                    </w:rPr>
                  </m:ctrlPr>
                </m:naryPr>
                <m:sub>
                  <m:r>
                    <m:rPr>
                      <m:sty m:val="bi"/>
                    </m:rPr>
                    <w:rPr>
                      <w:rFonts w:ascii="Cambria Math" w:hAnsi="Cambria Math" w:cs="Calibri"/>
                      <w:sz w:val="20"/>
                      <w:szCs w:val="20"/>
                      <w:lang w:val="en-US"/>
                    </w:rPr>
                    <m:t>d</m:t>
                  </m:r>
                  <m:r>
                    <m:rPr>
                      <m:sty m:val="bi"/>
                    </m:rPr>
                    <w:rPr>
                      <w:rFonts w:ascii="Cambria Math" w:hAnsi="Cambria Math" w:cs="Calibri"/>
                      <w:sz w:val="20"/>
                      <w:szCs w:val="20"/>
                      <w:lang w:val="en-US"/>
                    </w:rPr>
                    <m:t>=</m:t>
                  </m:r>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r>
                    <m:rPr>
                      <m:sty m:val="bi"/>
                    </m:rPr>
                    <w:rPr>
                      <w:rFonts w:ascii="Cambria Math" w:hAnsi="Cambria Math" w:cs="Calibri"/>
                      <w:sz w:val="20"/>
                      <w:szCs w:val="20"/>
                      <w:lang w:val="en-US"/>
                    </w:rPr>
                    <m:t>n</m:t>
                  </m:r>
                  <m:r>
                    <m:rPr>
                      <m:sty m:val="bi"/>
                    </m:rPr>
                    <w:rPr>
                      <w:rFonts w:ascii="Cambria Math" w:hAnsi="Cambria Math" w:cs="Calibri"/>
                      <w:sz w:val="20"/>
                      <w:szCs w:val="20"/>
                      <w:lang w:val="en-US"/>
                    </w:rPr>
                    <m:t xml:space="preserve"> </m:t>
                  </m:r>
                </m:sub>
                <m:sup>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r>
                    <m:rPr>
                      <m:sty m:val="bi"/>
                    </m:rPr>
                    <w:rPr>
                      <w:rFonts w:ascii="Cambria Math" w:hAnsi="Cambria Math" w:cs="Calibri"/>
                      <w:sz w:val="20"/>
                      <w:szCs w:val="20"/>
                      <w:lang w:val="en-US"/>
                    </w:rPr>
                    <m:t>1</m:t>
                  </m:r>
                </m:sup>
                <m:e>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β</m:t>
                          </m:r>
                        </m:e>
                        <m:sub>
                          <m:r>
                            <m:rPr>
                              <m:sty m:val="bi"/>
                            </m:rPr>
                            <w:rPr>
                              <w:rFonts w:ascii="Cambria Math" w:hAnsi="Cambria Math"/>
                              <w:lang w:val="en-US"/>
                            </w:rPr>
                            <m:t>cd</m:t>
                          </m:r>
                          <m:r>
                            <m:rPr>
                              <m:sty m:val="bi"/>
                            </m:rPr>
                            <w:rPr>
                              <w:rFonts w:ascii="Cambria Math" w:hAnsi="Cambria Math" w:cs="Calibri"/>
                              <w:sz w:val="20"/>
                              <w:szCs w:val="20"/>
                              <w:lang w:val="en-US"/>
                            </w:rPr>
                            <m:t>,</m:t>
                          </m:r>
                          <m:r>
                            <m:rPr>
                              <m:sty m:val="bi"/>
                            </m:rPr>
                            <w:rPr>
                              <w:rFonts w:ascii="Cambria Math" w:hAnsi="Cambria Math" w:cs="Calibri"/>
                              <w:sz w:val="20"/>
                              <w:szCs w:val="20"/>
                              <w:lang w:val="en-US"/>
                            </w:rPr>
                            <m:t>d</m:t>
                          </m:r>
                        </m:sub>
                      </m:sSub>
                    </m:e>
                  </m:d>
                </m:e>
              </m:nary>
            </m:e>
          </m:d>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Pinf</m:t>
                  </m:r>
                </m:e>
                <m:sub>
                  <m:r>
                    <m:rPr>
                      <m:sty m:val="bi"/>
                    </m:rPr>
                    <w:rPr>
                      <w:rFonts w:ascii="Cambria Math" w:hAnsi="Cambria Math"/>
                      <w:lang w:val="en-US"/>
                    </w:rPr>
                    <m:t>cd</m:t>
                  </m:r>
                  <m:r>
                    <m:rPr>
                      <m:sty m:val="bi"/>
                    </m:rPr>
                    <w:rPr>
                      <w:rFonts w:ascii="Cambria Math" w:hAnsi="Cambria Math" w:cs="Calibri"/>
                      <w:sz w:val="20"/>
                      <w:szCs w:val="20"/>
                      <w:lang w:val="en-US"/>
                    </w:rPr>
                    <m:t>,</m:t>
                  </m:r>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eastAsia="Cambria Math" w:hAnsi="Cambria Math" w:cs="Cambria Math"/>
                          <w:sz w:val="20"/>
                          <w:szCs w:val="20"/>
                          <w:lang w:val="en-US"/>
                        </w:rPr>
                        <m:t>n</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1</m:t>
                      </m:r>
                    </m:e>
                  </m:d>
                </m:sub>
              </m:sSub>
            </m:e>
          </m:d>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r>
                <m:rPr>
                  <m:sty m:val="bi"/>
                </m:rPr>
                <w:rPr>
                  <w:rFonts w:ascii="Cambria Math" w:hAnsi="Cambria Math" w:cs="Calibri"/>
                  <w:sz w:val="20"/>
                  <w:szCs w:val="20"/>
                  <w:lang w:val="en-US"/>
                </w:rPr>
                <m:t xml:space="preserve"> </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Pvacc</m:t>
                  </m:r>
                </m:e>
                <m:sub>
                  <m:r>
                    <m:rPr>
                      <m:sty m:val="bi"/>
                    </m:rPr>
                    <w:rPr>
                      <w:rFonts w:ascii="Cambria Math" w:hAnsi="Cambria Math"/>
                      <w:lang w:val="en-US"/>
                    </w:rPr>
                    <m:t>cd</m:t>
                  </m:r>
                  <m:r>
                    <m:rPr>
                      <m:sty m:val="bi"/>
                    </m:rPr>
                    <w:rPr>
                      <w:rFonts w:ascii="Cambria Math" w:hAnsi="Cambria Math" w:cs="Calibri"/>
                      <w:sz w:val="20"/>
                      <w:szCs w:val="20"/>
                      <w:lang w:val="en-US"/>
                    </w:rPr>
                    <m:t>,</m:t>
                  </m:r>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eastAsia="Cambria Math" w:hAnsi="Cambria Math" w:cs="Cambria Math"/>
                          <w:sz w:val="20"/>
                          <w:szCs w:val="20"/>
                          <w:lang w:val="en-US"/>
                        </w:rPr>
                        <m:t>n</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1</m:t>
                      </m:r>
                    </m:e>
                  </m:d>
                </m:sub>
              </m:sSub>
            </m:e>
          </m:d>
          <m:r>
            <m:rPr>
              <m:sty m:val="bi"/>
            </m:rPr>
            <w:rPr>
              <w:rFonts w:ascii="Cambria Math" w:hAnsi="Cambria Math" w:cs="Calibri"/>
              <w:sz w:val="20"/>
              <w:szCs w:val="20"/>
              <w:lang w:val="en-US"/>
            </w:rPr>
            <m:t xml:space="preserve">                               (</m:t>
          </m:r>
          <m:r>
            <m:rPr>
              <m:sty m:val="bi"/>
            </m:rPr>
            <w:rPr>
              <w:rFonts w:ascii="Cambria Math" w:hAnsi="Cambria Math" w:cs="Calibri"/>
              <w:sz w:val="20"/>
              <w:szCs w:val="20"/>
              <w:lang w:val="en-US"/>
            </w:rPr>
            <m:t>8</m:t>
          </m:r>
          <m:r>
            <m:rPr>
              <m:sty m:val="bi"/>
            </m:rPr>
            <w:rPr>
              <w:rFonts w:ascii="Cambria Math" w:hAnsi="Cambria Math" w:cs="Calibri"/>
              <w:sz w:val="20"/>
              <w:szCs w:val="20"/>
              <w:lang w:val="en-US"/>
            </w:rPr>
            <m:t>)</m:t>
          </m:r>
        </m:oMath>
      </m:oMathPara>
    </w:p>
    <w:p w14:paraId="4473001C" w14:textId="43658617" w:rsidR="0047178A" w:rsidRPr="00246B57" w:rsidRDefault="0066026C" w:rsidP="00BE4814">
      <w:pPr>
        <w:pStyle w:val="Heading2"/>
      </w:pPr>
      <w:bookmarkStart w:id="66" w:name="_Toc102112320"/>
      <w:bookmarkStart w:id="67" w:name="_Toc103681168"/>
      <w:bookmarkStart w:id="68" w:name="_Toc145004408"/>
      <w:r>
        <w:t xml:space="preserve">Probability of importation: </w:t>
      </w:r>
      <w:r w:rsidR="0047178A" w:rsidRPr="00246B57">
        <w:t>Non-</w:t>
      </w:r>
      <w:r w:rsidR="00B15B18">
        <w:t>essential</w:t>
      </w:r>
      <w:r w:rsidR="00B15B18" w:rsidRPr="00246B57">
        <w:t xml:space="preserve"> </w:t>
      </w:r>
      <w:r w:rsidR="0047178A" w:rsidRPr="00246B57">
        <w:t>travellers</w:t>
      </w:r>
      <w:bookmarkEnd w:id="66"/>
      <w:bookmarkEnd w:id="67"/>
      <w:bookmarkEnd w:id="68"/>
    </w:p>
    <w:p w14:paraId="1E967226" w14:textId="3C1684D0" w:rsidR="0047178A" w:rsidRPr="0047178A" w:rsidRDefault="0047178A" w:rsidP="004F725D">
      <w:pPr>
        <w:rPr>
          <w:lang w:val="en-US"/>
        </w:rPr>
      </w:pPr>
      <w:r w:rsidRPr="0047178A">
        <w:rPr>
          <w:lang w:val="en-US"/>
        </w:rPr>
        <w:t xml:space="preserve">For a </w:t>
      </w:r>
      <w:r w:rsidRPr="00157A52">
        <w:rPr>
          <w:i/>
          <w:lang w:val="en-US"/>
        </w:rPr>
        <w:t>non-</w:t>
      </w:r>
      <w:r w:rsidR="00B15B18" w:rsidRPr="00157A52">
        <w:rPr>
          <w:i/>
          <w:lang w:val="en-US"/>
        </w:rPr>
        <w:t>essential</w:t>
      </w:r>
      <w:r w:rsidR="00B15B18" w:rsidRPr="0047178A">
        <w:rPr>
          <w:lang w:val="en-US"/>
        </w:rPr>
        <w:t xml:space="preserve"> </w:t>
      </w:r>
      <w:r w:rsidRPr="0047178A">
        <w:rPr>
          <w:lang w:val="en-US"/>
        </w:rPr>
        <w:t xml:space="preserve">traveller, infection is imported </w:t>
      </w:r>
      <w:r w:rsidR="00C5320B">
        <w:rPr>
          <w:lang w:val="en-US"/>
        </w:rPr>
        <w:t>in</w:t>
      </w:r>
      <w:r w:rsidR="00E71571">
        <w:rPr>
          <w:lang w:val="en-US"/>
        </w:rPr>
        <w:t xml:space="preserve">to Canada </w:t>
      </w:r>
      <w:r w:rsidRPr="0047178A">
        <w:rPr>
          <w:lang w:val="en-US"/>
        </w:rPr>
        <w:t xml:space="preserve">when a person travelling to Canada is infected on test day but has a false negative result or is not infected or immune on test day but gets infected during the remaining days prior to departure. The probability of a </w:t>
      </w:r>
      <w:r w:rsidRPr="00157A52">
        <w:rPr>
          <w:i/>
          <w:lang w:val="en-US"/>
        </w:rPr>
        <w:t>non-</w:t>
      </w:r>
      <w:r w:rsidR="00B15B18" w:rsidRPr="00157A52">
        <w:rPr>
          <w:i/>
          <w:lang w:val="en-US"/>
        </w:rPr>
        <w:t>essential</w:t>
      </w:r>
      <w:r w:rsidR="00B15B18" w:rsidRPr="0047178A">
        <w:rPr>
          <w:lang w:val="en-US"/>
        </w:rPr>
        <w:t xml:space="preserve"> </w:t>
      </w:r>
      <w:r w:rsidRPr="0047178A">
        <w:rPr>
          <w:lang w:val="en-US"/>
        </w:rPr>
        <w:t xml:space="preserve">(NE) individual travelling by air from country </w:t>
      </w:r>
      <m:oMath>
        <m:r>
          <w:rPr>
            <w:rFonts w:ascii="Cambria Math" w:hAnsi="Cambria Math"/>
            <w:lang w:val="en-US"/>
          </w:rPr>
          <m:t>cd</m:t>
        </m:r>
      </m:oMath>
      <w:r w:rsidRPr="0047178A">
        <w:rPr>
          <w:lang w:val="en-US"/>
        </w:rPr>
        <w:t xml:space="preserve"> </w:t>
      </w:r>
      <w:r w:rsidR="0029424E">
        <w:rPr>
          <w:lang w:val="en-US"/>
        </w:rPr>
        <w:t>and</w:t>
      </w:r>
      <w:r w:rsidR="0029424E" w:rsidRPr="0047178A">
        <w:rPr>
          <w:lang w:val="en-US"/>
        </w:rPr>
        <w:t xml:space="preserve"> arriv</w:t>
      </w:r>
      <w:r w:rsidR="0029424E">
        <w:rPr>
          <w:lang w:val="en-US"/>
        </w:rPr>
        <w:t>ing</w:t>
      </w:r>
      <w:r w:rsidR="0029424E" w:rsidRPr="0047178A">
        <w:rPr>
          <w:lang w:val="en-US"/>
        </w:rPr>
        <w:t xml:space="preserve"> </w:t>
      </w:r>
      <w:r w:rsidR="00F6082A">
        <w:rPr>
          <w:lang w:val="en-US"/>
        </w:rPr>
        <w:t xml:space="preserve">infected </w:t>
      </w:r>
      <w:r w:rsidRPr="0047178A">
        <w:rPr>
          <w:lang w:val="en-US"/>
        </w:rPr>
        <w:t xml:space="preserve">in Canada on day </w:t>
      </w:r>
      <w:r w:rsidRPr="0047178A">
        <w:rPr>
          <w:i/>
          <w:lang w:val="en-US"/>
        </w:rPr>
        <w:t>s</w:t>
      </w:r>
      <w:r w:rsidRPr="0047178A">
        <w:rPr>
          <w:lang w:val="en-US"/>
        </w:rPr>
        <w:t xml:space="preserve"> is</w:t>
      </w:r>
      <w:r w:rsidR="00E71571">
        <w:rPr>
          <w:lang w:val="en-US"/>
        </w:rPr>
        <w:t xml:space="preserve"> therefore</w:t>
      </w:r>
      <w:r w:rsidRPr="0047178A">
        <w:rPr>
          <w:lang w:val="en-US"/>
        </w:rPr>
        <w:t xml:space="preserve"> equal to</w:t>
      </w:r>
      <w:r w:rsidR="00E71571">
        <w:rPr>
          <w:lang w:val="en-US"/>
        </w:rPr>
        <w:t>:</w:t>
      </w:r>
    </w:p>
    <w:p w14:paraId="54F03692" w14:textId="4F93FE5C" w:rsidR="0047178A" w:rsidRPr="00B34875" w:rsidRDefault="00D51B82" w:rsidP="004F725D">
      <w:pPr>
        <w:rPr>
          <w:rFonts w:cs="Calibri"/>
          <w:lang w:val="en-US"/>
        </w:rPr>
      </w:pPr>
      <m:oMathPara>
        <m:oMathParaPr>
          <m:jc m:val="right"/>
        </m:oMathParaPr>
        <m:oMath>
          <m:r>
            <w:rPr>
              <w:rFonts w:ascii="Cambria Math" w:hAnsi="Cambria Math" w:cs="Calibri"/>
              <w:sz w:val="20"/>
              <w:szCs w:val="20"/>
              <w:lang w:val="en-US"/>
            </w:rPr>
            <m:t>P_NE=P_test_Inf ×</m:t>
          </m:r>
          <m:d>
            <m:dPr>
              <m:ctrlPr>
                <w:rPr>
                  <w:rFonts w:ascii="Cambria Math" w:hAnsi="Cambria Math" w:cs="Calibri"/>
                  <w:i/>
                  <w:sz w:val="20"/>
                  <w:szCs w:val="20"/>
                  <w:lang w:val="en-US"/>
                </w:rPr>
              </m:ctrlPr>
            </m:dPr>
            <m:e>
              <m:r>
                <w:rPr>
                  <w:rFonts w:ascii="Cambria Math" w:eastAsia="Cambria Math" w:hAnsi="Cambria Math" w:cs="Cambria Math"/>
                  <w:sz w:val="20"/>
                  <w:szCs w:val="20"/>
                  <w:lang w:val="en-US"/>
                </w:rPr>
                <m:t>1-se</m:t>
              </m:r>
              <m:ctrlPr>
                <w:rPr>
                  <w:rFonts w:ascii="Cambria Math" w:eastAsia="Cambria Math" w:hAnsi="Cambria Math" w:cs="Cambria Math"/>
                  <w:i/>
                  <w:sz w:val="20"/>
                  <w:szCs w:val="20"/>
                  <w:lang w:val="en-US"/>
                </w:rPr>
              </m:ctrlPr>
            </m:e>
          </m:d>
          <m:r>
            <w:rPr>
              <w:rFonts w:ascii="Cambria Math" w:hAnsi="Cambria Math" w:cs="Calibri"/>
              <w:sz w:val="20"/>
              <w:szCs w:val="20"/>
              <w:lang w:val="en-US"/>
            </w:rPr>
            <m:t xml:space="preserve"> + P_test_NInf × P_aftertest_Inf                                                   (9)</m:t>
          </m:r>
        </m:oMath>
      </m:oMathPara>
    </w:p>
    <w:p w14:paraId="77E5EB76" w14:textId="632C3F7E" w:rsidR="00E82E36" w:rsidRPr="0047178A" w:rsidRDefault="0047178A" w:rsidP="00280EE9">
      <w:pPr>
        <w:rPr>
          <w:rFonts w:eastAsia="Calibri" w:cs="Times New Roman"/>
          <w:lang w:val="en-US"/>
        </w:rPr>
      </w:pPr>
      <w:r w:rsidRPr="0047178A">
        <w:rPr>
          <w:lang w:val="en-US"/>
        </w:rPr>
        <w:t xml:space="preserve">Where </w:t>
      </w:r>
      <w:r w:rsidRPr="0047178A">
        <w:rPr>
          <w:rFonts w:eastAsia="Times New Roman"/>
          <w:lang w:val="en-US"/>
        </w:rPr>
        <w:fldChar w:fldCharType="begin"/>
      </w:r>
      <w:r w:rsidRPr="0047178A">
        <w:rPr>
          <w:rFonts w:eastAsia="Times New Roman"/>
          <w:lang w:val="en-US"/>
        </w:rPr>
        <w:instrText xml:space="preserve"> QUOTE </w:instrText>
      </w:r>
      <m:oMath>
        <m:sSub>
          <m:sSubPr>
            <m:ctrlPr>
              <w:rPr>
                <w:rFonts w:ascii="Cambria Math" w:hAnsi="Cambria Math"/>
                <w:i/>
                <w:lang w:val="en-US"/>
              </w:rPr>
            </m:ctrlPr>
          </m:sSubPr>
          <m:e>
            <m:r>
              <m:rPr>
                <m:sty m:val="p"/>
              </m:rPr>
              <w:rPr>
                <w:rFonts w:ascii="Cambria Math" w:hAnsi="Cambria Math"/>
                <w:lang w:val="en-US"/>
              </w:rPr>
              <m:t>P</m:t>
            </m:r>
          </m:e>
          <m:sub>
            <m:r>
              <m:rPr>
                <m:sty m:val="p"/>
              </m:rPr>
              <w:rPr>
                <w:rFonts w:ascii="Cambria Math" w:hAnsi="Cambria Math"/>
                <w:lang w:val="en-US"/>
              </w:rPr>
              <m:t>testday_infect</m:t>
            </m:r>
          </m:sub>
        </m:sSub>
      </m:oMath>
      <w:r w:rsidRPr="0047178A">
        <w:rPr>
          <w:rFonts w:eastAsia="Times New Roman"/>
          <w:lang w:val="en-US"/>
        </w:rPr>
        <w:instrText xml:space="preserve"> </w:instrText>
      </w:r>
      <w:r w:rsidRPr="0047178A">
        <w:rPr>
          <w:rFonts w:eastAsia="Times New Roman"/>
          <w:lang w:val="en-US"/>
        </w:rPr>
        <w:fldChar w:fldCharType="separate"/>
      </w:r>
      <m:oMath>
        <m:r>
          <m:rPr>
            <m:sty m:val="p"/>
          </m:rPr>
          <w:rPr>
            <w:rFonts w:ascii="Cambria Math" w:hAnsi="Cambria Math" w:cs="Calibri"/>
            <w:sz w:val="20"/>
            <w:szCs w:val="20"/>
            <w:lang w:val="en-US"/>
          </w:rPr>
          <m:t xml:space="preserve">P_test_Inf </m:t>
        </m:r>
      </m:oMath>
      <w:r w:rsidRPr="0047178A">
        <w:rPr>
          <w:rFonts w:eastAsia="Times New Roman"/>
          <w:lang w:val="en-US"/>
        </w:rPr>
        <w:fldChar w:fldCharType="end"/>
      </w:r>
      <w:r w:rsidRPr="0047178A">
        <w:rPr>
          <w:rFonts w:eastAsia="Times New Roman"/>
          <w:lang w:val="en-US"/>
        </w:rPr>
        <w:t xml:space="preserve"> is t</w:t>
      </w:r>
      <w:r w:rsidRPr="0047178A">
        <w:rPr>
          <w:lang w:val="en-US"/>
        </w:rPr>
        <w:t xml:space="preserve">he probability of being infected on test day, </w:t>
      </w:r>
      <m:oMath>
        <m:r>
          <w:rPr>
            <w:rFonts w:ascii="Cambria Math" w:eastAsia="Cambria Math" w:hAnsi="Cambria Math" w:cs="Cambria Math"/>
            <w:lang w:val="en-US"/>
          </w:rPr>
          <m:t>1-se</m:t>
        </m:r>
      </m:oMath>
      <w:r w:rsidRPr="0047178A">
        <w:rPr>
          <w:rFonts w:eastAsia="Times New Roman"/>
          <w:lang w:val="en-US"/>
        </w:rPr>
        <w:t xml:space="preserve"> is </w:t>
      </w:r>
      <w:r w:rsidRPr="0047178A">
        <w:rPr>
          <w:lang w:val="en-US"/>
        </w:rPr>
        <w:t xml:space="preserve">the probability of </w:t>
      </w:r>
      <w:r w:rsidR="00E71571">
        <w:rPr>
          <w:lang w:val="en-US"/>
        </w:rPr>
        <w:t>getting a negative test result</w:t>
      </w:r>
      <w:r w:rsidRPr="0047178A">
        <w:rPr>
          <w:lang w:val="en-US"/>
        </w:rPr>
        <w:t xml:space="preserve"> given infection on test day, </w:t>
      </w:r>
      <w:r w:rsidRPr="0047178A">
        <w:rPr>
          <w:lang w:val="en-US"/>
        </w:rPr>
        <w:fldChar w:fldCharType="begin"/>
      </w:r>
      <w:r w:rsidRPr="0047178A">
        <w:rPr>
          <w:lang w:val="en-US"/>
        </w:rPr>
        <w:instrText xml:space="preserve"> QUOTE </w:instrText>
      </w:r>
      <m:oMath>
        <m:sSub>
          <m:sSubPr>
            <m:ctrlPr>
              <w:rPr>
                <w:rFonts w:ascii="Cambria Math" w:hAnsi="Cambria Math"/>
                <w:i/>
                <w:lang w:val="en-US"/>
              </w:rPr>
            </m:ctrlPr>
          </m:sSubPr>
          <m:e>
            <m:r>
              <m:rPr>
                <m:sty m:val="p"/>
              </m:rPr>
              <w:rPr>
                <w:rFonts w:ascii="Cambria Math" w:hAnsi="Cambria Math"/>
                <w:lang w:val="en-US"/>
              </w:rPr>
              <m:t>P</m:t>
            </m:r>
          </m:e>
          <m:sub>
            <m:r>
              <m:rPr>
                <m:sty m:val="p"/>
              </m:rPr>
              <w:rPr>
                <w:rFonts w:ascii="Cambria Math" w:hAnsi="Cambria Math"/>
                <w:lang w:val="en-US"/>
              </w:rPr>
              <m:t>testday_no_infect</m:t>
            </m:r>
          </m:sub>
        </m:sSub>
      </m:oMath>
      <w:r w:rsidRPr="0047178A">
        <w:rPr>
          <w:lang w:val="en-US"/>
        </w:rPr>
        <w:instrText xml:space="preserve"> </w:instrText>
      </w:r>
      <w:r w:rsidRPr="0047178A">
        <w:rPr>
          <w:lang w:val="en-US"/>
        </w:rPr>
        <w:fldChar w:fldCharType="separate"/>
      </w:r>
      <m:oMath>
        <m:r>
          <m:rPr>
            <m:sty m:val="p"/>
          </m:rPr>
          <w:rPr>
            <w:rFonts w:ascii="Cambria Math" w:hAnsi="Cambria Math"/>
            <w:lang w:val="en-US"/>
          </w:rPr>
          <m:t xml:space="preserve"> </m:t>
        </m:r>
        <m:r>
          <m:rPr>
            <m:sty m:val="p"/>
          </m:rPr>
          <w:rPr>
            <w:rFonts w:ascii="Cambria Math" w:hAnsi="Cambria Math" w:cs="Calibri"/>
            <w:sz w:val="20"/>
            <w:szCs w:val="20"/>
            <w:lang w:val="en-US"/>
          </w:rPr>
          <m:t>P_test_NInf</m:t>
        </m:r>
      </m:oMath>
      <w:r w:rsidRPr="0047178A">
        <w:rPr>
          <w:lang w:val="en-US"/>
        </w:rPr>
        <w:fldChar w:fldCharType="end"/>
      </w:r>
      <w:r w:rsidRPr="0047178A">
        <w:rPr>
          <w:lang w:val="en-US"/>
        </w:rPr>
        <w:t xml:space="preserve"> is the probability of </w:t>
      </w:r>
      <w:r w:rsidR="00824838">
        <w:rPr>
          <w:lang w:val="en-US"/>
        </w:rPr>
        <w:t>not</w:t>
      </w:r>
      <w:r w:rsidR="00824838" w:rsidRPr="0047178A">
        <w:rPr>
          <w:lang w:val="en-US"/>
        </w:rPr>
        <w:t xml:space="preserve"> </w:t>
      </w:r>
      <w:r w:rsidRPr="0047178A">
        <w:rPr>
          <w:lang w:val="en-US"/>
        </w:rPr>
        <w:t xml:space="preserve">being infected on test day for a person that is not immune through vaccination </w:t>
      </w:r>
      <w:r w:rsidR="00C5320B">
        <w:rPr>
          <w:lang w:val="en-US"/>
        </w:rPr>
        <w:t>or prior infection</w:t>
      </w:r>
      <w:r w:rsidRPr="0047178A">
        <w:rPr>
          <w:lang w:val="en-US"/>
        </w:rPr>
        <w:t xml:space="preserve"> and </w:t>
      </w:r>
      <m:oMath>
        <m:r>
          <w:rPr>
            <w:rFonts w:ascii="Cambria Math" w:hAnsi="Cambria Math" w:cs="Calibri"/>
            <w:sz w:val="20"/>
            <w:szCs w:val="20"/>
            <w:lang w:val="en-US"/>
          </w:rPr>
          <m:t>P_aftertest_Inf</m:t>
        </m:r>
      </m:oMath>
      <w:r w:rsidR="009D7656" w:rsidRPr="0047178A" w:rsidDel="009D7656">
        <w:rPr>
          <w:rFonts w:eastAsia="Times New Roman"/>
          <w:lang w:val="en-US"/>
        </w:rPr>
        <w:t xml:space="preserve"> </w:t>
      </w:r>
      <w:r w:rsidRPr="0047178A">
        <w:rPr>
          <w:rFonts w:eastAsia="Times New Roman"/>
          <w:lang w:val="en-US"/>
        </w:rPr>
        <w:t xml:space="preserve"> </w:t>
      </w:r>
      <w:r w:rsidRPr="0047178A">
        <w:rPr>
          <w:lang w:val="en-US"/>
        </w:rPr>
        <w:t>is t</w:t>
      </w:r>
      <w:r w:rsidRPr="0047178A">
        <w:rPr>
          <w:rFonts w:eastAsia="Times New Roman"/>
          <w:lang w:val="en-US"/>
        </w:rPr>
        <w:t xml:space="preserve">he probability of </w:t>
      </w:r>
      <w:r w:rsidR="0029424E">
        <w:rPr>
          <w:rFonts w:eastAsia="Times New Roman"/>
          <w:lang w:val="en-US"/>
        </w:rPr>
        <w:t>becoming</w:t>
      </w:r>
      <w:r w:rsidR="0029424E" w:rsidRPr="0047178A">
        <w:rPr>
          <w:rFonts w:eastAsia="Times New Roman"/>
          <w:lang w:val="en-US"/>
        </w:rPr>
        <w:t xml:space="preserve"> </w:t>
      </w:r>
      <w:r w:rsidRPr="0047178A">
        <w:rPr>
          <w:rFonts w:eastAsia="Times New Roman"/>
          <w:lang w:val="en-US"/>
        </w:rPr>
        <w:t>infected after the test day.</w:t>
      </w:r>
    </w:p>
    <w:p w14:paraId="725ED035" w14:textId="0B6FCB34" w:rsidR="0047178A" w:rsidRPr="0047178A" w:rsidRDefault="00255136" w:rsidP="001F4975">
      <w:pPr>
        <w:pStyle w:val="Heading31"/>
        <w:rPr>
          <w:lang w:val="en-US"/>
        </w:rPr>
      </w:pPr>
      <w:bookmarkStart w:id="69" w:name="_Toc103681169"/>
      <w:bookmarkStart w:id="70" w:name="_Toc145004409"/>
      <w:r>
        <w:rPr>
          <w:lang w:val="en-US"/>
        </w:rPr>
        <w:t>Canadian traveller</w:t>
      </w:r>
      <w:r w:rsidRPr="0047178A">
        <w:rPr>
          <w:lang w:val="en-US"/>
        </w:rPr>
        <w:t xml:space="preserve"> </w:t>
      </w:r>
      <w:r w:rsidR="0047178A" w:rsidRPr="0047178A">
        <w:rPr>
          <w:lang w:val="en-US"/>
        </w:rPr>
        <w:t>infection probabilities</w:t>
      </w:r>
      <w:bookmarkEnd w:id="69"/>
      <w:bookmarkEnd w:id="70"/>
    </w:p>
    <w:p w14:paraId="0372F1EA" w14:textId="2A6040A0" w:rsidR="008A3C63" w:rsidRDefault="0047178A" w:rsidP="004F725D">
      <w:pPr>
        <w:rPr>
          <w:lang w:val="en-US"/>
        </w:rPr>
      </w:pPr>
      <w:r w:rsidRPr="0047178A">
        <w:rPr>
          <w:lang w:val="en-US"/>
        </w:rPr>
        <w:t xml:space="preserve">It is assumed that a CND that has developed immunity following vaccination or </w:t>
      </w:r>
      <w:r w:rsidR="001011C4" w:rsidRPr="0047178A">
        <w:rPr>
          <w:lang w:val="en-US"/>
        </w:rPr>
        <w:t>infect</w:t>
      </w:r>
      <w:r w:rsidR="001011C4">
        <w:rPr>
          <w:lang w:val="en-US"/>
        </w:rPr>
        <w:t>ion</w:t>
      </w:r>
      <w:r w:rsidR="001011C4" w:rsidRPr="0047178A">
        <w:rPr>
          <w:lang w:val="en-US"/>
        </w:rPr>
        <w:t xml:space="preserve"> </w:t>
      </w:r>
      <w:r w:rsidRPr="0047178A">
        <w:rPr>
          <w:lang w:val="en-US"/>
        </w:rPr>
        <w:t xml:space="preserve">prior to the date of departure from Canada to country </w:t>
      </w:r>
      <m:oMath>
        <m:r>
          <w:rPr>
            <w:rFonts w:ascii="Cambria Math" w:hAnsi="Cambria Math"/>
            <w:lang w:val="en-US"/>
          </w:rPr>
          <m:t>cd</m:t>
        </m:r>
      </m:oMath>
      <w:r w:rsidRPr="0047178A">
        <w:rPr>
          <w:lang w:val="en-US"/>
        </w:rPr>
        <w:t xml:space="preserve"> cannot import infection from country </w:t>
      </w:r>
      <m:oMath>
        <m:r>
          <w:rPr>
            <w:rFonts w:ascii="Cambria Math" w:hAnsi="Cambria Math"/>
            <w:lang w:val="en-US"/>
          </w:rPr>
          <m:t>cd</m:t>
        </m:r>
      </m:oMath>
      <w:r w:rsidRPr="0047178A">
        <w:rPr>
          <w:lang w:val="en-US"/>
        </w:rPr>
        <w:t xml:space="preserve">. </w:t>
      </w:r>
    </w:p>
    <w:p w14:paraId="07C96B1E" w14:textId="24EEE4F1" w:rsidR="0047178A" w:rsidRPr="0047178A" w:rsidRDefault="0047178A" w:rsidP="004F725D">
      <w:pPr>
        <w:rPr>
          <w:lang w:val="en-US"/>
        </w:rPr>
      </w:pPr>
      <w:r w:rsidRPr="0047178A">
        <w:rPr>
          <w:lang w:val="en-US"/>
        </w:rPr>
        <w:t xml:space="preserve">When the time in country </w:t>
      </w:r>
      <m:oMath>
        <m:r>
          <w:rPr>
            <w:rFonts w:ascii="Cambria Math" w:hAnsi="Cambria Math"/>
            <w:lang w:val="en-US"/>
          </w:rPr>
          <m:t>cd</m:t>
        </m:r>
      </m:oMath>
      <w:r w:rsidRPr="0047178A">
        <w:rPr>
          <w:lang w:val="en-US"/>
        </w:rPr>
        <w:t xml:space="preserve"> is </w:t>
      </w:r>
      <w:r w:rsidR="00B325EB">
        <w:rPr>
          <w:lang w:val="en-US"/>
        </w:rPr>
        <w:t>less</w:t>
      </w:r>
      <w:r w:rsidR="00B325EB" w:rsidRPr="0047178A">
        <w:rPr>
          <w:lang w:val="en-US"/>
        </w:rPr>
        <w:t xml:space="preserve"> </w:t>
      </w:r>
      <w:r w:rsidRPr="0047178A">
        <w:rPr>
          <w:lang w:val="en-US"/>
        </w:rPr>
        <w:t>than or equal to the sum of the latent and infectious periods (i.e.</w:t>
      </w:r>
      <w:r w:rsidRPr="0047178A">
        <w:rPr>
          <w:rFonts w:eastAsia="Times New Roman"/>
          <w:lang w:val="en-US"/>
        </w:rPr>
        <w:t xml:space="preserve"> </w:t>
      </w:r>
      <w:r w:rsidRPr="0047178A">
        <w:rPr>
          <w:i/>
          <w:lang w:val="en-US"/>
        </w:rPr>
        <w:fldChar w:fldCharType="begin"/>
      </w:r>
      <w:r w:rsidRPr="0047178A">
        <w:rPr>
          <w:i/>
          <w:lang w:val="en-US"/>
        </w:rPr>
        <w:instrText xml:space="preserve"> QUOTE </w:instrText>
      </w:r>
      <m:oMath>
        <m:sSub>
          <m:sSubPr>
            <m:ctrlPr>
              <w:rPr>
                <w:rFonts w:ascii="Cambria Math" w:eastAsia="Cambria Math" w:hAnsi="Cambria Math" w:cs="Cambria Math"/>
                <w:lang w:val="en-US"/>
              </w:rPr>
            </m:ctrlPr>
          </m:sSubPr>
          <m:e>
            <m:r>
              <m:rPr>
                <m:sty m:val="p"/>
              </m:rPr>
              <w:rPr>
                <w:rFonts w:ascii="Cambria Math" w:eastAsia="Cambria Math" w:hAnsi="Cambria Math" w:cs="Cambria Math"/>
                <w:lang w:val="en-US"/>
              </w:rPr>
              <m:t>t</m:t>
            </m:r>
          </m:e>
          <m:sub>
            <m:r>
              <m:rPr>
                <m:sty m:val="p"/>
              </m:rPr>
              <w:rPr>
                <w:rFonts w:ascii="Cambria Math" w:eastAsia="Cambria Math" w:hAnsi="Cambria Math" w:cs="Cambria Math"/>
                <w:lang w:val="en-US"/>
              </w:rPr>
              <m:t>c</m:t>
            </m:r>
          </m:sub>
        </m:sSub>
        <m:r>
          <m:rPr>
            <m:sty m:val="p"/>
          </m:rPr>
          <w:rPr>
            <w:rFonts w:ascii="Cambria Math" w:eastAsia="Cambria Math" w:hAnsi="Cambria Math" w:cs="Cambria Math"/>
            <w:lang w:val="en-US"/>
          </w:rPr>
          <m:t>≤n+</m:t>
        </m:r>
        <m:r>
          <m:rPr>
            <m:sty m:val="p"/>
          </m:rPr>
          <w:rPr>
            <w:rFonts w:ascii="Cambria Math" w:hAnsi="Cambria Math"/>
            <w:lang w:val="en-US"/>
          </w:rPr>
          <m:t>µ</m:t>
        </m:r>
      </m:oMath>
      <w:r w:rsidRPr="0047178A">
        <w:rPr>
          <w:i/>
          <w:lang w:val="en-US"/>
        </w:rPr>
        <w:instrText xml:space="preserve"> </w:instrText>
      </w:r>
      <w:r w:rsidRPr="0047178A">
        <w:rPr>
          <w:i/>
          <w:lang w:val="en-US"/>
        </w:rPr>
        <w:fldChar w:fldCharType="separate"/>
      </w:r>
      <m:oMath>
        <m:sSub>
          <m:sSubPr>
            <m:ctrlPr>
              <w:rPr>
                <w:rFonts w:ascii="Cambria Math" w:eastAsia="Cambria Math" w:hAnsi="Cambria Math" w:cs="Cambria Math"/>
                <w:b/>
                <w:bCs/>
                <w:i/>
                <w:lang w:val="en-US"/>
              </w:rPr>
            </m:ctrlPr>
          </m:sSubPr>
          <m:e>
            <m:r>
              <m:rPr>
                <m:sty m:val="p"/>
              </m:rPr>
              <w:rPr>
                <w:rFonts w:ascii="Cambria Math" w:eastAsia="Cambria Math" w:hAnsi="Cambria Math" w:cs="Cambria Math"/>
                <w:lang w:val="en-US"/>
              </w:rPr>
              <m:t>t</m:t>
            </m:r>
          </m:e>
          <m:sub>
            <m:r>
              <m:rPr>
                <m:sty m:val="p"/>
              </m:rPr>
              <w:rPr>
                <w:rFonts w:ascii="Cambria Math" w:eastAsia="Cambria Math" w:hAnsi="Cambria Math" w:cs="Cambria Math"/>
                <w:lang w:val="en-US"/>
              </w:rPr>
              <m:t>c</m:t>
            </m:r>
          </m:sub>
        </m:sSub>
        <m:r>
          <m:rPr>
            <m:sty m:val="p"/>
          </m:rPr>
          <w:rPr>
            <w:rFonts w:ascii="Cambria Math" w:eastAsia="Cambria Math" w:hAnsi="Cambria Math" w:cs="Cambria Math"/>
            <w:lang w:val="en-US"/>
          </w:rPr>
          <m:t>≤n</m:t>
        </m:r>
      </m:oMath>
      <w:r w:rsidRPr="0047178A" w:rsidDel="007507F5">
        <w:rPr>
          <w:position w:val="-8"/>
          <w:lang w:val="en-US"/>
        </w:rPr>
        <w:t xml:space="preserve"> </w:t>
      </w:r>
      <w:r w:rsidRPr="0047178A">
        <w:rPr>
          <w:lang w:val="en-US"/>
        </w:rPr>
        <w:fldChar w:fldCharType="end"/>
      </w:r>
      <w:r w:rsidRPr="0047178A">
        <w:rPr>
          <w:lang w:val="en-US"/>
        </w:rPr>
        <w:t xml:space="preserve">), the probability of a CND being infected on test day is equal to the probability of getting infected </w:t>
      </w:r>
      <w:r w:rsidR="00FB461C">
        <w:rPr>
          <w:lang w:val="en-US"/>
        </w:rPr>
        <w:t>on</w:t>
      </w:r>
      <w:r w:rsidR="00FB461C" w:rsidRPr="0047178A">
        <w:rPr>
          <w:lang w:val="en-US"/>
        </w:rPr>
        <w:t xml:space="preserve"> </w:t>
      </w:r>
      <w:r w:rsidRPr="0047178A">
        <w:rPr>
          <w:lang w:val="en-US"/>
        </w:rPr>
        <w:t xml:space="preserve">any given day </w:t>
      </w:r>
      <w:r w:rsidR="00FA63BE">
        <w:rPr>
          <w:lang w:val="en-US"/>
        </w:rPr>
        <w:t>during</w:t>
      </w:r>
      <w:r w:rsidR="00FA63BE" w:rsidRPr="0047178A">
        <w:rPr>
          <w:i/>
          <w:lang w:val="en-US"/>
        </w:rPr>
        <w:t xml:space="preserve"> </w:t>
      </w:r>
      <w:r w:rsidRPr="0047178A">
        <w:rPr>
          <w:i/>
          <w:lang w:val="en-US"/>
        </w:rPr>
        <w:t>t</w:t>
      </w:r>
      <w:r w:rsidRPr="0047178A">
        <w:rPr>
          <w:i/>
          <w:vertAlign w:val="subscript"/>
          <w:lang w:val="en-US"/>
        </w:rPr>
        <w:t>c</w:t>
      </w:r>
      <w:r w:rsidRPr="0047178A">
        <w:rPr>
          <w:lang w:val="en-US"/>
        </w:rPr>
        <w:t xml:space="preserve"> before the test day multiplied by the probability of not having been infected and not having been successfully vaccinated in Canada </w:t>
      </w:r>
      <w:r w:rsidR="00FB461C">
        <w:rPr>
          <w:lang w:val="en-US"/>
        </w:rPr>
        <w:t xml:space="preserve">prior to the trip </w:t>
      </w:r>
      <w:r w:rsidRPr="0047178A">
        <w:rPr>
          <w:lang w:val="en-US"/>
        </w:rPr>
        <w:t xml:space="preserve">(similar to Eq. </w:t>
      </w:r>
      <w:r w:rsidR="00824838">
        <w:rPr>
          <w:lang w:val="en-US"/>
        </w:rPr>
        <w:t>6</w:t>
      </w:r>
      <w:r w:rsidRPr="0047178A">
        <w:rPr>
          <w:lang w:val="en-US"/>
        </w:rPr>
        <w:t>):</w:t>
      </w:r>
    </w:p>
    <w:p w14:paraId="551F0935" w14:textId="4DA4B1F4" w:rsidR="0047178A" w:rsidRPr="00BE28DC" w:rsidRDefault="00365286" w:rsidP="004F725D">
      <w:pPr>
        <w:rPr>
          <w:rFonts w:cs="Calibri"/>
          <w:sz w:val="20"/>
          <w:szCs w:val="20"/>
          <w:lang w:val="en-US"/>
        </w:rPr>
      </w:pPr>
      <m:oMathPara>
        <m:oMathParaPr>
          <m:jc m:val="right"/>
        </m:oMathParaPr>
        <m:oMath>
          <m:sSub>
            <m:sSubPr>
              <m:ctrlPr>
                <w:rPr>
                  <w:rFonts w:ascii="Cambria Math" w:eastAsia="Cambria Math" w:hAnsi="Cambria Math" w:cs="Cambria Math"/>
                  <w:b/>
                  <w:i/>
                  <w:sz w:val="20"/>
                  <w:szCs w:val="20"/>
                  <w:lang w:val="en-US"/>
                </w:rPr>
              </m:ctrlPr>
            </m:sSubPr>
            <m:e>
              <m:r>
                <w:rPr>
                  <w:rFonts w:ascii="Cambria Math" w:hAnsi="Cambria Math" w:cs="Calibri"/>
                  <w:sz w:val="20"/>
                  <w:szCs w:val="20"/>
                  <w:lang w:val="en-US"/>
                </w:rPr>
                <m:t>P</m:t>
              </m:r>
              <m:r>
                <w:rPr>
                  <w:rFonts w:ascii="Cambria Math" w:hAnsi="Cambria Math" w:cs="Calibri"/>
                  <w:sz w:val="20"/>
                  <w:szCs w:val="20"/>
                  <w:lang w:val="en-US"/>
                </w:rPr>
                <m:t>_</m:t>
              </m:r>
              <m:r>
                <w:rPr>
                  <w:rFonts w:ascii="Cambria Math" w:hAnsi="Cambria Math" w:cs="Calibri"/>
                  <w:sz w:val="20"/>
                  <w:szCs w:val="20"/>
                  <w:lang w:val="en-US"/>
                </w:rPr>
                <m:t>test</m:t>
              </m:r>
              <m:r>
                <w:rPr>
                  <w:rFonts w:ascii="Cambria Math" w:hAnsi="Cambria Math" w:cs="Calibri"/>
                  <w:sz w:val="20"/>
                  <w:szCs w:val="20"/>
                  <w:lang w:val="en-US"/>
                </w:rPr>
                <m:t>_</m:t>
              </m:r>
              <m:r>
                <w:rPr>
                  <w:rFonts w:ascii="Cambria Math" w:hAnsi="Cambria Math" w:cs="Calibri"/>
                  <w:sz w:val="20"/>
                  <w:szCs w:val="20"/>
                  <w:lang w:val="en-US"/>
                </w:rPr>
                <m:t>Inf</m:t>
              </m:r>
            </m:e>
            <m:sub>
              <m:r>
                <m:rPr>
                  <m:sty m:val="bi"/>
                </m:rPr>
                <w:rPr>
                  <w:rFonts w:ascii="Cambria Math" w:eastAsia="Cambria Math" w:hAnsi="Cambria Math" w:cs="Cambria Math"/>
                  <w:sz w:val="20"/>
                  <w:szCs w:val="20"/>
                  <w:lang w:val="en-US"/>
                </w:rPr>
                <m:t>s</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cd</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status</m:t>
              </m:r>
            </m:sub>
          </m:sSub>
          <m:r>
            <w:rPr>
              <w:rFonts w:ascii="Cambria Math" w:hAnsi="Cambria Math" w:cs="Calibri"/>
              <w:sz w:val="20"/>
              <w:szCs w:val="20"/>
              <w:lang w:val="en-US"/>
            </w:rPr>
            <m:t xml:space="preserve">=  </m:t>
          </m:r>
          <m:d>
            <m:dPr>
              <m:ctrlPr>
                <w:rPr>
                  <w:rFonts w:ascii="Cambria Math" w:hAnsi="Cambria Math" w:cs="Calibri"/>
                  <w:i/>
                  <w:sz w:val="20"/>
                  <w:szCs w:val="20"/>
                  <w:lang w:val="en-US"/>
                </w:rPr>
              </m:ctrlPr>
            </m:dPr>
            <m:e>
              <m:r>
                <w:rPr>
                  <w:rFonts w:ascii="Cambria Math" w:hAnsi="Cambria Math" w:cs="Calibri"/>
                  <w:sz w:val="20"/>
                  <w:szCs w:val="20"/>
                  <w:lang w:val="en-US"/>
                </w:rPr>
                <m:t>1-</m:t>
              </m:r>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sSub>
                    <m:sSubPr>
                      <m:ctrlPr>
                        <w:rPr>
                          <w:rFonts w:ascii="Cambria Math" w:hAnsi="Cambria Math" w:cs="Calibri"/>
                          <w:i/>
                          <w:sz w:val="20"/>
                          <w:szCs w:val="20"/>
                          <w:lang w:val="en-US"/>
                        </w:rPr>
                      </m:ctrlPr>
                    </m:sSubPr>
                    <m:e>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 xml:space="preserve"> </m:t>
                      </m:r>
                      <m:r>
                        <w:rPr>
                          <w:rFonts w:ascii="Cambria Math" w:hAnsi="Cambria Math" w:cs="Calibri"/>
                          <w:sz w:val="20"/>
                          <w:szCs w:val="20"/>
                          <w:lang w:val="en-US"/>
                        </w:rPr>
                        <m:t>t</m:t>
                      </m:r>
                    </m:e>
                    <m:sub>
                      <m:r>
                        <w:rPr>
                          <w:rFonts w:ascii="Cambria Math" w:hAnsi="Cambria Math" w:cs="Calibri"/>
                          <w:sz w:val="20"/>
                          <w:szCs w:val="20"/>
                          <w:lang w:val="en-US"/>
                        </w:rPr>
                        <m:t>c</m:t>
                      </m:r>
                    </m:sub>
                  </m:sSub>
                  <m:r>
                    <w:rPr>
                      <w:rFonts w:ascii="Cambria Math" w:hAnsi="Cambria Math" w:cs="Calibri"/>
                      <w:sz w:val="20"/>
                      <w:szCs w:val="20"/>
                      <w:lang w:val="en-US"/>
                    </w:rPr>
                    <m:t xml:space="preserve">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(µ+1)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e>
          </m:d>
          <m:r>
            <m:rPr>
              <m:sty m:val="bi"/>
            </m:rPr>
            <w:rPr>
              <w:rFonts w:ascii="Cambria Math" w:hAnsi="Cambria Math" w:cs="Calibri"/>
              <w:sz w:val="20"/>
              <w:szCs w:val="20"/>
              <w:lang w:val="en-US"/>
            </w:rPr>
            <m:t>×</m:t>
          </m:r>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Pinf</m:t>
                  </m:r>
                </m:e>
                <m:sub>
                  <m:r>
                    <w:rPr>
                      <w:rFonts w:ascii="Cambria Math" w:hAnsi="Cambria Math"/>
                      <w:lang w:val="en-US"/>
                    </w:rPr>
                    <m:t>CAN</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d>
                    <m:dPr>
                      <m:ctrlPr>
                        <w:rPr>
                          <w:rFonts w:ascii="Cambria Math" w:hAnsi="Cambria Math" w:cs="Calibri"/>
                          <w:i/>
                          <w:sz w:val="20"/>
                          <w:szCs w:val="20"/>
                          <w:lang w:val="en-US"/>
                        </w:rPr>
                      </m:ctrlPr>
                    </m:dPr>
                    <m:e>
                      <m:sSub>
                        <m:sSubPr>
                          <m:ctrlPr>
                            <w:rPr>
                              <w:rFonts w:ascii="Cambria Math" w:eastAsia="Cambria Math" w:hAnsi="Cambria Math" w:cs="Cambria Math"/>
                              <w:sz w:val="20"/>
                              <w:szCs w:val="20"/>
                              <w:lang w:val="en-US"/>
                            </w:rPr>
                          </m:ctrlPr>
                        </m:sSubPr>
                        <m:e>
                          <m:r>
                            <w:rPr>
                              <w:rFonts w:ascii="Cambria Math" w:eastAsia="Cambria Math" w:hAnsi="Cambria Math" w:cs="Cambria Math"/>
                              <w:sz w:val="20"/>
                              <w:szCs w:val="20"/>
                              <w:lang w:val="en-US"/>
                            </w:rPr>
                            <m:t>t</m:t>
                          </m:r>
                        </m:e>
                        <m:sub>
                          <m:r>
                            <w:rPr>
                              <w:rFonts w:ascii="Cambria Math" w:eastAsia="Cambria Math" w:hAnsi="Cambria Math" w:cs="Cambria Math"/>
                              <w:sz w:val="20"/>
                              <w:szCs w:val="20"/>
                              <w:lang w:val="en-US"/>
                            </w:rPr>
                            <m:t>c</m:t>
                          </m:r>
                        </m:sub>
                      </m:sSub>
                      <m:r>
                        <w:rPr>
                          <w:rFonts w:ascii="Cambria Math" w:eastAsia="Cambria Math" w:hAnsi="Cambria Math" w:cs="Cambria Math"/>
                          <w:sz w:val="20"/>
                          <w:szCs w:val="20"/>
                          <w:lang w:val="en-US"/>
                        </w:rPr>
                        <m:t>+1</m:t>
                      </m:r>
                    </m:e>
                  </m:d>
                </m:sub>
              </m:sSub>
            </m:e>
          </m:d>
          <m:r>
            <w:rPr>
              <w:rFonts w:ascii="Cambria Math" w:hAnsi="Cambria Math" w:cs="Calibri"/>
              <w:sz w:val="20"/>
              <w:szCs w:val="20"/>
              <w:lang w:val="en-US"/>
            </w:rPr>
            <m:t>×</m:t>
          </m:r>
          <m:d>
            <m:dPr>
              <m:ctrlPr>
                <w:rPr>
                  <w:rFonts w:ascii="Cambria Math" w:hAnsi="Cambria Math" w:cs="Calibri"/>
                  <w:i/>
                  <w:sz w:val="20"/>
                  <w:szCs w:val="20"/>
                  <w:lang w:val="en-US"/>
                </w:rPr>
              </m:ctrlPr>
            </m:dPr>
            <m:e>
              <m:r>
                <w:rPr>
                  <w:rFonts w:ascii="Cambria Math" w:hAnsi="Cambria Math" w:cs="Calibri"/>
                  <w:sz w:val="20"/>
                  <w:szCs w:val="20"/>
                  <w:lang w:val="en-US"/>
                </w:rPr>
                <m:t xml:space="preserve">1- </m:t>
              </m:r>
              <m:sSub>
                <m:sSubPr>
                  <m:ctrlPr>
                    <w:rPr>
                      <w:rFonts w:ascii="Cambria Math" w:hAnsi="Cambria Math" w:cs="Calibri"/>
                      <w:i/>
                      <w:sz w:val="20"/>
                      <w:szCs w:val="20"/>
                      <w:lang w:val="en-US"/>
                    </w:rPr>
                  </m:ctrlPr>
                </m:sSubPr>
                <m:e>
                  <m:r>
                    <w:rPr>
                      <w:rFonts w:ascii="Cambria Math" w:hAnsi="Cambria Math" w:cs="Calibri"/>
                      <w:sz w:val="20"/>
                      <w:szCs w:val="20"/>
                      <w:lang w:val="en-US"/>
                    </w:rPr>
                    <m:t>Pvacc</m:t>
                  </m:r>
                </m:e>
                <m:sub>
                  <m:r>
                    <w:rPr>
                      <w:rFonts w:ascii="Cambria Math" w:hAnsi="Cambria Math"/>
                      <w:lang w:val="en-US"/>
                    </w:rPr>
                    <m:t>CAN</m:t>
                  </m:r>
                  <m:r>
                    <w:rPr>
                      <w:rFonts w:ascii="Cambria Math" w:hAnsi="Cambria Math" w:cs="Calibri"/>
                      <w:sz w:val="20"/>
                      <w:szCs w:val="20"/>
                      <w:lang w:val="en-US"/>
                    </w:rPr>
                    <m:t>,</m:t>
                  </m:r>
                  <m:r>
                    <w:rPr>
                      <w:rFonts w:ascii="Cambria Math" w:hAnsi="Cambria Math" w:cs="Calibri"/>
                      <w:sz w:val="20"/>
                      <w:szCs w:val="20"/>
                      <w:lang w:val="en-US"/>
                    </w:rPr>
                    <m:t>status</m:t>
                  </m:r>
                </m:sub>
              </m:sSub>
            </m:e>
          </m:d>
          <m:r>
            <w:rPr>
              <w:rFonts w:ascii="Cambria Math" w:hAnsi="Cambria Math" w:cs="Calibri"/>
              <w:sz w:val="20"/>
              <w:szCs w:val="20"/>
              <w:lang w:val="en-US"/>
            </w:rPr>
            <m:t xml:space="preserve">                               (10)</m:t>
          </m:r>
        </m:oMath>
      </m:oMathPara>
    </w:p>
    <w:p w14:paraId="22B10FA5" w14:textId="77777777" w:rsidR="0047178A" w:rsidRPr="0047178A" w:rsidRDefault="0047178A" w:rsidP="004F725D">
      <w:pPr>
        <w:rPr>
          <w:rFonts w:cs="Calibri"/>
          <w:sz w:val="20"/>
          <w:szCs w:val="20"/>
          <w:lang w:val="en-US"/>
        </w:rPr>
      </w:pPr>
    </w:p>
    <w:p w14:paraId="7DB1FB2A" w14:textId="455449A8" w:rsidR="0047178A" w:rsidRPr="0047178A" w:rsidRDefault="0047178A" w:rsidP="004F725D">
      <w:pPr>
        <w:rPr>
          <w:lang w:val="en-US"/>
        </w:rPr>
      </w:pPr>
      <w:r w:rsidRPr="0047178A">
        <w:rPr>
          <w:lang w:val="en-US"/>
        </w:rPr>
        <w:t xml:space="preserve">The probability of </w:t>
      </w:r>
      <w:r w:rsidR="00906B60">
        <w:rPr>
          <w:lang w:val="en-US"/>
        </w:rPr>
        <w:t>not</w:t>
      </w:r>
      <w:r w:rsidR="00906B60" w:rsidRPr="0047178A">
        <w:rPr>
          <w:lang w:val="en-US"/>
        </w:rPr>
        <w:t xml:space="preserve"> </w:t>
      </w:r>
      <w:r w:rsidRPr="0047178A">
        <w:rPr>
          <w:lang w:val="en-US"/>
        </w:rPr>
        <w:t>being infected on test day because the individual did not acquire infection on any day during the trip prior to the test</w:t>
      </w:r>
      <w:r w:rsidR="00690CF2">
        <w:rPr>
          <w:lang w:val="en-US"/>
        </w:rPr>
        <w:t xml:space="preserve"> and</w:t>
      </w:r>
      <w:r w:rsidRPr="0047178A">
        <w:rPr>
          <w:lang w:val="en-US"/>
        </w:rPr>
        <w:t xml:space="preserve"> the person did not develop immunity through infection or vaccination </w:t>
      </w:r>
      <w:r w:rsidR="00906B60" w:rsidRPr="0047178A">
        <w:rPr>
          <w:lang w:val="en-US"/>
        </w:rPr>
        <w:t xml:space="preserve">in Canada </w:t>
      </w:r>
      <w:r w:rsidR="00690CF2">
        <w:rPr>
          <w:lang w:val="en-US"/>
        </w:rPr>
        <w:t xml:space="preserve">prior to the trip </w:t>
      </w:r>
      <w:r w:rsidR="00FA63BE">
        <w:rPr>
          <w:lang w:val="en-US"/>
        </w:rPr>
        <w:t xml:space="preserve">to </w:t>
      </w:r>
      <w:r w:rsidR="00690CF2">
        <w:rPr>
          <w:lang w:val="en-US"/>
        </w:rPr>
        <w:t xml:space="preserve">country </w:t>
      </w:r>
      <m:oMath>
        <m:r>
          <w:rPr>
            <w:rFonts w:ascii="Cambria Math" w:hAnsi="Cambria Math"/>
            <w:lang w:val="en-US"/>
          </w:rPr>
          <m:t>cd</m:t>
        </m:r>
      </m:oMath>
      <w:r w:rsidR="00690CF2">
        <w:rPr>
          <w:lang w:val="en-US"/>
        </w:rPr>
        <w:t xml:space="preserve"> </w:t>
      </w:r>
      <w:r w:rsidRPr="0047178A">
        <w:rPr>
          <w:lang w:val="en-US"/>
        </w:rPr>
        <w:t>is:</w:t>
      </w:r>
    </w:p>
    <w:p w14:paraId="2FFD6C60" w14:textId="55D299B4" w:rsidR="0047178A" w:rsidRPr="00BE28DC" w:rsidRDefault="00365286" w:rsidP="004F725D">
      <w:pPr>
        <w:rPr>
          <w:rFonts w:cs="Calibri"/>
          <w:sz w:val="20"/>
          <w:szCs w:val="20"/>
          <w:lang w:val="en-US"/>
        </w:rPr>
      </w:pPr>
      <m:oMathPara>
        <m:oMathParaPr>
          <m:jc m:val="right"/>
        </m:oMathParaPr>
        <m:oMath>
          <m:sSub>
            <m:sSubPr>
              <m:ctrlPr>
                <w:rPr>
                  <w:rFonts w:ascii="Cambria Math" w:eastAsia="Cambria Math" w:hAnsi="Cambria Math" w:cs="Cambria Math"/>
                  <w:b/>
                  <w:i/>
                  <w:sz w:val="20"/>
                  <w:szCs w:val="20"/>
                  <w:lang w:val="en-US"/>
                </w:rPr>
              </m:ctrlPr>
            </m:sSubPr>
            <m:e>
              <m:r>
                <w:rPr>
                  <w:rFonts w:ascii="Cambria Math" w:hAnsi="Cambria Math" w:cs="Calibri"/>
                  <w:sz w:val="20"/>
                  <w:szCs w:val="20"/>
                  <w:lang w:val="en-US"/>
                </w:rPr>
                <m:t>P</m:t>
              </m:r>
              <m:r>
                <w:rPr>
                  <w:rFonts w:ascii="Cambria Math" w:hAnsi="Cambria Math" w:cs="Calibri"/>
                  <w:sz w:val="20"/>
                  <w:szCs w:val="20"/>
                  <w:lang w:val="en-US"/>
                </w:rPr>
                <m:t>_</m:t>
              </m:r>
              <m:r>
                <w:rPr>
                  <w:rFonts w:ascii="Cambria Math" w:hAnsi="Cambria Math" w:cs="Calibri"/>
                  <w:sz w:val="20"/>
                  <w:szCs w:val="20"/>
                  <w:lang w:val="en-US"/>
                </w:rPr>
                <m:t>test</m:t>
              </m:r>
              <m:r>
                <w:rPr>
                  <w:rFonts w:ascii="Cambria Math" w:hAnsi="Cambria Math" w:cs="Calibri"/>
                  <w:sz w:val="20"/>
                  <w:szCs w:val="20"/>
                  <w:lang w:val="en-US"/>
                </w:rPr>
                <m:t>_</m:t>
              </m:r>
              <m:r>
                <w:rPr>
                  <w:rFonts w:ascii="Cambria Math" w:hAnsi="Cambria Math" w:cs="Calibri"/>
                  <w:sz w:val="20"/>
                  <w:szCs w:val="20"/>
                  <w:lang w:val="en-US"/>
                </w:rPr>
                <m:t>NInf</m:t>
              </m:r>
            </m:e>
            <m:sub>
              <m:r>
                <m:rPr>
                  <m:sty m:val="bi"/>
                </m:rPr>
                <w:rPr>
                  <w:rFonts w:ascii="Cambria Math" w:eastAsia="Cambria Math" w:hAnsi="Cambria Math" w:cs="Cambria Math"/>
                  <w:sz w:val="20"/>
                  <w:szCs w:val="20"/>
                  <w:lang w:val="en-US"/>
                </w:rPr>
                <m:t>s</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cd</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status</m:t>
              </m:r>
            </m:sub>
          </m:sSub>
          <m:r>
            <w:rPr>
              <w:rFonts w:ascii="Cambria Math" w:hAnsi="Cambria Math" w:cs="Calibri"/>
              <w:sz w:val="20"/>
              <w:szCs w:val="20"/>
              <w:lang w:val="en-US"/>
            </w:rPr>
            <m:t>=</m:t>
          </m:r>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sSub>
                <m:sSubPr>
                  <m:ctrlPr>
                    <w:rPr>
                      <w:rFonts w:ascii="Cambria Math" w:hAnsi="Cambria Math" w:cs="Calibri"/>
                      <w:i/>
                      <w:sz w:val="20"/>
                      <w:szCs w:val="20"/>
                      <w:lang w:val="en-US"/>
                    </w:rPr>
                  </m:ctrlPr>
                </m:sSubPr>
                <m:e>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 xml:space="preserve"> </m:t>
                  </m:r>
                  <m:r>
                    <w:rPr>
                      <w:rFonts w:ascii="Cambria Math" w:hAnsi="Cambria Math" w:cs="Calibri"/>
                      <w:sz w:val="20"/>
                      <w:szCs w:val="20"/>
                      <w:lang w:val="en-US"/>
                    </w:rPr>
                    <m:t>t</m:t>
                  </m:r>
                </m:e>
                <m:sub>
                  <m:r>
                    <w:rPr>
                      <w:rFonts w:ascii="Cambria Math" w:hAnsi="Cambria Math" w:cs="Calibri"/>
                      <w:sz w:val="20"/>
                      <w:szCs w:val="20"/>
                      <w:lang w:val="en-US"/>
                    </w:rPr>
                    <m:t>c</m:t>
                  </m:r>
                </m:sub>
              </m:sSub>
              <m:r>
                <w:rPr>
                  <w:rFonts w:ascii="Cambria Math" w:hAnsi="Cambria Math" w:cs="Calibri"/>
                  <w:sz w:val="20"/>
                  <w:szCs w:val="20"/>
                  <w:lang w:val="en-US"/>
                </w:rPr>
                <m:t xml:space="preserve">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(µ+1)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r>
            <w:rPr>
              <w:rFonts w:ascii="Cambria Math" w:hAnsi="Cambria Math" w:cs="Calibri"/>
              <w:sz w:val="20"/>
              <w:szCs w:val="20"/>
              <w:lang w:val="en-US"/>
            </w:rPr>
            <m:t xml:space="preserve"> ×</m:t>
          </m:r>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Pinf</m:t>
                  </m:r>
                </m:e>
                <m:sub>
                  <m:r>
                    <w:rPr>
                      <w:rFonts w:ascii="Cambria Math" w:hAnsi="Cambria Math"/>
                      <w:lang w:val="en-US"/>
                    </w:rPr>
                    <m:t>CAN</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d>
                    <m:dPr>
                      <m:ctrlPr>
                        <w:rPr>
                          <w:rFonts w:ascii="Cambria Math" w:hAnsi="Cambria Math" w:cs="Calibri"/>
                          <w:i/>
                          <w:sz w:val="20"/>
                          <w:szCs w:val="20"/>
                          <w:lang w:val="en-US"/>
                        </w:rPr>
                      </m:ctrlPr>
                    </m:dPr>
                    <m:e>
                      <m:sSub>
                        <m:sSubPr>
                          <m:ctrlPr>
                            <w:rPr>
                              <w:rFonts w:ascii="Cambria Math" w:eastAsia="Cambria Math" w:hAnsi="Cambria Math" w:cs="Cambria Math"/>
                              <w:sz w:val="20"/>
                              <w:szCs w:val="20"/>
                              <w:lang w:val="en-US"/>
                            </w:rPr>
                          </m:ctrlPr>
                        </m:sSubPr>
                        <m:e>
                          <m:r>
                            <w:rPr>
                              <w:rFonts w:ascii="Cambria Math" w:eastAsia="Cambria Math" w:hAnsi="Cambria Math" w:cs="Cambria Math"/>
                              <w:sz w:val="20"/>
                              <w:szCs w:val="20"/>
                              <w:lang w:val="en-US"/>
                            </w:rPr>
                            <m:t>t</m:t>
                          </m:r>
                        </m:e>
                        <m:sub>
                          <m:r>
                            <w:rPr>
                              <w:rFonts w:ascii="Cambria Math" w:eastAsia="Cambria Math" w:hAnsi="Cambria Math" w:cs="Cambria Math"/>
                              <w:sz w:val="20"/>
                              <w:szCs w:val="20"/>
                              <w:lang w:val="en-US"/>
                            </w:rPr>
                            <m:t>c</m:t>
                          </m:r>
                        </m:sub>
                      </m:sSub>
                      <m:r>
                        <w:rPr>
                          <w:rFonts w:ascii="Cambria Math" w:eastAsia="Cambria Math" w:hAnsi="Cambria Math" w:cs="Cambria Math"/>
                          <w:sz w:val="20"/>
                          <w:szCs w:val="20"/>
                          <w:lang w:val="en-US"/>
                        </w:rPr>
                        <m:t>+1</m:t>
                      </m:r>
                    </m:e>
                  </m:d>
                </m:sub>
              </m:sSub>
            </m:e>
          </m:d>
          <m:r>
            <w:rPr>
              <w:rFonts w:ascii="Cambria Math" w:hAnsi="Cambria Math" w:cs="Calibri"/>
              <w:sz w:val="20"/>
              <w:szCs w:val="20"/>
              <w:lang w:val="en-US"/>
            </w:rPr>
            <m:t>×</m:t>
          </m:r>
          <m:d>
            <m:dPr>
              <m:ctrlPr>
                <w:rPr>
                  <w:rFonts w:ascii="Cambria Math" w:hAnsi="Cambria Math" w:cs="Calibri"/>
                  <w:i/>
                  <w:sz w:val="20"/>
                  <w:szCs w:val="20"/>
                  <w:lang w:val="en-US"/>
                </w:rPr>
              </m:ctrlPr>
            </m:dPr>
            <m:e>
              <m:r>
                <w:rPr>
                  <w:rFonts w:ascii="Cambria Math" w:hAnsi="Cambria Math" w:cs="Calibri"/>
                  <w:sz w:val="20"/>
                  <w:szCs w:val="20"/>
                  <w:lang w:val="en-US"/>
                </w:rPr>
                <m:t xml:space="preserve">1- </m:t>
              </m:r>
              <m:sSub>
                <m:sSubPr>
                  <m:ctrlPr>
                    <w:rPr>
                      <w:rFonts w:ascii="Cambria Math" w:hAnsi="Cambria Math" w:cs="Calibri"/>
                      <w:i/>
                      <w:sz w:val="20"/>
                      <w:szCs w:val="20"/>
                      <w:lang w:val="en-US"/>
                    </w:rPr>
                  </m:ctrlPr>
                </m:sSubPr>
                <m:e>
                  <m:r>
                    <w:rPr>
                      <w:rFonts w:ascii="Cambria Math" w:hAnsi="Cambria Math" w:cs="Calibri"/>
                      <w:sz w:val="20"/>
                      <w:szCs w:val="20"/>
                      <w:lang w:val="en-US"/>
                    </w:rPr>
                    <m:t>Pvacc</m:t>
                  </m:r>
                </m:e>
                <m:sub>
                  <m:r>
                    <w:rPr>
                      <w:rFonts w:ascii="Cambria Math" w:hAnsi="Cambria Math"/>
                      <w:lang w:val="en-US"/>
                    </w:rPr>
                    <m:t>CAN</m:t>
                  </m:r>
                  <m:r>
                    <w:rPr>
                      <w:rFonts w:ascii="Cambria Math" w:hAnsi="Cambria Math" w:cs="Calibri"/>
                      <w:sz w:val="20"/>
                      <w:szCs w:val="20"/>
                      <w:lang w:val="en-US"/>
                    </w:rPr>
                    <m:t>,</m:t>
                  </m:r>
                  <m:r>
                    <w:rPr>
                      <w:rFonts w:ascii="Cambria Math" w:hAnsi="Cambria Math" w:cs="Calibri"/>
                      <w:sz w:val="20"/>
                      <w:szCs w:val="20"/>
                      <w:lang w:val="en-US"/>
                    </w:rPr>
                    <m:t>status</m:t>
                  </m:r>
                </m:sub>
              </m:sSub>
            </m:e>
          </m:d>
          <m:r>
            <w:rPr>
              <w:rFonts w:ascii="Cambria Math" w:hAnsi="Cambria Math" w:cs="Calibri"/>
              <w:sz w:val="20"/>
              <w:szCs w:val="20"/>
              <w:lang w:val="en-US"/>
            </w:rPr>
            <m:t xml:space="preserve">                              (11)</m:t>
          </m:r>
        </m:oMath>
      </m:oMathPara>
    </w:p>
    <w:p w14:paraId="28336AEE" w14:textId="77777777" w:rsidR="0047178A" w:rsidRPr="0047178A" w:rsidRDefault="0047178A" w:rsidP="004F725D">
      <w:pPr>
        <w:rPr>
          <w:lang w:val="en-US"/>
        </w:rPr>
      </w:pPr>
      <w:r w:rsidRPr="0047178A">
        <w:rPr>
          <w:lang w:val="en-US"/>
        </w:rPr>
        <w:t>The probability of acquiring infection on any of the remaining days of the trip prior to departure to Canada is:</w:t>
      </w:r>
    </w:p>
    <w:p w14:paraId="5799EDF2" w14:textId="0B5F733F" w:rsidR="0047178A" w:rsidRPr="00BE28DC" w:rsidRDefault="00365286" w:rsidP="004F725D">
      <w:pPr>
        <w:rPr>
          <w:rFonts w:cs="Calibri"/>
          <w:sz w:val="20"/>
          <w:szCs w:val="20"/>
          <w:lang w:val="en-US"/>
        </w:rPr>
      </w:pPr>
      <m:oMathPara>
        <m:oMathParaPr>
          <m:jc m:val="right"/>
        </m:oMathParaPr>
        <m:oMath>
          <m:sSub>
            <m:sSubPr>
              <m:ctrlPr>
                <w:rPr>
                  <w:rFonts w:ascii="Cambria Math" w:eastAsia="Cambria Math" w:hAnsi="Cambria Math" w:cs="Cambria Math"/>
                  <w:b/>
                  <w:i/>
                  <w:sz w:val="20"/>
                  <w:szCs w:val="20"/>
                  <w:lang w:val="en-US"/>
                </w:rPr>
              </m:ctrlPr>
            </m:sSubPr>
            <m:e>
              <m:r>
                <w:rPr>
                  <w:rFonts w:ascii="Cambria Math" w:hAnsi="Cambria Math" w:cs="Calibri"/>
                  <w:sz w:val="20"/>
                  <w:szCs w:val="20"/>
                  <w:lang w:val="en-US"/>
                </w:rPr>
                <m:t>P</m:t>
              </m:r>
              <m:r>
                <w:rPr>
                  <w:rFonts w:ascii="Cambria Math" w:hAnsi="Cambria Math" w:cs="Calibri"/>
                  <w:sz w:val="20"/>
                  <w:szCs w:val="20"/>
                  <w:lang w:val="en-US"/>
                </w:rPr>
                <m:t>_</m:t>
              </m:r>
              <m:r>
                <w:rPr>
                  <w:rFonts w:ascii="Cambria Math" w:hAnsi="Cambria Math" w:cs="Calibri"/>
                  <w:sz w:val="20"/>
                  <w:szCs w:val="20"/>
                  <w:lang w:val="en-US"/>
                </w:rPr>
                <m:t>aftertest</m:t>
              </m:r>
              <m:r>
                <w:rPr>
                  <w:rFonts w:ascii="Cambria Math" w:hAnsi="Cambria Math" w:cs="Calibri"/>
                  <w:sz w:val="20"/>
                  <w:szCs w:val="20"/>
                  <w:lang w:val="en-US"/>
                </w:rPr>
                <m:t>_</m:t>
              </m:r>
              <m:r>
                <w:rPr>
                  <w:rFonts w:ascii="Cambria Math" w:hAnsi="Cambria Math" w:cs="Calibri"/>
                  <w:sz w:val="20"/>
                  <w:szCs w:val="20"/>
                  <w:lang w:val="en-US"/>
                </w:rPr>
                <m:t>Inf</m:t>
              </m:r>
            </m:e>
            <m:sub>
              <m:r>
                <m:rPr>
                  <m:sty m:val="bi"/>
                </m:rPr>
                <w:rPr>
                  <w:rFonts w:ascii="Cambria Math" w:eastAsia="Cambria Math" w:hAnsi="Cambria Math" w:cs="Cambria Math"/>
                  <w:sz w:val="20"/>
                  <w:szCs w:val="20"/>
                  <w:lang w:val="en-US"/>
                </w:rPr>
                <m:t>s</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cd</m:t>
              </m:r>
            </m:sub>
          </m:sSub>
          <m:r>
            <w:rPr>
              <w:rFonts w:ascii="Cambria Math" w:hAnsi="Cambria Math" w:cs="Calibri"/>
              <w:sz w:val="20"/>
              <w:szCs w:val="20"/>
              <w:lang w:val="en-US"/>
            </w:rPr>
            <m:t>= 1-</m:t>
          </m:r>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 xml:space="preserve">µ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r>
            <w:rPr>
              <w:rFonts w:ascii="Cambria Math" w:hAnsi="Cambria Math" w:cs="Calibri"/>
              <w:sz w:val="20"/>
              <w:szCs w:val="20"/>
              <w:lang w:val="en-US"/>
            </w:rPr>
            <m:t xml:space="preserve">                                                                              (12)</m:t>
          </m:r>
        </m:oMath>
      </m:oMathPara>
    </w:p>
    <w:p w14:paraId="474A53AD" w14:textId="32A788FB" w:rsidR="0047178A" w:rsidRPr="0047178A" w:rsidRDefault="00FA63BE" w:rsidP="004F725D">
      <w:pPr>
        <w:rPr>
          <w:rFonts w:cs="Calibri"/>
          <w:lang w:val="en-US"/>
        </w:rPr>
      </w:pPr>
      <w:r>
        <w:rPr>
          <w:rFonts w:cs="Calibri"/>
          <w:lang w:val="en-US"/>
        </w:rPr>
        <w:lastRenderedPageBreak/>
        <w:t xml:space="preserve">Therefore, based on Eq. 9, </w:t>
      </w:r>
      <w:r w:rsidR="0047178A" w:rsidRPr="0047178A">
        <w:rPr>
          <w:rFonts w:cs="Calibri"/>
          <w:lang w:val="en-US"/>
        </w:rPr>
        <w:t xml:space="preserve">when </w:t>
      </w:r>
      <w:r w:rsidR="0047178A" w:rsidRPr="0047178A">
        <w:rPr>
          <w:rFonts w:cs="Calibri"/>
          <w:lang w:val="en-US"/>
        </w:rPr>
        <w:fldChar w:fldCharType="begin"/>
      </w:r>
      <w:r w:rsidR="0047178A" w:rsidRPr="0047178A">
        <w:rPr>
          <w:rFonts w:cs="Calibri"/>
          <w:lang w:val="en-US"/>
        </w:rPr>
        <w:instrText xml:space="preserve"> QUOTE </w:instrText>
      </w:r>
      <m:oMath>
        <m:sSub>
          <m:sSubPr>
            <m:ctrlPr>
              <w:rPr>
                <w:rFonts w:ascii="Cambria Math" w:eastAsia="Cambria Math" w:hAnsi="Cambria Math" w:cs="Cambria Math"/>
                <w:lang w:val="en-US"/>
              </w:rPr>
            </m:ctrlPr>
          </m:sSubPr>
          <m:e>
            <m:r>
              <m:rPr>
                <m:sty m:val="p"/>
              </m:rPr>
              <w:rPr>
                <w:rFonts w:ascii="Cambria Math" w:eastAsia="Cambria Math" w:hAnsi="Cambria Math" w:cs="Cambria Math"/>
                <w:lang w:val="en-US"/>
              </w:rPr>
              <m:t>t</m:t>
            </m:r>
          </m:e>
          <m:sub>
            <m:r>
              <m:rPr>
                <m:sty m:val="p"/>
              </m:rPr>
              <w:rPr>
                <w:rFonts w:ascii="Cambria Math" w:eastAsia="Cambria Math" w:hAnsi="Cambria Math" w:cs="Cambria Math"/>
                <w:lang w:val="en-US"/>
              </w:rPr>
              <m:t>c</m:t>
            </m:r>
          </m:sub>
        </m:sSub>
        <m:r>
          <m:rPr>
            <m:sty m:val="p"/>
          </m:rPr>
          <w:rPr>
            <w:rFonts w:ascii="Cambria Math" w:eastAsia="Cambria Math" w:hAnsi="Cambria Math" w:cs="Cambria Math"/>
            <w:lang w:val="en-US"/>
          </w:rPr>
          <m:t>≤n+</m:t>
        </m:r>
        <m:r>
          <m:rPr>
            <m:sty m:val="p"/>
          </m:rPr>
          <w:rPr>
            <w:rFonts w:ascii="Cambria Math" w:hAnsi="Cambria Math"/>
            <w:lang w:val="en-US"/>
          </w:rPr>
          <m:t>µ</m:t>
        </m:r>
      </m:oMath>
      <w:r w:rsidR="0047178A" w:rsidRPr="0047178A">
        <w:rPr>
          <w:rFonts w:cs="Calibri"/>
          <w:lang w:val="en-US"/>
        </w:rPr>
        <w:instrText xml:space="preserve"> </w:instrText>
      </w:r>
      <w:r w:rsidR="0047178A" w:rsidRPr="0047178A">
        <w:rPr>
          <w:rFonts w:cs="Calibri"/>
          <w:lang w:val="en-US"/>
        </w:rPr>
        <w:fldChar w:fldCharType="separate"/>
      </w:r>
      <m:oMath>
        <m:sSub>
          <m:sSubPr>
            <m:ctrlPr>
              <w:rPr>
                <w:rFonts w:ascii="Cambria Math" w:eastAsia="Cambria Math" w:hAnsi="Cambria Math" w:cs="Cambria Math"/>
                <w:i/>
                <w:lang w:val="en-US"/>
              </w:rPr>
            </m:ctrlPr>
          </m:sSubPr>
          <m:e>
            <m:r>
              <m:rPr>
                <m:sty m:val="p"/>
              </m:rPr>
              <w:rPr>
                <w:rFonts w:ascii="Cambria Math" w:eastAsia="Cambria Math" w:hAnsi="Cambria Math" w:cs="Cambria Math"/>
                <w:lang w:val="en-US"/>
              </w:rPr>
              <m:t>t</m:t>
            </m:r>
          </m:e>
          <m:sub>
            <m:r>
              <m:rPr>
                <m:sty m:val="p"/>
              </m:rPr>
              <w:rPr>
                <w:rFonts w:ascii="Cambria Math" w:eastAsia="Cambria Math" w:hAnsi="Cambria Math" w:cs="Cambria Math"/>
                <w:lang w:val="en-US"/>
              </w:rPr>
              <m:t>c</m:t>
            </m:r>
          </m:sub>
        </m:sSub>
        <m:r>
          <m:rPr>
            <m:sty m:val="p"/>
          </m:rPr>
          <w:rPr>
            <w:rFonts w:ascii="Cambria Math" w:eastAsia="Cambria Math" w:hAnsi="Cambria Math" w:cs="Cambria Math"/>
            <w:lang w:val="en-US"/>
          </w:rPr>
          <m:t>≤n</m:t>
        </m:r>
      </m:oMath>
      <w:r w:rsidR="0047178A" w:rsidRPr="0047178A" w:rsidDel="007507F5">
        <w:rPr>
          <w:position w:val="-8"/>
          <w:lang w:val="en-US"/>
        </w:rPr>
        <w:t xml:space="preserve"> </w:t>
      </w:r>
      <w:r w:rsidR="0047178A" w:rsidRPr="0047178A">
        <w:rPr>
          <w:rFonts w:cs="Calibri"/>
          <w:lang w:val="en-US"/>
        </w:rPr>
        <w:fldChar w:fldCharType="end"/>
      </w:r>
      <w:r>
        <w:rPr>
          <w:rFonts w:cs="Calibri"/>
          <w:lang w:val="en-US"/>
        </w:rPr>
        <w:t>,</w:t>
      </w:r>
      <w:r w:rsidR="008562D6">
        <w:rPr>
          <w:rFonts w:cs="Calibri"/>
          <w:lang w:val="en-US"/>
        </w:rPr>
        <w:t xml:space="preserve"> </w:t>
      </w:r>
      <w:r w:rsidR="0047178A" w:rsidRPr="0047178A">
        <w:rPr>
          <w:rFonts w:cs="Calibri"/>
          <w:lang w:val="en-US"/>
        </w:rPr>
        <w:t xml:space="preserve">the </w:t>
      </w:r>
      <w:r w:rsidR="0047178A" w:rsidRPr="0047178A">
        <w:rPr>
          <w:lang w:val="en-US"/>
        </w:rPr>
        <w:t xml:space="preserve">probability of a CND importing infection from country </w:t>
      </w:r>
      <m:oMath>
        <m:r>
          <w:rPr>
            <w:rFonts w:ascii="Cambria Math" w:hAnsi="Cambria Math"/>
            <w:lang w:val="en-US"/>
          </w:rPr>
          <m:t>cd</m:t>
        </m:r>
      </m:oMath>
      <w:r w:rsidR="0047178A" w:rsidRPr="0047178A">
        <w:rPr>
          <w:lang w:val="en-US"/>
        </w:rPr>
        <w:t xml:space="preserve"> into Canada on day </w:t>
      </w:r>
      <w:r w:rsidR="0047178A" w:rsidRPr="0047178A">
        <w:rPr>
          <w:i/>
          <w:lang w:val="en-US"/>
        </w:rPr>
        <w:t>s</w:t>
      </w:r>
      <w:r w:rsidR="0047178A" w:rsidRPr="0047178A">
        <w:rPr>
          <w:lang w:val="en-US"/>
        </w:rPr>
        <w:t xml:space="preserve"> </w:t>
      </w:r>
      <w:r w:rsidR="0047178A" w:rsidRPr="0047178A">
        <w:rPr>
          <w:rFonts w:cs="Calibri"/>
          <w:lang w:val="en-US"/>
        </w:rPr>
        <w:t>is:</w:t>
      </w:r>
    </w:p>
    <w:p w14:paraId="0978E9DE" w14:textId="4763CF2F" w:rsidR="0047178A" w:rsidRPr="00EB7ED2" w:rsidRDefault="00365286" w:rsidP="004F725D">
      <w:pPr>
        <w:rPr>
          <w:rFonts w:cs="Calibri"/>
          <w:sz w:val="20"/>
          <w:szCs w:val="20"/>
          <w:lang w:val="en-US"/>
        </w:rPr>
      </w:pPr>
      <m:oMathPara>
        <m:oMathParaPr>
          <m:jc m:val="left"/>
        </m:oMathParaPr>
        <m:oMath>
          <m:sSub>
            <m:sSubPr>
              <m:ctrlPr>
                <w:rPr>
                  <w:rFonts w:ascii="Cambria Math" w:eastAsia="Cambria Math" w:hAnsi="Cambria Math" w:cs="Cambria Math"/>
                  <w:bCs/>
                  <w:i/>
                  <w:sz w:val="20"/>
                  <w:szCs w:val="20"/>
                  <w:lang w:val="en-US"/>
                </w:rPr>
              </m:ctrlPr>
            </m:sSubPr>
            <m:e>
              <m:r>
                <w:rPr>
                  <w:rFonts w:ascii="Cambria Math" w:eastAsia="Cambria Math" w:hAnsi="Cambria Math" w:cs="Cambria Math"/>
                  <w:sz w:val="20"/>
                  <w:szCs w:val="20"/>
                  <w:lang w:val="en-US"/>
                </w:rPr>
                <m:t>P</m:t>
              </m:r>
              <m:r>
                <w:rPr>
                  <w:rFonts w:ascii="Cambria Math" w:eastAsia="Cambria Math" w:hAnsi="Cambria Math" w:cs="Cambria Math"/>
                  <w:sz w:val="20"/>
                  <w:szCs w:val="20"/>
                  <w:lang w:val="en-US"/>
                </w:rPr>
                <m:t>_</m:t>
              </m:r>
              <m:r>
                <w:rPr>
                  <w:rFonts w:ascii="Cambria Math" w:eastAsia="Cambria Math" w:hAnsi="Cambria Math" w:cs="Cambria Math"/>
                  <w:sz w:val="20"/>
                  <w:szCs w:val="20"/>
                  <w:lang w:val="en-US"/>
                </w:rPr>
                <m:t>NE</m:t>
              </m:r>
            </m:e>
            <m:sub>
              <m:r>
                <w:rPr>
                  <w:rFonts w:ascii="Cambria Math" w:eastAsia="Cambria Math" w:hAnsi="Cambria Math" w:cs="Cambria Math"/>
                  <w:sz w:val="20"/>
                  <w:szCs w:val="20"/>
                  <w:lang w:val="en-US"/>
                </w:rPr>
                <m:t>s</m:t>
              </m:r>
              <m:r>
                <w:rPr>
                  <w:rFonts w:ascii="Cambria Math" w:eastAsia="Cambria Math" w:hAnsi="Cambria Math" w:cs="Cambria Math"/>
                  <w:sz w:val="20"/>
                  <w:szCs w:val="20"/>
                  <w:lang w:val="en-US"/>
                </w:rPr>
                <m:t>,</m:t>
              </m:r>
              <m:r>
                <w:rPr>
                  <w:rFonts w:ascii="Cambria Math" w:eastAsia="Cambria Math" w:hAnsi="Cambria Math" w:cs="Cambria Math"/>
                  <w:sz w:val="20"/>
                  <w:szCs w:val="20"/>
                  <w:lang w:val="en-US"/>
                </w:rPr>
                <m:t>cd</m:t>
              </m:r>
              <m:r>
                <w:rPr>
                  <w:rFonts w:ascii="Cambria Math" w:eastAsia="Cambria Math" w:hAnsi="Cambria Math" w:cs="Cambria Math"/>
                  <w:sz w:val="20"/>
                  <w:szCs w:val="20"/>
                  <w:lang w:val="en-US"/>
                </w:rPr>
                <m:t>,</m:t>
              </m:r>
              <m:r>
                <w:rPr>
                  <w:rFonts w:ascii="Cambria Math" w:eastAsia="Cambria Math" w:hAnsi="Cambria Math" w:cs="Cambria Math"/>
                  <w:sz w:val="20"/>
                  <w:szCs w:val="20"/>
                  <w:lang w:val="en-US"/>
                </w:rPr>
                <m:t>status</m:t>
              </m:r>
            </m:sub>
          </m:sSub>
          <m:r>
            <w:rPr>
              <w:rFonts w:ascii="Cambria Math" w:hAnsi="Cambria Math" w:cs="Calibri"/>
              <w:sz w:val="20"/>
              <w:szCs w:val="20"/>
              <w:lang w:val="en-US"/>
            </w:rPr>
            <m:t xml:space="preserve">=   </m:t>
          </m:r>
          <m:d>
            <m:dPr>
              <m:begChr m:val="["/>
              <m:endChr m:val="]"/>
              <m:ctrlPr>
                <w:rPr>
                  <w:rFonts w:ascii="Cambria Math" w:hAnsi="Cambria Math" w:cs="Calibri"/>
                  <w:i/>
                  <w:sz w:val="20"/>
                  <w:szCs w:val="20"/>
                  <w:lang w:val="en-US"/>
                </w:rPr>
              </m:ctrlPr>
            </m:dPr>
            <m:e>
              <m:d>
                <m:dPr>
                  <m:ctrlPr>
                    <w:rPr>
                      <w:rFonts w:ascii="Cambria Math" w:hAnsi="Cambria Math" w:cs="Calibri"/>
                      <w:i/>
                      <w:sz w:val="20"/>
                      <w:szCs w:val="20"/>
                      <w:lang w:val="en-US"/>
                    </w:rPr>
                  </m:ctrlPr>
                </m:dPr>
                <m:e>
                  <m:r>
                    <w:rPr>
                      <w:rFonts w:ascii="Cambria Math" w:hAnsi="Cambria Math" w:cs="Calibri"/>
                      <w:sz w:val="20"/>
                      <w:szCs w:val="20"/>
                      <w:lang w:val="en-US"/>
                    </w:rPr>
                    <m:t xml:space="preserve"> 1-</m:t>
                  </m:r>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sSub>
                        <m:sSubPr>
                          <m:ctrlPr>
                            <w:rPr>
                              <w:rFonts w:ascii="Cambria Math" w:hAnsi="Cambria Math" w:cs="Calibri"/>
                              <w:i/>
                              <w:sz w:val="20"/>
                              <w:szCs w:val="20"/>
                              <w:lang w:val="en-US"/>
                            </w:rPr>
                          </m:ctrlPr>
                        </m:sSubPr>
                        <m:e>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 xml:space="preserve"> </m:t>
                          </m:r>
                          <m:r>
                            <w:rPr>
                              <w:rFonts w:ascii="Cambria Math" w:hAnsi="Cambria Math" w:cs="Calibri"/>
                              <w:sz w:val="20"/>
                              <w:szCs w:val="20"/>
                              <w:lang w:val="en-US"/>
                            </w:rPr>
                            <m:t>t</m:t>
                          </m:r>
                        </m:e>
                        <m:sub>
                          <m:r>
                            <w:rPr>
                              <w:rFonts w:ascii="Cambria Math" w:hAnsi="Cambria Math" w:cs="Calibri"/>
                              <w:sz w:val="20"/>
                              <w:szCs w:val="20"/>
                              <w:lang w:val="en-US"/>
                            </w:rPr>
                            <m:t>c</m:t>
                          </m:r>
                        </m:sub>
                      </m:sSub>
                      <m:r>
                        <w:rPr>
                          <w:rFonts w:ascii="Cambria Math" w:hAnsi="Cambria Math" w:cs="Calibri"/>
                          <w:sz w:val="20"/>
                          <w:szCs w:val="20"/>
                          <w:lang w:val="en-US"/>
                        </w:rPr>
                        <m:t xml:space="preserve">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(µ+1)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e>
              </m:d>
              <m:d>
                <m:dPr>
                  <m:ctrlPr>
                    <w:rPr>
                      <w:rFonts w:ascii="Cambria Math" w:hAnsi="Cambria Math" w:cs="Calibri"/>
                      <w:i/>
                      <w:sz w:val="20"/>
                      <w:szCs w:val="20"/>
                      <w:lang w:val="en-US"/>
                    </w:rPr>
                  </m:ctrlPr>
                </m:dPr>
                <m:e>
                  <m:r>
                    <w:rPr>
                      <w:rFonts w:ascii="Cambria Math" w:eastAsia="Cambria Math" w:hAnsi="Cambria Math" w:cs="Cambria Math"/>
                      <w:sz w:val="20"/>
                      <w:szCs w:val="20"/>
                      <w:lang w:val="en-US"/>
                    </w:rPr>
                    <m:t>1-</m:t>
                  </m:r>
                  <m:r>
                    <w:rPr>
                      <w:rFonts w:ascii="Cambria Math" w:eastAsia="Cambria Math" w:hAnsi="Cambria Math" w:cs="Cambria Math"/>
                      <w:sz w:val="20"/>
                      <w:szCs w:val="20"/>
                      <w:lang w:val="en-US"/>
                    </w:rPr>
                    <m:t>se</m:t>
                  </m:r>
                </m:e>
              </m:d>
              <m:r>
                <w:rPr>
                  <w:rFonts w:ascii="Cambria Math" w:hAnsi="Cambria Math" w:cs="Calibri"/>
                  <w:sz w:val="20"/>
                  <w:szCs w:val="20"/>
                  <w:lang w:val="en-US"/>
                </w:rPr>
                <m:t xml:space="preserve"> + </m:t>
              </m:r>
              <m:d>
                <m:dPr>
                  <m:ctrlPr>
                    <w:rPr>
                      <w:rFonts w:ascii="Cambria Math" w:hAnsi="Cambria Math" w:cs="Calibri"/>
                      <w:i/>
                      <w:sz w:val="20"/>
                      <w:szCs w:val="20"/>
                      <w:lang w:val="en-US"/>
                    </w:rPr>
                  </m:ctrlPr>
                </m:dPr>
                <m:e>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sSub>
                        <m:sSubPr>
                          <m:ctrlPr>
                            <w:rPr>
                              <w:rFonts w:ascii="Cambria Math" w:hAnsi="Cambria Math" w:cs="Calibri"/>
                              <w:i/>
                              <w:sz w:val="20"/>
                              <w:szCs w:val="20"/>
                              <w:lang w:val="en-US"/>
                            </w:rPr>
                          </m:ctrlPr>
                        </m:sSubPr>
                        <m:e>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 xml:space="preserve"> </m:t>
                          </m:r>
                          <m:r>
                            <w:rPr>
                              <w:rFonts w:ascii="Cambria Math" w:hAnsi="Cambria Math" w:cs="Calibri"/>
                              <w:sz w:val="20"/>
                              <w:szCs w:val="20"/>
                              <w:lang w:val="en-US"/>
                            </w:rPr>
                            <m:t>t</m:t>
                          </m:r>
                        </m:e>
                        <m:sub>
                          <m:r>
                            <w:rPr>
                              <w:rFonts w:ascii="Cambria Math" w:hAnsi="Cambria Math" w:cs="Calibri"/>
                              <w:sz w:val="20"/>
                              <w:szCs w:val="20"/>
                              <w:lang w:val="en-US"/>
                            </w:rPr>
                            <m:t>c</m:t>
                          </m:r>
                        </m:sub>
                      </m:sSub>
                      <m:r>
                        <w:rPr>
                          <w:rFonts w:ascii="Cambria Math" w:hAnsi="Cambria Math" w:cs="Calibri"/>
                          <w:sz w:val="20"/>
                          <w:szCs w:val="20"/>
                          <w:lang w:val="en-US"/>
                        </w:rPr>
                        <m:t xml:space="preserve">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(µ+1)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e>
              </m:d>
              <m:d>
                <m:dPr>
                  <m:ctrlPr>
                    <w:rPr>
                      <w:rFonts w:ascii="Cambria Math" w:hAnsi="Cambria Math" w:cs="Calibri"/>
                      <w:i/>
                      <w:sz w:val="20"/>
                      <w:szCs w:val="20"/>
                      <w:lang w:val="en-US"/>
                    </w:rPr>
                  </m:ctrlPr>
                </m:dPr>
                <m:e>
                  <m:r>
                    <w:rPr>
                      <w:rFonts w:ascii="Cambria Math" w:hAnsi="Cambria Math" w:cs="Calibri"/>
                      <w:sz w:val="20"/>
                      <w:szCs w:val="20"/>
                      <w:lang w:val="en-US"/>
                    </w:rPr>
                    <m:t>1-</m:t>
                  </m:r>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 xml:space="preserve">µ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e>
              </m:d>
            </m:e>
          </m:d>
          <m:r>
            <w:rPr>
              <w:rFonts w:ascii="Cambria Math" w:hAnsi="Cambria Math" w:cs="Calibri"/>
              <w:sz w:val="20"/>
              <w:szCs w:val="20"/>
              <w:lang w:val="en-US"/>
            </w:rPr>
            <m:t xml:space="preserve">     × </m:t>
          </m:r>
          <m:d>
            <m:dPr>
              <m:begChr m:val="["/>
              <m:endChr m:val="]"/>
              <m:ctrlPr>
                <w:rPr>
                  <w:rFonts w:ascii="Cambria Math" w:hAnsi="Cambria Math" w:cs="Calibri"/>
                  <w:i/>
                  <w:sz w:val="20"/>
                  <w:szCs w:val="20"/>
                  <w:lang w:val="en-US"/>
                </w:rPr>
              </m:ctrlPr>
            </m:dPr>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Pinf</m:t>
                      </m:r>
                    </m:e>
                    <m:sub>
                      <m:r>
                        <w:rPr>
                          <w:rFonts w:ascii="Cambria Math" w:hAnsi="Cambria Math"/>
                          <w:lang w:val="en-US"/>
                        </w:rPr>
                        <m:t>CAN</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d>
                        <m:dPr>
                          <m:ctrlPr>
                            <w:rPr>
                              <w:rFonts w:ascii="Cambria Math" w:hAnsi="Cambria Math" w:cs="Calibri"/>
                              <w:i/>
                              <w:sz w:val="20"/>
                              <w:szCs w:val="20"/>
                              <w:lang w:val="en-US"/>
                            </w:rPr>
                          </m:ctrlPr>
                        </m:dPr>
                        <m:e>
                          <m:sSub>
                            <m:sSubPr>
                              <m:ctrlPr>
                                <w:rPr>
                                  <w:rFonts w:ascii="Cambria Math" w:eastAsia="Cambria Math" w:hAnsi="Cambria Math" w:cs="Cambria Math"/>
                                  <w:sz w:val="20"/>
                                  <w:szCs w:val="20"/>
                                  <w:lang w:val="en-US"/>
                                </w:rPr>
                              </m:ctrlPr>
                            </m:sSubPr>
                            <m:e>
                              <m:r>
                                <w:rPr>
                                  <w:rFonts w:ascii="Cambria Math" w:eastAsia="Cambria Math" w:hAnsi="Cambria Math" w:cs="Cambria Math"/>
                                  <w:sz w:val="20"/>
                                  <w:szCs w:val="20"/>
                                  <w:lang w:val="en-US"/>
                                </w:rPr>
                                <m:t>t</m:t>
                              </m:r>
                            </m:e>
                            <m:sub>
                              <m:r>
                                <w:rPr>
                                  <w:rFonts w:ascii="Cambria Math" w:eastAsia="Cambria Math" w:hAnsi="Cambria Math" w:cs="Cambria Math"/>
                                  <w:sz w:val="20"/>
                                  <w:szCs w:val="20"/>
                                  <w:lang w:val="en-US"/>
                                </w:rPr>
                                <m:t>c</m:t>
                              </m:r>
                            </m:sub>
                          </m:sSub>
                          <m:r>
                            <w:rPr>
                              <w:rFonts w:ascii="Cambria Math" w:eastAsia="Cambria Math" w:hAnsi="Cambria Math" w:cs="Cambria Math"/>
                              <w:sz w:val="20"/>
                              <w:szCs w:val="20"/>
                              <w:lang w:val="en-US"/>
                            </w:rPr>
                            <m:t>+1</m:t>
                          </m:r>
                        </m:e>
                      </m:d>
                    </m:sub>
                  </m:sSub>
                </m:e>
              </m:d>
              <m:r>
                <w:rPr>
                  <w:rFonts w:ascii="Cambria Math" w:hAnsi="Cambria Math" w:cs="Calibri"/>
                  <w:sz w:val="20"/>
                  <w:szCs w:val="20"/>
                  <w:lang w:val="en-US"/>
                </w:rPr>
                <m:t>×</m:t>
              </m:r>
              <m:d>
                <m:dPr>
                  <m:ctrlPr>
                    <w:rPr>
                      <w:rFonts w:ascii="Cambria Math" w:hAnsi="Cambria Math" w:cs="Calibri"/>
                      <w:i/>
                      <w:sz w:val="20"/>
                      <w:szCs w:val="20"/>
                      <w:lang w:val="en-US"/>
                    </w:rPr>
                  </m:ctrlPr>
                </m:dPr>
                <m:e>
                  <m:r>
                    <w:rPr>
                      <w:rFonts w:ascii="Cambria Math" w:hAnsi="Cambria Math" w:cs="Calibri"/>
                      <w:sz w:val="20"/>
                      <w:szCs w:val="20"/>
                      <w:lang w:val="en-US"/>
                    </w:rPr>
                    <m:t xml:space="preserve">1- </m:t>
                  </m:r>
                  <m:sSub>
                    <m:sSubPr>
                      <m:ctrlPr>
                        <w:rPr>
                          <w:rFonts w:ascii="Cambria Math" w:hAnsi="Cambria Math" w:cs="Calibri"/>
                          <w:i/>
                          <w:sz w:val="20"/>
                          <w:szCs w:val="20"/>
                          <w:lang w:val="en-US"/>
                        </w:rPr>
                      </m:ctrlPr>
                    </m:sSubPr>
                    <m:e>
                      <m:r>
                        <w:rPr>
                          <w:rFonts w:ascii="Cambria Math" w:hAnsi="Cambria Math" w:cs="Calibri"/>
                          <w:sz w:val="20"/>
                          <w:szCs w:val="20"/>
                          <w:lang w:val="en-US"/>
                        </w:rPr>
                        <m:t>Pvacc</m:t>
                      </m:r>
                    </m:e>
                    <m:sub>
                      <m:r>
                        <w:rPr>
                          <w:rFonts w:ascii="Cambria Math" w:hAnsi="Cambria Math"/>
                          <w:lang w:val="en-US"/>
                        </w:rPr>
                        <m:t>CAN</m:t>
                      </m:r>
                      <m:r>
                        <w:rPr>
                          <w:rFonts w:ascii="Cambria Math" w:hAnsi="Cambria Math" w:cs="Calibri"/>
                          <w:sz w:val="20"/>
                          <w:szCs w:val="20"/>
                          <w:lang w:val="en-US"/>
                        </w:rPr>
                        <m:t>,</m:t>
                      </m:r>
                      <m:r>
                        <w:rPr>
                          <w:rFonts w:ascii="Cambria Math" w:hAnsi="Cambria Math" w:cs="Calibri"/>
                          <w:sz w:val="20"/>
                          <w:szCs w:val="20"/>
                          <w:lang w:val="en-US"/>
                        </w:rPr>
                        <m:t>status</m:t>
                      </m:r>
                    </m:sub>
                  </m:sSub>
                </m:e>
              </m:d>
            </m:e>
          </m:d>
          <m:r>
            <w:rPr>
              <w:rFonts w:ascii="Cambria Math" w:hAnsi="Cambria Math" w:cs="Calibri"/>
              <w:sz w:val="20"/>
              <w:szCs w:val="20"/>
              <w:lang w:val="en-US"/>
            </w:rPr>
            <m:t xml:space="preserve">                                                                                   (13)</m:t>
          </m:r>
        </m:oMath>
      </m:oMathPara>
    </w:p>
    <w:p w14:paraId="62D6ED59" w14:textId="0928D9D9" w:rsidR="00966958" w:rsidRPr="00966958" w:rsidRDefault="00966958" w:rsidP="004F725D">
      <w:pPr>
        <w:rPr>
          <w:rFonts w:cs="Calibri"/>
          <w:lang w:val="en-US"/>
        </w:rPr>
      </w:pPr>
      <w:r w:rsidRPr="00966958">
        <w:rPr>
          <w:rFonts w:cs="Calibri"/>
          <w:lang w:val="en-US"/>
        </w:rPr>
        <w:t>Which simplifies to:</w:t>
      </w:r>
    </w:p>
    <w:p w14:paraId="5B8B03A3" w14:textId="7A78E52D" w:rsidR="0047178A" w:rsidRPr="000B7752" w:rsidRDefault="00365286" w:rsidP="004F725D">
      <w:pPr>
        <w:rPr>
          <w:rFonts w:cs="Calibri"/>
          <w:lang w:val="en-US"/>
        </w:rPr>
      </w:pPr>
      <m:oMathPara>
        <m:oMathParaPr>
          <m:jc m:val="left"/>
        </m:oMathParaPr>
        <m:oMath>
          <m:sSub>
            <m:sSubPr>
              <m:ctrlPr>
                <w:rPr>
                  <w:rFonts w:ascii="Cambria Math" w:eastAsia="Cambria Math" w:hAnsi="Cambria Math" w:cs="Cambria Math"/>
                  <w:b/>
                  <w:i/>
                  <w:sz w:val="20"/>
                  <w:szCs w:val="20"/>
                  <w:lang w:val="en-US"/>
                </w:rPr>
              </m:ctrlPr>
            </m:sSubPr>
            <m:e>
              <m:r>
                <m:rPr>
                  <m:sty m:val="bi"/>
                </m:rPr>
                <w:rPr>
                  <w:rFonts w:ascii="Cambria Math" w:eastAsia="Cambria Math" w:hAnsi="Cambria Math" w:cs="Cambria Math"/>
                  <w:sz w:val="20"/>
                  <w:szCs w:val="20"/>
                  <w:lang w:val="en-US"/>
                </w:rPr>
                <m:t>P</m:t>
              </m:r>
              <m:r>
                <m:rPr>
                  <m:sty m:val="bi"/>
                </m:rPr>
                <w:rPr>
                  <w:rFonts w:ascii="Cambria Math" w:eastAsia="Cambria Math" w:hAnsi="Cambria Math" w:cs="Cambria Math"/>
                  <w:sz w:val="20"/>
                  <w:szCs w:val="20"/>
                  <w:lang w:val="en-US"/>
                </w:rPr>
                <m:t>_</m:t>
              </m:r>
              <m:r>
                <m:rPr>
                  <m:sty m:val="bi"/>
                </m:rPr>
                <w:rPr>
                  <w:rFonts w:ascii="Cambria Math" w:eastAsia="Cambria Math" w:hAnsi="Cambria Math" w:cs="Cambria Math"/>
                  <w:sz w:val="20"/>
                  <w:szCs w:val="20"/>
                  <w:lang w:val="en-US"/>
                </w:rPr>
                <m:t>NE</m:t>
              </m:r>
            </m:e>
            <m:sub>
              <m:r>
                <m:rPr>
                  <m:sty m:val="bi"/>
                </m:rPr>
                <w:rPr>
                  <w:rFonts w:ascii="Cambria Math" w:eastAsia="Cambria Math" w:hAnsi="Cambria Math" w:cs="Cambria Math"/>
                  <w:sz w:val="20"/>
                  <w:szCs w:val="20"/>
                  <w:lang w:val="en-US"/>
                </w:rPr>
                <m:t>s</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cd</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status</m:t>
              </m:r>
            </m:sub>
          </m:sSub>
          <m:r>
            <m:rPr>
              <m:sty m:val="bi"/>
            </m:rPr>
            <w:rPr>
              <w:rFonts w:ascii="Cambria Math" w:hAnsi="Cambria Math" w:cs="Calibri"/>
              <w:sz w:val="20"/>
              <w:szCs w:val="20"/>
              <w:lang w:val="en-US"/>
            </w:rPr>
            <m:t>=</m:t>
          </m:r>
          <m:d>
            <m:dPr>
              <m:begChr m:val="["/>
              <m:endChr m:val="]"/>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r>
                <m:rPr>
                  <m:sty m:val="bi"/>
                </m:rPr>
                <w:rPr>
                  <w:rFonts w:ascii="Cambria Math" w:hAnsi="Cambria Math" w:cs="Calibri"/>
                  <w:sz w:val="20"/>
                  <w:szCs w:val="20"/>
                  <w:lang w:val="en-US"/>
                </w:rPr>
                <m:t>se</m:t>
              </m:r>
              <m:r>
                <m:rPr>
                  <m:sty m:val="bi"/>
                </m:rPr>
                <w:rPr>
                  <w:rFonts w:ascii="Cambria Math" w:hAnsi="Cambria Math" w:cs="Calibri"/>
                  <w:sz w:val="20"/>
                  <w:szCs w:val="20"/>
                  <w:lang w:val="en-US"/>
                </w:rPr>
                <m:t>+</m:t>
              </m:r>
              <m:r>
                <m:rPr>
                  <m:sty m:val="bi"/>
                </m:rPr>
                <w:rPr>
                  <w:rFonts w:ascii="Cambria Math" w:hAnsi="Cambria Math" w:cs="Calibri"/>
                  <w:sz w:val="20"/>
                  <w:szCs w:val="20"/>
                  <w:lang w:val="en-US"/>
                </w:rPr>
                <m:t>se</m:t>
              </m:r>
              <m:nary>
                <m:naryPr>
                  <m:chr m:val="∏"/>
                  <m:limLoc m:val="undOvr"/>
                  <m:ctrlPr>
                    <w:rPr>
                      <w:rFonts w:ascii="Cambria Math" w:hAnsi="Cambria Math" w:cs="Calibri"/>
                      <w:b/>
                      <w:i/>
                      <w:sz w:val="20"/>
                      <w:szCs w:val="20"/>
                      <w:lang w:val="en-US"/>
                    </w:rPr>
                  </m:ctrlPr>
                </m:naryPr>
                <m:sub>
                  <m:r>
                    <m:rPr>
                      <m:sty m:val="bi"/>
                    </m:rPr>
                    <w:rPr>
                      <w:rFonts w:ascii="Cambria Math" w:hAnsi="Cambria Math" w:cs="Calibri"/>
                      <w:sz w:val="20"/>
                      <w:szCs w:val="20"/>
                      <w:lang w:val="en-US"/>
                    </w:rPr>
                    <m:t>d</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r>
                        <m:rPr>
                          <m:sty m:val="bi"/>
                        </m:rPr>
                        <w:rPr>
                          <w:rFonts w:ascii="Cambria Math" w:hAnsi="Cambria Math" w:cs="Calibri"/>
                          <w:sz w:val="20"/>
                          <w:szCs w:val="20"/>
                          <w:lang w:val="en-US"/>
                        </w:rPr>
                        <m:t xml:space="preserve"> </m:t>
                      </m:r>
                      <m:r>
                        <m:rPr>
                          <m:sty m:val="bi"/>
                        </m:rPr>
                        <w:rPr>
                          <w:rFonts w:ascii="Cambria Math" w:hAnsi="Cambria Math" w:cs="Calibri"/>
                          <w:sz w:val="20"/>
                          <w:szCs w:val="20"/>
                          <w:lang w:val="en-US"/>
                        </w:rPr>
                        <m:t>t</m:t>
                      </m:r>
                    </m:e>
                    <m:sub>
                      <m:r>
                        <m:rPr>
                          <m:sty m:val="bi"/>
                        </m:rPr>
                        <w:rPr>
                          <w:rFonts w:ascii="Cambria Math" w:hAnsi="Cambria Math" w:cs="Calibri"/>
                          <w:sz w:val="20"/>
                          <w:szCs w:val="20"/>
                          <w:lang w:val="en-US"/>
                        </w:rPr>
                        <m:t>c</m:t>
                      </m:r>
                    </m:sub>
                  </m:sSub>
                  <m:r>
                    <m:rPr>
                      <m:sty m:val="bi"/>
                    </m:rPr>
                    <w:rPr>
                      <w:rFonts w:ascii="Cambria Math" w:hAnsi="Cambria Math" w:cs="Calibri"/>
                      <w:sz w:val="20"/>
                      <w:szCs w:val="20"/>
                      <w:lang w:val="en-US"/>
                    </w:rPr>
                    <m:t xml:space="preserve"> </m:t>
                  </m:r>
                </m:sub>
                <m:sup>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r>
                    <m:rPr>
                      <m:sty m:val="bi"/>
                    </m:rPr>
                    <w:rPr>
                      <w:rFonts w:ascii="Cambria Math" w:hAnsi="Cambria Math" w:cs="Calibri"/>
                      <w:sz w:val="20"/>
                      <w:szCs w:val="20"/>
                      <w:lang w:val="en-US"/>
                    </w:rPr>
                    <m:t>(µ+</m:t>
                  </m:r>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sup>
                <m:e>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β</m:t>
                          </m:r>
                        </m:e>
                        <m:sub>
                          <m:r>
                            <m:rPr>
                              <m:sty m:val="bi"/>
                            </m:rPr>
                            <w:rPr>
                              <w:rFonts w:ascii="Cambria Math" w:hAnsi="Cambria Math"/>
                              <w:lang w:val="en-US"/>
                            </w:rPr>
                            <m:t>cd</m:t>
                          </m:r>
                          <m:r>
                            <m:rPr>
                              <m:sty m:val="bi"/>
                            </m:rPr>
                            <w:rPr>
                              <w:rFonts w:ascii="Cambria Math" w:hAnsi="Cambria Math" w:cs="Calibri"/>
                              <w:sz w:val="20"/>
                              <w:szCs w:val="20"/>
                              <w:lang w:val="en-US"/>
                            </w:rPr>
                            <m:t>,</m:t>
                          </m:r>
                          <m:r>
                            <m:rPr>
                              <m:sty m:val="bi"/>
                            </m:rPr>
                            <w:rPr>
                              <w:rFonts w:ascii="Cambria Math" w:hAnsi="Cambria Math" w:cs="Calibri"/>
                              <w:sz w:val="20"/>
                              <w:szCs w:val="20"/>
                              <w:lang w:val="en-US"/>
                            </w:rPr>
                            <m:t>d</m:t>
                          </m:r>
                        </m:sub>
                      </m:sSub>
                    </m:e>
                  </m:d>
                </m:e>
              </m:nary>
              <m:r>
                <m:rPr>
                  <m:sty m:val="bi"/>
                </m:rPr>
                <w:rPr>
                  <w:rFonts w:ascii="Cambria Math" w:hAnsi="Cambria Math" w:cs="Calibri"/>
                  <w:sz w:val="20"/>
                  <w:szCs w:val="20"/>
                  <w:lang w:val="en-US"/>
                </w:rPr>
                <m:t>-</m:t>
              </m:r>
              <m:nary>
                <m:naryPr>
                  <m:chr m:val="∏"/>
                  <m:limLoc m:val="undOvr"/>
                  <m:ctrlPr>
                    <w:rPr>
                      <w:rFonts w:ascii="Cambria Math" w:hAnsi="Cambria Math" w:cs="Calibri"/>
                      <w:b/>
                      <w:i/>
                      <w:sz w:val="20"/>
                      <w:szCs w:val="20"/>
                      <w:lang w:val="en-US"/>
                    </w:rPr>
                  </m:ctrlPr>
                </m:naryPr>
                <m:sub>
                  <m:r>
                    <m:rPr>
                      <m:sty m:val="bi"/>
                    </m:rPr>
                    <w:rPr>
                      <w:rFonts w:ascii="Cambria Math" w:hAnsi="Cambria Math" w:cs="Calibri"/>
                      <w:sz w:val="20"/>
                      <w:szCs w:val="20"/>
                      <w:lang w:val="en-US"/>
                    </w:rPr>
                    <m:t>d</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r>
                        <m:rPr>
                          <m:sty m:val="bi"/>
                        </m:rPr>
                        <w:rPr>
                          <w:rFonts w:ascii="Cambria Math" w:hAnsi="Cambria Math" w:cs="Calibri"/>
                          <w:sz w:val="20"/>
                          <w:szCs w:val="20"/>
                          <w:lang w:val="en-US"/>
                        </w:rPr>
                        <m:t xml:space="preserve"> </m:t>
                      </m:r>
                      <m:r>
                        <m:rPr>
                          <m:sty m:val="bi"/>
                        </m:rPr>
                        <w:rPr>
                          <w:rFonts w:ascii="Cambria Math" w:hAnsi="Cambria Math" w:cs="Calibri"/>
                          <w:sz w:val="20"/>
                          <w:szCs w:val="20"/>
                          <w:lang w:val="en-US"/>
                        </w:rPr>
                        <m:t>t</m:t>
                      </m:r>
                    </m:e>
                    <m:sub>
                      <m:r>
                        <m:rPr>
                          <m:sty m:val="bi"/>
                        </m:rPr>
                        <w:rPr>
                          <w:rFonts w:ascii="Cambria Math" w:hAnsi="Cambria Math" w:cs="Calibri"/>
                          <w:sz w:val="20"/>
                          <w:szCs w:val="20"/>
                          <w:lang w:val="en-US"/>
                        </w:rPr>
                        <m:t>c</m:t>
                      </m:r>
                    </m:sub>
                  </m:sSub>
                  <m:r>
                    <m:rPr>
                      <m:sty m:val="bi"/>
                    </m:rPr>
                    <w:rPr>
                      <w:rFonts w:ascii="Cambria Math" w:hAnsi="Cambria Math" w:cs="Calibri"/>
                      <w:sz w:val="20"/>
                      <w:szCs w:val="20"/>
                      <w:lang w:val="en-US"/>
                    </w:rPr>
                    <m:t xml:space="preserve"> </m:t>
                  </m:r>
                </m:sub>
                <m:sup>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r>
                    <m:rPr>
                      <m:sty m:val="bi"/>
                    </m:rPr>
                    <w:rPr>
                      <w:rFonts w:ascii="Cambria Math" w:hAnsi="Cambria Math" w:cs="Calibri"/>
                      <w:sz w:val="20"/>
                      <w:szCs w:val="20"/>
                      <w:lang w:val="en-US"/>
                    </w:rPr>
                    <m:t>1</m:t>
                  </m:r>
                </m:sup>
                <m:e>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β</m:t>
                          </m:r>
                        </m:e>
                        <m:sub>
                          <m:r>
                            <m:rPr>
                              <m:sty m:val="bi"/>
                            </m:rPr>
                            <w:rPr>
                              <w:rFonts w:ascii="Cambria Math" w:hAnsi="Cambria Math"/>
                              <w:lang w:val="en-US"/>
                            </w:rPr>
                            <m:t>cd</m:t>
                          </m:r>
                          <m:r>
                            <m:rPr>
                              <m:sty m:val="bi"/>
                            </m:rPr>
                            <w:rPr>
                              <w:rFonts w:ascii="Cambria Math" w:hAnsi="Cambria Math" w:cs="Calibri"/>
                              <w:sz w:val="20"/>
                              <w:szCs w:val="20"/>
                              <w:lang w:val="en-US"/>
                            </w:rPr>
                            <m:t>,</m:t>
                          </m:r>
                          <m:r>
                            <m:rPr>
                              <m:sty m:val="bi"/>
                            </m:rPr>
                            <w:rPr>
                              <w:rFonts w:ascii="Cambria Math" w:hAnsi="Cambria Math" w:cs="Calibri"/>
                              <w:sz w:val="20"/>
                              <w:szCs w:val="20"/>
                              <w:lang w:val="en-US"/>
                            </w:rPr>
                            <m:t>d</m:t>
                          </m:r>
                        </m:sub>
                      </m:sSub>
                    </m:e>
                  </m:d>
                </m:e>
              </m:nary>
            </m:e>
          </m:d>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Pinf</m:t>
                  </m:r>
                </m:e>
                <m:sub>
                  <m:r>
                    <m:rPr>
                      <m:sty m:val="bi"/>
                    </m:rPr>
                    <w:rPr>
                      <w:rFonts w:ascii="Cambria Math" w:hAnsi="Cambria Math"/>
                      <w:lang w:val="en-US"/>
                    </w:rPr>
                    <m:t>CAN</m:t>
                  </m:r>
                  <m:r>
                    <m:rPr>
                      <m:sty m:val="bi"/>
                    </m:rPr>
                    <w:rPr>
                      <w:rFonts w:ascii="Cambria Math" w:hAnsi="Cambria Math" w:cs="Calibri"/>
                      <w:sz w:val="20"/>
                      <w:szCs w:val="20"/>
                      <w:lang w:val="en-US"/>
                    </w:rPr>
                    <m:t>,</m:t>
                  </m:r>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sSub>
                        <m:sSubPr>
                          <m:ctrlPr>
                            <w:rPr>
                              <w:rFonts w:ascii="Cambria Math" w:eastAsia="Cambria Math" w:hAnsi="Cambria Math" w:cs="Cambria Math"/>
                              <w:b/>
                              <w:sz w:val="20"/>
                              <w:szCs w:val="20"/>
                              <w:lang w:val="en-US"/>
                            </w:rPr>
                          </m:ctrlPr>
                        </m:sSubPr>
                        <m:e>
                          <m:r>
                            <m:rPr>
                              <m:sty m:val="bi"/>
                            </m:rPr>
                            <w:rPr>
                              <w:rFonts w:ascii="Cambria Math" w:eastAsia="Cambria Math" w:hAnsi="Cambria Math" w:cs="Cambria Math"/>
                              <w:sz w:val="20"/>
                              <w:szCs w:val="20"/>
                              <w:lang w:val="en-US"/>
                            </w:rPr>
                            <m:t>t</m:t>
                          </m:r>
                        </m:e>
                        <m:sub>
                          <m:r>
                            <m:rPr>
                              <m:sty m:val="bi"/>
                            </m:rPr>
                            <w:rPr>
                              <w:rFonts w:ascii="Cambria Math" w:eastAsia="Cambria Math" w:hAnsi="Cambria Math" w:cs="Cambria Math"/>
                              <w:sz w:val="20"/>
                              <w:szCs w:val="20"/>
                              <w:lang w:val="en-US"/>
                            </w:rPr>
                            <m:t>c</m:t>
                          </m:r>
                        </m:sub>
                      </m:sSub>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1</m:t>
                      </m:r>
                    </m:e>
                  </m:d>
                </m:sub>
              </m:sSub>
            </m:e>
          </m:d>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Pvacc</m:t>
                  </m:r>
                </m:e>
                <m:sub>
                  <m:r>
                    <m:rPr>
                      <m:sty m:val="bi"/>
                    </m:rPr>
                    <w:rPr>
                      <w:rFonts w:ascii="Cambria Math" w:hAnsi="Cambria Math"/>
                      <w:lang w:val="en-US"/>
                    </w:rPr>
                    <m:t>CAN</m:t>
                  </m:r>
                  <m:r>
                    <m:rPr>
                      <m:sty m:val="bi"/>
                    </m:rPr>
                    <w:rPr>
                      <w:rFonts w:ascii="Cambria Math" w:hAnsi="Cambria Math" w:cs="Calibri"/>
                      <w:sz w:val="20"/>
                      <w:szCs w:val="20"/>
                      <w:lang w:val="en-US"/>
                    </w:rPr>
                    <m:t>,</m:t>
                  </m:r>
                  <m:r>
                    <m:rPr>
                      <m:sty m:val="bi"/>
                    </m:rPr>
                    <w:rPr>
                      <w:rFonts w:ascii="Cambria Math" w:hAnsi="Cambria Math" w:cs="Calibri"/>
                      <w:sz w:val="20"/>
                      <w:szCs w:val="20"/>
                      <w:lang w:val="en-US"/>
                    </w:rPr>
                    <m:t>status</m:t>
                  </m:r>
                </m:sub>
              </m:sSub>
            </m:e>
          </m:d>
          <m:r>
            <m:rPr>
              <m:sty m:val="bi"/>
            </m:rPr>
            <w:rPr>
              <w:rFonts w:ascii="Cambria Math" w:hAnsi="Cambria Math" w:cs="Calibri"/>
              <w:sz w:val="20"/>
              <w:szCs w:val="20"/>
              <w:lang w:val="en-US"/>
            </w:rPr>
            <m:t xml:space="preserve">                                                                                                                                       (</m:t>
          </m:r>
          <m:r>
            <m:rPr>
              <m:sty m:val="bi"/>
            </m:rPr>
            <w:rPr>
              <w:rFonts w:ascii="Cambria Math" w:hAnsi="Cambria Math" w:cs="Calibri"/>
              <w:sz w:val="20"/>
              <w:szCs w:val="20"/>
              <w:lang w:val="en-US"/>
            </w:rPr>
            <m:t>14</m:t>
          </m:r>
          <m:r>
            <m:rPr>
              <m:sty m:val="bi"/>
            </m:rPr>
            <w:rPr>
              <w:rFonts w:ascii="Cambria Math" w:hAnsi="Cambria Math" w:cs="Calibri"/>
              <w:sz w:val="20"/>
              <w:szCs w:val="20"/>
              <w:lang w:val="en-US"/>
            </w:rPr>
            <m:t>)</m:t>
          </m:r>
        </m:oMath>
      </m:oMathPara>
    </w:p>
    <w:p w14:paraId="3DDB3766" w14:textId="77777777" w:rsidR="00E6179E" w:rsidRDefault="00E6179E" w:rsidP="004F725D">
      <w:pPr>
        <w:rPr>
          <w:lang w:val="en-US"/>
        </w:rPr>
      </w:pPr>
    </w:p>
    <w:p w14:paraId="3FAB034F" w14:textId="795BB137" w:rsidR="0047178A" w:rsidRPr="0047178A" w:rsidRDefault="0047178A" w:rsidP="004F725D">
      <w:pPr>
        <w:rPr>
          <w:lang w:val="en-US"/>
        </w:rPr>
      </w:pPr>
      <w:r w:rsidRPr="0047178A">
        <w:rPr>
          <w:lang w:val="en-US"/>
        </w:rPr>
        <w:t xml:space="preserve">When time in country </w:t>
      </w:r>
      <m:oMath>
        <m:r>
          <w:rPr>
            <w:rFonts w:ascii="Cambria Math" w:hAnsi="Cambria Math"/>
            <w:lang w:val="en-US"/>
          </w:rPr>
          <m:t>cd</m:t>
        </m:r>
      </m:oMath>
      <w:r w:rsidRPr="0047178A">
        <w:rPr>
          <w:lang w:val="en-US"/>
        </w:rPr>
        <w:t xml:space="preserve"> </w:t>
      </w:r>
      <w:r w:rsidR="00FA63BE">
        <w:rPr>
          <w:lang w:val="en-US"/>
        </w:rPr>
        <w:t>is</w:t>
      </w:r>
      <w:r w:rsidR="00FA63BE" w:rsidRPr="0047178A">
        <w:rPr>
          <w:lang w:val="en-US"/>
        </w:rPr>
        <w:t xml:space="preserve"> </w:t>
      </w:r>
      <w:r w:rsidRPr="0047178A">
        <w:rPr>
          <w:lang w:val="en-US"/>
        </w:rPr>
        <w:t xml:space="preserve">larger than the sum of latent and infectious periods (i.e. </w:t>
      </w:r>
      <w:r w:rsidRPr="0047178A">
        <w:rPr>
          <w:lang w:val="en-US"/>
        </w:rPr>
        <w:fldChar w:fldCharType="begin"/>
      </w:r>
      <w:r w:rsidRPr="0047178A">
        <w:rPr>
          <w:lang w:val="en-US"/>
        </w:rPr>
        <w:instrText xml:space="preserve"> QUOTE </w:instrText>
      </w:r>
      <m:oMath>
        <m:sSub>
          <m:sSubPr>
            <m:ctrlPr>
              <w:rPr>
                <w:rFonts w:ascii="Cambria Math" w:eastAsia="Cambria Math" w:hAnsi="Cambria Math" w:cs="Cambria Math"/>
                <w:lang w:val="en-US"/>
              </w:rPr>
            </m:ctrlPr>
          </m:sSubPr>
          <m:e>
            <m:r>
              <m:rPr>
                <m:sty m:val="p"/>
              </m:rPr>
              <w:rPr>
                <w:rFonts w:ascii="Cambria Math" w:eastAsia="Cambria Math" w:hAnsi="Cambria Math" w:cs="Cambria Math"/>
                <w:lang w:val="en-US"/>
              </w:rPr>
              <m:t>t</m:t>
            </m:r>
          </m:e>
          <m:sub>
            <m:r>
              <m:rPr>
                <m:sty m:val="p"/>
              </m:rPr>
              <w:rPr>
                <w:rFonts w:ascii="Cambria Math" w:eastAsia="Cambria Math" w:hAnsi="Cambria Math" w:cs="Cambria Math"/>
                <w:lang w:val="en-US"/>
              </w:rPr>
              <m:t>c</m:t>
            </m:r>
          </m:sub>
        </m:sSub>
        <m:r>
          <m:rPr>
            <m:sty m:val="p"/>
          </m:rPr>
          <w:rPr>
            <w:rFonts w:ascii="Cambria Math" w:eastAsia="Cambria Math" w:hAnsi="Cambria Math" w:cs="Cambria Math"/>
            <w:lang w:val="en-US"/>
          </w:rPr>
          <m:t>&gt;n +µ</m:t>
        </m:r>
      </m:oMath>
      <w:r w:rsidRPr="0047178A">
        <w:rPr>
          <w:lang w:val="en-US"/>
        </w:rPr>
        <w:instrText xml:space="preserve"> </w:instrText>
      </w:r>
      <w:r w:rsidRPr="0047178A">
        <w:rPr>
          <w:lang w:val="en-US"/>
        </w:rPr>
        <w:fldChar w:fldCharType="separate"/>
      </w:r>
      <m:oMath>
        <m:sSub>
          <m:sSubPr>
            <m:ctrlPr>
              <w:rPr>
                <w:rFonts w:ascii="Cambria Math" w:eastAsia="Cambria Math" w:hAnsi="Cambria Math" w:cs="Cambria Math"/>
                <w:b/>
                <w:bCs/>
                <w:i/>
                <w:lang w:val="en-US"/>
              </w:rPr>
            </m:ctrlPr>
          </m:sSubPr>
          <m:e>
            <m:r>
              <m:rPr>
                <m:sty m:val="p"/>
              </m:rPr>
              <w:rPr>
                <w:rFonts w:ascii="Cambria Math" w:eastAsia="Cambria Math" w:hAnsi="Cambria Math" w:cs="Cambria Math"/>
                <w:lang w:val="en-US"/>
              </w:rPr>
              <m:t>t</m:t>
            </m:r>
          </m:e>
          <m:sub>
            <m:r>
              <m:rPr>
                <m:sty m:val="p"/>
              </m:rPr>
              <w:rPr>
                <w:rFonts w:ascii="Cambria Math" w:eastAsia="Cambria Math" w:hAnsi="Cambria Math" w:cs="Cambria Math"/>
                <w:lang w:val="en-US"/>
              </w:rPr>
              <m:t>c</m:t>
            </m:r>
          </m:sub>
        </m:sSub>
        <m:r>
          <m:rPr>
            <m:sty m:val="p"/>
          </m:rPr>
          <w:rPr>
            <w:rFonts w:ascii="Cambria Math" w:eastAsia="Cambria Math" w:hAnsi="Cambria Math" w:cs="Cambria Math"/>
            <w:lang w:val="en-US"/>
          </w:rPr>
          <m:t>&gt;n</m:t>
        </m:r>
      </m:oMath>
      <w:r w:rsidRPr="0047178A" w:rsidDel="007507F5">
        <w:rPr>
          <w:position w:val="-8"/>
          <w:lang w:val="en-US"/>
        </w:rPr>
        <w:t xml:space="preserve"> </w:t>
      </w:r>
      <w:r w:rsidRPr="0047178A">
        <w:rPr>
          <w:lang w:val="en-US"/>
        </w:rPr>
        <w:fldChar w:fldCharType="end"/>
      </w:r>
      <w:r w:rsidRPr="0047178A">
        <w:rPr>
          <w:lang w:val="en-US"/>
        </w:rPr>
        <w:t>),</w:t>
      </w:r>
      <w:r w:rsidRPr="0047178A">
        <w:rPr>
          <w:i/>
          <w:lang w:val="en-US"/>
        </w:rPr>
        <w:t xml:space="preserve"> </w:t>
      </w:r>
      <w:r w:rsidRPr="0047178A">
        <w:rPr>
          <w:lang w:val="en-US"/>
        </w:rPr>
        <w:t xml:space="preserve">the probability of an individual being infected on test day (and remaining infectious on travel day to Canada) is equal to the probability of getting infected during the </w:t>
      </w:r>
      <m:oMath>
        <m:d>
          <m:dPr>
            <m:ctrlPr>
              <w:rPr>
                <w:rFonts w:ascii="Cambria Math" w:hAnsi="Cambria Math"/>
                <w:i/>
                <w:lang w:val="en-US"/>
              </w:rPr>
            </m:ctrlPr>
          </m:dPr>
          <m:e>
            <m:r>
              <w:rPr>
                <w:rFonts w:ascii="Cambria Math" w:eastAsia="Cambria Math" w:hAnsi="Cambria Math" w:cs="Cambria Math"/>
                <w:lang w:val="en-US"/>
              </w:rPr>
              <m:t>n-µ</m:t>
            </m:r>
            <m:ctrlPr>
              <w:rPr>
                <w:rFonts w:ascii="Cambria Math" w:eastAsia="Cambria Math" w:hAnsi="Cambria Math" w:cs="Cambria Math"/>
                <w:i/>
                <w:lang w:val="en-US"/>
              </w:rPr>
            </m:ctrlPr>
          </m:e>
        </m:d>
      </m:oMath>
      <w:r w:rsidRPr="0047178A">
        <w:rPr>
          <w:rFonts w:eastAsia="Times New Roman"/>
          <w:lang w:val="en-US"/>
        </w:rPr>
        <w:t xml:space="preserve"> </w:t>
      </w:r>
      <w:r w:rsidRPr="0047178A">
        <w:rPr>
          <w:lang w:val="en-US"/>
        </w:rPr>
        <w:t>days prior to the test given that the person did not get infected during the previous days of the trip</w:t>
      </w:r>
      <w:r w:rsidR="00411895">
        <w:rPr>
          <w:lang w:val="en-US"/>
        </w:rPr>
        <w:t xml:space="preserve"> </w:t>
      </w:r>
      <w:r w:rsidR="00411895" w:rsidRPr="0047178A">
        <w:rPr>
          <w:lang w:val="en-US"/>
        </w:rPr>
        <w:t xml:space="preserve">(i.e. any day from the </w:t>
      </w:r>
      <w:r w:rsidR="00411895">
        <w:rPr>
          <w:lang w:val="en-US"/>
        </w:rPr>
        <w:t xml:space="preserve">beginning of the trip </w:t>
      </w:r>
      <w:r w:rsidR="00411895" w:rsidRPr="0047178A">
        <w:rPr>
          <w:lang w:val="en-US"/>
        </w:rPr>
        <w:t xml:space="preserve">to the </w:t>
      </w:r>
      <w:r w:rsidR="00411895" w:rsidRPr="0047178A">
        <w:rPr>
          <w:i/>
          <w:lang w:val="en-US"/>
        </w:rPr>
        <w:t>n</w:t>
      </w:r>
      <w:r w:rsidR="00411895" w:rsidRPr="0047178A">
        <w:rPr>
          <w:lang w:val="en-US"/>
        </w:rPr>
        <w:t xml:space="preserve">-day period prior to departure </w:t>
      </w:r>
      <w:r w:rsidR="0029424E">
        <w:rPr>
          <w:lang w:val="en-US"/>
        </w:rPr>
        <w:t>for</w:t>
      </w:r>
      <w:r w:rsidR="0029424E" w:rsidRPr="0047178A">
        <w:rPr>
          <w:lang w:val="en-US"/>
        </w:rPr>
        <w:t xml:space="preserve"> </w:t>
      </w:r>
      <w:r w:rsidR="00411895" w:rsidRPr="0047178A">
        <w:rPr>
          <w:lang w:val="en-US"/>
        </w:rPr>
        <w:t>Canada)</w:t>
      </w:r>
      <w:r w:rsidRPr="0047178A">
        <w:rPr>
          <w:lang w:val="en-US"/>
        </w:rPr>
        <w:t xml:space="preserve">, multiplied by the probability of not having been infected in Canada prior to the trip and not having been successfully vaccinated in Canada (similar to Eq. </w:t>
      </w:r>
      <w:r w:rsidR="00824838">
        <w:rPr>
          <w:lang w:val="en-US"/>
        </w:rPr>
        <w:t>7</w:t>
      </w:r>
      <w:r w:rsidRPr="0047178A">
        <w:rPr>
          <w:lang w:val="en-US"/>
        </w:rPr>
        <w:t>):</w:t>
      </w:r>
    </w:p>
    <w:p w14:paraId="6FE40C48" w14:textId="59F691B0" w:rsidR="0047178A" w:rsidRPr="0047178A" w:rsidRDefault="00365286" w:rsidP="004F725D">
      <w:pPr>
        <w:rPr>
          <w:rFonts w:cs="Calibri"/>
          <w:sz w:val="20"/>
          <w:szCs w:val="20"/>
          <w:lang w:val="en-US"/>
        </w:rPr>
      </w:pPr>
      <m:oMathPara>
        <m:oMath>
          <m:sSub>
            <m:sSubPr>
              <m:ctrlPr>
                <w:rPr>
                  <w:rFonts w:ascii="Cambria Math" w:eastAsia="Cambria Math" w:hAnsi="Cambria Math" w:cs="Cambria Math"/>
                  <w:b/>
                  <w:i/>
                  <w:sz w:val="20"/>
                  <w:szCs w:val="20"/>
                  <w:lang w:val="en-US"/>
                </w:rPr>
              </m:ctrlPr>
            </m:sSubPr>
            <m:e>
              <m:r>
                <w:rPr>
                  <w:rFonts w:ascii="Cambria Math" w:hAnsi="Cambria Math" w:cs="Calibri"/>
                  <w:sz w:val="20"/>
                  <w:szCs w:val="20"/>
                  <w:lang w:val="en-US"/>
                </w:rPr>
                <m:t>P</m:t>
              </m:r>
              <m:r>
                <w:rPr>
                  <w:rFonts w:ascii="Cambria Math" w:hAnsi="Cambria Math" w:cs="Calibri"/>
                  <w:sz w:val="20"/>
                  <w:szCs w:val="20"/>
                  <w:lang w:val="en-US"/>
                </w:rPr>
                <m:t>_</m:t>
              </m:r>
              <m:r>
                <w:rPr>
                  <w:rFonts w:ascii="Cambria Math" w:hAnsi="Cambria Math" w:cs="Calibri"/>
                  <w:sz w:val="20"/>
                  <w:szCs w:val="20"/>
                  <w:lang w:val="en-US"/>
                </w:rPr>
                <m:t>test</m:t>
              </m:r>
              <m:r>
                <w:rPr>
                  <w:rFonts w:ascii="Cambria Math" w:hAnsi="Cambria Math" w:cs="Calibri"/>
                  <w:sz w:val="20"/>
                  <w:szCs w:val="20"/>
                  <w:lang w:val="en-US"/>
                </w:rPr>
                <m:t>_</m:t>
              </m:r>
              <m:r>
                <w:rPr>
                  <w:rFonts w:ascii="Cambria Math" w:hAnsi="Cambria Math" w:cs="Calibri"/>
                  <w:sz w:val="20"/>
                  <w:szCs w:val="20"/>
                  <w:lang w:val="en-US"/>
                </w:rPr>
                <m:t>Inf</m:t>
              </m:r>
            </m:e>
            <m:sub>
              <m:r>
                <m:rPr>
                  <m:sty m:val="bi"/>
                </m:rPr>
                <w:rPr>
                  <w:rFonts w:ascii="Cambria Math" w:eastAsia="Cambria Math" w:hAnsi="Cambria Math" w:cs="Cambria Math"/>
                  <w:sz w:val="20"/>
                  <w:szCs w:val="20"/>
                  <w:lang w:val="en-US"/>
                </w:rPr>
                <m:t>s</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cd</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status</m:t>
              </m:r>
            </m:sub>
          </m:sSub>
          <m:r>
            <w:rPr>
              <w:rFonts w:ascii="Cambria Math" w:hAnsi="Cambria Math" w:cs="Calibri"/>
              <w:sz w:val="20"/>
              <w:szCs w:val="20"/>
              <w:lang w:val="en-US"/>
            </w:rPr>
            <m:t>=</m:t>
          </m:r>
          <m:d>
            <m:dPr>
              <m:ctrlPr>
                <w:rPr>
                  <w:rFonts w:ascii="Cambria Math" w:hAnsi="Cambria Math" w:cs="Calibri"/>
                  <w:i/>
                  <w:sz w:val="20"/>
                  <w:szCs w:val="20"/>
                  <w:lang w:val="en-US"/>
                </w:rPr>
              </m:ctrlPr>
            </m:dPr>
            <m:e>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sSub>
                    <m:sSubPr>
                      <m:ctrlPr>
                        <w:rPr>
                          <w:rFonts w:ascii="Cambria Math" w:hAnsi="Cambria Math" w:cs="Calibri"/>
                          <w:i/>
                          <w:sz w:val="20"/>
                          <w:szCs w:val="20"/>
                          <w:lang w:val="en-US"/>
                        </w:rPr>
                      </m:ctrlPr>
                    </m:sSubPr>
                    <m:e>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 xml:space="preserve"> </m:t>
                      </m:r>
                      <m:r>
                        <w:rPr>
                          <w:rFonts w:ascii="Cambria Math" w:hAnsi="Cambria Math" w:cs="Calibri"/>
                          <w:sz w:val="20"/>
                          <w:szCs w:val="20"/>
                          <w:lang w:val="en-US"/>
                        </w:rPr>
                        <m:t>t</m:t>
                      </m:r>
                    </m:e>
                    <m:sub>
                      <m:r>
                        <w:rPr>
                          <w:rFonts w:ascii="Cambria Math" w:hAnsi="Cambria Math" w:cs="Calibri"/>
                          <w:sz w:val="20"/>
                          <w:szCs w:val="20"/>
                          <w:lang w:val="en-US"/>
                        </w:rPr>
                        <m:t>c</m:t>
                      </m:r>
                    </m:sub>
                  </m:sSub>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m:t>
                  </m:r>
                  <m:r>
                    <w:rPr>
                      <w:rFonts w:ascii="Cambria Math" w:hAnsi="Cambria Math" w:cs="Calibri"/>
                      <w:sz w:val="20"/>
                      <w:szCs w:val="20"/>
                      <w:lang w:val="en-US"/>
                    </w:rPr>
                    <m:t>n</m:t>
                  </m:r>
                  <m:r>
                    <w:rPr>
                      <w:rFonts w:ascii="Cambria Math" w:hAnsi="Cambria Math" w:cs="Calibri"/>
                      <w:sz w:val="20"/>
                      <w:szCs w:val="20"/>
                      <w:lang w:val="en-US"/>
                    </w:rPr>
                    <m:t xml:space="preserve">+1) </m:t>
                  </m:r>
                </m:sup>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r>
                    <w:rPr>
                      <w:rFonts w:ascii="Cambria Math" w:hAnsi="Cambria Math" w:cs="Calibri"/>
                      <w:sz w:val="20"/>
                      <w:szCs w:val="20"/>
                      <w:lang w:val="en-US"/>
                    </w:rPr>
                    <m:t>)</m:t>
                  </m:r>
                </m:e>
              </m:nary>
              <m:r>
                <w:rPr>
                  <w:rFonts w:ascii="Cambria Math" w:hAnsi="Cambria Math" w:cs="Calibri"/>
                  <w:sz w:val="20"/>
                  <w:szCs w:val="20"/>
                  <w:lang w:val="en-US"/>
                </w:rPr>
                <m:t>-</m:t>
              </m:r>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sSub>
                    <m:sSubPr>
                      <m:ctrlPr>
                        <w:rPr>
                          <w:rFonts w:ascii="Cambria Math" w:hAnsi="Cambria Math" w:cs="Calibri"/>
                          <w:i/>
                          <w:sz w:val="20"/>
                          <w:szCs w:val="20"/>
                          <w:lang w:val="en-US"/>
                        </w:rPr>
                      </m:ctrlPr>
                    </m:sSubPr>
                    <m:e>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 xml:space="preserve"> </m:t>
                      </m:r>
                      <m:r>
                        <w:rPr>
                          <w:rFonts w:ascii="Cambria Math" w:hAnsi="Cambria Math" w:cs="Calibri"/>
                          <w:sz w:val="20"/>
                          <w:szCs w:val="20"/>
                          <w:lang w:val="en-US"/>
                        </w:rPr>
                        <m:t>t</m:t>
                      </m:r>
                    </m:e>
                    <m:sub>
                      <m:r>
                        <w:rPr>
                          <w:rFonts w:ascii="Cambria Math" w:hAnsi="Cambria Math" w:cs="Calibri"/>
                          <w:sz w:val="20"/>
                          <w:szCs w:val="20"/>
                          <w:lang w:val="en-US"/>
                        </w:rPr>
                        <m:t>c</m:t>
                      </m:r>
                    </m:sub>
                  </m:sSub>
                  <m:r>
                    <w:rPr>
                      <w:rFonts w:ascii="Cambria Math" w:hAnsi="Cambria Math" w:cs="Calibri"/>
                      <w:sz w:val="20"/>
                      <w:szCs w:val="20"/>
                      <w:lang w:val="en-US"/>
                    </w:rPr>
                    <m:t xml:space="preserve">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(µ+1)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e>
          </m:d>
          <m:r>
            <w:rPr>
              <w:rFonts w:ascii="Cambria Math" w:hAnsi="Cambria Math" w:cs="Calibri"/>
              <w:sz w:val="20"/>
              <w:szCs w:val="20"/>
              <w:lang w:val="en-US"/>
            </w:rPr>
            <m:t>×</m:t>
          </m:r>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Pinf</m:t>
                  </m:r>
                </m:e>
                <m:sub>
                  <m:r>
                    <w:rPr>
                      <w:rFonts w:ascii="Cambria Math" w:hAnsi="Cambria Math"/>
                      <w:lang w:val="en-US"/>
                    </w:rPr>
                    <m:t>CAN</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d>
                    <m:dPr>
                      <m:ctrlPr>
                        <w:rPr>
                          <w:rFonts w:ascii="Cambria Math" w:hAnsi="Cambria Math" w:cs="Calibri"/>
                          <w:i/>
                          <w:sz w:val="20"/>
                          <w:szCs w:val="20"/>
                          <w:lang w:val="en-US"/>
                        </w:rPr>
                      </m:ctrlPr>
                    </m:dPr>
                    <m:e>
                      <m:sSub>
                        <m:sSubPr>
                          <m:ctrlPr>
                            <w:rPr>
                              <w:rFonts w:ascii="Cambria Math" w:eastAsia="Cambria Math" w:hAnsi="Cambria Math" w:cs="Cambria Math"/>
                              <w:sz w:val="20"/>
                              <w:szCs w:val="20"/>
                              <w:lang w:val="en-US"/>
                            </w:rPr>
                          </m:ctrlPr>
                        </m:sSubPr>
                        <m:e>
                          <m:r>
                            <w:rPr>
                              <w:rFonts w:ascii="Cambria Math" w:eastAsia="Cambria Math" w:hAnsi="Cambria Math" w:cs="Cambria Math"/>
                              <w:sz w:val="20"/>
                              <w:szCs w:val="20"/>
                              <w:lang w:val="en-US"/>
                            </w:rPr>
                            <m:t>t</m:t>
                          </m:r>
                        </m:e>
                        <m:sub>
                          <m:r>
                            <w:rPr>
                              <w:rFonts w:ascii="Cambria Math" w:eastAsia="Cambria Math" w:hAnsi="Cambria Math" w:cs="Cambria Math"/>
                              <w:sz w:val="20"/>
                              <w:szCs w:val="20"/>
                              <w:lang w:val="en-US"/>
                            </w:rPr>
                            <m:t>c</m:t>
                          </m:r>
                        </m:sub>
                      </m:sSub>
                      <m:r>
                        <w:rPr>
                          <w:rFonts w:ascii="Cambria Math" w:eastAsia="Cambria Math" w:hAnsi="Cambria Math" w:cs="Cambria Math"/>
                          <w:sz w:val="20"/>
                          <w:szCs w:val="20"/>
                          <w:lang w:val="en-US"/>
                        </w:rPr>
                        <m:t>+1</m:t>
                      </m:r>
                    </m:e>
                  </m:d>
                </m:sub>
              </m:sSub>
            </m:e>
          </m:d>
          <m:r>
            <w:rPr>
              <w:rFonts w:ascii="Cambria Math" w:hAnsi="Cambria Math" w:cs="Calibri"/>
              <w:sz w:val="20"/>
              <w:szCs w:val="20"/>
              <w:lang w:val="en-US"/>
            </w:rPr>
            <m:t>×</m:t>
          </m:r>
          <m:d>
            <m:dPr>
              <m:ctrlPr>
                <w:rPr>
                  <w:rFonts w:ascii="Cambria Math" w:hAnsi="Cambria Math" w:cs="Calibri"/>
                  <w:i/>
                  <w:sz w:val="20"/>
                  <w:szCs w:val="20"/>
                  <w:lang w:val="en-US"/>
                </w:rPr>
              </m:ctrlPr>
            </m:dPr>
            <m:e>
              <m:r>
                <w:rPr>
                  <w:rFonts w:ascii="Cambria Math" w:hAnsi="Cambria Math" w:cs="Calibri"/>
                  <w:sz w:val="20"/>
                  <w:szCs w:val="20"/>
                  <w:lang w:val="en-US"/>
                </w:rPr>
                <m:t xml:space="preserve">1- </m:t>
              </m:r>
              <m:sSub>
                <m:sSubPr>
                  <m:ctrlPr>
                    <w:rPr>
                      <w:rFonts w:ascii="Cambria Math" w:hAnsi="Cambria Math" w:cs="Calibri"/>
                      <w:i/>
                      <w:sz w:val="20"/>
                      <w:szCs w:val="20"/>
                      <w:lang w:val="en-US"/>
                    </w:rPr>
                  </m:ctrlPr>
                </m:sSubPr>
                <m:e>
                  <m:r>
                    <w:rPr>
                      <w:rFonts w:ascii="Cambria Math" w:hAnsi="Cambria Math" w:cs="Calibri"/>
                      <w:sz w:val="20"/>
                      <w:szCs w:val="20"/>
                      <w:lang w:val="en-US"/>
                    </w:rPr>
                    <m:t>Pvacc</m:t>
                  </m:r>
                </m:e>
                <m:sub>
                  <m:r>
                    <w:rPr>
                      <w:rFonts w:ascii="Cambria Math" w:hAnsi="Cambria Math"/>
                      <w:lang w:val="en-US"/>
                    </w:rPr>
                    <m:t>CAN</m:t>
                  </m:r>
                  <m:r>
                    <w:rPr>
                      <w:rFonts w:ascii="Cambria Math" w:hAnsi="Cambria Math" w:cs="Calibri"/>
                      <w:sz w:val="20"/>
                      <w:szCs w:val="20"/>
                      <w:lang w:val="en-US"/>
                    </w:rPr>
                    <m:t>,</m:t>
                  </m:r>
                  <m:r>
                    <w:rPr>
                      <w:rFonts w:ascii="Cambria Math" w:hAnsi="Cambria Math" w:cs="Calibri"/>
                      <w:sz w:val="20"/>
                      <w:szCs w:val="20"/>
                      <w:lang w:val="en-US"/>
                    </w:rPr>
                    <m:t>status</m:t>
                  </m:r>
                </m:sub>
              </m:sSub>
            </m:e>
          </m:d>
          <m:r>
            <w:rPr>
              <w:rFonts w:ascii="Cambria Math" w:hAnsi="Cambria Math" w:cs="Calibri"/>
              <w:sz w:val="20"/>
              <w:szCs w:val="20"/>
              <w:lang w:val="en-US"/>
            </w:rPr>
            <m:t xml:space="preserve"> (15)</m:t>
          </m:r>
        </m:oMath>
      </m:oMathPara>
    </w:p>
    <w:p w14:paraId="1AB81EA5" w14:textId="4D58422C" w:rsidR="0047178A" w:rsidRPr="0047178A" w:rsidRDefault="0047178A" w:rsidP="004F725D">
      <w:pPr>
        <w:rPr>
          <w:lang w:val="en-US"/>
        </w:rPr>
      </w:pPr>
      <w:r w:rsidRPr="0047178A">
        <w:rPr>
          <w:lang w:val="en-US"/>
        </w:rPr>
        <w:t xml:space="preserve">The probability of </w:t>
      </w:r>
      <w:r w:rsidR="00255136">
        <w:rPr>
          <w:lang w:val="en-US"/>
        </w:rPr>
        <w:t>not</w:t>
      </w:r>
      <w:r w:rsidR="00255136" w:rsidRPr="0047178A">
        <w:rPr>
          <w:lang w:val="en-US"/>
        </w:rPr>
        <w:t xml:space="preserve"> </w:t>
      </w:r>
      <w:r w:rsidRPr="0047178A">
        <w:rPr>
          <w:lang w:val="en-US"/>
        </w:rPr>
        <w:t>being infected on test day because the individual did not acquire infection on any day during the trip prior to the test, and the person did not develop immunity through vaccination or infection in Canada is:</w:t>
      </w:r>
    </w:p>
    <w:p w14:paraId="247C566B" w14:textId="243B5B97" w:rsidR="0047178A" w:rsidRPr="0047178A" w:rsidRDefault="00365286" w:rsidP="004F725D">
      <w:pPr>
        <w:rPr>
          <w:rFonts w:cs="Calibri"/>
          <w:sz w:val="20"/>
          <w:szCs w:val="20"/>
          <w:lang w:val="en-US"/>
        </w:rPr>
      </w:pPr>
      <m:oMathPara>
        <m:oMathParaPr>
          <m:jc m:val="right"/>
        </m:oMathParaPr>
        <m:oMath>
          <m:sSub>
            <m:sSubPr>
              <m:ctrlPr>
                <w:rPr>
                  <w:rFonts w:ascii="Cambria Math" w:eastAsia="Cambria Math" w:hAnsi="Cambria Math" w:cs="Cambria Math"/>
                  <w:b/>
                  <w:i/>
                  <w:sz w:val="20"/>
                  <w:szCs w:val="20"/>
                  <w:lang w:val="en-US"/>
                </w:rPr>
              </m:ctrlPr>
            </m:sSubPr>
            <m:e>
              <m:r>
                <w:rPr>
                  <w:rFonts w:ascii="Cambria Math" w:hAnsi="Cambria Math" w:cs="Calibri"/>
                  <w:sz w:val="20"/>
                  <w:szCs w:val="20"/>
                  <w:lang w:val="en-US"/>
                </w:rPr>
                <m:t>P</m:t>
              </m:r>
              <m:r>
                <w:rPr>
                  <w:rFonts w:ascii="Cambria Math" w:hAnsi="Cambria Math" w:cs="Calibri"/>
                  <w:sz w:val="20"/>
                  <w:szCs w:val="20"/>
                  <w:lang w:val="en-US"/>
                </w:rPr>
                <m:t>_</m:t>
              </m:r>
              <m:r>
                <w:rPr>
                  <w:rFonts w:ascii="Cambria Math" w:hAnsi="Cambria Math" w:cs="Calibri"/>
                  <w:sz w:val="20"/>
                  <w:szCs w:val="20"/>
                  <w:lang w:val="en-US"/>
                </w:rPr>
                <m:t>test</m:t>
              </m:r>
              <m:r>
                <w:rPr>
                  <w:rFonts w:ascii="Cambria Math" w:hAnsi="Cambria Math" w:cs="Calibri"/>
                  <w:sz w:val="20"/>
                  <w:szCs w:val="20"/>
                  <w:lang w:val="en-US"/>
                </w:rPr>
                <m:t>_</m:t>
              </m:r>
              <m:r>
                <w:rPr>
                  <w:rFonts w:ascii="Cambria Math" w:hAnsi="Cambria Math" w:cs="Calibri"/>
                  <w:sz w:val="20"/>
                  <w:szCs w:val="20"/>
                  <w:lang w:val="en-US"/>
                </w:rPr>
                <m:t>NInf</m:t>
              </m:r>
            </m:e>
            <m:sub>
              <m:r>
                <m:rPr>
                  <m:sty m:val="bi"/>
                </m:rPr>
                <w:rPr>
                  <w:rFonts w:ascii="Cambria Math" w:eastAsia="Cambria Math" w:hAnsi="Cambria Math" w:cs="Cambria Math"/>
                  <w:sz w:val="20"/>
                  <w:szCs w:val="20"/>
                  <w:lang w:val="en-US"/>
                </w:rPr>
                <m:t>s</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cd</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status</m:t>
              </m:r>
            </m:sub>
          </m:sSub>
          <m:r>
            <w:rPr>
              <w:rFonts w:ascii="Cambria Math" w:hAnsi="Cambria Math" w:cs="Calibri"/>
              <w:sz w:val="20"/>
              <w:szCs w:val="20"/>
              <w:lang w:val="en-US"/>
            </w:rPr>
            <m:t>=</m:t>
          </m:r>
          <m:d>
            <m:dPr>
              <m:ctrlPr>
                <w:rPr>
                  <w:rFonts w:ascii="Cambria Math" w:hAnsi="Cambria Math" w:cs="Calibri"/>
                  <w:i/>
                  <w:sz w:val="20"/>
                  <w:szCs w:val="20"/>
                  <w:lang w:val="en-US"/>
                </w:rPr>
              </m:ctrlPr>
            </m:dPr>
            <m:e>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sSub>
                    <m:sSubPr>
                      <m:ctrlPr>
                        <w:rPr>
                          <w:rFonts w:ascii="Cambria Math" w:hAnsi="Cambria Math" w:cs="Calibri"/>
                          <w:i/>
                          <w:sz w:val="20"/>
                          <w:szCs w:val="20"/>
                          <w:lang w:val="en-US"/>
                        </w:rPr>
                      </m:ctrlPr>
                    </m:sSubPr>
                    <m:e>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 xml:space="preserve"> </m:t>
                      </m:r>
                      <m:r>
                        <w:rPr>
                          <w:rFonts w:ascii="Cambria Math" w:hAnsi="Cambria Math" w:cs="Calibri"/>
                          <w:sz w:val="20"/>
                          <w:szCs w:val="20"/>
                          <w:lang w:val="en-US"/>
                        </w:rPr>
                        <m:t>t</m:t>
                      </m:r>
                    </m:e>
                    <m:sub>
                      <m:r>
                        <w:rPr>
                          <w:rFonts w:ascii="Cambria Math" w:hAnsi="Cambria Math" w:cs="Calibri"/>
                          <w:sz w:val="20"/>
                          <w:szCs w:val="20"/>
                          <w:lang w:val="en-US"/>
                        </w:rPr>
                        <m:t>c</m:t>
                      </m:r>
                    </m:sub>
                  </m:sSub>
                  <m:r>
                    <w:rPr>
                      <w:rFonts w:ascii="Cambria Math" w:hAnsi="Cambria Math" w:cs="Calibri"/>
                      <w:sz w:val="20"/>
                      <w:szCs w:val="20"/>
                      <w:lang w:val="en-US"/>
                    </w:rPr>
                    <m:t xml:space="preserve">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(µ+1)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e>
          </m:d>
          <m:r>
            <w:rPr>
              <w:rFonts w:ascii="Cambria Math" w:hAnsi="Cambria Math" w:cs="Calibri"/>
              <w:sz w:val="20"/>
              <w:szCs w:val="20"/>
              <w:lang w:val="en-US"/>
            </w:rPr>
            <m:t>×</m:t>
          </m:r>
          <m:d>
            <m:dPr>
              <m:ctrlPr>
                <w:rPr>
                  <w:rFonts w:ascii="Cambria Math" w:hAnsi="Cambria Math" w:cs="Calibri"/>
                  <w:i/>
                  <w:sz w:val="20"/>
                  <w:szCs w:val="20"/>
                  <w:lang w:val="en-US"/>
                </w:rPr>
              </m:ctrlPr>
            </m:dPr>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Pinf</m:t>
                      </m:r>
                    </m:e>
                    <m:sub>
                      <m:r>
                        <w:rPr>
                          <w:rFonts w:ascii="Cambria Math" w:hAnsi="Cambria Math"/>
                          <w:lang w:val="en-US"/>
                        </w:rPr>
                        <m:t>CAN</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d>
                        <m:dPr>
                          <m:ctrlPr>
                            <w:rPr>
                              <w:rFonts w:ascii="Cambria Math" w:hAnsi="Cambria Math" w:cs="Calibri"/>
                              <w:i/>
                              <w:sz w:val="20"/>
                              <w:szCs w:val="20"/>
                              <w:lang w:val="en-US"/>
                            </w:rPr>
                          </m:ctrlPr>
                        </m:dPr>
                        <m:e>
                          <m:sSub>
                            <m:sSubPr>
                              <m:ctrlPr>
                                <w:rPr>
                                  <w:rFonts w:ascii="Cambria Math" w:eastAsia="Cambria Math" w:hAnsi="Cambria Math" w:cs="Cambria Math"/>
                                  <w:sz w:val="20"/>
                                  <w:szCs w:val="20"/>
                                  <w:lang w:val="en-US"/>
                                </w:rPr>
                              </m:ctrlPr>
                            </m:sSubPr>
                            <m:e>
                              <m:r>
                                <w:rPr>
                                  <w:rFonts w:ascii="Cambria Math" w:eastAsia="Cambria Math" w:hAnsi="Cambria Math" w:cs="Cambria Math"/>
                                  <w:sz w:val="20"/>
                                  <w:szCs w:val="20"/>
                                  <w:lang w:val="en-US"/>
                                </w:rPr>
                                <m:t>t</m:t>
                              </m:r>
                            </m:e>
                            <m:sub>
                              <m:r>
                                <w:rPr>
                                  <w:rFonts w:ascii="Cambria Math" w:eastAsia="Cambria Math" w:hAnsi="Cambria Math" w:cs="Cambria Math"/>
                                  <w:sz w:val="20"/>
                                  <w:szCs w:val="20"/>
                                  <w:lang w:val="en-US"/>
                                </w:rPr>
                                <m:t>c</m:t>
                              </m:r>
                            </m:sub>
                          </m:sSub>
                          <m:r>
                            <w:rPr>
                              <w:rFonts w:ascii="Cambria Math" w:eastAsia="Cambria Math" w:hAnsi="Cambria Math" w:cs="Cambria Math"/>
                              <w:sz w:val="20"/>
                              <w:szCs w:val="20"/>
                              <w:lang w:val="en-US"/>
                            </w:rPr>
                            <m:t>+1</m:t>
                          </m:r>
                        </m:e>
                      </m:d>
                    </m:sub>
                  </m:sSub>
                </m:e>
              </m:d>
              <m:r>
                <w:rPr>
                  <w:rFonts w:ascii="Cambria Math" w:hAnsi="Cambria Math" w:cs="Calibri"/>
                  <w:sz w:val="20"/>
                  <w:szCs w:val="20"/>
                  <w:lang w:val="en-US"/>
                </w:rPr>
                <m:t>×</m:t>
              </m:r>
              <m:d>
                <m:dPr>
                  <m:ctrlPr>
                    <w:rPr>
                      <w:rFonts w:ascii="Cambria Math" w:hAnsi="Cambria Math" w:cs="Calibri"/>
                      <w:i/>
                      <w:sz w:val="20"/>
                      <w:szCs w:val="20"/>
                      <w:lang w:val="en-US"/>
                    </w:rPr>
                  </m:ctrlPr>
                </m:dPr>
                <m:e>
                  <m:r>
                    <w:rPr>
                      <w:rFonts w:ascii="Cambria Math" w:hAnsi="Cambria Math" w:cs="Calibri"/>
                      <w:sz w:val="20"/>
                      <w:szCs w:val="20"/>
                      <w:lang w:val="en-US"/>
                    </w:rPr>
                    <m:t xml:space="preserve">1- </m:t>
                  </m:r>
                  <m:sSub>
                    <m:sSubPr>
                      <m:ctrlPr>
                        <w:rPr>
                          <w:rFonts w:ascii="Cambria Math" w:hAnsi="Cambria Math" w:cs="Calibri"/>
                          <w:i/>
                          <w:sz w:val="20"/>
                          <w:szCs w:val="20"/>
                          <w:lang w:val="en-US"/>
                        </w:rPr>
                      </m:ctrlPr>
                    </m:sSubPr>
                    <m:e>
                      <m:r>
                        <w:rPr>
                          <w:rFonts w:ascii="Cambria Math" w:hAnsi="Cambria Math" w:cs="Calibri"/>
                          <w:sz w:val="20"/>
                          <w:szCs w:val="20"/>
                          <w:lang w:val="en-US"/>
                        </w:rPr>
                        <m:t>Pvacc</m:t>
                      </m:r>
                    </m:e>
                    <m:sub>
                      <m:r>
                        <w:rPr>
                          <w:rFonts w:ascii="Cambria Math" w:hAnsi="Cambria Math"/>
                          <w:lang w:val="en-US"/>
                        </w:rPr>
                        <m:t>CAN</m:t>
                      </m:r>
                      <m:r>
                        <w:rPr>
                          <w:rFonts w:ascii="Cambria Math" w:hAnsi="Cambria Math" w:cs="Calibri"/>
                          <w:sz w:val="20"/>
                          <w:szCs w:val="20"/>
                          <w:lang w:val="en-US"/>
                        </w:rPr>
                        <m:t>,</m:t>
                      </m:r>
                      <m:r>
                        <w:rPr>
                          <w:rFonts w:ascii="Cambria Math" w:hAnsi="Cambria Math" w:cs="Calibri"/>
                          <w:sz w:val="20"/>
                          <w:szCs w:val="20"/>
                          <w:lang w:val="en-US"/>
                        </w:rPr>
                        <m:t>status</m:t>
                      </m:r>
                    </m:sub>
                  </m:sSub>
                </m:e>
              </m:d>
            </m:e>
          </m:d>
          <m:r>
            <w:rPr>
              <w:rFonts w:ascii="Cambria Math" w:hAnsi="Cambria Math" w:cs="Calibri"/>
              <w:sz w:val="20"/>
              <w:szCs w:val="20"/>
              <w:lang w:val="en-US"/>
            </w:rPr>
            <m:t xml:space="preserve">                                (16)</m:t>
          </m:r>
        </m:oMath>
      </m:oMathPara>
    </w:p>
    <w:p w14:paraId="53DD9683" w14:textId="14357B76" w:rsidR="0047178A" w:rsidRPr="0047178A" w:rsidRDefault="0047178A" w:rsidP="004F725D">
      <w:pPr>
        <w:rPr>
          <w:rFonts w:cs="Calibri"/>
          <w:lang w:val="en-US"/>
        </w:rPr>
      </w:pPr>
      <w:r w:rsidRPr="0047178A">
        <w:rPr>
          <w:rFonts w:cs="Calibri"/>
          <w:lang w:val="en-US"/>
        </w:rPr>
        <w:t xml:space="preserve">The probability of </w:t>
      </w:r>
      <w:r w:rsidRPr="0047178A">
        <w:rPr>
          <w:lang w:val="en-US"/>
        </w:rPr>
        <w:t>acquiring infection on any of the remaining days of the trip prior to departure to Canada</w:t>
      </w:r>
      <w:r w:rsidRPr="0047178A">
        <w:rPr>
          <w:rFonts w:cs="Calibri"/>
          <w:lang w:val="en-US"/>
        </w:rPr>
        <w:t xml:space="preserve">, </w:t>
      </w:r>
      <m:oMath>
        <m:sSub>
          <m:sSubPr>
            <m:ctrlPr>
              <w:rPr>
                <w:rFonts w:ascii="Cambria Math" w:eastAsia="Cambria Math" w:hAnsi="Cambria Math" w:cs="Cambria Math"/>
                <w:b/>
                <w:i/>
                <w:sz w:val="20"/>
                <w:szCs w:val="20"/>
                <w:lang w:val="en-US"/>
              </w:rPr>
            </m:ctrlPr>
          </m:sSubPr>
          <m:e>
            <m:r>
              <w:rPr>
                <w:rFonts w:ascii="Cambria Math" w:hAnsi="Cambria Math" w:cs="Calibri"/>
                <w:sz w:val="20"/>
                <w:szCs w:val="20"/>
                <w:lang w:val="en-US"/>
              </w:rPr>
              <m:t>P_aftertest_Inf</m:t>
            </m:r>
          </m:e>
          <m:sub>
            <m:r>
              <m:rPr>
                <m:sty m:val="bi"/>
              </m:rPr>
              <w:rPr>
                <w:rFonts w:ascii="Cambria Math" w:eastAsia="Cambria Math" w:hAnsi="Cambria Math" w:cs="Cambria Math"/>
                <w:sz w:val="20"/>
                <w:szCs w:val="20"/>
                <w:lang w:val="en-US"/>
              </w:rPr>
              <m:t>s,cd</m:t>
            </m:r>
          </m:sub>
        </m:sSub>
      </m:oMath>
      <w:r w:rsidRPr="0047178A">
        <w:rPr>
          <w:rFonts w:cs="Calibri"/>
          <w:lang w:val="en-US"/>
        </w:rPr>
        <w:t xml:space="preserve">, is </w:t>
      </w:r>
      <w:r w:rsidR="00255136">
        <w:rPr>
          <w:rFonts w:cs="Calibri"/>
          <w:lang w:val="en-US"/>
        </w:rPr>
        <w:t>represented in</w:t>
      </w:r>
      <w:r w:rsidRPr="0047178A">
        <w:rPr>
          <w:rFonts w:cs="Calibri"/>
          <w:lang w:val="en-US"/>
        </w:rPr>
        <w:t xml:space="preserve"> Eq. 1</w:t>
      </w:r>
      <w:r w:rsidR="008B10DF">
        <w:rPr>
          <w:rFonts w:cs="Calibri"/>
          <w:lang w:val="en-US"/>
        </w:rPr>
        <w:t>2</w:t>
      </w:r>
      <w:r w:rsidRPr="0047178A">
        <w:rPr>
          <w:rFonts w:cs="Calibri"/>
          <w:lang w:val="en-US"/>
        </w:rPr>
        <w:t>.</w:t>
      </w:r>
    </w:p>
    <w:p w14:paraId="76E3FCCC" w14:textId="7AAE5B33" w:rsidR="0047178A" w:rsidRPr="0047178A" w:rsidRDefault="0047178A" w:rsidP="004F725D">
      <w:pPr>
        <w:rPr>
          <w:rFonts w:cs="Calibri"/>
          <w:lang w:val="en-US"/>
        </w:rPr>
      </w:pPr>
      <w:r w:rsidRPr="0047178A">
        <w:rPr>
          <w:rFonts w:cs="Calibri"/>
          <w:lang w:val="en-US"/>
        </w:rPr>
        <w:t xml:space="preserve">Therefore, based on Eq. </w:t>
      </w:r>
      <w:r w:rsidR="00824838">
        <w:rPr>
          <w:rFonts w:cs="Calibri"/>
          <w:lang w:val="en-US"/>
        </w:rPr>
        <w:t>9</w:t>
      </w:r>
      <w:r w:rsidRPr="0047178A">
        <w:rPr>
          <w:rFonts w:cs="Calibri"/>
          <w:lang w:val="en-US"/>
        </w:rPr>
        <w:t xml:space="preserve">, </w:t>
      </w:r>
      <w:r w:rsidRPr="0047178A">
        <w:rPr>
          <w:lang w:val="en-US"/>
        </w:rPr>
        <w:t xml:space="preserve">when </w:t>
      </w:r>
      <w:r w:rsidRPr="0047178A">
        <w:rPr>
          <w:i/>
          <w:lang w:val="en-US"/>
        </w:rPr>
        <w:fldChar w:fldCharType="begin"/>
      </w:r>
      <w:r w:rsidRPr="0047178A">
        <w:rPr>
          <w:i/>
          <w:lang w:val="en-US"/>
        </w:rPr>
        <w:instrText xml:space="preserve"> QUOTE </w:instrText>
      </w:r>
      <m:oMath>
        <m:sSub>
          <m:sSubPr>
            <m:ctrlPr>
              <w:rPr>
                <w:rFonts w:ascii="Cambria Math" w:eastAsia="Cambria Math" w:hAnsi="Cambria Math" w:cs="Cambria Math"/>
                <w:lang w:val="en-US"/>
              </w:rPr>
            </m:ctrlPr>
          </m:sSubPr>
          <m:e>
            <m:r>
              <m:rPr>
                <m:sty m:val="p"/>
              </m:rPr>
              <w:rPr>
                <w:rFonts w:ascii="Cambria Math" w:eastAsia="Cambria Math" w:hAnsi="Cambria Math" w:cs="Cambria Math"/>
                <w:lang w:val="en-US"/>
              </w:rPr>
              <m:t>t</m:t>
            </m:r>
          </m:e>
          <m:sub>
            <m:r>
              <m:rPr>
                <m:sty m:val="p"/>
              </m:rPr>
              <w:rPr>
                <w:rFonts w:ascii="Cambria Math" w:eastAsia="Cambria Math" w:hAnsi="Cambria Math" w:cs="Cambria Math"/>
                <w:lang w:val="en-US"/>
              </w:rPr>
              <m:t>c</m:t>
            </m:r>
          </m:sub>
        </m:sSub>
        <m:r>
          <m:rPr>
            <m:sty m:val="p"/>
          </m:rPr>
          <w:rPr>
            <w:rFonts w:ascii="Cambria Math" w:eastAsia="Cambria Math" w:hAnsi="Cambria Math" w:cs="Cambria Math"/>
            <w:lang w:val="en-US"/>
          </w:rPr>
          <m:t>&gt;n+µ</m:t>
        </m:r>
      </m:oMath>
      <w:r w:rsidRPr="0047178A">
        <w:rPr>
          <w:i/>
          <w:lang w:val="en-US"/>
        </w:rPr>
        <w:instrText xml:space="preserve"> </w:instrText>
      </w:r>
      <w:r w:rsidRPr="0047178A">
        <w:rPr>
          <w:i/>
          <w:lang w:val="en-US"/>
        </w:rPr>
        <w:fldChar w:fldCharType="separate"/>
      </w:r>
      <m:oMath>
        <m:sSub>
          <m:sSubPr>
            <m:ctrlPr>
              <w:rPr>
                <w:rFonts w:ascii="Cambria Math" w:eastAsia="Cambria Math" w:hAnsi="Cambria Math" w:cs="Cambria Math"/>
                <w:i/>
                <w:lang w:val="en-US"/>
              </w:rPr>
            </m:ctrlPr>
          </m:sSubPr>
          <m:e>
            <m:r>
              <m:rPr>
                <m:sty m:val="p"/>
              </m:rPr>
              <w:rPr>
                <w:rFonts w:ascii="Cambria Math" w:eastAsia="Cambria Math" w:hAnsi="Cambria Math" w:cs="Cambria Math"/>
                <w:lang w:val="en-US"/>
              </w:rPr>
              <m:t>t</m:t>
            </m:r>
          </m:e>
          <m:sub>
            <m:r>
              <m:rPr>
                <m:sty m:val="p"/>
              </m:rPr>
              <w:rPr>
                <w:rFonts w:ascii="Cambria Math" w:eastAsia="Cambria Math" w:hAnsi="Cambria Math" w:cs="Cambria Math"/>
                <w:lang w:val="en-US"/>
              </w:rPr>
              <m:t>c</m:t>
            </m:r>
          </m:sub>
        </m:sSub>
        <m:r>
          <m:rPr>
            <m:sty m:val="p"/>
          </m:rPr>
          <w:rPr>
            <w:rFonts w:ascii="Cambria Math" w:eastAsia="Cambria Math" w:hAnsi="Cambria Math" w:cs="Cambria Math"/>
            <w:lang w:val="en-US"/>
          </w:rPr>
          <m:t>&gt;n</m:t>
        </m:r>
      </m:oMath>
      <w:r w:rsidRPr="0047178A" w:rsidDel="007507F5">
        <w:rPr>
          <w:i/>
          <w:position w:val="-8"/>
          <w:lang w:val="en-US"/>
        </w:rPr>
        <w:t xml:space="preserve"> </w:t>
      </w:r>
      <w:r w:rsidRPr="0047178A">
        <w:rPr>
          <w:i/>
          <w:lang w:val="en-US"/>
        </w:rPr>
        <w:fldChar w:fldCharType="end"/>
      </w:r>
      <w:r w:rsidRPr="0047178A">
        <w:rPr>
          <w:i/>
          <w:lang w:val="en-US"/>
        </w:rPr>
        <w:t>,</w:t>
      </w:r>
      <w:r w:rsidRPr="0047178A">
        <w:rPr>
          <w:lang w:val="en-US"/>
        </w:rPr>
        <w:t xml:space="preserve"> </w:t>
      </w:r>
      <w:r w:rsidRPr="0047178A">
        <w:rPr>
          <w:rFonts w:cs="Calibri"/>
          <w:lang w:val="en-US"/>
        </w:rPr>
        <w:t xml:space="preserve">the </w:t>
      </w:r>
      <w:r w:rsidRPr="0047178A">
        <w:rPr>
          <w:lang w:val="en-US"/>
        </w:rPr>
        <w:t xml:space="preserve">probability of a CND importing infection from country </w:t>
      </w:r>
      <m:oMath>
        <m:r>
          <w:rPr>
            <w:rFonts w:ascii="Cambria Math" w:hAnsi="Cambria Math"/>
            <w:lang w:val="en-US"/>
          </w:rPr>
          <m:t>cd</m:t>
        </m:r>
      </m:oMath>
      <w:r w:rsidR="00C41BD2">
        <w:rPr>
          <w:rFonts w:eastAsiaTheme="minorEastAsia"/>
          <w:lang w:val="en-US"/>
        </w:rPr>
        <w:t xml:space="preserve"> </w:t>
      </w:r>
      <w:r w:rsidRPr="0047178A">
        <w:rPr>
          <w:lang w:val="en-US"/>
        </w:rPr>
        <w:t xml:space="preserve">into Canada on day </w:t>
      </w:r>
      <w:r w:rsidRPr="0047178A">
        <w:rPr>
          <w:i/>
          <w:lang w:val="en-US"/>
        </w:rPr>
        <w:t>s</w:t>
      </w:r>
      <w:r w:rsidRPr="0047178A">
        <w:rPr>
          <w:lang w:val="en-US"/>
        </w:rPr>
        <w:t xml:space="preserve"> </w:t>
      </w:r>
      <w:r w:rsidRPr="0047178A">
        <w:rPr>
          <w:rFonts w:cs="Calibri"/>
          <w:lang w:val="en-US"/>
        </w:rPr>
        <w:t>is:</w:t>
      </w:r>
    </w:p>
    <w:p w14:paraId="23661CD1" w14:textId="7E507EE8" w:rsidR="0047178A" w:rsidRPr="00DB02F7" w:rsidRDefault="00365286" w:rsidP="004F725D">
      <w:pPr>
        <w:rPr>
          <w:rFonts w:cs="Calibri"/>
          <w:sz w:val="20"/>
          <w:szCs w:val="20"/>
          <w:lang w:val="en-US"/>
        </w:rPr>
      </w:pPr>
      <m:oMathPara>
        <m:oMathParaPr>
          <m:jc m:val="left"/>
        </m:oMathParaPr>
        <m:oMath>
          <m:sSub>
            <m:sSubPr>
              <m:ctrlPr>
                <w:rPr>
                  <w:rFonts w:ascii="Cambria Math" w:eastAsia="Cambria Math" w:hAnsi="Cambria Math" w:cs="Cambria Math"/>
                  <w:bCs/>
                  <w:i/>
                  <w:sz w:val="20"/>
                  <w:szCs w:val="20"/>
                  <w:lang w:val="en-US"/>
                </w:rPr>
              </m:ctrlPr>
            </m:sSubPr>
            <m:e>
              <m:r>
                <w:rPr>
                  <w:rFonts w:ascii="Cambria Math" w:eastAsia="Cambria Math" w:hAnsi="Cambria Math" w:cs="Cambria Math"/>
                  <w:sz w:val="20"/>
                  <w:szCs w:val="20"/>
                  <w:lang w:val="en-US"/>
                </w:rPr>
                <m:t>P</m:t>
              </m:r>
              <m:r>
                <w:rPr>
                  <w:rFonts w:ascii="Cambria Math" w:eastAsia="Cambria Math" w:hAnsi="Cambria Math" w:cs="Cambria Math"/>
                  <w:sz w:val="20"/>
                  <w:szCs w:val="20"/>
                  <w:lang w:val="en-US"/>
                </w:rPr>
                <m:t>_</m:t>
              </m:r>
              <m:r>
                <w:rPr>
                  <w:rFonts w:ascii="Cambria Math" w:eastAsia="Cambria Math" w:hAnsi="Cambria Math" w:cs="Cambria Math"/>
                  <w:sz w:val="20"/>
                  <w:szCs w:val="20"/>
                  <w:lang w:val="en-US"/>
                </w:rPr>
                <m:t>NE</m:t>
              </m:r>
            </m:e>
            <m:sub>
              <m:r>
                <w:rPr>
                  <w:rFonts w:ascii="Cambria Math" w:eastAsia="Cambria Math" w:hAnsi="Cambria Math" w:cs="Cambria Math"/>
                  <w:sz w:val="20"/>
                  <w:szCs w:val="20"/>
                  <w:lang w:val="en-US"/>
                </w:rPr>
                <m:t>s</m:t>
              </m:r>
              <m:r>
                <w:rPr>
                  <w:rFonts w:ascii="Cambria Math" w:eastAsia="Cambria Math" w:hAnsi="Cambria Math" w:cs="Cambria Math"/>
                  <w:sz w:val="20"/>
                  <w:szCs w:val="20"/>
                  <w:lang w:val="en-US"/>
                </w:rPr>
                <m:t>,</m:t>
              </m:r>
              <m:r>
                <w:rPr>
                  <w:rFonts w:ascii="Cambria Math" w:eastAsia="Cambria Math" w:hAnsi="Cambria Math" w:cs="Cambria Math"/>
                  <w:sz w:val="20"/>
                  <w:szCs w:val="20"/>
                  <w:lang w:val="en-US"/>
                </w:rPr>
                <m:t>cd</m:t>
              </m:r>
              <m:r>
                <w:rPr>
                  <w:rFonts w:ascii="Cambria Math" w:eastAsia="Cambria Math" w:hAnsi="Cambria Math" w:cs="Cambria Math"/>
                  <w:sz w:val="20"/>
                  <w:szCs w:val="20"/>
                  <w:lang w:val="en-US"/>
                </w:rPr>
                <m:t>,</m:t>
              </m:r>
              <m:r>
                <w:rPr>
                  <w:rFonts w:ascii="Cambria Math" w:eastAsia="Cambria Math" w:hAnsi="Cambria Math" w:cs="Cambria Math"/>
                  <w:sz w:val="20"/>
                  <w:szCs w:val="20"/>
                  <w:lang w:val="en-US"/>
                </w:rPr>
                <m:t>status</m:t>
              </m:r>
            </m:sub>
          </m:sSub>
          <m:r>
            <w:rPr>
              <w:rFonts w:ascii="Cambria Math" w:hAnsi="Cambria Math" w:cs="Calibri"/>
              <w:sz w:val="20"/>
              <w:szCs w:val="20"/>
              <w:lang w:val="en-US"/>
            </w:rPr>
            <m:t xml:space="preserve">= </m:t>
          </m:r>
          <m:d>
            <m:dPr>
              <m:begChr m:val="["/>
              <m:endChr m:val="]"/>
              <m:ctrlPr>
                <w:rPr>
                  <w:rFonts w:ascii="Cambria Math" w:hAnsi="Cambria Math" w:cs="Calibri"/>
                  <w:i/>
                  <w:sz w:val="20"/>
                  <w:szCs w:val="20"/>
                  <w:lang w:val="en-US"/>
                </w:rPr>
              </m:ctrlPr>
            </m:dPr>
            <m:e>
              <m:d>
                <m:dPr>
                  <m:ctrlPr>
                    <w:rPr>
                      <w:rFonts w:ascii="Cambria Math" w:hAnsi="Cambria Math" w:cs="Calibri"/>
                      <w:i/>
                      <w:sz w:val="20"/>
                      <w:szCs w:val="20"/>
                      <w:lang w:val="en-US"/>
                    </w:rPr>
                  </m:ctrlPr>
                </m:dPr>
                <m:e>
                  <m:r>
                    <w:rPr>
                      <w:rFonts w:ascii="Cambria Math" w:hAnsi="Cambria Math" w:cs="Calibri"/>
                      <w:sz w:val="20"/>
                      <w:szCs w:val="20"/>
                      <w:lang w:val="en-US"/>
                    </w:rPr>
                    <m:t xml:space="preserve"> </m:t>
                  </m:r>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sSub>
                        <m:sSubPr>
                          <m:ctrlPr>
                            <w:rPr>
                              <w:rFonts w:ascii="Cambria Math" w:hAnsi="Cambria Math" w:cs="Calibri"/>
                              <w:i/>
                              <w:sz w:val="20"/>
                              <w:szCs w:val="20"/>
                              <w:lang w:val="en-US"/>
                            </w:rPr>
                          </m:ctrlPr>
                        </m:sSubPr>
                        <m:e>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 xml:space="preserve"> </m:t>
                          </m:r>
                          <m:r>
                            <w:rPr>
                              <w:rFonts w:ascii="Cambria Math" w:hAnsi="Cambria Math" w:cs="Calibri"/>
                              <w:sz w:val="20"/>
                              <w:szCs w:val="20"/>
                              <w:lang w:val="en-US"/>
                            </w:rPr>
                            <m:t>t</m:t>
                          </m:r>
                        </m:e>
                        <m:sub>
                          <m:r>
                            <w:rPr>
                              <w:rFonts w:ascii="Cambria Math" w:hAnsi="Cambria Math" w:cs="Calibri"/>
                              <w:sz w:val="20"/>
                              <w:szCs w:val="20"/>
                              <w:lang w:val="en-US"/>
                            </w:rPr>
                            <m:t>c</m:t>
                          </m:r>
                        </m:sub>
                      </m:sSub>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m:t>
                      </m:r>
                      <m:r>
                        <w:rPr>
                          <w:rFonts w:ascii="Cambria Math" w:hAnsi="Cambria Math" w:cs="Calibri"/>
                          <w:sz w:val="20"/>
                          <w:szCs w:val="20"/>
                          <w:lang w:val="en-US"/>
                        </w:rPr>
                        <m:t>n</m:t>
                      </m:r>
                      <m:r>
                        <w:rPr>
                          <w:rFonts w:ascii="Cambria Math" w:hAnsi="Cambria Math" w:cs="Calibri"/>
                          <w:sz w:val="20"/>
                          <w:szCs w:val="20"/>
                          <w:lang w:val="en-US"/>
                        </w:rPr>
                        <m:t xml:space="preserve">+1) </m:t>
                      </m:r>
                    </m:sup>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lang w:val="en-US"/>
                            </w:rPr>
                            <m:t>,</m:t>
                          </m:r>
                          <m:r>
                            <w:rPr>
                              <w:rFonts w:ascii="Cambria Math" w:hAnsi="Cambria Math" w:cs="Calibri"/>
                              <w:sz w:val="20"/>
                              <w:szCs w:val="20"/>
                              <w:lang w:val="en-US"/>
                            </w:rPr>
                            <m:t>d</m:t>
                          </m:r>
                        </m:sub>
                      </m:sSub>
                      <m:r>
                        <w:rPr>
                          <w:rFonts w:ascii="Cambria Math" w:hAnsi="Cambria Math" w:cs="Calibri"/>
                          <w:sz w:val="20"/>
                          <w:szCs w:val="20"/>
                          <w:lang w:val="en-US"/>
                        </w:rPr>
                        <m:t>)</m:t>
                      </m:r>
                    </m:e>
                  </m:nary>
                  <m:r>
                    <w:rPr>
                      <w:rFonts w:ascii="Cambria Math" w:hAnsi="Cambria Math" w:cs="Calibri"/>
                      <w:sz w:val="20"/>
                      <w:szCs w:val="20"/>
                      <w:lang w:val="en-US"/>
                    </w:rPr>
                    <m:t>-</m:t>
                  </m:r>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sSub>
                        <m:sSubPr>
                          <m:ctrlPr>
                            <w:rPr>
                              <w:rFonts w:ascii="Cambria Math" w:hAnsi="Cambria Math" w:cs="Calibri"/>
                              <w:i/>
                              <w:sz w:val="20"/>
                              <w:szCs w:val="20"/>
                              <w:lang w:val="en-US"/>
                            </w:rPr>
                          </m:ctrlPr>
                        </m:sSubPr>
                        <m:e>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 xml:space="preserve"> </m:t>
                          </m:r>
                          <m:r>
                            <w:rPr>
                              <w:rFonts w:ascii="Cambria Math" w:hAnsi="Cambria Math" w:cs="Calibri"/>
                              <w:sz w:val="20"/>
                              <w:szCs w:val="20"/>
                              <w:lang w:val="en-US"/>
                            </w:rPr>
                            <m:t>t</m:t>
                          </m:r>
                        </m:e>
                        <m:sub>
                          <m:r>
                            <w:rPr>
                              <w:rFonts w:ascii="Cambria Math" w:hAnsi="Cambria Math" w:cs="Calibri"/>
                              <w:sz w:val="20"/>
                              <w:szCs w:val="20"/>
                              <w:lang w:val="en-US"/>
                            </w:rPr>
                            <m:t>c</m:t>
                          </m:r>
                        </m:sub>
                      </m:sSub>
                      <m:r>
                        <w:rPr>
                          <w:rFonts w:ascii="Cambria Math" w:hAnsi="Cambria Math" w:cs="Calibri"/>
                          <w:sz w:val="20"/>
                          <w:szCs w:val="20"/>
                          <w:lang w:val="en-US"/>
                        </w:rPr>
                        <m:t xml:space="preserve">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(µ+1)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e>
              </m:d>
              <m:d>
                <m:dPr>
                  <m:ctrlPr>
                    <w:rPr>
                      <w:rFonts w:ascii="Cambria Math" w:hAnsi="Cambria Math" w:cs="Calibri"/>
                      <w:i/>
                      <w:sz w:val="20"/>
                      <w:szCs w:val="20"/>
                      <w:lang w:val="en-US"/>
                    </w:rPr>
                  </m:ctrlPr>
                </m:dPr>
                <m:e>
                  <m:r>
                    <w:rPr>
                      <w:rFonts w:ascii="Cambria Math" w:eastAsia="Cambria Math" w:hAnsi="Cambria Math" w:cs="Cambria Math"/>
                      <w:sz w:val="20"/>
                      <w:szCs w:val="20"/>
                      <w:lang w:val="en-US"/>
                    </w:rPr>
                    <m:t>1-</m:t>
                  </m:r>
                  <m:r>
                    <w:rPr>
                      <w:rFonts w:ascii="Cambria Math" w:eastAsia="Cambria Math" w:hAnsi="Cambria Math" w:cs="Cambria Math"/>
                      <w:sz w:val="20"/>
                      <w:szCs w:val="20"/>
                      <w:lang w:val="en-US"/>
                    </w:rPr>
                    <m:t>se</m:t>
                  </m:r>
                </m:e>
              </m:d>
              <m:r>
                <w:rPr>
                  <w:rFonts w:ascii="Cambria Math" w:hAnsi="Cambria Math" w:cs="Calibri"/>
                  <w:sz w:val="20"/>
                  <w:szCs w:val="20"/>
                  <w:lang w:val="en-US"/>
                </w:rPr>
                <m:t>+</m:t>
              </m:r>
              <m:d>
                <m:dPr>
                  <m:ctrlPr>
                    <w:rPr>
                      <w:rFonts w:ascii="Cambria Math" w:hAnsi="Cambria Math" w:cs="Calibri"/>
                      <w:i/>
                      <w:sz w:val="20"/>
                      <w:szCs w:val="20"/>
                      <w:lang w:val="en-US"/>
                    </w:rPr>
                  </m:ctrlPr>
                </m:dPr>
                <m:e>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sSub>
                        <m:sSubPr>
                          <m:ctrlPr>
                            <w:rPr>
                              <w:rFonts w:ascii="Cambria Math" w:hAnsi="Cambria Math" w:cs="Calibri"/>
                              <w:i/>
                              <w:sz w:val="20"/>
                              <w:szCs w:val="20"/>
                              <w:lang w:val="en-US"/>
                            </w:rPr>
                          </m:ctrlPr>
                        </m:sSubPr>
                        <m:e>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 xml:space="preserve"> </m:t>
                          </m:r>
                          <m:r>
                            <w:rPr>
                              <w:rFonts w:ascii="Cambria Math" w:hAnsi="Cambria Math" w:cs="Calibri"/>
                              <w:sz w:val="20"/>
                              <w:szCs w:val="20"/>
                              <w:lang w:val="en-US"/>
                            </w:rPr>
                            <m:t>t</m:t>
                          </m:r>
                        </m:e>
                        <m:sub>
                          <m:r>
                            <w:rPr>
                              <w:rFonts w:ascii="Cambria Math" w:hAnsi="Cambria Math" w:cs="Calibri"/>
                              <w:sz w:val="20"/>
                              <w:szCs w:val="20"/>
                              <w:lang w:val="en-US"/>
                            </w:rPr>
                            <m:t>c</m:t>
                          </m:r>
                        </m:sub>
                      </m:sSub>
                      <m:r>
                        <w:rPr>
                          <w:rFonts w:ascii="Cambria Math" w:hAnsi="Cambria Math" w:cs="Calibri"/>
                          <w:sz w:val="20"/>
                          <w:szCs w:val="20"/>
                          <w:lang w:val="en-US"/>
                        </w:rPr>
                        <m:t xml:space="preserve">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(µ+1)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e>
              </m:d>
              <m:d>
                <m:dPr>
                  <m:ctrlPr>
                    <w:rPr>
                      <w:rFonts w:ascii="Cambria Math" w:hAnsi="Cambria Math" w:cs="Calibri"/>
                      <w:i/>
                      <w:sz w:val="20"/>
                      <w:szCs w:val="20"/>
                      <w:lang w:val="en-US"/>
                    </w:rPr>
                  </m:ctrlPr>
                </m:dPr>
                <m:e>
                  <m:r>
                    <w:rPr>
                      <w:rFonts w:ascii="Cambria Math" w:hAnsi="Cambria Math" w:cs="Calibri"/>
                      <w:sz w:val="20"/>
                      <w:szCs w:val="20"/>
                      <w:lang w:val="en-US"/>
                    </w:rPr>
                    <m:t>1-</m:t>
                  </m:r>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 xml:space="preserve">µ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e>
              </m:d>
            </m:e>
          </m:d>
          <m:r>
            <w:rPr>
              <w:rFonts w:ascii="Cambria Math" w:hAnsi="Cambria Math" w:cs="Calibri"/>
              <w:sz w:val="20"/>
              <w:szCs w:val="20"/>
              <w:lang w:val="en-US"/>
            </w:rPr>
            <m:t>×</m:t>
          </m:r>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Pinf</m:t>
                  </m:r>
                </m:e>
                <m:sub>
                  <m:r>
                    <w:rPr>
                      <w:rFonts w:ascii="Cambria Math" w:hAnsi="Cambria Math"/>
                      <w:lang w:val="en-US"/>
                    </w:rPr>
                    <m:t>CAN</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d>
                    <m:dPr>
                      <m:ctrlPr>
                        <w:rPr>
                          <w:rFonts w:ascii="Cambria Math" w:hAnsi="Cambria Math" w:cs="Calibri"/>
                          <w:i/>
                          <w:sz w:val="20"/>
                          <w:szCs w:val="20"/>
                          <w:lang w:val="en-US"/>
                        </w:rPr>
                      </m:ctrlPr>
                    </m:dPr>
                    <m:e>
                      <m:sSub>
                        <m:sSubPr>
                          <m:ctrlPr>
                            <w:rPr>
                              <w:rFonts w:ascii="Cambria Math" w:eastAsia="Cambria Math" w:hAnsi="Cambria Math" w:cs="Cambria Math"/>
                              <w:sz w:val="20"/>
                              <w:szCs w:val="20"/>
                              <w:lang w:val="en-US"/>
                            </w:rPr>
                          </m:ctrlPr>
                        </m:sSubPr>
                        <m:e>
                          <m:r>
                            <w:rPr>
                              <w:rFonts w:ascii="Cambria Math" w:eastAsia="Cambria Math" w:hAnsi="Cambria Math" w:cs="Cambria Math"/>
                              <w:sz w:val="20"/>
                              <w:szCs w:val="20"/>
                              <w:lang w:val="en-US"/>
                            </w:rPr>
                            <m:t>t</m:t>
                          </m:r>
                        </m:e>
                        <m:sub>
                          <m:r>
                            <w:rPr>
                              <w:rFonts w:ascii="Cambria Math" w:eastAsia="Cambria Math" w:hAnsi="Cambria Math" w:cs="Cambria Math"/>
                              <w:sz w:val="20"/>
                              <w:szCs w:val="20"/>
                              <w:lang w:val="en-US"/>
                            </w:rPr>
                            <m:t>c</m:t>
                          </m:r>
                        </m:sub>
                      </m:sSub>
                      <m:r>
                        <w:rPr>
                          <w:rFonts w:ascii="Cambria Math" w:eastAsia="Cambria Math" w:hAnsi="Cambria Math" w:cs="Cambria Math"/>
                          <w:sz w:val="20"/>
                          <w:szCs w:val="20"/>
                          <w:lang w:val="en-US"/>
                        </w:rPr>
                        <m:t>+1</m:t>
                      </m:r>
                    </m:e>
                  </m:d>
                </m:sub>
              </m:sSub>
            </m:e>
          </m:d>
          <m:r>
            <w:rPr>
              <w:rFonts w:ascii="Cambria Math" w:hAnsi="Cambria Math" w:cs="Calibri"/>
              <w:sz w:val="20"/>
              <w:szCs w:val="20"/>
              <w:lang w:val="en-US"/>
            </w:rPr>
            <m:t>×</m:t>
          </m:r>
          <m:d>
            <m:dPr>
              <m:ctrlPr>
                <w:rPr>
                  <w:rFonts w:ascii="Cambria Math" w:hAnsi="Cambria Math" w:cs="Calibri"/>
                  <w:i/>
                  <w:sz w:val="20"/>
                  <w:szCs w:val="20"/>
                  <w:lang w:val="en-US"/>
                </w:rPr>
              </m:ctrlPr>
            </m:dPr>
            <m:e>
              <m:r>
                <w:rPr>
                  <w:rFonts w:ascii="Cambria Math" w:hAnsi="Cambria Math" w:cs="Calibri"/>
                  <w:sz w:val="20"/>
                  <w:szCs w:val="20"/>
                  <w:lang w:val="en-US"/>
                </w:rPr>
                <m:t xml:space="preserve">1- </m:t>
              </m:r>
              <m:sSub>
                <m:sSubPr>
                  <m:ctrlPr>
                    <w:rPr>
                      <w:rFonts w:ascii="Cambria Math" w:hAnsi="Cambria Math" w:cs="Calibri"/>
                      <w:i/>
                      <w:sz w:val="20"/>
                      <w:szCs w:val="20"/>
                      <w:lang w:val="en-US"/>
                    </w:rPr>
                  </m:ctrlPr>
                </m:sSubPr>
                <m:e>
                  <m:r>
                    <w:rPr>
                      <w:rFonts w:ascii="Cambria Math" w:hAnsi="Cambria Math" w:cs="Calibri"/>
                      <w:sz w:val="20"/>
                      <w:szCs w:val="20"/>
                      <w:lang w:val="en-US"/>
                    </w:rPr>
                    <m:t>Pvacc</m:t>
                  </m:r>
                </m:e>
                <m:sub>
                  <m:r>
                    <w:rPr>
                      <w:rFonts w:ascii="Cambria Math" w:hAnsi="Cambria Math"/>
                      <w:lang w:val="en-US"/>
                    </w:rPr>
                    <m:t>CAN</m:t>
                  </m:r>
                  <m:r>
                    <w:rPr>
                      <w:rFonts w:ascii="Cambria Math" w:hAnsi="Cambria Math" w:cs="Calibri"/>
                      <w:sz w:val="20"/>
                      <w:szCs w:val="20"/>
                      <w:lang w:val="en-US"/>
                    </w:rPr>
                    <m:t>,</m:t>
                  </m:r>
                  <m:r>
                    <w:rPr>
                      <w:rFonts w:ascii="Cambria Math" w:hAnsi="Cambria Math" w:cs="Calibri"/>
                      <w:sz w:val="20"/>
                      <w:szCs w:val="20"/>
                      <w:lang w:val="en-US"/>
                    </w:rPr>
                    <m:t>status</m:t>
                  </m:r>
                </m:sub>
              </m:sSub>
            </m:e>
          </m:d>
          <m:r>
            <w:rPr>
              <w:rFonts w:ascii="Cambria Math" w:hAnsi="Cambria Math" w:cs="Calibri"/>
              <w:sz w:val="20"/>
              <w:szCs w:val="20"/>
              <w:lang w:val="en-US"/>
            </w:rPr>
            <m:t xml:space="preserve">                                                                                         (17)</m:t>
          </m:r>
        </m:oMath>
      </m:oMathPara>
    </w:p>
    <w:p w14:paraId="1695255C" w14:textId="7CC542D2" w:rsidR="00DB02F7" w:rsidRPr="00DB02F7" w:rsidRDefault="00DB02F7" w:rsidP="004F725D">
      <w:pPr>
        <w:rPr>
          <w:rFonts w:cs="Calibri"/>
          <w:lang w:val="en-US"/>
        </w:rPr>
      </w:pPr>
      <w:r w:rsidRPr="00DB02F7">
        <w:rPr>
          <w:rFonts w:cs="Calibri"/>
          <w:lang w:val="en-US"/>
        </w:rPr>
        <w:t>Which simplifies to:</w:t>
      </w:r>
    </w:p>
    <w:p w14:paraId="1F6C3766" w14:textId="1342D03B" w:rsidR="0047178A" w:rsidRPr="00246B57" w:rsidRDefault="005F757C" w:rsidP="004F725D">
      <w:pPr>
        <w:rPr>
          <w:sz w:val="20"/>
          <w:szCs w:val="20"/>
          <w:lang w:val="en-US"/>
        </w:rPr>
      </w:pPr>
      <m:oMathPara>
        <m:oMathParaPr>
          <m:jc m:val="left"/>
        </m:oMathParaPr>
        <m:oMath>
          <m:r>
            <m:rPr>
              <m:sty m:val="bi"/>
            </m:rPr>
            <w:rPr>
              <w:rFonts w:ascii="Cambria Math" w:hAnsi="Cambria Math" w:cs="Calibri"/>
              <w:sz w:val="20"/>
              <w:szCs w:val="20"/>
              <w:lang w:val="en-US"/>
            </w:rPr>
            <m:t xml:space="preserve"> </m:t>
          </m:r>
          <m:sSub>
            <m:sSubPr>
              <m:ctrlPr>
                <w:rPr>
                  <w:rFonts w:ascii="Cambria Math" w:eastAsia="Cambria Math" w:hAnsi="Cambria Math" w:cs="Cambria Math"/>
                  <w:b/>
                  <w:i/>
                  <w:sz w:val="20"/>
                  <w:szCs w:val="20"/>
                  <w:lang w:val="en-US"/>
                </w:rPr>
              </m:ctrlPr>
            </m:sSubPr>
            <m:e>
              <m:r>
                <m:rPr>
                  <m:sty m:val="bi"/>
                </m:rPr>
                <w:rPr>
                  <w:rFonts w:ascii="Cambria Math" w:eastAsia="Cambria Math" w:hAnsi="Cambria Math" w:cs="Cambria Math"/>
                  <w:sz w:val="20"/>
                  <w:szCs w:val="20"/>
                  <w:lang w:val="en-US"/>
                </w:rPr>
                <m:t>P_NE</m:t>
              </m:r>
            </m:e>
            <m:sub>
              <m:r>
                <m:rPr>
                  <m:sty m:val="bi"/>
                </m:rPr>
                <w:rPr>
                  <w:rFonts w:ascii="Cambria Math" w:eastAsia="Cambria Math" w:hAnsi="Cambria Math" w:cs="Cambria Math"/>
                  <w:sz w:val="20"/>
                  <w:szCs w:val="20"/>
                  <w:lang w:val="en-US"/>
                </w:rPr>
                <m:t>s,cd,status</m:t>
              </m:r>
            </m:sub>
          </m:sSub>
          <m:r>
            <m:rPr>
              <m:sty m:val="bi"/>
            </m:rPr>
            <w:rPr>
              <w:rFonts w:ascii="Cambria Math" w:hAnsi="Cambria Math" w:cs="Calibri"/>
              <w:sz w:val="20"/>
              <w:szCs w:val="20"/>
              <w:lang w:val="en-US"/>
            </w:rPr>
            <m:t xml:space="preserve">= </m:t>
          </m:r>
          <m:d>
            <m:dPr>
              <m:begChr m:val="["/>
              <m:endChr m:val="]"/>
              <m:ctrlPr>
                <w:rPr>
                  <w:rFonts w:ascii="Cambria Math" w:hAnsi="Cambria Math" w:cs="Calibri"/>
                  <w:b/>
                  <w:i/>
                  <w:sz w:val="20"/>
                  <w:szCs w:val="20"/>
                  <w:lang w:val="en-US"/>
                </w:rPr>
              </m:ctrlPr>
            </m:dPr>
            <m:e>
              <m:d>
                <m:dPr>
                  <m:ctrlPr>
                    <w:rPr>
                      <w:rFonts w:ascii="Cambria Math" w:hAnsi="Cambria Math" w:cs="Calibri"/>
                      <w:b/>
                      <w:i/>
                      <w:sz w:val="20"/>
                      <w:szCs w:val="20"/>
                      <w:lang w:val="en-US"/>
                    </w:rPr>
                  </m:ctrlPr>
                </m:dPr>
                <m:e>
                  <m:r>
                    <m:rPr>
                      <m:sty m:val="bi"/>
                    </m:rPr>
                    <w:rPr>
                      <w:rFonts w:ascii="Cambria Math" w:eastAsia="Cambria Math" w:hAnsi="Cambria Math" w:cs="Cambria Math"/>
                      <w:sz w:val="20"/>
                      <w:szCs w:val="20"/>
                      <w:lang w:val="en-US"/>
                    </w:rPr>
                    <m:t>1-se</m:t>
                  </m:r>
                </m:e>
              </m:d>
              <m:nary>
                <m:naryPr>
                  <m:chr m:val="∏"/>
                  <m:limLoc m:val="undOvr"/>
                  <m:ctrlPr>
                    <w:rPr>
                      <w:rFonts w:ascii="Cambria Math" w:hAnsi="Cambria Math" w:cs="Calibri"/>
                      <w:b/>
                      <w:i/>
                      <w:sz w:val="20"/>
                      <w:szCs w:val="20"/>
                      <w:lang w:val="en-US"/>
                    </w:rPr>
                  </m:ctrlPr>
                </m:naryPr>
                <m:sub>
                  <m:r>
                    <m:rPr>
                      <m:sty m:val="bi"/>
                    </m:rPr>
                    <w:rPr>
                      <w:rFonts w:ascii="Cambria Math" w:hAnsi="Cambria Math" w:cs="Calibri"/>
                      <w:sz w:val="20"/>
                      <w:szCs w:val="20"/>
                      <w:lang w:val="en-US"/>
                    </w:rPr>
                    <m:t>d=</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s- t</m:t>
                      </m:r>
                    </m:e>
                    <m:sub>
                      <m:r>
                        <m:rPr>
                          <m:sty m:val="bi"/>
                        </m:rPr>
                        <w:rPr>
                          <w:rFonts w:ascii="Cambria Math" w:hAnsi="Cambria Math" w:cs="Calibri"/>
                          <w:sz w:val="20"/>
                          <w:szCs w:val="20"/>
                          <w:lang w:val="en-US"/>
                        </w:rPr>
                        <m:t>c</m:t>
                      </m:r>
                    </m:sub>
                  </m:sSub>
                </m:sub>
                <m:sup>
                  <m:r>
                    <m:rPr>
                      <m:sty m:val="bi"/>
                    </m:rPr>
                    <w:rPr>
                      <w:rFonts w:ascii="Cambria Math" w:hAnsi="Cambria Math" w:cs="Calibri"/>
                      <w:sz w:val="20"/>
                      <w:szCs w:val="20"/>
                      <w:lang w:val="en-US"/>
                    </w:rPr>
                    <m:t xml:space="preserve">s-(n+1) </m:t>
                  </m:r>
                </m:sup>
                <m:e>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β</m:t>
                          </m:r>
                        </m:e>
                        <m:sub>
                          <m:r>
                            <m:rPr>
                              <m:sty m:val="bi"/>
                            </m:rPr>
                            <w:rPr>
                              <w:rFonts w:ascii="Cambria Math" w:hAnsi="Cambria Math"/>
                              <w:lang w:val="en-US"/>
                            </w:rPr>
                            <m:t>cd</m:t>
                          </m:r>
                          <m:r>
                            <m:rPr>
                              <m:sty m:val="bi"/>
                            </m:rPr>
                            <w:rPr>
                              <w:rFonts w:ascii="Cambria Math" w:hAnsi="Cambria Math" w:cs="Calibri"/>
                              <w:sz w:val="20"/>
                              <w:szCs w:val="20"/>
                              <w:lang w:val="en-US"/>
                            </w:rPr>
                            <m:t>,d</m:t>
                          </m:r>
                        </m:sub>
                      </m:sSub>
                    </m:e>
                  </m:d>
                </m:e>
              </m:nary>
              <m:r>
                <m:rPr>
                  <m:sty m:val="bi"/>
                </m:rPr>
                <w:rPr>
                  <w:rFonts w:ascii="Cambria Math" w:hAnsi="Cambria Math" w:cs="Calibri"/>
                  <w:sz w:val="20"/>
                  <w:szCs w:val="20"/>
                  <w:lang w:val="en-US"/>
                </w:rPr>
                <m:t>+se</m:t>
              </m:r>
              <m:nary>
                <m:naryPr>
                  <m:chr m:val="∏"/>
                  <m:limLoc m:val="undOvr"/>
                  <m:ctrlPr>
                    <w:rPr>
                      <w:rFonts w:ascii="Cambria Math" w:hAnsi="Cambria Math" w:cs="Calibri"/>
                      <w:b/>
                      <w:i/>
                      <w:sz w:val="20"/>
                      <w:szCs w:val="20"/>
                      <w:lang w:val="en-US"/>
                    </w:rPr>
                  </m:ctrlPr>
                </m:naryPr>
                <m:sub>
                  <m:r>
                    <m:rPr>
                      <m:sty m:val="bi"/>
                    </m:rPr>
                    <w:rPr>
                      <w:rFonts w:ascii="Cambria Math" w:hAnsi="Cambria Math" w:cs="Calibri"/>
                      <w:sz w:val="20"/>
                      <w:szCs w:val="20"/>
                      <w:lang w:val="en-US"/>
                    </w:rPr>
                    <m:t>d=</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s- t</m:t>
                      </m:r>
                    </m:e>
                    <m:sub>
                      <m:r>
                        <m:rPr>
                          <m:sty m:val="bi"/>
                        </m:rPr>
                        <w:rPr>
                          <w:rFonts w:ascii="Cambria Math" w:hAnsi="Cambria Math" w:cs="Calibri"/>
                          <w:sz w:val="20"/>
                          <w:szCs w:val="20"/>
                          <w:lang w:val="en-US"/>
                        </w:rPr>
                        <m:t>c</m:t>
                      </m:r>
                    </m:sub>
                  </m:sSub>
                  <m:r>
                    <m:rPr>
                      <m:sty m:val="bi"/>
                    </m:rPr>
                    <w:rPr>
                      <w:rFonts w:ascii="Cambria Math" w:hAnsi="Cambria Math" w:cs="Calibri"/>
                      <w:sz w:val="20"/>
                      <w:szCs w:val="20"/>
                      <w:lang w:val="en-US"/>
                    </w:rPr>
                    <m:t xml:space="preserve"> </m:t>
                  </m:r>
                </m:sub>
                <m:sup>
                  <m:r>
                    <m:rPr>
                      <m:sty m:val="bi"/>
                    </m:rPr>
                    <w:rPr>
                      <w:rFonts w:ascii="Cambria Math" w:hAnsi="Cambria Math" w:cs="Calibri"/>
                      <w:sz w:val="20"/>
                      <w:szCs w:val="20"/>
                      <w:lang w:val="en-US"/>
                    </w:rPr>
                    <m:t>s-</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µ+1</m:t>
                      </m:r>
                    </m:e>
                  </m:d>
                </m:sup>
                <m:e>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β</m:t>
                          </m:r>
                        </m:e>
                        <m:sub>
                          <m:r>
                            <m:rPr>
                              <m:sty m:val="bi"/>
                            </m:rPr>
                            <w:rPr>
                              <w:rFonts w:ascii="Cambria Math" w:hAnsi="Cambria Math"/>
                              <w:lang w:val="en-US"/>
                            </w:rPr>
                            <m:t>cd</m:t>
                          </m:r>
                          <m:r>
                            <m:rPr>
                              <m:sty m:val="bi"/>
                            </m:rPr>
                            <w:rPr>
                              <w:rFonts w:ascii="Cambria Math" w:hAnsi="Cambria Math" w:cs="Calibri"/>
                              <w:sz w:val="20"/>
                              <w:szCs w:val="20"/>
                              <w:lang w:val="en-US"/>
                            </w:rPr>
                            <m:t>,d</m:t>
                          </m:r>
                        </m:sub>
                      </m:sSub>
                    </m:e>
                  </m:d>
                </m:e>
              </m:nary>
              <m:r>
                <m:rPr>
                  <m:sty m:val="bi"/>
                </m:rPr>
                <w:rPr>
                  <w:rFonts w:ascii="Cambria Math" w:hAnsi="Cambria Math" w:cs="Calibri"/>
                  <w:sz w:val="20"/>
                  <w:szCs w:val="20"/>
                  <w:lang w:val="en-US"/>
                </w:rPr>
                <m:t xml:space="preserve">- </m:t>
              </m:r>
              <m:nary>
                <m:naryPr>
                  <m:chr m:val="∏"/>
                  <m:limLoc m:val="undOvr"/>
                  <m:ctrlPr>
                    <w:rPr>
                      <w:rFonts w:ascii="Cambria Math" w:hAnsi="Cambria Math" w:cs="Calibri"/>
                      <w:b/>
                      <w:i/>
                      <w:sz w:val="20"/>
                      <w:szCs w:val="20"/>
                      <w:lang w:val="en-US"/>
                    </w:rPr>
                  </m:ctrlPr>
                </m:naryPr>
                <m:sub>
                  <m:r>
                    <m:rPr>
                      <m:sty m:val="bi"/>
                    </m:rPr>
                    <w:rPr>
                      <w:rFonts w:ascii="Cambria Math" w:hAnsi="Cambria Math" w:cs="Calibri"/>
                      <w:sz w:val="20"/>
                      <w:szCs w:val="20"/>
                      <w:lang w:val="en-US"/>
                    </w:rPr>
                    <m:t>d=</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s- t</m:t>
                      </m:r>
                    </m:e>
                    <m:sub>
                      <m:r>
                        <m:rPr>
                          <m:sty m:val="bi"/>
                        </m:rPr>
                        <w:rPr>
                          <w:rFonts w:ascii="Cambria Math" w:hAnsi="Cambria Math" w:cs="Calibri"/>
                          <w:sz w:val="20"/>
                          <w:szCs w:val="20"/>
                          <w:lang w:val="en-US"/>
                        </w:rPr>
                        <m:t>c</m:t>
                      </m:r>
                    </m:sub>
                  </m:sSub>
                  <m:r>
                    <m:rPr>
                      <m:sty m:val="bi"/>
                    </m:rPr>
                    <w:rPr>
                      <w:rFonts w:ascii="Cambria Math" w:hAnsi="Cambria Math" w:cs="Calibri"/>
                      <w:sz w:val="20"/>
                      <w:szCs w:val="20"/>
                      <w:lang w:val="en-US"/>
                    </w:rPr>
                    <m:t xml:space="preserve"> </m:t>
                  </m:r>
                </m:sub>
                <m:sup>
                  <m:r>
                    <m:rPr>
                      <m:sty m:val="bi"/>
                    </m:rPr>
                    <w:rPr>
                      <w:rFonts w:ascii="Cambria Math" w:hAnsi="Cambria Math" w:cs="Calibri"/>
                      <w:sz w:val="20"/>
                      <w:szCs w:val="20"/>
                      <w:lang w:val="en-US"/>
                    </w:rPr>
                    <m:t>s-1</m:t>
                  </m:r>
                </m:sup>
                <m:e>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β</m:t>
                          </m:r>
                        </m:e>
                        <m:sub>
                          <m:r>
                            <m:rPr>
                              <m:sty m:val="bi"/>
                            </m:rPr>
                            <w:rPr>
                              <w:rFonts w:ascii="Cambria Math" w:hAnsi="Cambria Math"/>
                              <w:lang w:val="en-US"/>
                            </w:rPr>
                            <m:t>cd</m:t>
                          </m:r>
                          <m:r>
                            <m:rPr>
                              <m:sty m:val="bi"/>
                            </m:rPr>
                            <w:rPr>
                              <w:rFonts w:ascii="Cambria Math" w:hAnsi="Cambria Math" w:cs="Calibri"/>
                              <w:sz w:val="20"/>
                              <w:szCs w:val="20"/>
                              <w:lang w:val="en-US"/>
                            </w:rPr>
                            <m:t>,d</m:t>
                          </m:r>
                        </m:sub>
                      </m:sSub>
                    </m:e>
                  </m:d>
                </m:e>
              </m:nary>
            </m:e>
          </m:d>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Pinf</m:t>
                  </m:r>
                </m:e>
                <m:sub>
                  <m:r>
                    <m:rPr>
                      <m:sty m:val="bi"/>
                    </m:rPr>
                    <w:rPr>
                      <w:rFonts w:ascii="Cambria Math" w:hAnsi="Cambria Math"/>
                      <w:lang w:val="en-US"/>
                    </w:rPr>
                    <m:t>CAN</m:t>
                  </m:r>
                  <m:r>
                    <m:rPr>
                      <m:sty m:val="bi"/>
                    </m:rPr>
                    <w:rPr>
                      <w:rFonts w:ascii="Cambria Math" w:hAnsi="Cambria Math" w:cs="Calibri"/>
                      <w:sz w:val="20"/>
                      <w:szCs w:val="20"/>
                      <w:lang w:val="en-US"/>
                    </w:rPr>
                    <m:t>,s-</m:t>
                  </m:r>
                  <m:d>
                    <m:dPr>
                      <m:ctrlPr>
                        <w:rPr>
                          <w:rFonts w:ascii="Cambria Math" w:hAnsi="Cambria Math" w:cs="Calibri"/>
                          <w:b/>
                          <w:i/>
                          <w:sz w:val="20"/>
                          <w:szCs w:val="20"/>
                          <w:lang w:val="en-US"/>
                        </w:rPr>
                      </m:ctrlPr>
                    </m:dPr>
                    <m:e>
                      <m:sSub>
                        <m:sSubPr>
                          <m:ctrlPr>
                            <w:rPr>
                              <w:rFonts w:ascii="Cambria Math" w:eastAsia="Cambria Math" w:hAnsi="Cambria Math" w:cs="Cambria Math"/>
                              <w:b/>
                              <w:sz w:val="20"/>
                              <w:szCs w:val="20"/>
                              <w:lang w:val="en-US"/>
                            </w:rPr>
                          </m:ctrlPr>
                        </m:sSubPr>
                        <m:e>
                          <m:r>
                            <m:rPr>
                              <m:sty m:val="bi"/>
                            </m:rPr>
                            <w:rPr>
                              <w:rFonts w:ascii="Cambria Math" w:eastAsia="Cambria Math" w:hAnsi="Cambria Math" w:cs="Cambria Math"/>
                              <w:sz w:val="20"/>
                              <w:szCs w:val="20"/>
                              <w:lang w:val="en-US"/>
                            </w:rPr>
                            <m:t>t</m:t>
                          </m:r>
                        </m:e>
                        <m:sub>
                          <m:r>
                            <m:rPr>
                              <m:sty m:val="bi"/>
                            </m:rPr>
                            <w:rPr>
                              <w:rFonts w:ascii="Cambria Math" w:eastAsia="Cambria Math" w:hAnsi="Cambria Math" w:cs="Cambria Math"/>
                              <w:sz w:val="20"/>
                              <w:szCs w:val="20"/>
                              <w:lang w:val="en-US"/>
                            </w:rPr>
                            <m:t>c</m:t>
                          </m:r>
                        </m:sub>
                      </m:sSub>
                      <m:r>
                        <m:rPr>
                          <m:sty m:val="bi"/>
                        </m:rPr>
                        <w:rPr>
                          <w:rFonts w:ascii="Cambria Math" w:eastAsia="Cambria Math" w:hAnsi="Cambria Math" w:cs="Cambria Math"/>
                          <w:sz w:val="20"/>
                          <w:szCs w:val="20"/>
                          <w:lang w:val="en-US"/>
                        </w:rPr>
                        <m:t>+1</m:t>
                      </m:r>
                    </m:e>
                  </m:d>
                </m:sub>
              </m:sSub>
            </m:e>
          </m:d>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 xml:space="preserve">1- </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Pvacc</m:t>
                  </m:r>
                </m:e>
                <m:sub>
                  <m:r>
                    <m:rPr>
                      <m:sty m:val="bi"/>
                    </m:rPr>
                    <w:rPr>
                      <w:rFonts w:ascii="Cambria Math" w:hAnsi="Cambria Math"/>
                      <w:lang w:val="en-US"/>
                    </w:rPr>
                    <m:t>CAN</m:t>
                  </m:r>
                  <m:r>
                    <m:rPr>
                      <m:sty m:val="bi"/>
                    </m:rPr>
                    <w:rPr>
                      <w:rFonts w:ascii="Cambria Math" w:hAnsi="Cambria Math" w:cs="Calibri"/>
                      <w:sz w:val="20"/>
                      <w:szCs w:val="20"/>
                      <w:lang w:val="en-US"/>
                    </w:rPr>
                    <m:t>,status</m:t>
                  </m:r>
                </m:sub>
              </m:sSub>
            </m:e>
          </m:d>
          <m:r>
            <m:rPr>
              <m:sty m:val="bi"/>
            </m:rPr>
            <w:rPr>
              <w:rFonts w:ascii="Cambria Math" w:hAnsi="Cambria Math" w:cs="Calibri"/>
              <w:sz w:val="20"/>
              <w:szCs w:val="20"/>
              <w:lang w:val="en-US"/>
            </w:rPr>
            <m:t xml:space="preserve">                                                                                        </m:t>
          </m:r>
          <m:r>
            <w:rPr>
              <w:rFonts w:ascii="Cambria Math" w:hAnsi="Cambria Math" w:cs="Calibri"/>
              <w:sz w:val="20"/>
              <w:szCs w:val="20"/>
              <w:lang w:val="en-US"/>
            </w:rPr>
            <m:t>(18)</m:t>
          </m:r>
        </m:oMath>
      </m:oMathPara>
    </w:p>
    <w:p w14:paraId="159603BF" w14:textId="00CD3335" w:rsidR="0047178A" w:rsidRPr="0047178A" w:rsidRDefault="00255136" w:rsidP="00BE4814">
      <w:pPr>
        <w:pStyle w:val="Heading31"/>
        <w:rPr>
          <w:lang w:val="en-US"/>
        </w:rPr>
      </w:pPr>
      <w:bookmarkStart w:id="71" w:name="_Toc103681170"/>
      <w:bookmarkStart w:id="72" w:name="_Toc145004410"/>
      <w:r w:rsidRPr="00246B57">
        <w:rPr>
          <w:lang w:val="en-US"/>
        </w:rPr>
        <w:lastRenderedPageBreak/>
        <w:t xml:space="preserve">Foreign </w:t>
      </w:r>
      <w:r w:rsidRPr="00280EE9">
        <w:t>traveller</w:t>
      </w:r>
      <w:r w:rsidRPr="00246B57">
        <w:rPr>
          <w:lang w:val="en-US"/>
        </w:rPr>
        <w:t xml:space="preserve"> </w:t>
      </w:r>
      <w:r w:rsidR="0047178A" w:rsidRPr="00246B57">
        <w:rPr>
          <w:lang w:val="en-US"/>
        </w:rPr>
        <w:t>infection probabilities</w:t>
      </w:r>
      <w:bookmarkEnd w:id="71"/>
      <w:bookmarkEnd w:id="72"/>
      <w:r w:rsidR="0047178A" w:rsidRPr="0047178A">
        <w:rPr>
          <w:lang w:val="en-US"/>
        </w:rPr>
        <w:t xml:space="preserve">  </w:t>
      </w:r>
    </w:p>
    <w:p w14:paraId="371A7900" w14:textId="61514A7A" w:rsidR="0047178A" w:rsidRPr="0047178A" w:rsidRDefault="00FA63BE" w:rsidP="004F725D">
      <w:pPr>
        <w:rPr>
          <w:lang w:val="en-US"/>
        </w:rPr>
      </w:pPr>
      <w:r>
        <w:rPr>
          <w:lang w:val="en-US"/>
        </w:rPr>
        <w:t>T</w:t>
      </w:r>
      <w:r w:rsidR="0047178A" w:rsidRPr="0047178A">
        <w:rPr>
          <w:lang w:val="en-US"/>
        </w:rPr>
        <w:t xml:space="preserve">he time </w:t>
      </w:r>
      <w:r w:rsidR="000E18D8">
        <w:rPr>
          <w:lang w:val="en-US"/>
        </w:rPr>
        <w:t xml:space="preserve">that a FT </w:t>
      </w:r>
      <w:r w:rsidR="0047178A" w:rsidRPr="0047178A">
        <w:rPr>
          <w:lang w:val="en-US"/>
        </w:rPr>
        <w:t xml:space="preserve">spent in country </w:t>
      </w:r>
      <m:oMath>
        <m:r>
          <w:rPr>
            <w:rFonts w:ascii="Cambria Math" w:hAnsi="Cambria Math"/>
            <w:lang w:val="en-US"/>
          </w:rPr>
          <m:t>cd</m:t>
        </m:r>
      </m:oMath>
      <w:r w:rsidR="0047178A" w:rsidRPr="0047178A">
        <w:rPr>
          <w:lang w:val="en-US"/>
        </w:rPr>
        <w:t xml:space="preserve">, </w:t>
      </w:r>
      <m:oMath>
        <m:sSub>
          <m:sSubPr>
            <m:ctrlPr>
              <w:rPr>
                <w:rFonts w:ascii="Cambria Math" w:eastAsia="Cambria Math" w:hAnsi="Cambria Math" w:cs="Cambria Math"/>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c</m:t>
            </m:r>
          </m:sub>
        </m:sSub>
      </m:oMath>
      <w:r w:rsidR="0047178A" w:rsidRPr="0047178A">
        <w:rPr>
          <w:lang w:val="en-US"/>
        </w:rPr>
        <w:t xml:space="preserve">, </w:t>
      </w:r>
      <w:r>
        <w:rPr>
          <w:lang w:val="en-US"/>
        </w:rPr>
        <w:t>is assumed to</w:t>
      </w:r>
      <w:r w:rsidRPr="0047178A">
        <w:rPr>
          <w:lang w:val="en-US"/>
        </w:rPr>
        <w:t xml:space="preserve"> </w:t>
      </w:r>
      <w:r w:rsidR="0047178A" w:rsidRPr="0047178A">
        <w:rPr>
          <w:lang w:val="en-US"/>
        </w:rPr>
        <w:t>always be greater than the sum of the latent and infectious periods (</w:t>
      </w:r>
      <w:r w:rsidR="0047178A" w:rsidRPr="0047178A">
        <w:rPr>
          <w:rFonts w:cs="Calibri"/>
          <w:lang w:val="en-US"/>
        </w:rPr>
        <w:t xml:space="preserve">i.e. </w:t>
      </w:r>
      <w:r w:rsidR="0047178A" w:rsidRPr="0047178A">
        <w:rPr>
          <w:lang w:val="en-US"/>
        </w:rPr>
        <w:fldChar w:fldCharType="begin"/>
      </w:r>
      <w:r w:rsidR="0047178A" w:rsidRPr="0047178A">
        <w:rPr>
          <w:lang w:val="en-US"/>
        </w:rPr>
        <w:instrText xml:space="preserve"> QUOTE </w:instrText>
      </w:r>
      <m:oMath>
        <m:sSub>
          <m:sSubPr>
            <m:ctrlPr>
              <w:rPr>
                <w:rFonts w:ascii="Cambria Math" w:eastAsia="Cambria Math" w:hAnsi="Cambria Math" w:cs="Cambria Math"/>
                <w:lang w:val="en-US"/>
              </w:rPr>
            </m:ctrlPr>
          </m:sSubPr>
          <m:e>
            <m:r>
              <m:rPr>
                <m:sty m:val="p"/>
              </m:rPr>
              <w:rPr>
                <w:rFonts w:ascii="Cambria Math" w:eastAsia="Cambria Math" w:hAnsi="Cambria Math" w:cs="Cambria Math"/>
                <w:lang w:val="en-US"/>
              </w:rPr>
              <m:t>t</m:t>
            </m:r>
          </m:e>
          <m:sub>
            <m:r>
              <m:rPr>
                <m:sty m:val="p"/>
              </m:rPr>
              <w:rPr>
                <w:rFonts w:ascii="Cambria Math" w:eastAsia="Cambria Math" w:hAnsi="Cambria Math" w:cs="Cambria Math"/>
                <w:lang w:val="en-US"/>
              </w:rPr>
              <m:t>c</m:t>
            </m:r>
          </m:sub>
        </m:sSub>
        <m:r>
          <m:rPr>
            <m:sty m:val="p"/>
          </m:rPr>
          <w:rPr>
            <w:rFonts w:ascii="Cambria Math" w:eastAsia="Cambria Math" w:hAnsi="Cambria Math" w:cs="Cambria Math"/>
            <w:lang w:val="en-US"/>
          </w:rPr>
          <m:t>&gt;n+µ</m:t>
        </m:r>
      </m:oMath>
      <w:r w:rsidR="0047178A" w:rsidRPr="0047178A">
        <w:rPr>
          <w:lang w:val="en-US"/>
        </w:rPr>
        <w:instrText xml:space="preserve"> </w:instrText>
      </w:r>
      <w:r w:rsidR="0047178A" w:rsidRPr="0047178A">
        <w:rPr>
          <w:lang w:val="en-US"/>
        </w:rPr>
        <w:fldChar w:fldCharType="separate"/>
      </w:r>
      <m:oMath>
        <m:sSub>
          <m:sSubPr>
            <m:ctrlPr>
              <w:rPr>
                <w:rFonts w:ascii="Cambria Math" w:eastAsia="Cambria Math" w:hAnsi="Cambria Math" w:cs="Cambria Math"/>
                <w:lang w:val="en-US"/>
              </w:rPr>
            </m:ctrlPr>
          </m:sSubPr>
          <m:e>
            <m:r>
              <m:rPr>
                <m:sty m:val="p"/>
              </m:rPr>
              <w:rPr>
                <w:rFonts w:ascii="Cambria Math" w:eastAsia="Cambria Math" w:hAnsi="Cambria Math" w:cs="Cambria Math"/>
                <w:lang w:val="en-US"/>
              </w:rPr>
              <m:t>t</m:t>
            </m:r>
          </m:e>
          <m:sub>
            <m:r>
              <m:rPr>
                <m:sty m:val="p"/>
              </m:rPr>
              <w:rPr>
                <w:rFonts w:ascii="Cambria Math" w:eastAsia="Cambria Math" w:hAnsi="Cambria Math" w:cs="Cambria Math"/>
                <w:lang w:val="en-US"/>
              </w:rPr>
              <m:t>c</m:t>
            </m:r>
          </m:sub>
        </m:sSub>
        <m:r>
          <m:rPr>
            <m:sty m:val="p"/>
          </m:rPr>
          <w:rPr>
            <w:rFonts w:ascii="Cambria Math" w:eastAsia="Cambria Math" w:hAnsi="Cambria Math" w:cs="Cambria Math"/>
            <w:lang w:val="en-US"/>
          </w:rPr>
          <m:t>&gt;n</m:t>
        </m:r>
      </m:oMath>
      <w:r w:rsidR="0047178A" w:rsidRPr="0047178A" w:rsidDel="007507F5">
        <w:rPr>
          <w:position w:val="-8"/>
          <w:lang w:val="en-US"/>
        </w:rPr>
        <w:t xml:space="preserve"> </w:t>
      </w:r>
      <w:r w:rsidR="0047178A" w:rsidRPr="0047178A">
        <w:rPr>
          <w:lang w:val="en-US"/>
        </w:rPr>
        <w:fldChar w:fldCharType="end"/>
      </w:r>
      <w:r w:rsidR="0047178A" w:rsidRPr="0047178A">
        <w:rPr>
          <w:lang w:val="en-US"/>
        </w:rPr>
        <w:t xml:space="preserve">). The probability of a FT being infected on test day </w:t>
      </w:r>
      <w:r w:rsidR="0047178A" w:rsidRPr="0047178A">
        <w:rPr>
          <w:rFonts w:cs="Calibri"/>
          <w:color w:val="242424"/>
          <w:shd w:val="clear" w:color="auto" w:fill="FFFFFF"/>
          <w:lang w:val="en-US"/>
        </w:rPr>
        <w:t>(and remaining infectious on travel day to Canada)</w:t>
      </w:r>
      <w:r w:rsidR="0047178A" w:rsidRPr="0047178A">
        <w:rPr>
          <w:rFonts w:ascii="Segoe UI" w:hAnsi="Segoe UI" w:cs="Segoe UI"/>
          <w:color w:val="242424"/>
          <w:sz w:val="21"/>
          <w:szCs w:val="21"/>
          <w:shd w:val="clear" w:color="auto" w:fill="FFFFFF"/>
          <w:lang w:val="en-US"/>
        </w:rPr>
        <w:t xml:space="preserve"> </w:t>
      </w:r>
      <w:r w:rsidR="0047178A" w:rsidRPr="0047178A">
        <w:rPr>
          <w:lang w:val="en-US"/>
        </w:rPr>
        <w:t xml:space="preserve">is equal to the probability of acquiring infection on any day during the </w:t>
      </w:r>
      <m:oMath>
        <m:r>
          <w:rPr>
            <w:rFonts w:ascii="Cambria Math" w:hAnsi="Cambria Math"/>
            <w:lang w:val="en-US"/>
          </w:rPr>
          <m:t>(</m:t>
        </m:r>
        <m:r>
          <w:rPr>
            <w:rFonts w:ascii="Cambria Math" w:eastAsia="Cambria Math" w:hAnsi="Cambria Math" w:cs="Cambria Math"/>
            <w:lang w:val="en-US"/>
          </w:rPr>
          <m:t>n-µ)</m:t>
        </m:r>
      </m:oMath>
      <w:r w:rsidR="0047178A" w:rsidRPr="0047178A">
        <w:rPr>
          <w:lang w:val="en-US"/>
        </w:rPr>
        <w:t xml:space="preserve"> days prior to the test, multiplied by the probability of not having been infected and the probability of not having been successfully vaccinated </w:t>
      </w:r>
      <w:r w:rsidR="001020D7" w:rsidRPr="0047178A">
        <w:rPr>
          <w:lang w:val="en-US"/>
        </w:rPr>
        <w:t xml:space="preserve">in country </w:t>
      </w:r>
      <m:oMath>
        <m:r>
          <w:rPr>
            <w:rFonts w:ascii="Cambria Math" w:hAnsi="Cambria Math"/>
            <w:lang w:val="en-US"/>
          </w:rPr>
          <m:t>cd</m:t>
        </m:r>
      </m:oMath>
      <w:r w:rsidR="001020D7" w:rsidRPr="0047178A">
        <w:rPr>
          <w:lang w:val="en-US"/>
        </w:rPr>
        <w:t xml:space="preserve"> </w:t>
      </w:r>
      <w:r w:rsidR="0047178A" w:rsidRPr="0047178A">
        <w:rPr>
          <w:lang w:val="en-US"/>
        </w:rPr>
        <w:t xml:space="preserve">during any of the previous days (i.e. any day from the start of the pandemic to the </w:t>
      </w:r>
      <w:r w:rsidR="0047178A" w:rsidRPr="0047178A">
        <w:rPr>
          <w:i/>
          <w:lang w:val="en-US"/>
        </w:rPr>
        <w:t>n</w:t>
      </w:r>
      <w:r w:rsidR="0047178A" w:rsidRPr="0047178A">
        <w:rPr>
          <w:lang w:val="en-US"/>
        </w:rPr>
        <w:t xml:space="preserve">-day period prior to departure to Canada) (similar to Eq. </w:t>
      </w:r>
      <w:r w:rsidR="00824838">
        <w:rPr>
          <w:lang w:val="en-US"/>
        </w:rPr>
        <w:t>8</w:t>
      </w:r>
      <w:r w:rsidR="0047178A" w:rsidRPr="0047178A">
        <w:rPr>
          <w:lang w:val="en-US"/>
        </w:rPr>
        <w:t>):</w:t>
      </w:r>
    </w:p>
    <w:p w14:paraId="0DA0BAD6" w14:textId="27AACE38" w:rsidR="0047178A" w:rsidRPr="00BE28DC" w:rsidRDefault="00365286" w:rsidP="004F725D">
      <w:pPr>
        <w:rPr>
          <w:rFonts w:cs="Calibri"/>
          <w:sz w:val="20"/>
          <w:szCs w:val="20"/>
          <w:lang w:val="en-US"/>
        </w:rPr>
      </w:pPr>
      <m:oMathPara>
        <m:oMathParaPr>
          <m:jc m:val="right"/>
        </m:oMathParaPr>
        <m:oMath>
          <m:sSub>
            <m:sSubPr>
              <m:ctrlPr>
                <w:rPr>
                  <w:rFonts w:ascii="Cambria Math" w:eastAsia="Cambria Math" w:hAnsi="Cambria Math" w:cs="Cambria Math"/>
                  <w:b/>
                  <w:i/>
                  <w:sz w:val="20"/>
                  <w:szCs w:val="20"/>
                  <w:lang w:val="en-US"/>
                </w:rPr>
              </m:ctrlPr>
            </m:sSubPr>
            <m:e>
              <m:r>
                <w:rPr>
                  <w:rFonts w:ascii="Cambria Math" w:hAnsi="Cambria Math" w:cs="Calibri"/>
                  <w:sz w:val="20"/>
                  <w:szCs w:val="20"/>
                  <w:lang w:val="en-US"/>
                </w:rPr>
                <m:t>P</m:t>
              </m:r>
              <m:r>
                <w:rPr>
                  <w:rFonts w:ascii="Cambria Math" w:hAnsi="Cambria Math" w:cs="Calibri"/>
                  <w:sz w:val="20"/>
                  <w:szCs w:val="20"/>
                  <w:lang w:val="en-US"/>
                </w:rPr>
                <m:t>_</m:t>
              </m:r>
              <m:r>
                <w:rPr>
                  <w:rFonts w:ascii="Cambria Math" w:hAnsi="Cambria Math" w:cs="Calibri"/>
                  <w:sz w:val="20"/>
                  <w:szCs w:val="20"/>
                  <w:lang w:val="en-US"/>
                </w:rPr>
                <m:t>test</m:t>
              </m:r>
              <m:r>
                <w:rPr>
                  <w:rFonts w:ascii="Cambria Math" w:hAnsi="Cambria Math" w:cs="Calibri"/>
                  <w:sz w:val="20"/>
                  <w:szCs w:val="20"/>
                  <w:lang w:val="en-US"/>
                </w:rPr>
                <m:t>_</m:t>
              </m:r>
              <m:r>
                <w:rPr>
                  <w:rFonts w:ascii="Cambria Math" w:hAnsi="Cambria Math" w:cs="Calibri"/>
                  <w:sz w:val="20"/>
                  <w:szCs w:val="20"/>
                  <w:lang w:val="en-US"/>
                </w:rPr>
                <m:t>Inf</m:t>
              </m:r>
            </m:e>
            <m:sub>
              <m:r>
                <m:rPr>
                  <m:sty m:val="bi"/>
                </m:rPr>
                <w:rPr>
                  <w:rFonts w:ascii="Cambria Math" w:eastAsia="Cambria Math" w:hAnsi="Cambria Math" w:cs="Cambria Math"/>
                  <w:sz w:val="20"/>
                  <w:szCs w:val="20"/>
                  <w:lang w:val="en-US"/>
                </w:rPr>
                <m:t>s</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cd</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status</m:t>
              </m:r>
            </m:sub>
          </m:sSub>
          <m:r>
            <w:rPr>
              <w:rFonts w:ascii="Cambria Math" w:hAnsi="Cambria Math" w:cs="Calibri"/>
              <w:sz w:val="20"/>
              <w:szCs w:val="20"/>
              <w:lang w:val="en-US"/>
            </w:rPr>
            <m:t xml:space="preserve">=  </m:t>
          </m:r>
          <m:d>
            <m:dPr>
              <m:ctrlPr>
                <w:rPr>
                  <w:rFonts w:ascii="Cambria Math" w:hAnsi="Cambria Math" w:cs="Calibri"/>
                  <w:i/>
                  <w:sz w:val="20"/>
                  <w:szCs w:val="20"/>
                  <w:lang w:val="en-US"/>
                </w:rPr>
              </m:ctrlPr>
            </m:dPr>
            <m:e>
              <m:r>
                <w:rPr>
                  <w:rFonts w:ascii="Cambria Math" w:hAnsi="Cambria Math" w:cs="Calibri"/>
                  <w:sz w:val="20"/>
                  <w:szCs w:val="20"/>
                  <w:lang w:val="en-US"/>
                </w:rPr>
                <m:t>1-</m:t>
              </m:r>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n</m:t>
                  </m:r>
                  <m:r>
                    <w:rPr>
                      <w:rFonts w:ascii="Cambria Math" w:hAnsi="Cambria Math" w:cs="Calibri"/>
                      <w:sz w:val="20"/>
                      <w:szCs w:val="20"/>
                      <w:lang w:val="en-US"/>
                    </w:rPr>
                    <m:t xml:space="preserve">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(µ+1)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e>
          </m:d>
          <m:r>
            <w:rPr>
              <w:rFonts w:ascii="Cambria Math" w:hAnsi="Cambria Math" w:cs="Calibri"/>
              <w:sz w:val="20"/>
              <w:szCs w:val="20"/>
              <w:lang w:val="en-US"/>
            </w:rPr>
            <m:t>×</m:t>
          </m:r>
          <m:d>
            <m:dPr>
              <m:ctrlPr>
                <w:rPr>
                  <w:rFonts w:ascii="Cambria Math" w:hAnsi="Cambria Math" w:cs="Calibri"/>
                  <w:i/>
                  <w:sz w:val="20"/>
                  <w:szCs w:val="20"/>
                  <w:lang w:val="en-US"/>
                </w:rPr>
              </m:ctrlPr>
            </m:dPr>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Pinf</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d>
                        <m:dPr>
                          <m:ctrlPr>
                            <w:rPr>
                              <w:rFonts w:ascii="Cambria Math" w:hAnsi="Cambria Math" w:cs="Calibri"/>
                              <w:i/>
                              <w:sz w:val="20"/>
                              <w:szCs w:val="20"/>
                              <w:lang w:val="en-US"/>
                            </w:rPr>
                          </m:ctrlPr>
                        </m:dPr>
                        <m:e>
                          <m:r>
                            <w:rPr>
                              <w:rFonts w:ascii="Cambria Math" w:hAnsi="Cambria Math" w:cs="Calibri"/>
                              <w:sz w:val="20"/>
                              <w:szCs w:val="20"/>
                              <w:lang w:val="en-US"/>
                            </w:rPr>
                            <m:t>n</m:t>
                          </m:r>
                          <m:r>
                            <w:rPr>
                              <w:rFonts w:ascii="Cambria Math" w:eastAsia="Cambria Math" w:hAnsi="Cambria Math" w:cs="Cambria Math"/>
                              <w:sz w:val="20"/>
                              <w:szCs w:val="20"/>
                              <w:lang w:val="en-US"/>
                            </w:rPr>
                            <m:t>+1</m:t>
                          </m:r>
                        </m:e>
                      </m:d>
                    </m:sub>
                  </m:sSub>
                </m:e>
              </m:d>
              <m:r>
                <w:rPr>
                  <w:rFonts w:ascii="Cambria Math" w:hAnsi="Cambria Math" w:cs="Calibri"/>
                  <w:sz w:val="20"/>
                  <w:szCs w:val="20"/>
                  <w:lang w:val="en-US"/>
                </w:rPr>
                <m:t>×</m:t>
              </m:r>
              <m:d>
                <m:dPr>
                  <m:ctrlPr>
                    <w:rPr>
                      <w:rFonts w:ascii="Cambria Math" w:hAnsi="Cambria Math" w:cs="Calibri"/>
                      <w:i/>
                      <w:sz w:val="20"/>
                      <w:szCs w:val="20"/>
                      <w:lang w:val="en-US"/>
                    </w:rPr>
                  </m:ctrlPr>
                </m:dPr>
                <m:e>
                  <m:r>
                    <w:rPr>
                      <w:rFonts w:ascii="Cambria Math" w:hAnsi="Cambria Math" w:cs="Calibri"/>
                      <w:sz w:val="20"/>
                      <w:szCs w:val="20"/>
                      <w:lang w:val="en-US"/>
                    </w:rPr>
                    <m:t xml:space="preserve">1- </m:t>
                  </m:r>
                  <m:sSub>
                    <m:sSubPr>
                      <m:ctrlPr>
                        <w:rPr>
                          <w:rFonts w:ascii="Cambria Math" w:hAnsi="Cambria Math" w:cs="Calibri"/>
                          <w:i/>
                          <w:sz w:val="20"/>
                          <w:szCs w:val="20"/>
                          <w:lang w:val="en-US"/>
                        </w:rPr>
                      </m:ctrlPr>
                    </m:sSubPr>
                    <m:e>
                      <m:r>
                        <w:rPr>
                          <w:rFonts w:ascii="Cambria Math" w:hAnsi="Cambria Math" w:cs="Calibri"/>
                          <w:sz w:val="20"/>
                          <w:szCs w:val="20"/>
                          <w:lang w:val="en-US"/>
                        </w:rPr>
                        <m:t>Pvacc</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status</m:t>
                      </m:r>
                    </m:sub>
                  </m:sSub>
                </m:e>
              </m:d>
            </m:e>
          </m:d>
          <m:r>
            <w:rPr>
              <w:rFonts w:ascii="Cambria Math" w:hAnsi="Cambria Math" w:cs="Calibri"/>
              <w:sz w:val="20"/>
              <w:szCs w:val="20"/>
              <w:lang w:val="en-US"/>
            </w:rPr>
            <m:t xml:space="preserve">              (18)</m:t>
          </m:r>
        </m:oMath>
      </m:oMathPara>
    </w:p>
    <w:p w14:paraId="6A2C624E" w14:textId="35EE6FAD" w:rsidR="0047178A" w:rsidRPr="0047178A" w:rsidRDefault="0047178A" w:rsidP="004F725D">
      <w:pPr>
        <w:rPr>
          <w:lang w:val="en-US"/>
        </w:rPr>
      </w:pPr>
      <w:r w:rsidRPr="0047178A">
        <w:rPr>
          <w:lang w:val="en-US"/>
        </w:rPr>
        <w:t xml:space="preserve">The probability of </w:t>
      </w:r>
      <w:r w:rsidR="00255136">
        <w:rPr>
          <w:lang w:val="en-US"/>
        </w:rPr>
        <w:t>not</w:t>
      </w:r>
      <w:r w:rsidR="00255136" w:rsidRPr="0047178A">
        <w:rPr>
          <w:lang w:val="en-US"/>
        </w:rPr>
        <w:t xml:space="preserve"> </w:t>
      </w:r>
      <w:r w:rsidRPr="0047178A">
        <w:rPr>
          <w:lang w:val="en-US"/>
        </w:rPr>
        <w:t xml:space="preserve">being infected on test day because the individual did not acquire infection on any of the </w:t>
      </w:r>
      <m:oMath>
        <m:r>
          <w:rPr>
            <w:rFonts w:ascii="Cambria Math" w:hAnsi="Cambria Math"/>
            <w:lang w:val="en-US"/>
          </w:rPr>
          <m:t>(</m:t>
        </m:r>
        <m:r>
          <w:rPr>
            <w:rFonts w:ascii="Cambria Math" w:eastAsia="Cambria Math" w:hAnsi="Cambria Math" w:cs="Cambria Math"/>
            <w:lang w:val="en-US"/>
          </w:rPr>
          <m:t>n-µ)</m:t>
        </m:r>
      </m:oMath>
      <w:r w:rsidRPr="0047178A">
        <w:rPr>
          <w:lang w:val="en-US"/>
        </w:rPr>
        <w:t xml:space="preserve"> days prior to the test, and the person did not develop immunity through vaccination or infection in country </w:t>
      </w:r>
      <m:oMath>
        <m:r>
          <w:rPr>
            <w:rFonts w:ascii="Cambria Math" w:hAnsi="Cambria Math"/>
            <w:lang w:val="en-US"/>
          </w:rPr>
          <m:t>cd</m:t>
        </m:r>
      </m:oMath>
      <w:r w:rsidRPr="0047178A">
        <w:rPr>
          <w:lang w:val="en-US"/>
        </w:rPr>
        <w:t xml:space="preserve"> is:</w:t>
      </w:r>
    </w:p>
    <w:p w14:paraId="43C43DE0" w14:textId="7CC47591" w:rsidR="0047178A" w:rsidRPr="0047178A" w:rsidRDefault="00365286" w:rsidP="004F725D">
      <w:pPr>
        <w:rPr>
          <w:rFonts w:cs="Calibri"/>
          <w:sz w:val="20"/>
          <w:szCs w:val="20"/>
          <w:lang w:val="en-US"/>
        </w:rPr>
      </w:pPr>
      <m:oMathPara>
        <m:oMathParaPr>
          <m:jc m:val="right"/>
        </m:oMathParaPr>
        <m:oMath>
          <m:sSub>
            <m:sSubPr>
              <m:ctrlPr>
                <w:rPr>
                  <w:rFonts w:ascii="Cambria Math" w:eastAsia="Cambria Math" w:hAnsi="Cambria Math" w:cs="Cambria Math"/>
                  <w:b/>
                  <w:i/>
                  <w:sz w:val="20"/>
                  <w:szCs w:val="20"/>
                  <w:lang w:val="en-US"/>
                </w:rPr>
              </m:ctrlPr>
            </m:sSubPr>
            <m:e>
              <m:r>
                <w:rPr>
                  <w:rFonts w:ascii="Cambria Math" w:hAnsi="Cambria Math" w:cs="Calibri"/>
                  <w:sz w:val="20"/>
                  <w:szCs w:val="20"/>
                  <w:lang w:val="en-US"/>
                </w:rPr>
                <m:t>P</m:t>
              </m:r>
              <m:r>
                <w:rPr>
                  <w:rFonts w:ascii="Cambria Math" w:hAnsi="Cambria Math" w:cs="Calibri"/>
                  <w:sz w:val="20"/>
                  <w:szCs w:val="20"/>
                  <w:lang w:val="en-US"/>
                </w:rPr>
                <m:t>_</m:t>
              </m:r>
              <m:r>
                <w:rPr>
                  <w:rFonts w:ascii="Cambria Math" w:hAnsi="Cambria Math" w:cs="Calibri"/>
                  <w:sz w:val="20"/>
                  <w:szCs w:val="20"/>
                  <w:lang w:val="en-US"/>
                </w:rPr>
                <m:t>test</m:t>
              </m:r>
              <m:r>
                <w:rPr>
                  <w:rFonts w:ascii="Cambria Math" w:hAnsi="Cambria Math" w:cs="Calibri"/>
                  <w:sz w:val="20"/>
                  <w:szCs w:val="20"/>
                  <w:lang w:val="en-US"/>
                </w:rPr>
                <m:t>_</m:t>
              </m:r>
              <m:r>
                <w:rPr>
                  <w:rFonts w:ascii="Cambria Math" w:hAnsi="Cambria Math" w:cs="Calibri"/>
                  <w:sz w:val="20"/>
                  <w:szCs w:val="20"/>
                  <w:lang w:val="en-US"/>
                </w:rPr>
                <m:t>NInf</m:t>
              </m:r>
            </m:e>
            <m:sub>
              <m:r>
                <m:rPr>
                  <m:sty m:val="bi"/>
                </m:rPr>
                <w:rPr>
                  <w:rFonts w:ascii="Cambria Math" w:eastAsia="Cambria Math" w:hAnsi="Cambria Math" w:cs="Cambria Math"/>
                  <w:sz w:val="20"/>
                  <w:szCs w:val="20"/>
                  <w:lang w:val="en-US"/>
                </w:rPr>
                <m:t>s</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cd</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status</m:t>
              </m:r>
            </m:sub>
          </m:sSub>
          <m:r>
            <w:rPr>
              <w:rFonts w:ascii="Cambria Math" w:hAnsi="Cambria Math" w:cs="Calibri"/>
              <w:sz w:val="20"/>
              <w:szCs w:val="20"/>
              <w:lang w:val="en-US"/>
            </w:rPr>
            <m:t>=</m:t>
          </m:r>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n</m:t>
              </m:r>
              <m:r>
                <w:rPr>
                  <w:rFonts w:ascii="Cambria Math" w:hAnsi="Cambria Math" w:cs="Calibri"/>
                  <w:sz w:val="20"/>
                  <w:szCs w:val="20"/>
                  <w:lang w:val="en-US"/>
                </w:rPr>
                <m:t xml:space="preserve">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(µ+1)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r>
            <w:rPr>
              <w:rFonts w:ascii="Cambria Math" w:hAnsi="Cambria Math" w:cs="Calibri"/>
              <w:sz w:val="20"/>
              <w:szCs w:val="20"/>
              <w:lang w:val="en-US"/>
            </w:rPr>
            <m:t xml:space="preserve"> ×</m:t>
          </m:r>
          <m:d>
            <m:dPr>
              <m:ctrlPr>
                <w:rPr>
                  <w:rFonts w:ascii="Cambria Math" w:hAnsi="Cambria Math" w:cs="Calibri"/>
                  <w:i/>
                  <w:sz w:val="20"/>
                  <w:szCs w:val="20"/>
                  <w:lang w:val="en-US"/>
                </w:rPr>
              </m:ctrlPr>
            </m:dPr>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Pinf</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d>
                        <m:dPr>
                          <m:ctrlPr>
                            <w:rPr>
                              <w:rFonts w:ascii="Cambria Math" w:hAnsi="Cambria Math" w:cs="Calibri"/>
                              <w:i/>
                              <w:sz w:val="20"/>
                              <w:szCs w:val="20"/>
                              <w:lang w:val="en-US"/>
                            </w:rPr>
                          </m:ctrlPr>
                        </m:dPr>
                        <m:e>
                          <m:r>
                            <w:rPr>
                              <w:rFonts w:ascii="Cambria Math" w:hAnsi="Cambria Math" w:cs="Calibri"/>
                              <w:sz w:val="20"/>
                              <w:szCs w:val="20"/>
                              <w:lang w:val="en-US"/>
                            </w:rPr>
                            <m:t>n</m:t>
                          </m:r>
                          <m:r>
                            <w:rPr>
                              <w:rFonts w:ascii="Cambria Math" w:eastAsia="Cambria Math" w:hAnsi="Cambria Math" w:cs="Cambria Math"/>
                              <w:sz w:val="20"/>
                              <w:szCs w:val="20"/>
                              <w:lang w:val="en-US"/>
                            </w:rPr>
                            <m:t>+1</m:t>
                          </m:r>
                        </m:e>
                      </m:d>
                    </m:sub>
                  </m:sSub>
                </m:e>
              </m:d>
              <m:r>
                <w:rPr>
                  <w:rFonts w:ascii="Cambria Math" w:hAnsi="Cambria Math" w:cs="Calibri"/>
                  <w:sz w:val="20"/>
                  <w:szCs w:val="20"/>
                  <w:lang w:val="en-US"/>
                </w:rPr>
                <m:t>×</m:t>
              </m:r>
              <m:d>
                <m:dPr>
                  <m:ctrlPr>
                    <w:rPr>
                      <w:rFonts w:ascii="Cambria Math" w:hAnsi="Cambria Math" w:cs="Calibri"/>
                      <w:i/>
                      <w:sz w:val="20"/>
                      <w:szCs w:val="20"/>
                      <w:lang w:val="en-US"/>
                    </w:rPr>
                  </m:ctrlPr>
                </m:dPr>
                <m:e>
                  <m:r>
                    <w:rPr>
                      <w:rFonts w:ascii="Cambria Math" w:hAnsi="Cambria Math" w:cs="Calibri"/>
                      <w:sz w:val="20"/>
                      <w:szCs w:val="20"/>
                      <w:lang w:val="en-US"/>
                    </w:rPr>
                    <m:t xml:space="preserve">1- </m:t>
                  </m:r>
                  <m:sSub>
                    <m:sSubPr>
                      <m:ctrlPr>
                        <w:rPr>
                          <w:rFonts w:ascii="Cambria Math" w:hAnsi="Cambria Math" w:cs="Calibri"/>
                          <w:i/>
                          <w:sz w:val="20"/>
                          <w:szCs w:val="20"/>
                          <w:lang w:val="en-US"/>
                        </w:rPr>
                      </m:ctrlPr>
                    </m:sSubPr>
                    <m:e>
                      <m:r>
                        <w:rPr>
                          <w:rFonts w:ascii="Cambria Math" w:hAnsi="Cambria Math" w:cs="Calibri"/>
                          <w:sz w:val="20"/>
                          <w:szCs w:val="20"/>
                          <w:lang w:val="en-US"/>
                        </w:rPr>
                        <m:t>Pvacc</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status</m:t>
                      </m:r>
                    </m:sub>
                  </m:sSub>
                </m:e>
              </m:d>
            </m:e>
          </m:d>
          <m:r>
            <w:rPr>
              <w:rFonts w:ascii="Cambria Math" w:hAnsi="Cambria Math" w:cs="Calibri"/>
              <w:sz w:val="20"/>
              <w:szCs w:val="20"/>
              <w:lang w:val="en-US"/>
            </w:rPr>
            <m:t xml:space="preserve">               (19)</m:t>
          </m:r>
        </m:oMath>
      </m:oMathPara>
    </w:p>
    <w:p w14:paraId="78750DB3" w14:textId="17DF2600" w:rsidR="0047178A" w:rsidRPr="0047178A" w:rsidRDefault="0047178A" w:rsidP="004F725D">
      <w:pPr>
        <w:rPr>
          <w:rFonts w:cs="Calibri"/>
          <w:lang w:val="en-US"/>
        </w:rPr>
      </w:pPr>
      <w:r w:rsidRPr="0047178A">
        <w:rPr>
          <w:rFonts w:cs="Calibri"/>
          <w:lang w:val="en-US"/>
        </w:rPr>
        <w:t xml:space="preserve">The probability of </w:t>
      </w:r>
      <w:r w:rsidRPr="0047178A">
        <w:rPr>
          <w:lang w:val="en-US"/>
        </w:rPr>
        <w:t>acquiring infection on any of the remaining days of the trip after the test and prior to departure to Canada</w:t>
      </w:r>
      <w:r w:rsidRPr="0047178A">
        <w:rPr>
          <w:rFonts w:cs="Calibri"/>
          <w:lang w:val="en-US"/>
        </w:rPr>
        <w:t xml:space="preserve">, </w:t>
      </w:r>
      <m:oMath>
        <m:sSub>
          <m:sSubPr>
            <m:ctrlPr>
              <w:rPr>
                <w:rFonts w:ascii="Cambria Math" w:eastAsia="Cambria Math" w:hAnsi="Cambria Math" w:cs="Cambria Math"/>
                <w:b/>
                <w:i/>
                <w:sz w:val="20"/>
                <w:szCs w:val="20"/>
                <w:lang w:val="en-US"/>
              </w:rPr>
            </m:ctrlPr>
          </m:sSubPr>
          <m:e>
            <m:r>
              <w:rPr>
                <w:rFonts w:ascii="Cambria Math" w:hAnsi="Cambria Math" w:cs="Calibri"/>
                <w:sz w:val="20"/>
                <w:szCs w:val="20"/>
                <w:lang w:val="en-US"/>
              </w:rPr>
              <m:t>P_aftertest_Inf</m:t>
            </m:r>
          </m:e>
          <m:sub>
            <m:r>
              <m:rPr>
                <m:sty m:val="bi"/>
              </m:rPr>
              <w:rPr>
                <w:rFonts w:ascii="Cambria Math" w:eastAsia="Cambria Math" w:hAnsi="Cambria Math" w:cs="Cambria Math"/>
                <w:sz w:val="20"/>
                <w:szCs w:val="20"/>
                <w:lang w:val="en-US"/>
              </w:rPr>
              <m:t>s,cd</m:t>
            </m:r>
          </m:sub>
        </m:sSub>
      </m:oMath>
      <w:r w:rsidRPr="0047178A">
        <w:rPr>
          <w:rFonts w:cs="Calibri"/>
          <w:lang w:val="en-US"/>
        </w:rPr>
        <w:t xml:space="preserve">, is </w:t>
      </w:r>
      <w:r w:rsidR="00255136">
        <w:rPr>
          <w:rFonts w:cs="Calibri"/>
          <w:lang w:val="en-US"/>
        </w:rPr>
        <w:t>represented in</w:t>
      </w:r>
      <w:r w:rsidRPr="0047178A">
        <w:rPr>
          <w:rFonts w:cs="Calibri"/>
          <w:lang w:val="en-US"/>
        </w:rPr>
        <w:t xml:space="preserve"> Eq. 1</w:t>
      </w:r>
      <w:r w:rsidR="008B10DF">
        <w:rPr>
          <w:rFonts w:cs="Calibri"/>
          <w:lang w:val="en-US"/>
        </w:rPr>
        <w:t>2</w:t>
      </w:r>
      <w:r w:rsidRPr="0047178A">
        <w:rPr>
          <w:rFonts w:cs="Calibri"/>
          <w:lang w:val="en-US"/>
        </w:rPr>
        <w:t>.</w:t>
      </w:r>
    </w:p>
    <w:p w14:paraId="64DEE52C" w14:textId="5A75A6E3" w:rsidR="00255136" w:rsidRPr="0047178A" w:rsidRDefault="0047178A" w:rsidP="004F725D">
      <w:pPr>
        <w:rPr>
          <w:rFonts w:cs="Calibri"/>
          <w:lang w:val="en-US"/>
        </w:rPr>
      </w:pPr>
      <w:r w:rsidRPr="0047178A">
        <w:rPr>
          <w:rFonts w:cs="Calibri"/>
          <w:lang w:val="en-US"/>
        </w:rPr>
        <w:t xml:space="preserve">Therefore, based on Eq. </w:t>
      </w:r>
      <w:r w:rsidR="00824838">
        <w:rPr>
          <w:rFonts w:cs="Calibri"/>
          <w:lang w:val="en-US"/>
        </w:rPr>
        <w:t>9</w:t>
      </w:r>
      <w:r w:rsidRPr="0047178A">
        <w:rPr>
          <w:rFonts w:cs="Calibri"/>
          <w:lang w:val="en-US"/>
        </w:rPr>
        <w:t xml:space="preserve">, the </w:t>
      </w:r>
      <w:r w:rsidRPr="0047178A">
        <w:rPr>
          <w:lang w:val="en-US"/>
        </w:rPr>
        <w:t xml:space="preserve">probability of a FT importing infection from country </w:t>
      </w:r>
      <m:oMath>
        <m:r>
          <w:rPr>
            <w:rFonts w:ascii="Cambria Math" w:hAnsi="Cambria Math"/>
            <w:lang w:val="en-US"/>
          </w:rPr>
          <m:t>cd</m:t>
        </m:r>
      </m:oMath>
      <w:r w:rsidRPr="0047178A">
        <w:rPr>
          <w:lang w:val="en-US"/>
        </w:rPr>
        <w:t xml:space="preserve"> into Canada on day </w:t>
      </w:r>
      <w:r w:rsidRPr="0047178A">
        <w:rPr>
          <w:i/>
          <w:lang w:val="en-US"/>
        </w:rPr>
        <w:t>s</w:t>
      </w:r>
      <w:r w:rsidRPr="0047178A">
        <w:rPr>
          <w:lang w:val="en-US"/>
        </w:rPr>
        <w:t xml:space="preserve"> </w:t>
      </w:r>
      <w:r w:rsidRPr="0047178A">
        <w:rPr>
          <w:rFonts w:cs="Calibri"/>
          <w:lang w:val="en-US"/>
        </w:rPr>
        <w:t>is:</w:t>
      </w:r>
    </w:p>
    <w:p w14:paraId="13A48214" w14:textId="2CEA26FF" w:rsidR="0047178A" w:rsidRPr="00CF4DCD" w:rsidRDefault="00365286" w:rsidP="004F725D">
      <w:pPr>
        <w:rPr>
          <w:sz w:val="20"/>
          <w:szCs w:val="20"/>
          <w:lang w:val="en-US"/>
        </w:rPr>
      </w:pPr>
      <m:oMathPara>
        <m:oMathParaPr>
          <m:jc m:val="left"/>
        </m:oMathParaPr>
        <m:oMath>
          <m:sSub>
            <m:sSubPr>
              <m:ctrlPr>
                <w:rPr>
                  <w:rFonts w:ascii="Cambria Math" w:eastAsia="Cambria Math" w:hAnsi="Cambria Math" w:cs="Cambria Math"/>
                  <w:bCs/>
                  <w:i/>
                  <w:sz w:val="20"/>
                  <w:szCs w:val="20"/>
                  <w:lang w:val="en-US"/>
                </w:rPr>
              </m:ctrlPr>
            </m:sSubPr>
            <m:e>
              <m:r>
                <w:rPr>
                  <w:rFonts w:ascii="Cambria Math" w:eastAsia="Cambria Math" w:hAnsi="Cambria Math" w:cs="Cambria Math"/>
                  <w:sz w:val="20"/>
                  <w:szCs w:val="20"/>
                  <w:lang w:val="en-US"/>
                </w:rPr>
                <m:t>P</m:t>
              </m:r>
              <m:r>
                <w:rPr>
                  <w:rFonts w:ascii="Cambria Math" w:eastAsia="Cambria Math" w:hAnsi="Cambria Math" w:cs="Cambria Math"/>
                  <w:sz w:val="20"/>
                  <w:szCs w:val="20"/>
                  <w:lang w:val="en-US"/>
                </w:rPr>
                <m:t>_</m:t>
              </m:r>
              <m:r>
                <w:rPr>
                  <w:rFonts w:ascii="Cambria Math" w:eastAsia="Cambria Math" w:hAnsi="Cambria Math" w:cs="Cambria Math"/>
                  <w:sz w:val="20"/>
                  <w:szCs w:val="20"/>
                  <w:lang w:val="en-US"/>
                </w:rPr>
                <m:t>NE</m:t>
              </m:r>
            </m:e>
            <m:sub>
              <m:r>
                <w:rPr>
                  <w:rFonts w:ascii="Cambria Math" w:eastAsia="Cambria Math" w:hAnsi="Cambria Math" w:cs="Cambria Math"/>
                  <w:sz w:val="20"/>
                  <w:szCs w:val="20"/>
                  <w:lang w:val="en-US"/>
                </w:rPr>
                <m:t>s</m:t>
              </m:r>
              <m:r>
                <w:rPr>
                  <w:rFonts w:ascii="Cambria Math" w:eastAsia="Cambria Math" w:hAnsi="Cambria Math" w:cs="Cambria Math"/>
                  <w:sz w:val="20"/>
                  <w:szCs w:val="20"/>
                  <w:lang w:val="en-US"/>
                </w:rPr>
                <m:t>,</m:t>
              </m:r>
              <m:r>
                <w:rPr>
                  <w:rFonts w:ascii="Cambria Math" w:eastAsia="Cambria Math" w:hAnsi="Cambria Math" w:cs="Cambria Math"/>
                  <w:sz w:val="20"/>
                  <w:szCs w:val="20"/>
                  <w:lang w:val="en-US"/>
                </w:rPr>
                <m:t>cd</m:t>
              </m:r>
              <m:r>
                <w:rPr>
                  <w:rFonts w:ascii="Cambria Math" w:eastAsia="Cambria Math" w:hAnsi="Cambria Math" w:cs="Cambria Math"/>
                  <w:sz w:val="20"/>
                  <w:szCs w:val="20"/>
                  <w:lang w:val="en-US"/>
                </w:rPr>
                <m:t>,</m:t>
              </m:r>
              <m:r>
                <w:rPr>
                  <w:rFonts w:ascii="Cambria Math" w:eastAsia="Cambria Math" w:hAnsi="Cambria Math" w:cs="Cambria Math"/>
                  <w:sz w:val="20"/>
                  <w:szCs w:val="20"/>
                  <w:lang w:val="en-US"/>
                </w:rPr>
                <m:t>status</m:t>
              </m:r>
            </m:sub>
          </m:sSub>
          <m:r>
            <w:rPr>
              <w:rFonts w:ascii="Cambria Math" w:hAnsi="Cambria Math" w:cs="Calibri"/>
              <w:sz w:val="20"/>
              <w:szCs w:val="20"/>
              <w:lang w:val="en-US"/>
            </w:rPr>
            <m:t xml:space="preserve">= </m:t>
          </m:r>
          <m:d>
            <m:dPr>
              <m:begChr m:val="["/>
              <m:endChr m:val="]"/>
              <m:ctrlPr>
                <w:rPr>
                  <w:rFonts w:ascii="Cambria Math" w:hAnsi="Cambria Math" w:cs="Calibri"/>
                  <w:i/>
                  <w:sz w:val="20"/>
                  <w:szCs w:val="20"/>
                  <w:lang w:val="en-US"/>
                </w:rPr>
              </m:ctrlPr>
            </m:dPr>
            <m:e>
              <m:d>
                <m:dPr>
                  <m:ctrlPr>
                    <w:rPr>
                      <w:rFonts w:ascii="Cambria Math" w:hAnsi="Cambria Math" w:cs="Calibri"/>
                      <w:i/>
                      <w:sz w:val="20"/>
                      <w:szCs w:val="20"/>
                      <w:lang w:val="en-US"/>
                    </w:rPr>
                  </m:ctrlPr>
                </m:dPr>
                <m:e>
                  <m:r>
                    <w:rPr>
                      <w:rFonts w:ascii="Cambria Math" w:hAnsi="Cambria Math" w:cs="Calibri"/>
                      <w:sz w:val="20"/>
                      <w:szCs w:val="20"/>
                      <w:lang w:val="en-US"/>
                    </w:rPr>
                    <m:t xml:space="preserve"> 1-</m:t>
                  </m:r>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n</m:t>
                      </m:r>
                      <m:r>
                        <w:rPr>
                          <w:rFonts w:ascii="Cambria Math" w:hAnsi="Cambria Math" w:cs="Calibri"/>
                          <w:sz w:val="20"/>
                          <w:szCs w:val="20"/>
                          <w:lang w:val="en-US"/>
                        </w:rPr>
                        <m:t xml:space="preserve">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(µ+1)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e>
              </m:d>
              <m:d>
                <m:dPr>
                  <m:ctrlPr>
                    <w:rPr>
                      <w:rFonts w:ascii="Cambria Math" w:hAnsi="Cambria Math" w:cs="Calibri"/>
                      <w:i/>
                      <w:sz w:val="20"/>
                      <w:szCs w:val="20"/>
                      <w:lang w:val="en-US"/>
                    </w:rPr>
                  </m:ctrlPr>
                </m:dPr>
                <m:e>
                  <m:r>
                    <w:rPr>
                      <w:rFonts w:ascii="Cambria Math" w:eastAsia="Cambria Math" w:hAnsi="Cambria Math" w:cs="Cambria Math"/>
                      <w:sz w:val="20"/>
                      <w:szCs w:val="20"/>
                      <w:lang w:val="en-US"/>
                    </w:rPr>
                    <m:t>1-</m:t>
                  </m:r>
                  <m:r>
                    <w:rPr>
                      <w:rFonts w:ascii="Cambria Math" w:eastAsia="Cambria Math" w:hAnsi="Cambria Math" w:cs="Cambria Math"/>
                      <w:sz w:val="20"/>
                      <w:szCs w:val="20"/>
                      <w:lang w:val="en-US"/>
                    </w:rPr>
                    <m:t>se</m:t>
                  </m:r>
                </m:e>
              </m:d>
              <m:r>
                <w:rPr>
                  <w:rFonts w:ascii="Cambria Math" w:hAnsi="Cambria Math" w:cs="Calibri"/>
                  <w:sz w:val="20"/>
                  <w:szCs w:val="20"/>
                  <w:lang w:val="en-US"/>
                </w:rPr>
                <m:t xml:space="preserve"> + </m:t>
              </m:r>
              <m:d>
                <m:dPr>
                  <m:ctrlPr>
                    <w:rPr>
                      <w:rFonts w:ascii="Cambria Math" w:hAnsi="Cambria Math" w:cs="Calibri"/>
                      <w:i/>
                      <w:sz w:val="20"/>
                      <w:szCs w:val="20"/>
                      <w:lang w:val="en-US"/>
                    </w:rPr>
                  </m:ctrlPr>
                </m:dPr>
                <m:e>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n</m:t>
                      </m:r>
                      <m:r>
                        <w:rPr>
                          <w:rFonts w:ascii="Cambria Math" w:hAnsi="Cambria Math" w:cs="Calibri"/>
                          <w:sz w:val="20"/>
                          <w:szCs w:val="20"/>
                          <w:lang w:val="en-US"/>
                        </w:rPr>
                        <m:t xml:space="preserve">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(µ+1)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e>
              </m:d>
              <m:d>
                <m:dPr>
                  <m:ctrlPr>
                    <w:rPr>
                      <w:rFonts w:ascii="Cambria Math" w:hAnsi="Cambria Math" w:cs="Calibri"/>
                      <w:i/>
                      <w:sz w:val="20"/>
                      <w:szCs w:val="20"/>
                      <w:lang w:val="en-US"/>
                    </w:rPr>
                  </m:ctrlPr>
                </m:dPr>
                <m:e>
                  <m:r>
                    <w:rPr>
                      <w:rFonts w:ascii="Cambria Math" w:hAnsi="Cambria Math" w:cs="Calibri"/>
                      <w:sz w:val="20"/>
                      <w:szCs w:val="20"/>
                      <w:lang w:val="en-US"/>
                    </w:rPr>
                    <m:t>1-</m:t>
                  </m:r>
                  <m:nary>
                    <m:naryPr>
                      <m:chr m:val="∏"/>
                      <m:limLoc m:val="undOvr"/>
                      <m:ctrlPr>
                        <w:rPr>
                          <w:rFonts w:ascii="Cambria Math" w:hAnsi="Cambria Math" w:cs="Calibri"/>
                          <w:i/>
                          <w:sz w:val="20"/>
                          <w:szCs w:val="20"/>
                          <w:lang w:val="en-US"/>
                        </w:rPr>
                      </m:ctrlPr>
                    </m:naryPr>
                    <m:sub>
                      <m:r>
                        <w:rPr>
                          <w:rFonts w:ascii="Cambria Math" w:hAnsi="Cambria Math" w:cs="Calibri"/>
                          <w:sz w:val="20"/>
                          <w:szCs w:val="20"/>
                          <w:lang w:val="en-US"/>
                        </w:rPr>
                        <m:t>d</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 xml:space="preserve">µ </m:t>
                      </m:r>
                    </m:sub>
                    <m:sup>
                      <m:r>
                        <w:rPr>
                          <w:rFonts w:ascii="Cambria Math" w:hAnsi="Cambria Math" w:cs="Calibri"/>
                          <w:sz w:val="20"/>
                          <w:szCs w:val="20"/>
                          <w:lang w:val="en-US"/>
                        </w:rPr>
                        <m:t>s</m:t>
                      </m:r>
                      <m:r>
                        <w:rPr>
                          <w:rFonts w:ascii="Cambria Math" w:hAnsi="Cambria Math" w:cs="Calibri"/>
                          <w:sz w:val="20"/>
                          <w:szCs w:val="20"/>
                          <w:lang w:val="en-US"/>
                        </w:rPr>
                        <m:t>-</m:t>
                      </m:r>
                      <m:r>
                        <w:rPr>
                          <w:rFonts w:ascii="Cambria Math" w:hAnsi="Cambria Math" w:cs="Calibri"/>
                          <w:sz w:val="20"/>
                          <w:szCs w:val="20"/>
                          <w:lang w:val="en-US"/>
                        </w:rPr>
                        <m:t>1</m:t>
                      </m:r>
                    </m:sup>
                    <m:e>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β</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d</m:t>
                              </m:r>
                            </m:sub>
                          </m:sSub>
                        </m:e>
                      </m:d>
                    </m:e>
                  </m:nary>
                </m:e>
              </m:d>
            </m:e>
          </m:d>
          <m:r>
            <w:rPr>
              <w:rFonts w:ascii="Cambria Math" w:hAnsi="Cambria Math" w:cs="Calibri"/>
              <w:sz w:val="20"/>
              <w:szCs w:val="20"/>
              <w:lang w:val="en-US"/>
            </w:rPr>
            <m:t xml:space="preserve">  × </m:t>
          </m:r>
          <m:d>
            <m:dPr>
              <m:ctrlPr>
                <w:rPr>
                  <w:rFonts w:ascii="Cambria Math" w:hAnsi="Cambria Math" w:cs="Calibri"/>
                  <w:i/>
                  <w:sz w:val="20"/>
                  <w:szCs w:val="20"/>
                  <w:lang w:val="en-US"/>
                </w:rPr>
              </m:ctrlPr>
            </m:dPr>
            <m:e>
              <m:r>
                <w:rPr>
                  <w:rFonts w:ascii="Cambria Math" w:hAnsi="Cambria Math" w:cs="Calibri"/>
                  <w:sz w:val="20"/>
                  <w:szCs w:val="20"/>
                  <w:lang w:val="en-US"/>
                </w:rPr>
                <m:t>1-</m:t>
              </m:r>
              <m:sSub>
                <m:sSubPr>
                  <m:ctrlPr>
                    <w:rPr>
                      <w:rFonts w:ascii="Cambria Math" w:hAnsi="Cambria Math" w:cs="Calibri"/>
                      <w:i/>
                      <w:sz w:val="20"/>
                      <w:szCs w:val="20"/>
                      <w:lang w:val="en-US"/>
                    </w:rPr>
                  </m:ctrlPr>
                </m:sSubPr>
                <m:e>
                  <m:r>
                    <w:rPr>
                      <w:rFonts w:ascii="Cambria Math" w:hAnsi="Cambria Math" w:cs="Calibri"/>
                      <w:sz w:val="20"/>
                      <w:szCs w:val="20"/>
                      <w:lang w:val="en-US"/>
                    </w:rPr>
                    <m:t>Pinf</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s</m:t>
                  </m:r>
                  <m:r>
                    <w:rPr>
                      <w:rFonts w:ascii="Cambria Math" w:hAnsi="Cambria Math" w:cs="Calibri"/>
                      <w:sz w:val="20"/>
                      <w:szCs w:val="20"/>
                      <w:lang w:val="en-US"/>
                    </w:rPr>
                    <m:t>-</m:t>
                  </m:r>
                  <m:d>
                    <m:dPr>
                      <m:ctrlPr>
                        <w:rPr>
                          <w:rFonts w:ascii="Cambria Math" w:hAnsi="Cambria Math" w:cs="Calibri"/>
                          <w:i/>
                          <w:sz w:val="20"/>
                          <w:szCs w:val="20"/>
                          <w:lang w:val="en-US"/>
                        </w:rPr>
                      </m:ctrlPr>
                    </m:dPr>
                    <m:e>
                      <m:r>
                        <w:rPr>
                          <w:rFonts w:ascii="Cambria Math" w:hAnsi="Cambria Math" w:cs="Calibri"/>
                          <w:sz w:val="20"/>
                          <w:szCs w:val="20"/>
                          <w:lang w:val="en-US"/>
                        </w:rPr>
                        <m:t>n</m:t>
                      </m:r>
                      <m:r>
                        <w:rPr>
                          <w:rFonts w:ascii="Cambria Math" w:eastAsia="Cambria Math" w:hAnsi="Cambria Math" w:cs="Cambria Math"/>
                          <w:sz w:val="20"/>
                          <w:szCs w:val="20"/>
                          <w:lang w:val="en-US"/>
                        </w:rPr>
                        <m:t>+1</m:t>
                      </m:r>
                    </m:e>
                  </m:d>
                </m:sub>
              </m:sSub>
            </m:e>
          </m:d>
          <m:r>
            <w:rPr>
              <w:rFonts w:ascii="Cambria Math" w:hAnsi="Cambria Math" w:cs="Calibri"/>
              <w:sz w:val="20"/>
              <w:szCs w:val="20"/>
              <w:lang w:val="en-US"/>
            </w:rPr>
            <m:t>×</m:t>
          </m:r>
          <m:d>
            <m:dPr>
              <m:ctrlPr>
                <w:rPr>
                  <w:rFonts w:ascii="Cambria Math" w:hAnsi="Cambria Math" w:cs="Calibri"/>
                  <w:i/>
                  <w:sz w:val="20"/>
                  <w:szCs w:val="20"/>
                  <w:lang w:val="en-US"/>
                </w:rPr>
              </m:ctrlPr>
            </m:dPr>
            <m:e>
              <m:r>
                <w:rPr>
                  <w:rFonts w:ascii="Cambria Math" w:hAnsi="Cambria Math" w:cs="Calibri"/>
                  <w:sz w:val="20"/>
                  <w:szCs w:val="20"/>
                  <w:lang w:val="en-US"/>
                </w:rPr>
                <m:t xml:space="preserve">1- </m:t>
              </m:r>
              <m:sSub>
                <m:sSubPr>
                  <m:ctrlPr>
                    <w:rPr>
                      <w:rFonts w:ascii="Cambria Math" w:hAnsi="Cambria Math" w:cs="Calibri"/>
                      <w:i/>
                      <w:sz w:val="20"/>
                      <w:szCs w:val="20"/>
                      <w:lang w:val="en-US"/>
                    </w:rPr>
                  </m:ctrlPr>
                </m:sSubPr>
                <m:e>
                  <m:r>
                    <w:rPr>
                      <w:rFonts w:ascii="Cambria Math" w:hAnsi="Cambria Math" w:cs="Calibri"/>
                      <w:sz w:val="20"/>
                      <w:szCs w:val="20"/>
                      <w:lang w:val="en-US"/>
                    </w:rPr>
                    <m:t>Pvacc</m:t>
                  </m:r>
                </m:e>
                <m:sub>
                  <m:r>
                    <w:rPr>
                      <w:rFonts w:ascii="Cambria Math" w:hAnsi="Cambria Math"/>
                      <w:lang w:val="en-US"/>
                    </w:rPr>
                    <m:t>cd</m:t>
                  </m:r>
                  <m:r>
                    <w:rPr>
                      <w:rFonts w:ascii="Cambria Math" w:hAnsi="Cambria Math" w:cs="Calibri"/>
                      <w:sz w:val="20"/>
                      <w:szCs w:val="20"/>
                      <w:lang w:val="en-US"/>
                    </w:rPr>
                    <m:t>,</m:t>
                  </m:r>
                  <m:r>
                    <w:rPr>
                      <w:rFonts w:ascii="Cambria Math" w:hAnsi="Cambria Math" w:cs="Calibri"/>
                      <w:sz w:val="20"/>
                      <w:szCs w:val="20"/>
                      <w:lang w:val="en-US"/>
                    </w:rPr>
                    <m:t>status</m:t>
                  </m:r>
                </m:sub>
              </m:sSub>
            </m:e>
          </m:d>
          <m:r>
            <w:rPr>
              <w:rFonts w:ascii="Cambria Math" w:hAnsi="Cambria Math" w:cs="Calibri"/>
              <w:sz w:val="20"/>
              <w:szCs w:val="20"/>
              <w:lang w:val="en-US"/>
            </w:rPr>
            <m:t xml:space="preserve">                                                                                               (20)</m:t>
          </m:r>
        </m:oMath>
      </m:oMathPara>
    </w:p>
    <w:p w14:paraId="09EF4C2E" w14:textId="44CFEFCE" w:rsidR="00CF4DCD" w:rsidRPr="00246B57" w:rsidRDefault="00CF4DCD" w:rsidP="004F725D">
      <w:pPr>
        <w:rPr>
          <w:sz w:val="20"/>
          <w:szCs w:val="20"/>
          <w:lang w:val="en-US"/>
        </w:rPr>
      </w:pPr>
      <w:r w:rsidRPr="00CF4DCD">
        <w:rPr>
          <w:lang w:val="en-US"/>
        </w:rPr>
        <w:t>Which simplifies to</w:t>
      </w:r>
      <w:r>
        <w:rPr>
          <w:sz w:val="20"/>
          <w:szCs w:val="20"/>
          <w:lang w:val="en-US"/>
        </w:rPr>
        <w:t>:</w:t>
      </w:r>
    </w:p>
    <w:bookmarkStart w:id="73" w:name="_Toc102112321"/>
    <w:bookmarkStart w:id="74" w:name="_Toc103681171"/>
    <w:p w14:paraId="6D47CD58" w14:textId="68F26571" w:rsidR="001020D7" w:rsidRPr="00894A15" w:rsidRDefault="00365286" w:rsidP="00894A15">
      <w:pPr>
        <w:rPr>
          <w:rFonts w:eastAsiaTheme="minorEastAsia"/>
          <w:b/>
          <w:caps/>
          <w:color w:val="000000" w:themeColor="text1"/>
          <w:szCs w:val="36"/>
          <w:lang w:val="en-US"/>
        </w:rPr>
      </w:pPr>
      <m:oMath>
        <m:sSub>
          <m:sSubPr>
            <m:ctrlPr>
              <w:rPr>
                <w:rFonts w:ascii="Cambria Math" w:eastAsia="Cambria Math" w:hAnsi="Cambria Math" w:cs="Cambria Math"/>
                <w:b/>
                <w:i/>
                <w:sz w:val="20"/>
                <w:szCs w:val="20"/>
                <w:lang w:val="en-US"/>
              </w:rPr>
            </m:ctrlPr>
          </m:sSubPr>
          <m:e>
            <m:r>
              <m:rPr>
                <m:sty m:val="bi"/>
              </m:rPr>
              <w:rPr>
                <w:rFonts w:ascii="Cambria Math" w:eastAsia="Cambria Math" w:hAnsi="Cambria Math" w:cs="Cambria Math"/>
                <w:sz w:val="20"/>
                <w:szCs w:val="20"/>
                <w:lang w:val="en-US"/>
              </w:rPr>
              <m:t>P</m:t>
            </m:r>
            <m:r>
              <m:rPr>
                <m:sty m:val="bi"/>
              </m:rPr>
              <w:rPr>
                <w:rFonts w:ascii="Cambria Math" w:eastAsia="Cambria Math" w:hAnsi="Cambria Math" w:cs="Cambria Math"/>
                <w:sz w:val="20"/>
                <w:szCs w:val="20"/>
                <w:lang w:val="en-US"/>
              </w:rPr>
              <m:t>_</m:t>
            </m:r>
            <m:r>
              <m:rPr>
                <m:sty m:val="bi"/>
              </m:rPr>
              <w:rPr>
                <w:rFonts w:ascii="Cambria Math" w:eastAsia="Cambria Math" w:hAnsi="Cambria Math" w:cs="Cambria Math"/>
                <w:sz w:val="20"/>
                <w:szCs w:val="20"/>
                <w:lang w:val="en-US"/>
              </w:rPr>
              <m:t>NE</m:t>
            </m:r>
          </m:e>
          <m:sub>
            <m:r>
              <m:rPr>
                <m:sty m:val="bi"/>
              </m:rPr>
              <w:rPr>
                <w:rFonts w:ascii="Cambria Math" w:eastAsia="Cambria Math" w:hAnsi="Cambria Math" w:cs="Cambria Math"/>
                <w:sz w:val="20"/>
                <w:szCs w:val="20"/>
                <w:lang w:val="en-US"/>
              </w:rPr>
              <m:t>s</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cd</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status</m:t>
            </m:r>
          </m:sub>
        </m:sSub>
        <m:r>
          <m:rPr>
            <m:sty m:val="bi"/>
          </m:rPr>
          <w:rPr>
            <w:rFonts w:ascii="Cambria Math" w:hAnsi="Cambria Math" w:cs="Calibri"/>
            <w:sz w:val="20"/>
            <w:szCs w:val="20"/>
            <w:lang w:val="en-US"/>
          </w:rPr>
          <m:t xml:space="preserve">= </m:t>
        </m:r>
        <m:d>
          <m:dPr>
            <m:begChr m:val="["/>
            <m:endChr m:val="]"/>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r>
              <m:rPr>
                <m:sty m:val="bi"/>
              </m:rPr>
              <w:rPr>
                <w:rFonts w:ascii="Cambria Math" w:hAnsi="Cambria Math" w:cs="Calibri"/>
                <w:sz w:val="20"/>
                <w:szCs w:val="20"/>
                <w:lang w:val="en-US"/>
              </w:rPr>
              <m:t>se</m:t>
            </m:r>
            <m:r>
              <m:rPr>
                <m:sty m:val="bi"/>
              </m:rPr>
              <w:rPr>
                <w:rFonts w:ascii="Cambria Math" w:hAnsi="Cambria Math" w:cs="Calibri"/>
                <w:sz w:val="20"/>
                <w:szCs w:val="20"/>
                <w:lang w:val="en-US"/>
              </w:rPr>
              <m:t>+</m:t>
            </m:r>
            <m:r>
              <m:rPr>
                <m:sty m:val="bi"/>
              </m:rPr>
              <w:rPr>
                <w:rFonts w:ascii="Cambria Math" w:hAnsi="Cambria Math" w:cs="Calibri"/>
                <w:sz w:val="20"/>
                <w:szCs w:val="20"/>
                <w:lang w:val="en-US"/>
              </w:rPr>
              <m:t>se</m:t>
            </m:r>
            <m:nary>
              <m:naryPr>
                <m:chr m:val="∏"/>
                <m:limLoc m:val="undOvr"/>
                <m:ctrlPr>
                  <w:rPr>
                    <w:rFonts w:ascii="Cambria Math" w:hAnsi="Cambria Math" w:cs="Calibri"/>
                    <w:b/>
                    <w:i/>
                    <w:sz w:val="20"/>
                    <w:szCs w:val="20"/>
                    <w:lang w:val="en-US"/>
                  </w:rPr>
                </m:ctrlPr>
              </m:naryPr>
              <m:sub>
                <m:r>
                  <m:rPr>
                    <m:sty m:val="bi"/>
                  </m:rPr>
                  <w:rPr>
                    <w:rFonts w:ascii="Cambria Math" w:hAnsi="Cambria Math" w:cs="Calibri"/>
                    <w:sz w:val="20"/>
                    <w:szCs w:val="20"/>
                    <w:lang w:val="en-US"/>
                  </w:rPr>
                  <m:t>d</m:t>
                </m:r>
                <m:r>
                  <m:rPr>
                    <m:sty m:val="bi"/>
                  </m:rPr>
                  <w:rPr>
                    <w:rFonts w:ascii="Cambria Math" w:hAnsi="Cambria Math" w:cs="Calibri"/>
                    <w:sz w:val="20"/>
                    <w:szCs w:val="20"/>
                    <w:lang w:val="en-US"/>
                  </w:rPr>
                  <m:t>=</m:t>
                </m:r>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r>
                  <m:rPr>
                    <m:sty m:val="bi"/>
                  </m:rPr>
                  <w:rPr>
                    <w:rFonts w:ascii="Cambria Math" w:hAnsi="Cambria Math" w:cs="Calibri"/>
                    <w:sz w:val="20"/>
                    <w:szCs w:val="20"/>
                    <w:lang w:val="en-US"/>
                  </w:rPr>
                  <m:t>n</m:t>
                </m:r>
                <m:r>
                  <m:rPr>
                    <m:sty m:val="bi"/>
                  </m:rPr>
                  <w:rPr>
                    <w:rFonts w:ascii="Cambria Math" w:hAnsi="Cambria Math" w:cs="Calibri"/>
                    <w:sz w:val="20"/>
                    <w:szCs w:val="20"/>
                    <w:lang w:val="en-US"/>
                  </w:rPr>
                  <m:t xml:space="preserve"> </m:t>
                </m:r>
              </m:sub>
              <m:sup>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µ+</m:t>
                    </m:r>
                    <m:r>
                      <m:rPr>
                        <m:sty m:val="bi"/>
                      </m:rPr>
                      <w:rPr>
                        <w:rFonts w:ascii="Cambria Math" w:hAnsi="Cambria Math" w:cs="Calibri"/>
                        <w:sz w:val="20"/>
                        <w:szCs w:val="20"/>
                        <w:lang w:val="en-US"/>
                      </w:rPr>
                      <m:t>1</m:t>
                    </m:r>
                  </m:e>
                </m:d>
              </m:sup>
              <m:e>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β</m:t>
                        </m:r>
                      </m:e>
                      <m:sub>
                        <m:r>
                          <m:rPr>
                            <m:sty m:val="bi"/>
                          </m:rPr>
                          <w:rPr>
                            <w:rFonts w:ascii="Cambria Math" w:hAnsi="Cambria Math"/>
                            <w:lang w:val="en-US"/>
                          </w:rPr>
                          <m:t>cd</m:t>
                        </m:r>
                        <m:r>
                          <m:rPr>
                            <m:sty m:val="bi"/>
                          </m:rPr>
                          <w:rPr>
                            <w:rFonts w:ascii="Cambria Math" w:hAnsi="Cambria Math" w:cs="Calibri"/>
                            <w:sz w:val="20"/>
                            <w:szCs w:val="20"/>
                            <w:lang w:val="en-US"/>
                          </w:rPr>
                          <m:t>,</m:t>
                        </m:r>
                        <m:r>
                          <m:rPr>
                            <m:sty m:val="bi"/>
                          </m:rPr>
                          <w:rPr>
                            <w:rFonts w:ascii="Cambria Math" w:hAnsi="Cambria Math" w:cs="Calibri"/>
                            <w:sz w:val="20"/>
                            <w:szCs w:val="20"/>
                            <w:lang w:val="en-US"/>
                          </w:rPr>
                          <m:t>d</m:t>
                        </m:r>
                      </m:sub>
                    </m:sSub>
                  </m:e>
                </m:d>
              </m:e>
            </m:nary>
            <m:r>
              <m:rPr>
                <m:sty m:val="bi"/>
              </m:rPr>
              <w:rPr>
                <w:rFonts w:ascii="Cambria Math" w:hAnsi="Cambria Math" w:cs="Calibri"/>
                <w:sz w:val="20"/>
                <w:szCs w:val="20"/>
                <w:lang w:val="en-US"/>
              </w:rPr>
              <m:t>-</m:t>
            </m:r>
            <m:nary>
              <m:naryPr>
                <m:chr m:val="∏"/>
                <m:limLoc m:val="undOvr"/>
                <m:ctrlPr>
                  <w:rPr>
                    <w:rFonts w:ascii="Cambria Math" w:hAnsi="Cambria Math" w:cs="Calibri"/>
                    <w:b/>
                    <w:i/>
                    <w:sz w:val="20"/>
                    <w:szCs w:val="20"/>
                    <w:lang w:val="en-US"/>
                  </w:rPr>
                </m:ctrlPr>
              </m:naryPr>
              <m:sub>
                <m:r>
                  <m:rPr>
                    <m:sty m:val="bi"/>
                  </m:rPr>
                  <w:rPr>
                    <w:rFonts w:ascii="Cambria Math" w:hAnsi="Cambria Math" w:cs="Calibri"/>
                    <w:sz w:val="20"/>
                    <w:szCs w:val="20"/>
                    <w:lang w:val="en-US"/>
                  </w:rPr>
                  <m:t>d</m:t>
                </m:r>
                <m:r>
                  <m:rPr>
                    <m:sty m:val="bi"/>
                  </m:rPr>
                  <w:rPr>
                    <w:rFonts w:ascii="Cambria Math" w:hAnsi="Cambria Math" w:cs="Calibri"/>
                    <w:sz w:val="20"/>
                    <w:szCs w:val="20"/>
                    <w:lang w:val="en-US"/>
                  </w:rPr>
                  <m:t>=</m:t>
                </m:r>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r>
                  <m:rPr>
                    <m:sty m:val="bi"/>
                  </m:rPr>
                  <w:rPr>
                    <w:rFonts w:ascii="Cambria Math" w:hAnsi="Cambria Math" w:cs="Calibri"/>
                    <w:sz w:val="20"/>
                    <w:szCs w:val="20"/>
                    <w:lang w:val="en-US"/>
                  </w:rPr>
                  <m:t>n</m:t>
                </m:r>
                <m:r>
                  <m:rPr>
                    <m:sty m:val="bi"/>
                  </m:rPr>
                  <w:rPr>
                    <w:rFonts w:ascii="Cambria Math" w:hAnsi="Cambria Math" w:cs="Calibri"/>
                    <w:sz w:val="20"/>
                    <w:szCs w:val="20"/>
                    <w:lang w:val="en-US"/>
                  </w:rPr>
                  <m:t xml:space="preserve"> </m:t>
                </m:r>
              </m:sub>
              <m:sup>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r>
                  <m:rPr>
                    <m:sty m:val="bi"/>
                  </m:rPr>
                  <w:rPr>
                    <w:rFonts w:ascii="Cambria Math" w:hAnsi="Cambria Math" w:cs="Calibri"/>
                    <w:sz w:val="20"/>
                    <w:szCs w:val="20"/>
                    <w:lang w:val="en-US"/>
                  </w:rPr>
                  <m:t>1</m:t>
                </m:r>
              </m:sup>
              <m:e>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β</m:t>
                        </m:r>
                      </m:e>
                      <m:sub>
                        <m:r>
                          <m:rPr>
                            <m:sty m:val="bi"/>
                          </m:rPr>
                          <w:rPr>
                            <w:rFonts w:ascii="Cambria Math" w:hAnsi="Cambria Math"/>
                            <w:lang w:val="en-US"/>
                          </w:rPr>
                          <m:t>cd</m:t>
                        </m:r>
                        <m:r>
                          <m:rPr>
                            <m:sty m:val="bi"/>
                          </m:rPr>
                          <w:rPr>
                            <w:rFonts w:ascii="Cambria Math" w:hAnsi="Cambria Math" w:cs="Calibri"/>
                            <w:sz w:val="20"/>
                            <w:szCs w:val="20"/>
                            <w:lang w:val="en-US"/>
                          </w:rPr>
                          <m:t>,</m:t>
                        </m:r>
                        <m:r>
                          <m:rPr>
                            <m:sty m:val="bi"/>
                          </m:rPr>
                          <w:rPr>
                            <w:rFonts w:ascii="Cambria Math" w:hAnsi="Cambria Math" w:cs="Calibri"/>
                            <w:sz w:val="20"/>
                            <w:szCs w:val="20"/>
                            <w:lang w:val="en-US"/>
                          </w:rPr>
                          <m:t>d</m:t>
                        </m:r>
                      </m:sub>
                    </m:sSub>
                  </m:e>
                </m:d>
              </m:e>
            </m:nary>
          </m:e>
        </m:d>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Pinf</m:t>
                </m:r>
              </m:e>
              <m:sub>
                <m:r>
                  <m:rPr>
                    <m:sty m:val="bi"/>
                  </m:rPr>
                  <w:rPr>
                    <w:rFonts w:ascii="Cambria Math" w:hAnsi="Cambria Math"/>
                    <w:lang w:val="en-US"/>
                  </w:rPr>
                  <m:t>cd</m:t>
                </m:r>
                <m:r>
                  <m:rPr>
                    <m:sty m:val="bi"/>
                  </m:rPr>
                  <w:rPr>
                    <w:rFonts w:ascii="Cambria Math" w:hAnsi="Cambria Math" w:cs="Calibri"/>
                    <w:sz w:val="20"/>
                    <w:szCs w:val="20"/>
                    <w:lang w:val="en-US"/>
                  </w:rPr>
                  <m:t>,</m:t>
                </m:r>
                <m:r>
                  <m:rPr>
                    <m:sty m:val="bi"/>
                  </m:rPr>
                  <w:rPr>
                    <w:rFonts w:ascii="Cambria Math" w:hAnsi="Cambria Math" w:cs="Calibri"/>
                    <w:sz w:val="20"/>
                    <w:szCs w:val="20"/>
                    <w:lang w:val="en-US"/>
                  </w:rPr>
                  <m:t>s</m:t>
                </m:r>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n</m:t>
                    </m:r>
                    <m:r>
                      <m:rPr>
                        <m:sty m:val="bi"/>
                      </m:rPr>
                      <w:rPr>
                        <w:rFonts w:ascii="Cambria Math" w:eastAsia="Cambria Math" w:hAnsi="Cambria Math" w:cs="Cambria Math"/>
                        <w:sz w:val="20"/>
                        <w:szCs w:val="20"/>
                        <w:lang w:val="en-US"/>
                      </w:rPr>
                      <m:t>+</m:t>
                    </m:r>
                    <m:r>
                      <m:rPr>
                        <m:sty m:val="bi"/>
                      </m:rPr>
                      <w:rPr>
                        <w:rFonts w:ascii="Cambria Math" w:eastAsia="Cambria Math" w:hAnsi="Cambria Math" w:cs="Cambria Math"/>
                        <w:sz w:val="20"/>
                        <w:szCs w:val="20"/>
                        <w:lang w:val="en-US"/>
                      </w:rPr>
                      <m:t>1</m:t>
                    </m:r>
                  </m:e>
                </m:d>
              </m:sub>
            </m:sSub>
          </m:e>
        </m:d>
        <m:r>
          <m:rPr>
            <m:sty m:val="bi"/>
          </m:rPr>
          <w:rPr>
            <w:rFonts w:ascii="Cambria Math" w:hAnsi="Cambria Math" w:cs="Calibri"/>
            <w:sz w:val="20"/>
            <w:szCs w:val="20"/>
            <w:lang w:val="en-US"/>
          </w:rPr>
          <m:t>×</m:t>
        </m:r>
        <m:d>
          <m:dPr>
            <m:ctrlPr>
              <w:rPr>
                <w:rFonts w:ascii="Cambria Math" w:hAnsi="Cambria Math" w:cs="Calibri"/>
                <w:b/>
                <w:i/>
                <w:sz w:val="20"/>
                <w:szCs w:val="20"/>
                <w:lang w:val="en-US"/>
              </w:rPr>
            </m:ctrlPr>
          </m:dPr>
          <m:e>
            <m:r>
              <m:rPr>
                <m:sty m:val="bi"/>
              </m:rPr>
              <w:rPr>
                <w:rFonts w:ascii="Cambria Math" w:hAnsi="Cambria Math" w:cs="Calibri"/>
                <w:sz w:val="20"/>
                <w:szCs w:val="20"/>
                <w:lang w:val="en-US"/>
              </w:rPr>
              <m:t>1</m:t>
            </m:r>
            <m:r>
              <m:rPr>
                <m:sty m:val="bi"/>
              </m:rPr>
              <w:rPr>
                <w:rFonts w:ascii="Cambria Math" w:hAnsi="Cambria Math" w:cs="Calibri"/>
                <w:sz w:val="20"/>
                <w:szCs w:val="20"/>
                <w:lang w:val="en-US"/>
              </w:rPr>
              <m:t>-</m:t>
            </m:r>
            <m:r>
              <m:rPr>
                <m:sty m:val="bi"/>
              </m:rPr>
              <w:rPr>
                <w:rFonts w:ascii="Cambria Math" w:hAnsi="Cambria Math" w:cs="Calibri"/>
                <w:sz w:val="20"/>
                <w:szCs w:val="20"/>
                <w:lang w:val="en-US"/>
              </w:rPr>
              <m:t xml:space="preserve"> </m:t>
            </m:r>
            <m:sSub>
              <m:sSubPr>
                <m:ctrlPr>
                  <w:rPr>
                    <w:rFonts w:ascii="Cambria Math" w:hAnsi="Cambria Math" w:cs="Calibri"/>
                    <w:b/>
                    <w:i/>
                    <w:sz w:val="20"/>
                    <w:szCs w:val="20"/>
                    <w:lang w:val="en-US"/>
                  </w:rPr>
                </m:ctrlPr>
              </m:sSubPr>
              <m:e>
                <m:r>
                  <m:rPr>
                    <m:sty m:val="bi"/>
                  </m:rPr>
                  <w:rPr>
                    <w:rFonts w:ascii="Cambria Math" w:hAnsi="Cambria Math" w:cs="Calibri"/>
                    <w:sz w:val="20"/>
                    <w:szCs w:val="20"/>
                    <w:lang w:val="en-US"/>
                  </w:rPr>
                  <m:t>Pvacc</m:t>
                </m:r>
              </m:e>
              <m:sub>
                <m:r>
                  <m:rPr>
                    <m:sty m:val="bi"/>
                  </m:rPr>
                  <w:rPr>
                    <w:rFonts w:ascii="Cambria Math" w:hAnsi="Cambria Math"/>
                    <w:lang w:val="en-US"/>
                  </w:rPr>
                  <m:t>cd</m:t>
                </m:r>
                <m:r>
                  <m:rPr>
                    <m:sty m:val="bi"/>
                  </m:rPr>
                  <w:rPr>
                    <w:rFonts w:ascii="Cambria Math" w:hAnsi="Cambria Math" w:cs="Calibri"/>
                    <w:sz w:val="20"/>
                    <w:szCs w:val="20"/>
                    <w:lang w:val="en-US"/>
                  </w:rPr>
                  <m:t>,</m:t>
                </m:r>
                <m:r>
                  <m:rPr>
                    <m:sty m:val="bi"/>
                  </m:rPr>
                  <w:rPr>
                    <w:rFonts w:ascii="Cambria Math" w:hAnsi="Cambria Math" w:cs="Calibri"/>
                    <w:sz w:val="20"/>
                    <w:szCs w:val="20"/>
                    <w:lang w:val="en-US"/>
                  </w:rPr>
                  <m:t>status</m:t>
                </m:r>
              </m:sub>
            </m:sSub>
          </m:e>
        </m:d>
        <m:r>
          <m:rPr>
            <m:sty m:val="bi"/>
          </m:rPr>
          <w:rPr>
            <w:rFonts w:ascii="Cambria Math" w:hAnsi="Cambria Math" w:cs="Calibri"/>
            <w:sz w:val="20"/>
            <w:szCs w:val="20"/>
            <w:lang w:val="en-US"/>
          </w:rPr>
          <m:t xml:space="preserve">                                                                                                                                             </m:t>
        </m:r>
        <m:d>
          <m:dPr>
            <m:ctrlPr>
              <w:rPr>
                <w:rFonts w:ascii="Cambria Math" w:hAnsi="Cambria Math" w:cs="Calibri"/>
                <w:i/>
                <w:sz w:val="20"/>
                <w:szCs w:val="20"/>
                <w:lang w:val="en-US"/>
              </w:rPr>
            </m:ctrlPr>
          </m:dPr>
          <m:e>
            <m:r>
              <w:rPr>
                <w:rFonts w:ascii="Cambria Math" w:hAnsi="Cambria Math" w:cs="Calibri"/>
                <w:sz w:val="20"/>
                <w:szCs w:val="20"/>
                <w:lang w:val="en-US"/>
              </w:rPr>
              <m:t>21</m:t>
            </m:r>
          </m:e>
        </m:d>
      </m:oMath>
      <w:r w:rsidR="001020D7">
        <w:br w:type="page"/>
      </w:r>
    </w:p>
    <w:p w14:paraId="7D05D98D" w14:textId="44E5BF44" w:rsidR="0047178A" w:rsidRPr="0047178A" w:rsidRDefault="0047178A" w:rsidP="00BE4814">
      <w:pPr>
        <w:pStyle w:val="Heading2"/>
      </w:pPr>
      <w:bookmarkStart w:id="75" w:name="_Toc121399534"/>
      <w:bookmarkStart w:id="76" w:name="_Toc121399555"/>
      <w:bookmarkStart w:id="77" w:name="_Toc102112322"/>
      <w:bookmarkStart w:id="78" w:name="_Toc103681172"/>
      <w:bookmarkStart w:id="79" w:name="_Toc145004411"/>
      <w:bookmarkEnd w:id="73"/>
      <w:bookmarkEnd w:id="74"/>
      <w:bookmarkEnd w:id="75"/>
      <w:bookmarkEnd w:id="76"/>
      <w:r w:rsidRPr="0047178A">
        <w:lastRenderedPageBreak/>
        <w:t>Calculat</w:t>
      </w:r>
      <w:r w:rsidR="00650F8D">
        <w:t>ing</w:t>
      </w:r>
      <w:r w:rsidR="00901787">
        <w:t xml:space="preserve"> </w:t>
      </w:r>
      <w:r w:rsidRPr="0047178A">
        <w:t>the number of infected passengers by variant</w:t>
      </w:r>
      <w:bookmarkEnd w:id="77"/>
      <w:bookmarkEnd w:id="78"/>
      <w:bookmarkEnd w:id="79"/>
    </w:p>
    <w:p w14:paraId="0F9B6FC6" w14:textId="14D839BC" w:rsidR="00B30B81" w:rsidRDefault="00852CE0" w:rsidP="004F725D">
      <w:pPr>
        <w:rPr>
          <w:lang w:val="en-US"/>
        </w:rPr>
      </w:pPr>
      <w:r>
        <w:rPr>
          <w:lang w:val="en-US"/>
        </w:rPr>
        <w:t xml:space="preserve">Model </w:t>
      </w:r>
      <w:r w:rsidR="008C664C">
        <w:rPr>
          <w:lang w:val="en-US"/>
        </w:rPr>
        <w:t>output was aggregated by</w:t>
      </w:r>
      <w:r w:rsidR="0047178A" w:rsidRPr="0047178A">
        <w:rPr>
          <w:lang w:val="en-US"/>
        </w:rPr>
        <w:t xml:space="preserve"> variants of concern (VOC) and variants of interest (VOI) </w:t>
      </w:r>
      <w:r w:rsidR="008C664C">
        <w:rPr>
          <w:lang w:val="en-US"/>
        </w:rPr>
        <w:t xml:space="preserve">(Figure </w:t>
      </w:r>
      <w:r w:rsidR="00B7402A">
        <w:rPr>
          <w:lang w:val="en-US"/>
        </w:rPr>
        <w:t>A2</w:t>
      </w:r>
      <w:r w:rsidR="008C664C">
        <w:rPr>
          <w:lang w:val="en-US"/>
        </w:rPr>
        <w:t xml:space="preserve">). </w:t>
      </w:r>
      <w:r w:rsidR="00EF5062">
        <w:rPr>
          <w:lang w:val="en-US"/>
        </w:rPr>
        <w:t xml:space="preserve">The </w:t>
      </w:r>
      <w:r w:rsidR="008C664C">
        <w:rPr>
          <w:lang w:val="en-US"/>
        </w:rPr>
        <w:t xml:space="preserve">VOC and VOI data </w:t>
      </w:r>
      <w:r w:rsidR="0047178A" w:rsidRPr="0047178A">
        <w:rPr>
          <w:lang w:val="en-US"/>
        </w:rPr>
        <w:t xml:space="preserve">were downloaded from the GISAID EpiFlu™ Database </w:t>
      </w:r>
      <w:r w:rsidR="0047178A" w:rsidRPr="0047178A">
        <w:rPr>
          <w:lang w:val="en-US"/>
        </w:rPr>
        <w:fldChar w:fldCharType="begin"/>
      </w:r>
      <w:r w:rsidR="00365286">
        <w:rPr>
          <w:lang w:val="en-US"/>
        </w:rPr>
        <w:instrText xml:space="preserve"> ADDIN EN.CITE &lt;EndNote&gt;&lt;Cite&gt;&lt;Author&gt;Shu&lt;/Author&gt;&lt;Year&gt;2017&lt;/Year&gt;&lt;RecNum&gt;84&lt;/RecNum&gt;&lt;DisplayText&gt;(32)&lt;/DisplayText&gt;&lt;record&gt;&lt;rec-number&gt;84&lt;/rec-number&gt;&lt;foreign-keys&gt;&lt;key app="EN" db-id="exexxd9z2v5099est97xdep9pa0re2ersar9" timestamp="1632954950"&gt;84&lt;/key&gt;&lt;/foreign-keys&gt;&lt;ref-type name="Journal Article"&gt;17&lt;/ref-type&gt;&lt;contributors&gt;&lt;authors&gt;&lt;author&gt;Shu, Yuelong&lt;/author&gt;&lt;author&gt;McCauley, John&lt;/author&gt;&lt;/authors&gt;&lt;/contributors&gt;&lt;titles&gt;&lt;title&gt;GISAID: from vision to reality&lt;/title&gt;&lt;secondary-title&gt;Eurosurveillance&lt;/secondary-title&gt;&lt;/titles&gt;&lt;periodical&gt;&lt;full-title&gt;Eurosurveillance&lt;/full-title&gt;&lt;/periodical&gt;&lt;volume&gt;22&lt;/volume&gt;&lt;number&gt;13&lt;/number&gt;&lt;dates&gt;&lt;year&gt;2017&lt;/year&gt;&lt;/dates&gt;&lt;isbn&gt;1560-7917&lt;/isbn&gt;&lt;urls&gt;&lt;/urls&gt;&lt;custom2&gt;PMC5388101&lt;/custom2&gt;&lt;electronic-resource-num&gt;10.2807/1560-7917.ES.2017.22.13.30494&lt;/electronic-resource-num&gt;&lt;/record&gt;&lt;/Cite&gt;&lt;/EndNote&gt;</w:instrText>
      </w:r>
      <w:r w:rsidR="0047178A" w:rsidRPr="0047178A">
        <w:rPr>
          <w:lang w:val="en-US"/>
        </w:rPr>
        <w:fldChar w:fldCharType="separate"/>
      </w:r>
      <w:r w:rsidR="00365286">
        <w:rPr>
          <w:noProof/>
          <w:lang w:val="en-US"/>
        </w:rPr>
        <w:t>(32)</w:t>
      </w:r>
      <w:r w:rsidR="0047178A" w:rsidRPr="0047178A">
        <w:rPr>
          <w:lang w:val="en-US"/>
        </w:rPr>
        <w:fldChar w:fldCharType="end"/>
      </w:r>
      <w:r w:rsidR="0047178A" w:rsidRPr="0047178A" w:rsidDel="0015068F">
        <w:rPr>
          <w:lang w:val="en-US"/>
        </w:rPr>
        <w:t xml:space="preserve"> </w:t>
      </w:r>
      <w:r w:rsidR="0047178A" w:rsidRPr="0047178A">
        <w:rPr>
          <w:lang w:val="en-US"/>
        </w:rPr>
        <w:t>in accordance with the GISAID Access Agreement of data sharing terms (https://www.gisaid.org/registration/terms-of-use/)</w:t>
      </w:r>
      <w:r w:rsidR="00480E69">
        <w:rPr>
          <w:lang w:val="en-US"/>
        </w:rPr>
        <w:t xml:space="preserve">. </w:t>
      </w:r>
      <w:r w:rsidR="00FE3CD1">
        <w:rPr>
          <w:lang w:val="en-US"/>
        </w:rPr>
        <w:t>The GISAID data were use</w:t>
      </w:r>
      <w:r w:rsidR="00252A90">
        <w:rPr>
          <w:lang w:val="en-US"/>
        </w:rPr>
        <w:t xml:space="preserve">d to define the proportion of travellers infected with circulating VOC and </w:t>
      </w:r>
      <w:r w:rsidR="008B19FE">
        <w:rPr>
          <w:lang w:val="en-US"/>
        </w:rPr>
        <w:t>VOIs</w:t>
      </w:r>
      <w:r w:rsidR="00B82FCF">
        <w:rPr>
          <w:lang w:val="en-US"/>
        </w:rPr>
        <w:t>, for incoming travel to Canada</w:t>
      </w:r>
      <w:r w:rsidR="00310488">
        <w:rPr>
          <w:lang w:val="en-US"/>
        </w:rPr>
        <w:t>, at the level of the country</w:t>
      </w:r>
      <w:r w:rsidR="00A656F2">
        <w:rPr>
          <w:lang w:val="en-US"/>
        </w:rPr>
        <w:t xml:space="preserve"> of departure</w:t>
      </w:r>
      <w:r w:rsidR="008B19FE">
        <w:rPr>
          <w:lang w:val="en-US"/>
        </w:rPr>
        <w:t>.</w:t>
      </w:r>
      <w:r w:rsidR="00A10D6E">
        <w:rPr>
          <w:lang w:val="en-US"/>
        </w:rPr>
        <w:t xml:space="preserve"> It was assumed the proportion of variants</w:t>
      </w:r>
      <w:r w:rsidR="00B82FCF">
        <w:rPr>
          <w:lang w:val="en-US"/>
        </w:rPr>
        <w:t xml:space="preserve"> in the travellers were the same as</w:t>
      </w:r>
      <w:r w:rsidR="00A10D6E">
        <w:rPr>
          <w:lang w:val="en-US"/>
        </w:rPr>
        <w:t xml:space="preserve"> reported in GISAID</w:t>
      </w:r>
      <w:r w:rsidR="0030065F">
        <w:rPr>
          <w:lang w:val="en-US"/>
        </w:rPr>
        <w:t xml:space="preserve"> </w:t>
      </w:r>
      <w:r w:rsidR="00BF7F4F" w:rsidRPr="0047178A">
        <w:rPr>
          <w:lang w:val="en-US"/>
        </w:rPr>
        <w:t>during a three-week period (which includes the week modelled and the two prior weeks)</w:t>
      </w:r>
      <w:r w:rsidR="00DE3DE2">
        <w:rPr>
          <w:lang w:val="en-US"/>
        </w:rPr>
        <w:t xml:space="preserve">. </w:t>
      </w:r>
      <w:r w:rsidR="009D1A6F">
        <w:rPr>
          <w:lang w:val="en-US"/>
        </w:rPr>
        <w:t xml:space="preserve">One </w:t>
      </w:r>
      <w:r w:rsidR="006C5B43">
        <w:rPr>
          <w:lang w:val="en-US"/>
        </w:rPr>
        <w:t>limitation of this</w:t>
      </w:r>
      <w:r w:rsidR="0047178A" w:rsidRPr="0047178A">
        <w:rPr>
          <w:lang w:val="en-US"/>
        </w:rPr>
        <w:t xml:space="preserve"> assumption </w:t>
      </w:r>
      <w:r w:rsidR="009D1A6F">
        <w:rPr>
          <w:lang w:val="en-US"/>
        </w:rPr>
        <w:t>pertains to sampling bias that might occur if sampling efforts were targeted</w:t>
      </w:r>
      <w:r w:rsidR="00BC72DA">
        <w:rPr>
          <w:lang w:val="en-US"/>
        </w:rPr>
        <w:t xml:space="preserve"> – for example: sequencing</w:t>
      </w:r>
      <w:r w:rsidR="00961218">
        <w:rPr>
          <w:lang w:val="en-US"/>
        </w:rPr>
        <w:t xml:space="preserve"> people</w:t>
      </w:r>
      <w:r w:rsidR="00423F92">
        <w:rPr>
          <w:lang w:val="en-US"/>
        </w:rPr>
        <w:t xml:space="preserve"> who had</w:t>
      </w:r>
      <w:r w:rsidR="0047178A" w:rsidRPr="0047178A">
        <w:rPr>
          <w:lang w:val="en-US"/>
        </w:rPr>
        <w:t xml:space="preserve"> 1) recently travelled internationally </w:t>
      </w:r>
      <w:r w:rsidR="00BA0DCB">
        <w:rPr>
          <w:lang w:val="en-US"/>
        </w:rPr>
        <w:t>and returned infected with SARS-CoV-2; 2) had</w:t>
      </w:r>
      <w:r w:rsidR="0047178A" w:rsidRPr="0047178A">
        <w:rPr>
          <w:lang w:val="en-US"/>
        </w:rPr>
        <w:t xml:space="preserve"> close contact with someone returning </w:t>
      </w:r>
      <w:r w:rsidR="00833B94">
        <w:rPr>
          <w:lang w:val="en-US"/>
        </w:rPr>
        <w:t xml:space="preserve">infected </w:t>
      </w:r>
      <w:r w:rsidR="0047178A" w:rsidRPr="0047178A">
        <w:rPr>
          <w:lang w:val="en-US"/>
        </w:rPr>
        <w:t>from international travel</w:t>
      </w:r>
      <w:r w:rsidR="00833B94">
        <w:rPr>
          <w:lang w:val="en-US"/>
        </w:rPr>
        <w:t xml:space="preserve">; </w:t>
      </w:r>
      <w:r w:rsidR="00BA0DCB">
        <w:rPr>
          <w:lang w:val="en-US"/>
        </w:rPr>
        <w:t>3</w:t>
      </w:r>
      <w:r w:rsidR="00833B94">
        <w:rPr>
          <w:lang w:val="en-US"/>
        </w:rPr>
        <w:t>)</w:t>
      </w:r>
      <w:r w:rsidR="00043BA8">
        <w:rPr>
          <w:lang w:val="en-US"/>
        </w:rPr>
        <w:t xml:space="preserve"> </w:t>
      </w:r>
      <w:r w:rsidR="003E2A79">
        <w:rPr>
          <w:lang w:val="en-US"/>
        </w:rPr>
        <w:t>visited or live</w:t>
      </w:r>
      <w:r w:rsidR="00043BA8">
        <w:rPr>
          <w:lang w:val="en-US"/>
        </w:rPr>
        <w:t xml:space="preserve"> in areas with unusual or unexpected increases in incidence of COVID-19 cases</w:t>
      </w:r>
      <w:r w:rsidR="00961218">
        <w:rPr>
          <w:lang w:val="en-US"/>
        </w:rPr>
        <w:t>; and 4) be</w:t>
      </w:r>
      <w:r w:rsidR="003E2A79">
        <w:rPr>
          <w:lang w:val="en-US"/>
        </w:rPr>
        <w:t xml:space="preserve">come infected with SARS-CoV-2 after </w:t>
      </w:r>
      <w:r w:rsidR="009D1A6F">
        <w:rPr>
          <w:lang w:val="en-US"/>
        </w:rPr>
        <w:t>being recently vaccinated.</w:t>
      </w:r>
      <w:r w:rsidR="00E71D5A">
        <w:rPr>
          <w:lang w:val="en-US"/>
        </w:rPr>
        <w:t xml:space="preserve"> </w:t>
      </w:r>
      <w:r w:rsidR="00E93FDE">
        <w:rPr>
          <w:lang w:val="en-US"/>
        </w:rPr>
        <w:t xml:space="preserve">We could not </w:t>
      </w:r>
      <w:r w:rsidR="00E93FDE" w:rsidRPr="0047178A">
        <w:rPr>
          <w:lang w:val="en-US"/>
        </w:rPr>
        <w:t xml:space="preserve">account for </w:t>
      </w:r>
      <w:r w:rsidR="000C43BE">
        <w:rPr>
          <w:lang w:val="en-US"/>
        </w:rPr>
        <w:t>error from targeted sampling</w:t>
      </w:r>
      <w:r w:rsidR="00E93FDE">
        <w:rPr>
          <w:lang w:val="en-US"/>
        </w:rPr>
        <w:t xml:space="preserve"> because </w:t>
      </w:r>
      <w:r w:rsidR="00E93FDE" w:rsidRPr="0047178A">
        <w:rPr>
          <w:lang w:val="en-US"/>
        </w:rPr>
        <w:t>the</w:t>
      </w:r>
      <w:r w:rsidR="0019287C">
        <w:rPr>
          <w:lang w:val="en-US"/>
        </w:rPr>
        <w:t xml:space="preserve"> purpose of</w:t>
      </w:r>
      <w:r w:rsidR="00E93FDE" w:rsidRPr="0047178A">
        <w:rPr>
          <w:lang w:val="en-US"/>
        </w:rPr>
        <w:t xml:space="preserve"> GISAID database </w:t>
      </w:r>
      <w:r w:rsidR="0019287C">
        <w:rPr>
          <w:lang w:val="en-US"/>
        </w:rPr>
        <w:t xml:space="preserve">was to report on </w:t>
      </w:r>
      <w:r w:rsidR="009E38BE">
        <w:rPr>
          <w:lang w:val="en-US"/>
        </w:rPr>
        <w:t xml:space="preserve">the spatial distribution of sequenced SARS-CoV-2 variants and not provide </w:t>
      </w:r>
      <w:r w:rsidR="00E93FDE" w:rsidRPr="0047178A">
        <w:rPr>
          <w:lang w:val="en-US"/>
        </w:rPr>
        <w:t xml:space="preserve">information </w:t>
      </w:r>
      <w:r w:rsidR="004C4173">
        <w:rPr>
          <w:lang w:val="en-US"/>
        </w:rPr>
        <w:t xml:space="preserve">associated to the samples concerning </w:t>
      </w:r>
      <w:r w:rsidR="00A82622">
        <w:rPr>
          <w:lang w:val="en-US"/>
        </w:rPr>
        <w:t xml:space="preserve">surveillance objectives or individual </w:t>
      </w:r>
      <w:r w:rsidR="00E93FDE" w:rsidRPr="0047178A">
        <w:rPr>
          <w:lang w:val="en-US"/>
        </w:rPr>
        <w:t>travel history</w:t>
      </w:r>
      <w:r w:rsidR="00A82622">
        <w:rPr>
          <w:lang w:val="en-US"/>
        </w:rPr>
        <w:t xml:space="preserve"> and</w:t>
      </w:r>
      <w:r w:rsidR="00E93FDE" w:rsidRPr="0047178A">
        <w:rPr>
          <w:lang w:val="en-US"/>
        </w:rPr>
        <w:t xml:space="preserve"> exposure location. </w:t>
      </w:r>
      <w:r w:rsidR="00E71D5A">
        <w:rPr>
          <w:lang w:val="en-US"/>
        </w:rPr>
        <w:t xml:space="preserve">Another limitation of using the GISAID data </w:t>
      </w:r>
      <w:r w:rsidR="00785514">
        <w:rPr>
          <w:lang w:val="en-US"/>
        </w:rPr>
        <w:t>was</w:t>
      </w:r>
      <w:r w:rsidR="00E71D5A">
        <w:rPr>
          <w:lang w:val="en-US"/>
        </w:rPr>
        <w:t xml:space="preserve"> that </w:t>
      </w:r>
      <w:r w:rsidR="0047178A" w:rsidRPr="0047178A">
        <w:rPr>
          <w:lang w:val="en-US"/>
        </w:rPr>
        <w:t xml:space="preserve">the number of samples sequenced may </w:t>
      </w:r>
      <w:r w:rsidR="00785514">
        <w:rPr>
          <w:lang w:val="en-US"/>
        </w:rPr>
        <w:t>have been</w:t>
      </w:r>
      <w:r w:rsidR="0047178A" w:rsidRPr="0047178A">
        <w:rPr>
          <w:lang w:val="en-US"/>
        </w:rPr>
        <w:t xml:space="preserve"> insufficient to represent the national profile of variants</w:t>
      </w:r>
      <w:r w:rsidR="00080C78">
        <w:rPr>
          <w:lang w:val="en-US"/>
        </w:rPr>
        <w:t xml:space="preserve">. We could </w:t>
      </w:r>
      <w:r w:rsidR="00F6032C">
        <w:rPr>
          <w:lang w:val="en-US"/>
        </w:rPr>
        <w:t>reduce error</w:t>
      </w:r>
      <w:r w:rsidR="00F6633D">
        <w:rPr>
          <w:lang w:val="en-US"/>
        </w:rPr>
        <w:t xml:space="preserve"> from</w:t>
      </w:r>
      <w:r w:rsidR="00E76D4B">
        <w:rPr>
          <w:lang w:val="en-US"/>
        </w:rPr>
        <w:t xml:space="preserve"> low sampling effort</w:t>
      </w:r>
      <w:r w:rsidR="00080C78">
        <w:rPr>
          <w:lang w:val="en-US"/>
        </w:rPr>
        <w:t xml:space="preserve"> by </w:t>
      </w:r>
      <w:r w:rsidR="0047178A" w:rsidRPr="0047178A">
        <w:rPr>
          <w:lang w:val="en-US"/>
        </w:rPr>
        <w:t>restrict</w:t>
      </w:r>
      <w:r w:rsidR="00080C78">
        <w:rPr>
          <w:lang w:val="en-US"/>
        </w:rPr>
        <w:t xml:space="preserve">ing </w:t>
      </w:r>
      <w:r w:rsidR="00127B23">
        <w:rPr>
          <w:lang w:val="en-US"/>
        </w:rPr>
        <w:t>VOC and V</w:t>
      </w:r>
      <w:r w:rsidR="00424001">
        <w:rPr>
          <w:lang w:val="en-US"/>
        </w:rPr>
        <w:t>OI</w:t>
      </w:r>
      <w:r w:rsidR="00127B23">
        <w:rPr>
          <w:lang w:val="en-US"/>
        </w:rPr>
        <w:t xml:space="preserve"> model outputs </w:t>
      </w:r>
      <w:r w:rsidR="0047178A" w:rsidRPr="0047178A">
        <w:rPr>
          <w:lang w:val="en-US"/>
        </w:rPr>
        <w:t>to countries with at least 20 sequenced samples</w:t>
      </w:r>
      <w:r w:rsidR="00E76D4B">
        <w:rPr>
          <w:lang w:val="en-US"/>
        </w:rPr>
        <w:t xml:space="preserve">. In </w:t>
      </w:r>
      <w:r w:rsidR="00756C21">
        <w:rPr>
          <w:lang w:val="en-US"/>
        </w:rPr>
        <w:t>summary,</w:t>
      </w:r>
      <w:r w:rsidR="00C24883">
        <w:rPr>
          <w:lang w:val="en-US"/>
        </w:rPr>
        <w:t xml:space="preserve"> the model output estimates for VOC and V</w:t>
      </w:r>
      <w:r w:rsidR="00424001">
        <w:rPr>
          <w:lang w:val="en-US"/>
        </w:rPr>
        <w:t>OI</w:t>
      </w:r>
      <w:r w:rsidR="00C24883">
        <w:rPr>
          <w:lang w:val="en-US"/>
        </w:rPr>
        <w:t xml:space="preserve"> could still </w:t>
      </w:r>
      <w:r w:rsidR="00F6032C">
        <w:rPr>
          <w:lang w:val="en-US"/>
        </w:rPr>
        <w:t xml:space="preserve">contain error from </w:t>
      </w:r>
      <w:r w:rsidR="00756C21">
        <w:rPr>
          <w:lang w:val="en-US"/>
        </w:rPr>
        <w:t>target sampling and low sampling effort</w:t>
      </w:r>
      <w:r w:rsidR="0047178A" w:rsidRPr="0047178A">
        <w:rPr>
          <w:lang w:val="en-US"/>
        </w:rPr>
        <w:t xml:space="preserve">. </w:t>
      </w:r>
    </w:p>
    <w:p w14:paraId="58FE73B5" w14:textId="657290F3" w:rsidR="00B30B81" w:rsidRPr="00B30B81" w:rsidRDefault="00B30B81" w:rsidP="00B30B81">
      <w:pPr>
        <w:rPr>
          <w:lang w:val="en-US"/>
        </w:rPr>
        <w:sectPr w:rsidR="00B30B81" w:rsidRPr="00B30B81" w:rsidSect="00685F7A">
          <w:pgSz w:w="12240" w:h="15840"/>
          <w:pgMar w:top="1134" w:right="1077" w:bottom="1440" w:left="1077" w:header="227" w:footer="0" w:gutter="0"/>
          <w:cols w:space="708"/>
          <w:docGrid w:linePitch="360"/>
        </w:sectPr>
      </w:pPr>
    </w:p>
    <w:tbl>
      <w:tblPr>
        <w:tblStyle w:val="TableGrid"/>
        <w:tblW w:w="13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88"/>
      </w:tblGrid>
      <w:tr w:rsidR="00687178" w14:paraId="28CB861F" w14:textId="77777777" w:rsidTr="006916CF">
        <w:trPr>
          <w:trHeight w:val="8890"/>
        </w:trPr>
        <w:tc>
          <w:tcPr>
            <w:tcW w:w="13588" w:type="dxa"/>
          </w:tcPr>
          <w:p w14:paraId="623BBCEC" w14:textId="07C0D434" w:rsidR="00687178" w:rsidRDefault="00365286" w:rsidP="0047178A">
            <w:pPr>
              <w:spacing w:after="240"/>
              <w:contextualSpacing/>
              <w:rPr>
                <w:rFonts w:eastAsia="Calibri" w:cs="Times New Roman"/>
              </w:rPr>
            </w:pPr>
            <w:r>
              <w:rPr>
                <w:rFonts w:eastAsia="Calibri" w:cs="Times New Roman"/>
                <w:lang w:val="en-CA"/>
              </w:rPr>
              <w:lastRenderedPageBreak/>
              <w:pict w14:anchorId="4C2369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2.5pt;height:482.2pt">
                  <v:imagedata r:id="rId12" o:title="imports_by_variant2"/>
                </v:shape>
              </w:pict>
            </w:r>
          </w:p>
        </w:tc>
      </w:tr>
    </w:tbl>
    <w:p w14:paraId="30A36F6A" w14:textId="5651B68E" w:rsidR="00D81CB5" w:rsidRPr="0055594D" w:rsidRDefault="0055594D" w:rsidP="0055594D">
      <w:pPr>
        <w:pStyle w:val="Caption"/>
        <w:rPr>
          <w:i w:val="0"/>
          <w:iCs w:val="0"/>
          <w:color w:val="auto"/>
          <w:sz w:val="22"/>
          <w:szCs w:val="22"/>
        </w:rPr>
        <w:sectPr w:rsidR="00D81CB5" w:rsidRPr="0055594D" w:rsidSect="00174AA4">
          <w:pgSz w:w="15840" w:h="12240" w:orient="landscape"/>
          <w:pgMar w:top="1077" w:right="1134" w:bottom="1077" w:left="1440" w:header="227" w:footer="0" w:gutter="0"/>
          <w:cols w:space="708"/>
          <w:docGrid w:linePitch="360"/>
        </w:sectPr>
      </w:pPr>
      <w:bookmarkStart w:id="80" w:name="_Toc158965715"/>
      <w:r w:rsidRPr="0055594D">
        <w:rPr>
          <w:b/>
          <w:bCs/>
          <w:i w:val="0"/>
          <w:iCs w:val="0"/>
          <w:color w:val="auto"/>
          <w:sz w:val="22"/>
          <w:szCs w:val="22"/>
        </w:rPr>
        <w:t>Figure A</w:t>
      </w:r>
      <w:r w:rsidRPr="0055594D">
        <w:rPr>
          <w:b/>
          <w:bCs/>
          <w:i w:val="0"/>
          <w:iCs w:val="0"/>
          <w:color w:val="auto"/>
          <w:sz w:val="22"/>
          <w:szCs w:val="22"/>
        </w:rPr>
        <w:fldChar w:fldCharType="begin"/>
      </w:r>
      <w:r w:rsidRPr="0055594D">
        <w:rPr>
          <w:b/>
          <w:bCs/>
          <w:i w:val="0"/>
          <w:iCs w:val="0"/>
          <w:color w:val="auto"/>
          <w:sz w:val="22"/>
          <w:szCs w:val="22"/>
        </w:rPr>
        <w:instrText xml:space="preserve"> SEQ Figure \* ARABIC </w:instrText>
      </w:r>
      <w:r w:rsidRPr="0055594D">
        <w:rPr>
          <w:b/>
          <w:bCs/>
          <w:i w:val="0"/>
          <w:iCs w:val="0"/>
          <w:color w:val="auto"/>
          <w:sz w:val="22"/>
          <w:szCs w:val="22"/>
        </w:rPr>
        <w:fldChar w:fldCharType="separate"/>
      </w:r>
      <w:r w:rsidRPr="0055594D">
        <w:rPr>
          <w:b/>
          <w:bCs/>
          <w:i w:val="0"/>
          <w:iCs w:val="0"/>
          <w:noProof/>
          <w:color w:val="auto"/>
          <w:sz w:val="22"/>
          <w:szCs w:val="22"/>
        </w:rPr>
        <w:t>2</w:t>
      </w:r>
      <w:r w:rsidRPr="0055594D">
        <w:rPr>
          <w:b/>
          <w:bCs/>
          <w:i w:val="0"/>
          <w:iCs w:val="0"/>
          <w:color w:val="auto"/>
          <w:sz w:val="22"/>
          <w:szCs w:val="22"/>
        </w:rPr>
        <w:fldChar w:fldCharType="end"/>
      </w:r>
      <w:r w:rsidRPr="0055594D">
        <w:rPr>
          <w:b/>
          <w:bCs/>
          <w:i w:val="0"/>
          <w:iCs w:val="0"/>
          <w:color w:val="auto"/>
          <w:sz w:val="22"/>
          <w:szCs w:val="22"/>
        </w:rPr>
        <w:t>:</w:t>
      </w:r>
      <w:r w:rsidR="009761A9" w:rsidRPr="0055594D">
        <w:rPr>
          <w:i w:val="0"/>
          <w:iCs w:val="0"/>
          <w:color w:val="auto"/>
          <w:sz w:val="22"/>
          <w:szCs w:val="22"/>
        </w:rPr>
        <w:t xml:space="preserve"> Distribution of imported variants among the </w:t>
      </w:r>
      <w:r w:rsidR="009214F5" w:rsidRPr="0055594D">
        <w:rPr>
          <w:i w:val="0"/>
          <w:iCs w:val="0"/>
          <w:color w:val="auto"/>
          <w:sz w:val="22"/>
          <w:szCs w:val="22"/>
        </w:rPr>
        <w:t xml:space="preserve">top ten </w:t>
      </w:r>
      <w:r w:rsidR="009761A9" w:rsidRPr="0055594D">
        <w:rPr>
          <w:i w:val="0"/>
          <w:iCs w:val="0"/>
          <w:color w:val="auto"/>
          <w:sz w:val="22"/>
          <w:szCs w:val="22"/>
        </w:rPr>
        <w:t>countries most at risk of COVID-19 importation</w:t>
      </w:r>
      <w:r w:rsidR="0082162A" w:rsidRPr="0055594D">
        <w:rPr>
          <w:i w:val="0"/>
          <w:iCs w:val="0"/>
          <w:color w:val="auto"/>
          <w:sz w:val="22"/>
          <w:szCs w:val="22"/>
        </w:rPr>
        <w:t xml:space="preserve"> per week</w:t>
      </w:r>
      <w:r w:rsidR="009761A9" w:rsidRPr="0055594D">
        <w:rPr>
          <w:i w:val="0"/>
          <w:iCs w:val="0"/>
          <w:color w:val="auto"/>
          <w:sz w:val="22"/>
          <w:szCs w:val="22"/>
        </w:rPr>
        <w:t>.</w:t>
      </w:r>
      <w:bookmarkEnd w:id="80"/>
    </w:p>
    <w:p w14:paraId="5C7C88D1" w14:textId="0323F36A" w:rsidR="0047178A" w:rsidRPr="0047178A" w:rsidRDefault="0047178A" w:rsidP="003F0FF9">
      <w:pPr>
        <w:pStyle w:val="Heading11"/>
        <w:rPr>
          <w:rFonts w:eastAsia="Calibri"/>
        </w:rPr>
      </w:pPr>
      <w:bookmarkStart w:id="81" w:name="_Toc102121967"/>
      <w:bookmarkStart w:id="82" w:name="_Toc102122158"/>
      <w:bookmarkStart w:id="83" w:name="_Toc102122341"/>
      <w:bookmarkStart w:id="84" w:name="_Toc102122524"/>
      <w:bookmarkStart w:id="85" w:name="_Toc102121968"/>
      <w:bookmarkStart w:id="86" w:name="_Toc102122159"/>
      <w:bookmarkStart w:id="87" w:name="_Toc102122342"/>
      <w:bookmarkStart w:id="88" w:name="_Toc102122525"/>
      <w:bookmarkStart w:id="89" w:name="_Toc102121969"/>
      <w:bookmarkStart w:id="90" w:name="_Toc102122160"/>
      <w:bookmarkStart w:id="91" w:name="_Toc102122343"/>
      <w:bookmarkStart w:id="92" w:name="_Toc102122526"/>
      <w:bookmarkStart w:id="93" w:name="_Toc102121971"/>
      <w:bookmarkStart w:id="94" w:name="_Toc102122162"/>
      <w:bookmarkStart w:id="95" w:name="_Toc102122345"/>
      <w:bookmarkStart w:id="96" w:name="_Toc102122528"/>
      <w:bookmarkStart w:id="97" w:name="_Toc102122121"/>
      <w:bookmarkStart w:id="98" w:name="_Toc102122312"/>
      <w:bookmarkStart w:id="99" w:name="_Toc102122495"/>
      <w:bookmarkStart w:id="100" w:name="_Toc102122678"/>
      <w:bookmarkStart w:id="101" w:name="_Toc102112325"/>
      <w:bookmarkStart w:id="102" w:name="_Toc103681176"/>
      <w:bookmarkStart w:id="103" w:name="_Toc145004412"/>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sidRPr="0047178A">
        <w:rPr>
          <w:rFonts w:eastAsia="Calibri"/>
        </w:rPr>
        <w:lastRenderedPageBreak/>
        <w:t>References</w:t>
      </w:r>
      <w:bookmarkEnd w:id="101"/>
      <w:bookmarkEnd w:id="102"/>
      <w:bookmarkEnd w:id="103"/>
    </w:p>
    <w:p w14:paraId="2D4A30A0" w14:textId="763BCFFE" w:rsidR="00C4158F" w:rsidRDefault="0047178A" w:rsidP="00AD4D8D">
      <w:pPr>
        <w:pBdr>
          <w:top w:val="nil"/>
          <w:left w:val="nil"/>
          <w:bottom w:val="nil"/>
          <w:right w:val="nil"/>
          <w:between w:val="nil"/>
        </w:pBdr>
        <w:spacing w:after="0" w:line="240" w:lineRule="auto"/>
      </w:pPr>
      <w:r w:rsidRPr="0047178A">
        <w:rPr>
          <w:rFonts w:ascii="Segoe UI Light" w:eastAsia="Calibri" w:hAnsi="Segoe UI Light" w:cs="Segoe UI Light"/>
          <w:caps/>
          <w:noProof/>
          <w:color w:val="2E74B5"/>
          <w:sz w:val="36"/>
          <w:szCs w:val="36"/>
          <w:highlight w:val="yellow"/>
          <w:lang w:val="en-US"/>
        </w:rPr>
        <w:fldChar w:fldCharType="begin"/>
      </w:r>
      <w:r w:rsidRPr="0047178A">
        <w:rPr>
          <w:rFonts w:ascii="Segoe UI Light" w:eastAsia="Calibri" w:hAnsi="Segoe UI Light" w:cs="Segoe UI Light"/>
          <w:caps/>
          <w:noProof/>
          <w:color w:val="2E74B5"/>
          <w:sz w:val="36"/>
          <w:szCs w:val="36"/>
          <w:highlight w:val="yellow"/>
          <w:lang w:val="en-US"/>
        </w:rPr>
        <w:instrText xml:space="preserve"> ADDIN EN.SECTION.REFLIST </w:instrText>
      </w:r>
      <w:r w:rsidRPr="0047178A">
        <w:rPr>
          <w:rFonts w:ascii="Segoe UI Light" w:eastAsia="Calibri" w:hAnsi="Segoe UI Light" w:cs="Segoe UI Light"/>
          <w:caps/>
          <w:noProof/>
          <w:color w:val="2E74B5"/>
          <w:sz w:val="36"/>
          <w:szCs w:val="36"/>
          <w:highlight w:val="yellow"/>
          <w:lang w:val="en-US"/>
        </w:rPr>
        <w:fldChar w:fldCharType="end"/>
      </w:r>
    </w:p>
    <w:p w14:paraId="00116220" w14:textId="77777777" w:rsidR="00365286" w:rsidRPr="00365286" w:rsidRDefault="00C4158F" w:rsidP="00365286">
      <w:pPr>
        <w:pStyle w:val="EndNoteBibliography"/>
        <w:spacing w:after="0"/>
      </w:pPr>
      <w:r>
        <w:fldChar w:fldCharType="begin"/>
      </w:r>
      <w:r>
        <w:instrText xml:space="preserve"> ADDIN EN.REFLIST </w:instrText>
      </w:r>
      <w:r>
        <w:fldChar w:fldCharType="separate"/>
      </w:r>
      <w:r w:rsidR="00365286" w:rsidRPr="00365286">
        <w:t>1.</w:t>
      </w:r>
      <w:r w:rsidR="00365286" w:rsidRPr="00365286">
        <w:tab/>
        <w:t>Zhao N, Liu Y, Smargiassi A, Bernatsky S. Tracking the origin of early COVID-19 cases in Canada. Int J Infect Dis. 2020;96:506-8.</w:t>
      </w:r>
    </w:p>
    <w:p w14:paraId="08490303" w14:textId="77777777" w:rsidR="00365286" w:rsidRPr="00365286" w:rsidRDefault="00365286" w:rsidP="00365286">
      <w:pPr>
        <w:pStyle w:val="EndNoteBibliography"/>
        <w:spacing w:after="0"/>
      </w:pPr>
      <w:r w:rsidRPr="00365286">
        <w:t>2.</w:t>
      </w:r>
      <w:r w:rsidRPr="00365286">
        <w:tab/>
        <w:t>Detsky AS, Bogoch, II. COVID-19 in Canada: Experience and response to waves 2 and 3. JAMA. 2021;326(12):1145-6.</w:t>
      </w:r>
    </w:p>
    <w:p w14:paraId="64EAA2C9" w14:textId="6B1B8545" w:rsidR="00365286" w:rsidRPr="00365286" w:rsidRDefault="00365286" w:rsidP="00365286">
      <w:pPr>
        <w:pStyle w:val="EndNoteBibliography"/>
        <w:spacing w:after="0"/>
      </w:pPr>
      <w:r w:rsidRPr="00365286">
        <w:t>3.</w:t>
      </w:r>
      <w:r w:rsidRPr="00365286">
        <w:tab/>
        <w:t xml:space="preserve">Government of Canada. Timeline - CBSA border measures 2021. updated April 23, 2021. Available from: </w:t>
      </w:r>
      <w:hyperlink r:id="rId13" w:history="1">
        <w:r w:rsidRPr="00365286">
          <w:rPr>
            <w:rStyle w:val="Hyperlink"/>
          </w:rPr>
          <w:t>https://www.publicsafety.gc.ca/cnt/trnsprnc/brfng-mtrls/prlmntry-bndrs/20210907/05-en.aspx</w:t>
        </w:r>
      </w:hyperlink>
      <w:r w:rsidRPr="00365286">
        <w:t>. Accessed: 2022-11-02</w:t>
      </w:r>
    </w:p>
    <w:p w14:paraId="0D609454" w14:textId="77777777" w:rsidR="00365286" w:rsidRPr="00365286" w:rsidRDefault="00365286" w:rsidP="00365286">
      <w:pPr>
        <w:pStyle w:val="EndNoteBibliography"/>
        <w:spacing w:after="0"/>
      </w:pPr>
      <w:r w:rsidRPr="00365286">
        <w:t>4.</w:t>
      </w:r>
      <w:r w:rsidRPr="00365286">
        <w:tab/>
        <w:t>Transport Canada. Trasportation in Canada 2021; comprehensive report. 2021.</w:t>
      </w:r>
    </w:p>
    <w:p w14:paraId="2D2ED9C6" w14:textId="3FAFDDBF" w:rsidR="00365286" w:rsidRPr="00365286" w:rsidRDefault="00365286" w:rsidP="00365286">
      <w:pPr>
        <w:pStyle w:val="EndNoteBibliography"/>
        <w:spacing w:after="0"/>
      </w:pPr>
      <w:r w:rsidRPr="00365286">
        <w:t>5.</w:t>
      </w:r>
      <w:r w:rsidRPr="00365286">
        <w:tab/>
        <w:t xml:space="preserve">Government of Canada. Statement from the Chief Public Health Officer of Canada on January 7, 2021. Ottawa, ON, Canada.2021. Available from: </w:t>
      </w:r>
      <w:hyperlink r:id="rId14" w:history="1">
        <w:r w:rsidRPr="00365286">
          <w:rPr>
            <w:rStyle w:val="Hyperlink"/>
          </w:rPr>
          <w:t>https://www.canada.ca/en/public-health/news/2021/01/statement-from-the-chief-public-health-officer-of-canada-on-january-7-2021.html</w:t>
        </w:r>
      </w:hyperlink>
      <w:r w:rsidRPr="00365286">
        <w:t>. Accessed: 2023-01-16</w:t>
      </w:r>
    </w:p>
    <w:p w14:paraId="5D4C83E2" w14:textId="4A85795A" w:rsidR="00365286" w:rsidRPr="00365286" w:rsidRDefault="00365286" w:rsidP="00365286">
      <w:pPr>
        <w:pStyle w:val="EndNoteBibliography"/>
        <w:spacing w:after="0"/>
      </w:pPr>
      <w:r w:rsidRPr="00365286">
        <w:t>6.</w:t>
      </w:r>
      <w:r w:rsidRPr="00365286">
        <w:tab/>
        <w:t xml:space="preserve">Government of Canada. Government of Canada will remove pre-entry test requirement for fully vaccinated travellers on April 1 2022. Available from: </w:t>
      </w:r>
      <w:hyperlink r:id="rId15" w:history="1">
        <w:r w:rsidRPr="00365286">
          <w:rPr>
            <w:rStyle w:val="Hyperlink"/>
          </w:rPr>
          <w:t>https://www.canada.ca/en/public-health/news/2022/03/government-of-canada-will-remove-pre-entry-test-requirement-for-fully-vaccinated-travellers-on-april-1.html</w:t>
        </w:r>
      </w:hyperlink>
      <w:r w:rsidRPr="00365286">
        <w:t>. Accessed: 2023-01-16</w:t>
      </w:r>
    </w:p>
    <w:p w14:paraId="2F449740" w14:textId="4ECDAD8F" w:rsidR="00365286" w:rsidRPr="00365286" w:rsidRDefault="00365286" w:rsidP="00365286">
      <w:pPr>
        <w:pStyle w:val="EndNoteBibliography"/>
        <w:spacing w:after="0"/>
      </w:pPr>
      <w:r w:rsidRPr="00365286">
        <w:t>7.</w:t>
      </w:r>
      <w:r w:rsidRPr="00365286">
        <w:tab/>
        <w:t xml:space="preserve">Government of Canada. Travel Advisory: Reminder – On September 7, new measures for fully vaccinated international travellers to Canada will come into force 2021. Available from: </w:t>
      </w:r>
      <w:hyperlink r:id="rId16" w:history="1">
        <w:r w:rsidRPr="00365286">
          <w:rPr>
            <w:rStyle w:val="Hyperlink"/>
          </w:rPr>
          <w:t>https://www.canada.ca/en/border-services-agency/news/2021/09/travel-advisory-reminder--on-september-7-new-measures-for-fully-vaccinated-international-travellers-to-canada-will-come-into-force.html</w:t>
        </w:r>
      </w:hyperlink>
      <w:r w:rsidRPr="00365286">
        <w:t>. Accessed: 2022-07-29</w:t>
      </w:r>
    </w:p>
    <w:p w14:paraId="4BB7E0DA" w14:textId="43E9B409" w:rsidR="00365286" w:rsidRPr="00365286" w:rsidRDefault="00365286" w:rsidP="00365286">
      <w:pPr>
        <w:pStyle w:val="EndNoteBibliography"/>
        <w:spacing w:after="0"/>
      </w:pPr>
      <w:r w:rsidRPr="00365286">
        <w:t>8.</w:t>
      </w:r>
      <w:r w:rsidRPr="00365286">
        <w:tab/>
        <w:t xml:space="preserve">Government of Canada. Travellers’ testing, isolation and quarantine obligations. 2021. Available from: </w:t>
      </w:r>
      <w:hyperlink r:id="rId17" w:history="1">
        <w:r w:rsidRPr="00365286">
          <w:rPr>
            <w:rStyle w:val="Hyperlink"/>
          </w:rPr>
          <w:t>https://www.publicsafety.gc.ca/cnt/trnsprnc/brfng-mtrls/prlmntry-bndrs/20210722/020/index-en.aspx</w:t>
        </w:r>
      </w:hyperlink>
      <w:r w:rsidRPr="00365286">
        <w:t>. Accessed: 2023-01-16</w:t>
      </w:r>
    </w:p>
    <w:p w14:paraId="13759504" w14:textId="77777777" w:rsidR="00365286" w:rsidRPr="00365286" w:rsidRDefault="00365286" w:rsidP="00365286">
      <w:pPr>
        <w:pStyle w:val="EndNoteBibliography"/>
        <w:spacing w:after="0"/>
      </w:pPr>
      <w:r w:rsidRPr="00365286">
        <w:t>9.</w:t>
      </w:r>
      <w:r w:rsidRPr="00365286">
        <w:tab/>
        <w:t>CBSA's Integrated Data Warehouse, with aggregated data being accessed through IBM COGNOS Analytics.</w:t>
      </w:r>
    </w:p>
    <w:p w14:paraId="2D6309CF" w14:textId="77777777" w:rsidR="00365286" w:rsidRPr="00365286" w:rsidRDefault="00365286" w:rsidP="00365286">
      <w:pPr>
        <w:pStyle w:val="EndNoteBibliography"/>
        <w:spacing w:after="0"/>
      </w:pPr>
      <w:r w:rsidRPr="00365286">
        <w:t>10.</w:t>
      </w:r>
      <w:r w:rsidRPr="00365286">
        <w:tab/>
        <w:t>ArriveCAN. 2.21 ed: Government of Canada; 2021.</w:t>
      </w:r>
    </w:p>
    <w:p w14:paraId="7482452C" w14:textId="77777777" w:rsidR="00365286" w:rsidRPr="00365286" w:rsidRDefault="00365286" w:rsidP="00365286">
      <w:pPr>
        <w:pStyle w:val="EndNoteBibliography"/>
        <w:spacing w:after="0"/>
      </w:pPr>
      <w:r w:rsidRPr="00365286">
        <w:t>11.</w:t>
      </w:r>
      <w:r w:rsidRPr="00365286">
        <w:tab/>
        <w:t>Canada Border Services Agency. Contact Trace. Version 3.9.2. 2021.</w:t>
      </w:r>
    </w:p>
    <w:p w14:paraId="301457F9" w14:textId="77777777" w:rsidR="00365286" w:rsidRPr="00365286" w:rsidRDefault="00365286" w:rsidP="00365286">
      <w:pPr>
        <w:pStyle w:val="EndNoteBibliography"/>
        <w:spacing w:after="0"/>
      </w:pPr>
      <w:r w:rsidRPr="00365286">
        <w:t>12.</w:t>
      </w:r>
      <w:r w:rsidRPr="00365286">
        <w:tab/>
        <w:t>Johansson MA, Wolford H, Paul P, Diaz PS, Chen T-H, Brown CM, et al. Reducing travel-related SARS-CoV-2 transmission with layered mitigation measures: symptom monitoring, quarantine, and testing. BMC Med. 2021;19:1-13.</w:t>
      </w:r>
    </w:p>
    <w:p w14:paraId="2E1C67AC" w14:textId="77777777" w:rsidR="00365286" w:rsidRPr="00365286" w:rsidRDefault="00365286" w:rsidP="00365286">
      <w:pPr>
        <w:pStyle w:val="EndNoteBibliography"/>
        <w:spacing w:after="0"/>
      </w:pPr>
      <w:r w:rsidRPr="00365286">
        <w:t>13.</w:t>
      </w:r>
      <w:r w:rsidRPr="00365286">
        <w:tab/>
        <w:t>Zhen W, Smith E, Manji R, Schron D, Berry GJ. Clinical evaluation of three sample-to-answer platforms for detection of SARS-CoV-2. Journal of clinical microbiology. 2020;58(8):e00783-20.</w:t>
      </w:r>
    </w:p>
    <w:p w14:paraId="02D2C99B" w14:textId="77777777" w:rsidR="00365286" w:rsidRPr="00365286" w:rsidRDefault="00365286" w:rsidP="00365286">
      <w:pPr>
        <w:pStyle w:val="EndNoteBibliography"/>
        <w:spacing w:after="0"/>
      </w:pPr>
      <w:r w:rsidRPr="00365286">
        <w:t>14.</w:t>
      </w:r>
      <w:r w:rsidRPr="00365286">
        <w:tab/>
        <w:t>Wu SL, Mertens AN, Crider YS, Nguyen A, Pokpongkiat NN, Djajadi S, et al. Substantial underestimation of SARS-CoV-2 infection in the United States. Nature communications. 2020;11(1):1-10.</w:t>
      </w:r>
    </w:p>
    <w:p w14:paraId="1BDFFCF4" w14:textId="77777777" w:rsidR="00365286" w:rsidRPr="00365286" w:rsidRDefault="00365286" w:rsidP="00365286">
      <w:pPr>
        <w:pStyle w:val="EndNoteBibliography"/>
        <w:spacing w:after="0"/>
      </w:pPr>
      <w:r w:rsidRPr="00365286">
        <w:t>15.</w:t>
      </w:r>
      <w:r w:rsidRPr="00365286">
        <w:tab/>
        <w:t>Ritchie H, Mathieu E, Rodés-Guirao L, Appel C, Giattino C, Ortiz-Ospina E, et al. Coronavirus pandemic (COVID-19). Our World in Data. 2020.</w:t>
      </w:r>
    </w:p>
    <w:p w14:paraId="5AEE4923" w14:textId="2757E9EE" w:rsidR="00365286" w:rsidRPr="00365286" w:rsidRDefault="00365286" w:rsidP="00365286">
      <w:pPr>
        <w:pStyle w:val="EndNoteBibliography"/>
        <w:spacing w:after="0"/>
      </w:pPr>
      <w:r w:rsidRPr="00365286">
        <w:t>16.</w:t>
      </w:r>
      <w:r w:rsidRPr="00365286">
        <w:tab/>
        <w:t xml:space="preserve">Centers for Disease Control Prevention. COVID-19 Response. COVID-19 case surveillance public data access, summary, and limitations 2021. Available from: </w:t>
      </w:r>
      <w:hyperlink r:id="rId18" w:history="1">
        <w:r w:rsidRPr="00365286">
          <w:rPr>
            <w:rStyle w:val="Hyperlink"/>
          </w:rPr>
          <w:t>https://www.cdc.gov/coronavirus/2019-ncov/cases-updates/cases-in-us.html</w:t>
        </w:r>
      </w:hyperlink>
      <w:r w:rsidRPr="00365286">
        <w:t>:. Accessed: 2021-09-29</w:t>
      </w:r>
    </w:p>
    <w:p w14:paraId="52A29ACC" w14:textId="38FC96F5" w:rsidR="00365286" w:rsidRPr="00365286" w:rsidRDefault="00365286" w:rsidP="00365286">
      <w:pPr>
        <w:pStyle w:val="EndNoteBibliography"/>
        <w:spacing w:after="0"/>
      </w:pPr>
      <w:r w:rsidRPr="00365286">
        <w:t>17.</w:t>
      </w:r>
      <w:r w:rsidRPr="00365286">
        <w:tab/>
        <w:t xml:space="preserve">JHU. Available from: </w:t>
      </w:r>
      <w:hyperlink r:id="rId19" w:history="1">
        <w:r w:rsidRPr="00365286">
          <w:rPr>
            <w:rStyle w:val="Hyperlink"/>
          </w:rPr>
          <w:t>https://coronavirus.jhu.edu/vaccines/us-states</w:t>
        </w:r>
      </w:hyperlink>
      <w:r w:rsidRPr="00365286">
        <w:t>. Accessed: 2021-09-29</w:t>
      </w:r>
    </w:p>
    <w:p w14:paraId="4507020E" w14:textId="71D8F1E0" w:rsidR="00365286" w:rsidRPr="00365286" w:rsidRDefault="00365286" w:rsidP="00365286">
      <w:pPr>
        <w:pStyle w:val="EndNoteBibliography"/>
        <w:spacing w:after="0"/>
      </w:pPr>
      <w:r w:rsidRPr="00365286">
        <w:t>18.</w:t>
      </w:r>
      <w:r w:rsidRPr="00365286">
        <w:tab/>
        <w:t xml:space="preserve">Open COVID-19 Data Working Group. Detailed epidemiological data from the COVID-19 outbreak 2020. Available from: </w:t>
      </w:r>
      <w:hyperlink r:id="rId20" w:history="1">
        <w:r w:rsidRPr="00365286">
          <w:rPr>
            <w:rStyle w:val="Hyperlink"/>
          </w:rPr>
          <w:t>http://virological.org/t/epidemiological-data-from-the-ncov-2019-outbreak-early-descriptions-from-publicly-available-data/337</w:t>
        </w:r>
      </w:hyperlink>
      <w:r w:rsidRPr="00365286">
        <w:t>. . Accessed: 2021-09-29</w:t>
      </w:r>
    </w:p>
    <w:p w14:paraId="746A4AC8" w14:textId="46D08C2E" w:rsidR="00365286" w:rsidRPr="00365286" w:rsidRDefault="00365286" w:rsidP="00365286">
      <w:pPr>
        <w:pStyle w:val="EndNoteBibliography"/>
        <w:spacing w:after="0"/>
      </w:pPr>
      <w:r w:rsidRPr="00365286">
        <w:t>19.</w:t>
      </w:r>
      <w:r w:rsidRPr="00365286">
        <w:tab/>
        <w:t xml:space="preserve">World Health Organization. WHO COVID-19 detailed surveillance data dashboard. Available from: </w:t>
      </w:r>
      <w:hyperlink r:id="rId21" w:history="1">
        <w:r w:rsidRPr="00365286">
          <w:rPr>
            <w:rStyle w:val="Hyperlink"/>
          </w:rPr>
          <w:t>https://app.powerbi.com/view?r=eyJrIjoiYWRiZWVkNWUtNmM0Ni00MDAwLTljYWMtN2EwNTM3YjQzYmRmIiwidCI6ImY2MTBjMGI3LWJkMjQtNGIzOS04MTBiLTNkYzI4MGFmYjU5MCIsImMiOjh9</w:t>
        </w:r>
      </w:hyperlink>
      <w:r w:rsidRPr="00365286">
        <w:t>. Accessed: 2021-09-29</w:t>
      </w:r>
    </w:p>
    <w:p w14:paraId="70933CF6" w14:textId="77777777" w:rsidR="00365286" w:rsidRPr="00365286" w:rsidRDefault="00365286" w:rsidP="00365286">
      <w:pPr>
        <w:pStyle w:val="EndNoteBibliography"/>
        <w:spacing w:after="0"/>
      </w:pPr>
      <w:r w:rsidRPr="00365286">
        <w:t>20.</w:t>
      </w:r>
      <w:r w:rsidRPr="00365286">
        <w:tab/>
        <w:t>Dong E, Du H, Gardner L. An interactive web-based dashboard to track COVID-19 in real time. The Lancet infectious diseases. 2020;20(5):533-4.</w:t>
      </w:r>
    </w:p>
    <w:p w14:paraId="23CC66D2" w14:textId="32BECDA2" w:rsidR="00365286" w:rsidRPr="00365286" w:rsidRDefault="00365286" w:rsidP="00365286">
      <w:pPr>
        <w:pStyle w:val="EndNoteBibliography"/>
        <w:spacing w:after="0"/>
      </w:pPr>
      <w:r w:rsidRPr="00365286">
        <w:lastRenderedPageBreak/>
        <w:t>21.</w:t>
      </w:r>
      <w:r w:rsidRPr="00365286">
        <w:tab/>
        <w:t xml:space="preserve">United States Census Bureau. Table 2. Resident population for the 50 states, the Distric of Columbia, and Puerto Rico: 2020 CENSUS. Available from: </w:t>
      </w:r>
      <w:hyperlink r:id="rId22" w:history="1">
        <w:r w:rsidRPr="00365286">
          <w:rPr>
            <w:rStyle w:val="Hyperlink"/>
          </w:rPr>
          <w:t>https://www.census.gov/data/tables/2020/dec/2020-apportionment-data.html</w:t>
        </w:r>
      </w:hyperlink>
      <w:r w:rsidRPr="00365286">
        <w:t>. Accessed: 2023-02-01</w:t>
      </w:r>
    </w:p>
    <w:p w14:paraId="2D030461" w14:textId="297D9199" w:rsidR="00365286" w:rsidRPr="00365286" w:rsidRDefault="00365286" w:rsidP="00365286">
      <w:pPr>
        <w:pStyle w:val="EndNoteBibliography"/>
        <w:spacing w:after="0"/>
      </w:pPr>
      <w:r w:rsidRPr="00365286">
        <w:t>22.</w:t>
      </w:r>
      <w:r w:rsidRPr="00365286">
        <w:tab/>
        <w:t xml:space="preserve">The World Bank. Population, total - Tuvalu. Available from: </w:t>
      </w:r>
      <w:hyperlink r:id="rId23" w:history="1">
        <w:r w:rsidRPr="00365286">
          <w:rPr>
            <w:rStyle w:val="Hyperlink"/>
          </w:rPr>
          <w:t>https://data.worldbank.org/indicator/SP.POP.TOTL?locations=TV</w:t>
        </w:r>
      </w:hyperlink>
      <w:r w:rsidRPr="00365286">
        <w:t>. Accessed: 2021-09-29</w:t>
      </w:r>
    </w:p>
    <w:p w14:paraId="7431357B" w14:textId="08F8A0F2" w:rsidR="00365286" w:rsidRPr="00365286" w:rsidRDefault="00365286" w:rsidP="00365286">
      <w:pPr>
        <w:pStyle w:val="EndNoteBibliography"/>
        <w:spacing w:after="0"/>
      </w:pPr>
      <w:r w:rsidRPr="00365286">
        <w:t>23.</w:t>
      </w:r>
      <w:r w:rsidRPr="00365286">
        <w:tab/>
        <w:t xml:space="preserve">Jessica A. Bell , Nuzzo JB. Global health security index: advancing collective action and accountability amid global crisis 2021. Available from: </w:t>
      </w:r>
      <w:hyperlink r:id="rId24" w:history="1">
        <w:r w:rsidRPr="00365286">
          <w:rPr>
            <w:rStyle w:val="Hyperlink"/>
          </w:rPr>
          <w:t>www.GHSIndex.org</w:t>
        </w:r>
      </w:hyperlink>
      <w:r w:rsidRPr="00365286">
        <w:t>. Accessed: 2023-09-06</w:t>
      </w:r>
    </w:p>
    <w:p w14:paraId="3A74E06B" w14:textId="585B3AFA" w:rsidR="00365286" w:rsidRPr="00365286" w:rsidRDefault="00365286" w:rsidP="00365286">
      <w:pPr>
        <w:pStyle w:val="EndNoteBibliography"/>
        <w:spacing w:after="0"/>
      </w:pPr>
      <w:r w:rsidRPr="00365286">
        <w:t>24.</w:t>
      </w:r>
      <w:r w:rsidRPr="00365286">
        <w:tab/>
        <w:t xml:space="preserve">The World Bank. GNI per capita, Atlas method (2019) 2019. Available from: </w:t>
      </w:r>
      <w:hyperlink r:id="rId25" w:history="1">
        <w:r w:rsidRPr="00365286">
          <w:rPr>
            <w:rStyle w:val="Hyperlink"/>
          </w:rPr>
          <w:t>https://data.worldbank.org/indicator/NY.GNP.PCAP.CD</w:t>
        </w:r>
      </w:hyperlink>
      <w:r w:rsidRPr="00365286">
        <w:t>. Accessed: 2023-09-13</w:t>
      </w:r>
    </w:p>
    <w:p w14:paraId="00FAC152" w14:textId="481C0088" w:rsidR="00365286" w:rsidRPr="00365286" w:rsidRDefault="00365286" w:rsidP="00365286">
      <w:pPr>
        <w:pStyle w:val="EndNoteBibliography"/>
        <w:spacing w:after="0"/>
      </w:pPr>
      <w:r w:rsidRPr="00365286">
        <w:t>25.</w:t>
      </w:r>
      <w:r w:rsidRPr="00365286">
        <w:tab/>
        <w:t xml:space="preserve">MRC Centre for Global Infectious Disease Analysis. Imperial College London. COVID-19 LMIC Reports 2020. Available from: </w:t>
      </w:r>
      <w:hyperlink r:id="rId26" w:history="1">
        <w:r w:rsidRPr="00365286">
          <w:rPr>
            <w:rStyle w:val="Hyperlink"/>
          </w:rPr>
          <w:t>https://mrc-ide.github.io/global-lmic-reports/</w:t>
        </w:r>
      </w:hyperlink>
      <w:r w:rsidRPr="00365286">
        <w:t>. Accessed: 2022-11-02</w:t>
      </w:r>
    </w:p>
    <w:p w14:paraId="03256275" w14:textId="3C0CD895" w:rsidR="00365286" w:rsidRPr="00365286" w:rsidRDefault="00365286" w:rsidP="00365286">
      <w:pPr>
        <w:pStyle w:val="EndNoteBibliography"/>
        <w:spacing w:after="0"/>
      </w:pPr>
      <w:r w:rsidRPr="00365286">
        <w:t>26.</w:t>
      </w:r>
      <w:r w:rsidRPr="00365286">
        <w:tab/>
        <w:t xml:space="preserve">Institute for Health Metrics and Evaluation (IHME). COVID-19 Projections. Seattle, USA: IHME, University of Washington 2022. Available from: </w:t>
      </w:r>
      <w:hyperlink r:id="rId27" w:history="1">
        <w:r w:rsidRPr="00365286">
          <w:rPr>
            <w:rStyle w:val="Hyperlink"/>
          </w:rPr>
          <w:t>www.healthdata.org/covid/updates</w:t>
        </w:r>
      </w:hyperlink>
      <w:r w:rsidRPr="00365286">
        <w:t>. Accessed: 2022-11-02</w:t>
      </w:r>
    </w:p>
    <w:p w14:paraId="6F0E86EC" w14:textId="77777777" w:rsidR="00365286" w:rsidRPr="00365286" w:rsidRDefault="00365286" w:rsidP="00365286">
      <w:pPr>
        <w:pStyle w:val="EndNoteBibliography"/>
        <w:spacing w:after="0"/>
      </w:pPr>
      <w:r w:rsidRPr="00365286">
        <w:t>27.</w:t>
      </w:r>
      <w:r w:rsidRPr="00365286">
        <w:tab/>
        <w:t>Voysey M, Clemens SAC, Madhi SA, Weckx LY, Folegatti PM, Aley PK, et al. Safety and efficacy of the ChAdOx1 nCoV-19 vaccine (AZD1222) against SARS-CoV-2: an interim analysis of four randomised controlled trials in Brazil, South Africa, and the UK. The Lancet. 2021;397(10269):99-111.</w:t>
      </w:r>
    </w:p>
    <w:p w14:paraId="0E0B51C4" w14:textId="77777777" w:rsidR="00365286" w:rsidRPr="00365286" w:rsidRDefault="00365286" w:rsidP="00365286">
      <w:pPr>
        <w:pStyle w:val="EndNoteBibliography"/>
        <w:spacing w:after="0"/>
      </w:pPr>
      <w:r w:rsidRPr="00365286">
        <w:t>28.</w:t>
      </w:r>
      <w:r w:rsidRPr="00365286">
        <w:tab/>
        <w:t>Omrani AS, Tleyjeh IM. Which are the best coronavirus disease 2019 vaccines? Clinical Microbiology and Infection. 2021.</w:t>
      </w:r>
    </w:p>
    <w:p w14:paraId="1902FDCC" w14:textId="77777777" w:rsidR="00365286" w:rsidRPr="00365286" w:rsidRDefault="00365286" w:rsidP="00365286">
      <w:pPr>
        <w:pStyle w:val="EndNoteBibliography"/>
        <w:spacing w:after="0"/>
      </w:pPr>
      <w:r w:rsidRPr="00365286">
        <w:t>29.</w:t>
      </w:r>
      <w:r w:rsidRPr="00365286">
        <w:tab/>
        <w:t>Lopez Bernal J, Andrews N, Gower C, Gallagher E, Simmons R, Thelwall S, et al. Effectiveness of Covid-19 vaccines against the B. 1.617. 2 (Delta) variant. N Engl J Med. 2021:585-94.</w:t>
      </w:r>
    </w:p>
    <w:p w14:paraId="4B84A217" w14:textId="77777777" w:rsidR="00365286" w:rsidRPr="00365286" w:rsidRDefault="00365286" w:rsidP="00365286">
      <w:pPr>
        <w:pStyle w:val="EndNoteBibliography"/>
        <w:spacing w:after="0"/>
      </w:pPr>
      <w:r w:rsidRPr="00365286">
        <w:t>30.</w:t>
      </w:r>
      <w:r w:rsidRPr="00365286">
        <w:tab/>
        <w:t>Sharma K, Koirala A, Nicolopoulos K, Chiu C, Wood N, Britton PN. Vaccines for COVID-19: where do we stand in 2021? Paediatr Respir Rev. 2021.</w:t>
      </w:r>
    </w:p>
    <w:p w14:paraId="286D6049" w14:textId="77777777" w:rsidR="00365286" w:rsidRPr="00365286" w:rsidRDefault="00365286" w:rsidP="00365286">
      <w:pPr>
        <w:pStyle w:val="EndNoteBibliography"/>
        <w:spacing w:after="0"/>
      </w:pPr>
      <w:r w:rsidRPr="00365286">
        <w:t>31.</w:t>
      </w:r>
      <w:r w:rsidRPr="00365286">
        <w:tab/>
        <w:t>Pouwels KB, Pritchard E, Matthews PC, Stoesser N, Eyre DW, Vihta K-D, et al. Effect of Delta variant on viral burden and vaccine effectiveness against new SARS-CoV-2 infections in the UK. Nat Med. 2021:1-9.</w:t>
      </w:r>
    </w:p>
    <w:p w14:paraId="14D80700" w14:textId="77777777" w:rsidR="00365286" w:rsidRPr="00365286" w:rsidRDefault="00365286" w:rsidP="00365286">
      <w:pPr>
        <w:pStyle w:val="EndNoteBibliography"/>
      </w:pPr>
      <w:r w:rsidRPr="00365286">
        <w:t>32.</w:t>
      </w:r>
      <w:r w:rsidRPr="00365286">
        <w:tab/>
        <w:t>Shu Y, McCauley J. GISAID: from vision to reality. Eurosurveillance. 2017;22(13).</w:t>
      </w:r>
    </w:p>
    <w:p w14:paraId="00B056A6" w14:textId="07139216" w:rsidR="00BB14A4" w:rsidRDefault="00C4158F">
      <w:r>
        <w:fldChar w:fldCharType="end"/>
      </w:r>
    </w:p>
    <w:sectPr w:rsidR="00BB14A4" w:rsidSect="00685F7A">
      <w:pgSz w:w="12240" w:h="15840"/>
      <w:pgMar w:top="1134" w:right="1077" w:bottom="1440" w:left="1077"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4BC57" w14:textId="77777777" w:rsidR="001411EE" w:rsidRDefault="001411EE" w:rsidP="00685F7A">
      <w:pPr>
        <w:spacing w:after="0" w:line="240" w:lineRule="auto"/>
      </w:pPr>
      <w:r>
        <w:separator/>
      </w:r>
    </w:p>
  </w:endnote>
  <w:endnote w:type="continuationSeparator" w:id="0">
    <w:p w14:paraId="73EE7BD7" w14:textId="77777777" w:rsidR="001411EE" w:rsidRDefault="001411EE" w:rsidP="00685F7A">
      <w:pPr>
        <w:spacing w:after="0" w:line="240" w:lineRule="auto"/>
      </w:pPr>
      <w:r>
        <w:continuationSeparator/>
      </w:r>
    </w:p>
  </w:endnote>
  <w:endnote w:type="continuationNotice" w:id="1">
    <w:p w14:paraId="0D81AC69" w14:textId="77777777" w:rsidR="001411EE" w:rsidRDefault="001411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22DBD" w14:textId="77777777" w:rsidR="001411EE" w:rsidRDefault="001411EE" w:rsidP="00685F7A">
      <w:pPr>
        <w:spacing w:after="0" w:line="240" w:lineRule="auto"/>
      </w:pPr>
      <w:r>
        <w:separator/>
      </w:r>
    </w:p>
  </w:footnote>
  <w:footnote w:type="continuationSeparator" w:id="0">
    <w:p w14:paraId="214698FF" w14:textId="77777777" w:rsidR="001411EE" w:rsidRDefault="001411EE" w:rsidP="00685F7A">
      <w:pPr>
        <w:spacing w:after="0" w:line="240" w:lineRule="auto"/>
      </w:pPr>
      <w:r>
        <w:continuationSeparator/>
      </w:r>
    </w:p>
  </w:footnote>
  <w:footnote w:type="continuationNotice" w:id="1">
    <w:p w14:paraId="31D7A55F" w14:textId="77777777" w:rsidR="001411EE" w:rsidRDefault="001411E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71FE"/>
    <w:multiLevelType w:val="hybridMultilevel"/>
    <w:tmpl w:val="CA6889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5D273D7"/>
    <w:multiLevelType w:val="hybridMultilevel"/>
    <w:tmpl w:val="ADD43462"/>
    <w:lvl w:ilvl="0" w:tplc="10090001">
      <w:start w:val="1"/>
      <w:numFmt w:val="bullet"/>
      <w:lvlText w:val=""/>
      <w:lvlJc w:val="left"/>
      <w:pPr>
        <w:ind w:left="3111"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A156C7F"/>
    <w:multiLevelType w:val="hybridMultilevel"/>
    <w:tmpl w:val="331ACD90"/>
    <w:lvl w:ilvl="0" w:tplc="10090001">
      <w:start w:val="1"/>
      <w:numFmt w:val="bullet"/>
      <w:lvlText w:val=""/>
      <w:lvlJc w:val="left"/>
      <w:pPr>
        <w:ind w:left="3471"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0A410876"/>
    <w:multiLevelType w:val="hybridMultilevel"/>
    <w:tmpl w:val="6D00F0F2"/>
    <w:lvl w:ilvl="0" w:tplc="ABFA2A2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B6561A8"/>
    <w:multiLevelType w:val="hybridMultilevel"/>
    <w:tmpl w:val="545E24FE"/>
    <w:lvl w:ilvl="0" w:tplc="8C482CEA">
      <w:start w:val="1"/>
      <w:numFmt w:val="decimal"/>
      <w:pStyle w:val="List1"/>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E2F4202"/>
    <w:multiLevelType w:val="hybridMultilevel"/>
    <w:tmpl w:val="D3842E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06E7672"/>
    <w:multiLevelType w:val="multilevel"/>
    <w:tmpl w:val="5804F636"/>
    <w:lvl w:ilvl="0">
      <w:start w:val="1"/>
      <w:numFmt w:val="decimal"/>
      <w:pStyle w:val="Heading11"/>
      <w:lvlText w:val="%1"/>
      <w:lvlJc w:val="left"/>
      <w:pPr>
        <w:ind w:left="432" w:hanging="432"/>
      </w:pPr>
    </w:lvl>
    <w:lvl w:ilvl="1">
      <w:start w:val="1"/>
      <w:numFmt w:val="decimal"/>
      <w:lvlText w:val="%1.%2"/>
      <w:lvlJc w:val="left"/>
      <w:pPr>
        <w:ind w:left="6530" w:hanging="576"/>
      </w:pPr>
    </w:lvl>
    <w:lvl w:ilvl="2">
      <w:start w:val="1"/>
      <w:numFmt w:val="decimal"/>
      <w:pStyle w:val="Heading31"/>
      <w:lvlText w:val="%1.%2.%3"/>
      <w:lvlJc w:val="left"/>
      <w:pPr>
        <w:ind w:left="-1407" w:hanging="720"/>
      </w:pPr>
    </w:lvl>
    <w:lvl w:ilvl="3">
      <w:start w:val="1"/>
      <w:numFmt w:val="decimal"/>
      <w:pStyle w:val="Heading4"/>
      <w:lvlText w:val="%1.%2.%3.%4"/>
      <w:lvlJc w:val="left"/>
      <w:pPr>
        <w:ind w:left="-1263" w:hanging="864"/>
      </w:pPr>
    </w:lvl>
    <w:lvl w:ilvl="4">
      <w:start w:val="1"/>
      <w:numFmt w:val="decimal"/>
      <w:pStyle w:val="Heading51"/>
      <w:lvlText w:val="%1.%2.%3.%4.%5"/>
      <w:lvlJc w:val="left"/>
      <w:pPr>
        <w:ind w:left="-1119" w:hanging="1008"/>
      </w:pPr>
    </w:lvl>
    <w:lvl w:ilvl="5">
      <w:start w:val="1"/>
      <w:numFmt w:val="decimal"/>
      <w:pStyle w:val="Heading61"/>
      <w:lvlText w:val="%1.%2.%3.%4.%5.%6"/>
      <w:lvlJc w:val="left"/>
      <w:pPr>
        <w:ind w:left="-975" w:hanging="1152"/>
      </w:pPr>
    </w:lvl>
    <w:lvl w:ilvl="6">
      <w:start w:val="1"/>
      <w:numFmt w:val="decimal"/>
      <w:pStyle w:val="Heading71"/>
      <w:lvlText w:val="%1.%2.%3.%4.%5.%6.%7"/>
      <w:lvlJc w:val="left"/>
      <w:pPr>
        <w:ind w:left="-831" w:hanging="1296"/>
      </w:pPr>
    </w:lvl>
    <w:lvl w:ilvl="7">
      <w:start w:val="1"/>
      <w:numFmt w:val="decimal"/>
      <w:pStyle w:val="Heading81"/>
      <w:lvlText w:val="%1.%2.%3.%4.%5.%6.%7.%8"/>
      <w:lvlJc w:val="left"/>
      <w:pPr>
        <w:ind w:left="-687" w:hanging="1440"/>
      </w:pPr>
    </w:lvl>
    <w:lvl w:ilvl="8">
      <w:start w:val="1"/>
      <w:numFmt w:val="decimal"/>
      <w:pStyle w:val="Heading91"/>
      <w:lvlText w:val="%1.%2.%3.%4.%5.%6.%7.%8.%9"/>
      <w:lvlJc w:val="left"/>
      <w:pPr>
        <w:ind w:left="-543" w:hanging="1584"/>
      </w:pPr>
    </w:lvl>
  </w:abstractNum>
  <w:abstractNum w:abstractNumId="7" w15:restartNumberingAfterBreak="0">
    <w:nsid w:val="1708339A"/>
    <w:multiLevelType w:val="hybridMultilevel"/>
    <w:tmpl w:val="7E060D48"/>
    <w:lvl w:ilvl="0" w:tplc="13C02D66">
      <w:start w:val="1"/>
      <w:numFmt w:val="bullet"/>
      <w:pStyle w:val="KPtx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8E779A5"/>
    <w:multiLevelType w:val="hybridMultilevel"/>
    <w:tmpl w:val="4CF00E6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AED242B"/>
    <w:multiLevelType w:val="hybridMultilevel"/>
    <w:tmpl w:val="8AE6FCAE"/>
    <w:lvl w:ilvl="0" w:tplc="46C8BB62">
      <w:numFmt w:val="bullet"/>
      <w:lvlText w:val=""/>
      <w:lvlJc w:val="left"/>
      <w:pPr>
        <w:ind w:left="938" w:hanging="360"/>
      </w:pPr>
      <w:rPr>
        <w:rFonts w:ascii="Symbol" w:eastAsia="Symbol" w:hAnsi="Symbol" w:cs="Symbol" w:hint="default"/>
        <w:w w:val="100"/>
        <w:sz w:val="22"/>
        <w:szCs w:val="22"/>
        <w:lang w:val="en-US" w:eastAsia="en-US" w:bidi="ar-SA"/>
      </w:rPr>
    </w:lvl>
    <w:lvl w:ilvl="1" w:tplc="4364E71C">
      <w:numFmt w:val="bullet"/>
      <w:lvlText w:val="•"/>
      <w:lvlJc w:val="left"/>
      <w:pPr>
        <w:ind w:left="1958" w:hanging="360"/>
      </w:pPr>
      <w:rPr>
        <w:rFonts w:hint="default"/>
        <w:lang w:val="en-US" w:eastAsia="en-US" w:bidi="ar-SA"/>
      </w:rPr>
    </w:lvl>
    <w:lvl w:ilvl="2" w:tplc="B18A7118">
      <w:numFmt w:val="bullet"/>
      <w:lvlText w:val="•"/>
      <w:lvlJc w:val="left"/>
      <w:pPr>
        <w:ind w:left="2976" w:hanging="360"/>
      </w:pPr>
      <w:rPr>
        <w:rFonts w:hint="default"/>
        <w:lang w:val="en-US" w:eastAsia="en-US" w:bidi="ar-SA"/>
      </w:rPr>
    </w:lvl>
    <w:lvl w:ilvl="3" w:tplc="10E46182">
      <w:numFmt w:val="bullet"/>
      <w:lvlText w:val="•"/>
      <w:lvlJc w:val="left"/>
      <w:pPr>
        <w:ind w:left="3994" w:hanging="360"/>
      </w:pPr>
      <w:rPr>
        <w:rFonts w:hint="default"/>
        <w:lang w:val="en-US" w:eastAsia="en-US" w:bidi="ar-SA"/>
      </w:rPr>
    </w:lvl>
    <w:lvl w:ilvl="4" w:tplc="37E25990">
      <w:numFmt w:val="bullet"/>
      <w:lvlText w:val="•"/>
      <w:lvlJc w:val="left"/>
      <w:pPr>
        <w:ind w:left="5012" w:hanging="360"/>
      </w:pPr>
      <w:rPr>
        <w:rFonts w:hint="default"/>
        <w:lang w:val="en-US" w:eastAsia="en-US" w:bidi="ar-SA"/>
      </w:rPr>
    </w:lvl>
    <w:lvl w:ilvl="5" w:tplc="4B14A2F0">
      <w:numFmt w:val="bullet"/>
      <w:lvlText w:val="•"/>
      <w:lvlJc w:val="left"/>
      <w:pPr>
        <w:ind w:left="6030" w:hanging="360"/>
      </w:pPr>
      <w:rPr>
        <w:rFonts w:hint="default"/>
        <w:lang w:val="en-US" w:eastAsia="en-US" w:bidi="ar-SA"/>
      </w:rPr>
    </w:lvl>
    <w:lvl w:ilvl="6" w:tplc="8236CFCA">
      <w:numFmt w:val="bullet"/>
      <w:lvlText w:val="•"/>
      <w:lvlJc w:val="left"/>
      <w:pPr>
        <w:ind w:left="7048" w:hanging="360"/>
      </w:pPr>
      <w:rPr>
        <w:rFonts w:hint="default"/>
        <w:lang w:val="en-US" w:eastAsia="en-US" w:bidi="ar-SA"/>
      </w:rPr>
    </w:lvl>
    <w:lvl w:ilvl="7" w:tplc="25DE41B4">
      <w:numFmt w:val="bullet"/>
      <w:lvlText w:val="•"/>
      <w:lvlJc w:val="left"/>
      <w:pPr>
        <w:ind w:left="8066" w:hanging="360"/>
      </w:pPr>
      <w:rPr>
        <w:rFonts w:hint="default"/>
        <w:lang w:val="en-US" w:eastAsia="en-US" w:bidi="ar-SA"/>
      </w:rPr>
    </w:lvl>
    <w:lvl w:ilvl="8" w:tplc="0F385730">
      <w:numFmt w:val="bullet"/>
      <w:lvlText w:val="•"/>
      <w:lvlJc w:val="left"/>
      <w:pPr>
        <w:ind w:left="9084" w:hanging="360"/>
      </w:pPr>
      <w:rPr>
        <w:rFonts w:hint="default"/>
        <w:lang w:val="en-US" w:eastAsia="en-US" w:bidi="ar-SA"/>
      </w:rPr>
    </w:lvl>
  </w:abstractNum>
  <w:abstractNum w:abstractNumId="10" w15:restartNumberingAfterBreak="0">
    <w:nsid w:val="1BEF6743"/>
    <w:multiLevelType w:val="hybridMultilevel"/>
    <w:tmpl w:val="2C4CDDEE"/>
    <w:lvl w:ilvl="0" w:tplc="AB5C558C">
      <w:start w:val="1"/>
      <w:numFmt w:val="decimal"/>
      <w:lvlText w:val="%1."/>
      <w:lvlJc w:val="left"/>
      <w:pPr>
        <w:ind w:left="720" w:hanging="360"/>
      </w:pPr>
      <w:rPr>
        <w:rFonts w:asciiTheme="minorHAnsi" w:hAnsiTheme="minorHAnsi" w:cstheme="minorHAns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EC46AFC"/>
    <w:multiLevelType w:val="hybridMultilevel"/>
    <w:tmpl w:val="08E817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86E2D84"/>
    <w:multiLevelType w:val="multilevel"/>
    <w:tmpl w:val="A2588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4C794E"/>
    <w:multiLevelType w:val="multilevel"/>
    <w:tmpl w:val="485ED52C"/>
    <w:lvl w:ilvl="0">
      <w:start w:val="1"/>
      <w:numFmt w:val="decimal"/>
      <w:pStyle w:val="12NumberedList"/>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67D17D7"/>
    <w:multiLevelType w:val="hybridMultilevel"/>
    <w:tmpl w:val="B2586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B352923"/>
    <w:multiLevelType w:val="multilevel"/>
    <w:tmpl w:val="D72A05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6F1582C"/>
    <w:multiLevelType w:val="hybridMultilevel"/>
    <w:tmpl w:val="7FB2387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8053C07"/>
    <w:multiLevelType w:val="multilevel"/>
    <w:tmpl w:val="D2B4F1CE"/>
    <w:lvl w:ilvl="0">
      <w:start w:val="1"/>
      <w:numFmt w:val="bullet"/>
      <w:lvlText w:val=""/>
      <w:lvlJc w:val="left"/>
      <w:pPr>
        <w:ind w:left="0" w:firstLine="0"/>
      </w:pPr>
      <w:rPr>
        <w:rFonts w:ascii="Symbol" w:hAnsi="Symbol" w:hint="default"/>
      </w:rPr>
    </w:lvl>
    <w:lvl w:ilvl="1">
      <w:start w:val="1"/>
      <w:numFmt w:val="decimal"/>
      <w:suff w:val="space"/>
      <w:lvlText w:val="%2"/>
      <w:lvlJc w:val="left"/>
      <w:pPr>
        <w:ind w:left="0" w:firstLine="0"/>
      </w:pPr>
      <w:rPr>
        <w:rFonts w:hint="default"/>
        <w:color w:val="2E74B5" w:themeColor="accent1" w:themeShade="BF"/>
      </w:rPr>
    </w:lvl>
    <w:lvl w:ilvl="2">
      <w:start w:val="2"/>
      <w:numFmt w:val="lowerRoman"/>
      <w:lvlRestart w:val="1"/>
      <w:suff w:val="space"/>
      <w:lvlText w:val="%3"/>
      <w:lvlJc w:val="left"/>
      <w:pPr>
        <w:ind w:left="0" w:firstLine="0"/>
      </w:pPr>
      <w:rPr>
        <w:rFonts w:hint="default"/>
      </w:rPr>
    </w:lvl>
    <w:lvl w:ilvl="3">
      <w:start w:val="1"/>
      <w:numFmt w:val="decimal"/>
      <w:suff w:val="space"/>
      <w:lvlText w:val="%4)"/>
      <w:lvlJc w:val="left"/>
      <w:pPr>
        <w:ind w:left="0" w:firstLine="0"/>
      </w:pPr>
      <w:rPr>
        <w:rFonts w:hint="default"/>
        <w:color w:val="auto"/>
      </w:rPr>
    </w:lvl>
    <w:lvl w:ilvl="4">
      <w:start w:val="1"/>
      <w:numFmt w:val="bullet"/>
      <w:suff w:val="space"/>
      <w:lvlText w:val=""/>
      <w:lvlJc w:val="left"/>
      <w:pPr>
        <w:ind w:left="0" w:firstLine="0"/>
      </w:pPr>
      <w:rPr>
        <w:rFonts w:ascii="Symbol" w:hAnsi="Symbol" w:hint="default"/>
        <w:color w:val="auto"/>
      </w:rPr>
    </w:lvl>
    <w:lvl w:ilvl="5">
      <w:start w:val="1"/>
      <w:numFmt w:val="none"/>
      <w:suff w:val="space"/>
      <w:lvlText w:val=""/>
      <w:lvlJc w:val="left"/>
      <w:pPr>
        <w:ind w:left="0" w:firstLine="0"/>
      </w:pPr>
      <w:rPr>
        <w:rFonts w:hint="default"/>
        <w:color w:val="auto"/>
      </w:rPr>
    </w:lvl>
    <w:lvl w:ilvl="6">
      <w:start w:val="1"/>
      <w:numFmt w:val="none"/>
      <w:suff w:val="space"/>
      <w:lvlText w:val="%7"/>
      <w:lvlJc w:val="left"/>
      <w:pPr>
        <w:ind w:left="0" w:firstLine="0"/>
      </w:pPr>
      <w:rPr>
        <w:rFonts w:hint="default"/>
      </w:rPr>
    </w:lvl>
    <w:lvl w:ilvl="7">
      <w:start w:val="1"/>
      <w:numFmt w:val="none"/>
      <w:suff w:val="space"/>
      <w:lvlText w:val="%8"/>
      <w:lvlJc w:val="left"/>
      <w:pPr>
        <w:ind w:left="0" w:firstLine="0"/>
      </w:pPr>
      <w:rPr>
        <w:rFonts w:hint="default"/>
      </w:rPr>
    </w:lvl>
    <w:lvl w:ilvl="8">
      <w:start w:val="1"/>
      <w:numFmt w:val="none"/>
      <w:pStyle w:val="13Empty"/>
      <w:suff w:val="nothing"/>
      <w:lvlText w:val="%9"/>
      <w:lvlJc w:val="left"/>
      <w:pPr>
        <w:ind w:left="0" w:firstLine="0"/>
      </w:pPr>
      <w:rPr>
        <w:rFonts w:hint="default"/>
      </w:rPr>
    </w:lvl>
  </w:abstractNum>
  <w:abstractNum w:abstractNumId="18" w15:restartNumberingAfterBreak="0">
    <w:nsid w:val="4EE61F34"/>
    <w:multiLevelType w:val="hybridMultilevel"/>
    <w:tmpl w:val="BF84B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5F15E8"/>
    <w:multiLevelType w:val="hybridMultilevel"/>
    <w:tmpl w:val="D05878F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0F517F9"/>
    <w:multiLevelType w:val="hybridMultilevel"/>
    <w:tmpl w:val="DEB451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1A15873"/>
    <w:multiLevelType w:val="hybridMultilevel"/>
    <w:tmpl w:val="44BEA8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2B47C47"/>
    <w:multiLevelType w:val="hybridMultilevel"/>
    <w:tmpl w:val="14D6D6AA"/>
    <w:lvl w:ilvl="0" w:tplc="B8BCBAE6">
      <w:start w:val="1"/>
      <w:numFmt w:val="decimalZero"/>
      <w:pStyle w:val="15sommaire"/>
      <w:lvlText w:val="%1  "/>
      <w:lvlJc w:val="left"/>
      <w:pPr>
        <w:ind w:left="720" w:hanging="360"/>
      </w:pPr>
      <w:rPr>
        <w:rFonts w:ascii="Segoe UI Light" w:hAnsi="Segoe UI Light" w:hint="default"/>
        <w:b w:val="0"/>
        <w:i w:val="0"/>
        <w:caps/>
        <w:color w:val="2E74B5" w:themeColor="accent1" w:themeShade="BF"/>
        <w:sz w:val="4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9062B2"/>
    <w:multiLevelType w:val="hybridMultilevel"/>
    <w:tmpl w:val="0CB6E7D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4AF76BF"/>
    <w:multiLevelType w:val="multilevel"/>
    <w:tmpl w:val="88BAF312"/>
    <w:lvl w:ilvl="0">
      <w:start w:val="1"/>
      <w:numFmt w:val="decimal"/>
      <w:pStyle w:val="01-SectionTitle"/>
      <w:lvlText w:val="%1"/>
      <w:lvlJc w:val="left"/>
      <w:pPr>
        <w:ind w:left="432" w:hanging="432"/>
      </w:pPr>
      <w:rPr>
        <w:rFonts w:hint="default"/>
      </w:rPr>
    </w:lvl>
    <w:lvl w:ilvl="1">
      <w:start w:val="1"/>
      <w:numFmt w:val="decimal"/>
      <w:pStyle w:val="02Sub-sectionTitle"/>
      <w:lvlText w:val="%1.%2"/>
      <w:lvlJc w:val="left"/>
      <w:pPr>
        <w:ind w:left="1852" w:hanging="576"/>
      </w:pPr>
      <w:rPr>
        <w:rFonts w:hint="default"/>
      </w:rPr>
    </w:lvl>
    <w:lvl w:ilvl="2">
      <w:start w:val="1"/>
      <w:numFmt w:val="decimal"/>
      <w:pStyle w:val="03Sub-sectionHeader"/>
      <w:lvlText w:val="%1.%2.%3"/>
      <w:lvlJc w:val="left"/>
      <w:pPr>
        <w:ind w:left="720" w:hanging="720"/>
      </w:pPr>
      <w:rPr>
        <w:rFonts w:hint="default"/>
      </w:rPr>
    </w:lvl>
    <w:lvl w:ilvl="3">
      <w:start w:val="1"/>
      <w:numFmt w:val="decimal"/>
      <w:pStyle w:val="04-Unnumberheader"/>
      <w:lvlText w:val="%1.%2.%3.%4"/>
      <w:lvlJc w:val="left"/>
      <w:pPr>
        <w:ind w:left="864" w:hanging="864"/>
      </w:pPr>
      <w:rPr>
        <w:rFonts w:hint="default"/>
      </w:rPr>
    </w:lvl>
    <w:lvl w:ilvl="4">
      <w:start w:val="1"/>
      <w:numFmt w:val="decimal"/>
      <w:pStyle w:val="05Sous-titre2"/>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5B550EAE"/>
    <w:multiLevelType w:val="hybridMultilevel"/>
    <w:tmpl w:val="DFDC87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C933BFE"/>
    <w:multiLevelType w:val="hybridMultilevel"/>
    <w:tmpl w:val="FBA23B70"/>
    <w:lvl w:ilvl="0" w:tplc="A7C833DC">
      <w:start w:val="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D5E3A8D"/>
    <w:multiLevelType w:val="hybridMultilevel"/>
    <w:tmpl w:val="DD1C36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E301190"/>
    <w:multiLevelType w:val="hybridMultilevel"/>
    <w:tmpl w:val="C70A7D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62E51D3"/>
    <w:multiLevelType w:val="hybridMultilevel"/>
    <w:tmpl w:val="180ABBC2"/>
    <w:lvl w:ilvl="0" w:tplc="10090001">
      <w:start w:val="1"/>
      <w:numFmt w:val="bullet"/>
      <w:lvlText w:val=""/>
      <w:lvlJc w:val="left"/>
      <w:pPr>
        <w:ind w:left="3537"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30" w15:restartNumberingAfterBreak="0">
    <w:nsid w:val="6C3F7359"/>
    <w:multiLevelType w:val="multilevel"/>
    <w:tmpl w:val="8BDE4660"/>
    <w:lvl w:ilvl="0">
      <w:start w:val="1"/>
      <w:numFmt w:val="bullet"/>
      <w:pStyle w:val="13Bullets"/>
      <w:lvlText w:val=""/>
      <w:lvlJc w:val="left"/>
      <w:pPr>
        <w:ind w:left="769" w:hanging="359"/>
      </w:pPr>
      <w:rPr>
        <w:rFonts w:ascii="Symbol" w:hAnsi="Symbol" w:hint="default"/>
        <w:sz w:val="20"/>
      </w:rPr>
    </w:lvl>
    <w:lvl w:ilvl="1">
      <w:start w:val="1"/>
      <w:numFmt w:val="bullet"/>
      <w:lvlText w:val="o"/>
      <w:lvlJc w:val="left"/>
      <w:pPr>
        <w:ind w:left="1489" w:hanging="360"/>
      </w:pPr>
      <w:rPr>
        <w:rFonts w:ascii="Courier New" w:eastAsia="Courier New" w:hAnsi="Courier New" w:cs="Courier New"/>
      </w:rPr>
    </w:lvl>
    <w:lvl w:ilvl="2">
      <w:start w:val="1"/>
      <w:numFmt w:val="bullet"/>
      <w:lvlText w:val="▪"/>
      <w:lvlJc w:val="left"/>
      <w:pPr>
        <w:ind w:left="2209" w:hanging="360"/>
      </w:pPr>
      <w:rPr>
        <w:rFonts w:ascii="Noto Sans Symbols" w:eastAsia="Noto Sans Symbols" w:hAnsi="Noto Sans Symbols" w:cs="Noto Sans Symbols"/>
      </w:rPr>
    </w:lvl>
    <w:lvl w:ilvl="3">
      <w:start w:val="1"/>
      <w:numFmt w:val="bullet"/>
      <w:lvlText w:val="●"/>
      <w:lvlJc w:val="left"/>
      <w:pPr>
        <w:ind w:left="2929" w:hanging="360"/>
      </w:pPr>
      <w:rPr>
        <w:rFonts w:ascii="Noto Sans Symbols" w:eastAsia="Noto Sans Symbols" w:hAnsi="Noto Sans Symbols" w:cs="Noto Sans Symbols"/>
      </w:rPr>
    </w:lvl>
    <w:lvl w:ilvl="4">
      <w:start w:val="1"/>
      <w:numFmt w:val="bullet"/>
      <w:lvlText w:val="o"/>
      <w:lvlJc w:val="left"/>
      <w:pPr>
        <w:ind w:left="3649" w:hanging="360"/>
      </w:pPr>
      <w:rPr>
        <w:rFonts w:ascii="Courier New" w:eastAsia="Courier New" w:hAnsi="Courier New" w:cs="Courier New"/>
      </w:rPr>
    </w:lvl>
    <w:lvl w:ilvl="5">
      <w:start w:val="1"/>
      <w:numFmt w:val="bullet"/>
      <w:lvlText w:val="▪"/>
      <w:lvlJc w:val="left"/>
      <w:pPr>
        <w:ind w:left="4369" w:hanging="360"/>
      </w:pPr>
      <w:rPr>
        <w:rFonts w:ascii="Noto Sans Symbols" w:eastAsia="Noto Sans Symbols" w:hAnsi="Noto Sans Symbols" w:cs="Noto Sans Symbols"/>
      </w:rPr>
    </w:lvl>
    <w:lvl w:ilvl="6">
      <w:start w:val="1"/>
      <w:numFmt w:val="bullet"/>
      <w:lvlText w:val="●"/>
      <w:lvlJc w:val="left"/>
      <w:pPr>
        <w:ind w:left="5089" w:hanging="360"/>
      </w:pPr>
      <w:rPr>
        <w:rFonts w:ascii="Noto Sans Symbols" w:eastAsia="Noto Sans Symbols" w:hAnsi="Noto Sans Symbols" w:cs="Noto Sans Symbols"/>
      </w:rPr>
    </w:lvl>
    <w:lvl w:ilvl="7">
      <w:start w:val="1"/>
      <w:numFmt w:val="bullet"/>
      <w:lvlText w:val="o"/>
      <w:lvlJc w:val="left"/>
      <w:pPr>
        <w:ind w:left="5809" w:hanging="360"/>
      </w:pPr>
      <w:rPr>
        <w:rFonts w:ascii="Courier New" w:eastAsia="Courier New" w:hAnsi="Courier New" w:cs="Courier New"/>
      </w:rPr>
    </w:lvl>
    <w:lvl w:ilvl="8">
      <w:start w:val="1"/>
      <w:numFmt w:val="bullet"/>
      <w:lvlText w:val="▪"/>
      <w:lvlJc w:val="left"/>
      <w:pPr>
        <w:ind w:left="6529" w:hanging="360"/>
      </w:pPr>
      <w:rPr>
        <w:rFonts w:ascii="Noto Sans Symbols" w:eastAsia="Noto Sans Symbols" w:hAnsi="Noto Sans Symbols" w:cs="Noto Sans Symbols"/>
      </w:rPr>
    </w:lvl>
  </w:abstractNum>
  <w:abstractNum w:abstractNumId="31" w15:restartNumberingAfterBreak="0">
    <w:nsid w:val="73751047"/>
    <w:multiLevelType w:val="hybridMultilevel"/>
    <w:tmpl w:val="6C989B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81221980">
    <w:abstractNumId w:val="7"/>
  </w:num>
  <w:num w:numId="2" w16cid:durableId="354619910">
    <w:abstractNumId w:val="22"/>
  </w:num>
  <w:num w:numId="3" w16cid:durableId="737560961">
    <w:abstractNumId w:val="30"/>
  </w:num>
  <w:num w:numId="4" w16cid:durableId="1558317288">
    <w:abstractNumId w:val="17"/>
  </w:num>
  <w:num w:numId="5" w16cid:durableId="2135637008">
    <w:abstractNumId w:val="24"/>
  </w:num>
  <w:num w:numId="6" w16cid:durableId="268126880">
    <w:abstractNumId w:val="6"/>
  </w:num>
  <w:num w:numId="7" w16cid:durableId="1717201426">
    <w:abstractNumId w:val="4"/>
  </w:num>
  <w:num w:numId="8" w16cid:durableId="1422263279">
    <w:abstractNumId w:val="14"/>
  </w:num>
  <w:num w:numId="9" w16cid:durableId="1552378162">
    <w:abstractNumId w:val="13"/>
  </w:num>
  <w:num w:numId="10" w16cid:durableId="1557815318">
    <w:abstractNumId w:val="11"/>
  </w:num>
  <w:num w:numId="11" w16cid:durableId="1943873370">
    <w:abstractNumId w:val="3"/>
  </w:num>
  <w:num w:numId="12" w16cid:durableId="295457669">
    <w:abstractNumId w:val="15"/>
  </w:num>
  <w:num w:numId="13" w16cid:durableId="14074544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18377">
    <w:abstractNumId w:val="9"/>
  </w:num>
  <w:num w:numId="15" w16cid:durableId="437410162">
    <w:abstractNumId w:val="16"/>
  </w:num>
  <w:num w:numId="16" w16cid:durableId="178273603">
    <w:abstractNumId w:val="29"/>
  </w:num>
  <w:num w:numId="17" w16cid:durableId="127825341">
    <w:abstractNumId w:val="2"/>
  </w:num>
  <w:num w:numId="18" w16cid:durableId="1283145366">
    <w:abstractNumId w:val="1"/>
  </w:num>
  <w:num w:numId="19" w16cid:durableId="575552890">
    <w:abstractNumId w:val="23"/>
  </w:num>
  <w:num w:numId="20" w16cid:durableId="463547509">
    <w:abstractNumId w:val="20"/>
  </w:num>
  <w:num w:numId="21" w16cid:durableId="596254237">
    <w:abstractNumId w:val="10"/>
  </w:num>
  <w:num w:numId="22" w16cid:durableId="663548">
    <w:abstractNumId w:val="8"/>
  </w:num>
  <w:num w:numId="23" w16cid:durableId="1654857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12267003">
    <w:abstractNumId w:val="18"/>
  </w:num>
  <w:num w:numId="25" w16cid:durableId="692388189">
    <w:abstractNumId w:val="28"/>
  </w:num>
  <w:num w:numId="26" w16cid:durableId="19669363">
    <w:abstractNumId w:val="21"/>
  </w:num>
  <w:num w:numId="27" w16cid:durableId="1490827539">
    <w:abstractNumId w:val="27"/>
  </w:num>
  <w:num w:numId="28" w16cid:durableId="15422809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413410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133453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55736951">
    <w:abstractNumId w:val="12"/>
  </w:num>
  <w:num w:numId="32" w16cid:durableId="1820264413">
    <w:abstractNumId w:val="25"/>
  </w:num>
  <w:num w:numId="33" w16cid:durableId="1783259585">
    <w:abstractNumId w:val="31"/>
  </w:num>
  <w:num w:numId="34" w16cid:durableId="662271082">
    <w:abstractNumId w:val="5"/>
  </w:num>
  <w:num w:numId="35" w16cid:durableId="8539620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98229789">
    <w:abstractNumId w:val="26"/>
  </w:num>
  <w:num w:numId="37" w16cid:durableId="641159950">
    <w:abstractNumId w:val="0"/>
  </w:num>
  <w:num w:numId="38" w16cid:durableId="21400677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abriele-Rivet, Vanessa (PHAC/ASPC)">
    <w15:presenceInfo w15:providerId="AD" w15:userId="S::vanessa.gabriele-rivet@phac-aspc.gc.ca::86c07b73-c9a3-4b55-87ae-c0e9001f16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activeWritingStyle w:appName="MSWord" w:lang="fr-CA" w:vendorID="64" w:dllVersion="6" w:nlCheck="1" w:checkStyle="0"/>
  <w:activeWritingStyle w:appName="MSWord" w:lang="en-CA" w:vendorID="64" w:dllVersion="6" w:nlCheck="1" w:checkStyle="1"/>
  <w:activeWritingStyle w:appName="MSWord" w:lang="en-US" w:vendorID="64" w:dllVersion="6" w:nlCheck="1" w:checkStyle="1"/>
  <w:activeWritingStyle w:appName="MSWord" w:lang="en-CA" w:vendorID="64" w:dllVersion="0" w:nlCheck="1" w:checkStyle="0"/>
  <w:activeWritingStyle w:appName="MSWord" w:lang="en-US" w:vendorID="64" w:dllVersion="0" w:nlCheck="1" w:checkStyle="0"/>
  <w:activeWritingStyle w:appName="MSWord" w:lang="fr-CA" w:vendorID="64" w:dllVersion="0" w:nlCheck="1" w:checkStyle="0"/>
  <w:activeWritingStyle w:appName="MSWord" w:lang="fr-FR" w:vendorID="64" w:dllVersion="6" w:nlCheck="1" w:checkStyle="0"/>
  <w:activeWritingStyle w:appName="MSWord" w:lang="fr-FR" w:vendorID="64" w:dllVersion="0" w:nlCheck="1" w:checkStyle="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BMC&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xexxd9z2v5099est97xdep9pa0re2ersar9&quot;&gt;COVID_importation_model-Converted&lt;record-ids&gt;&lt;item&gt;68&lt;/item&gt;&lt;item&gt;70&lt;/item&gt;&lt;item&gt;71&lt;/item&gt;&lt;item&gt;72&lt;/item&gt;&lt;item&gt;73&lt;/item&gt;&lt;item&gt;74&lt;/item&gt;&lt;item&gt;75&lt;/item&gt;&lt;item&gt;76&lt;/item&gt;&lt;item&gt;77&lt;/item&gt;&lt;item&gt;78&lt;/item&gt;&lt;item&gt;84&lt;/item&gt;&lt;item&gt;85&lt;/item&gt;&lt;item&gt;86&lt;/item&gt;&lt;item&gt;88&lt;/item&gt;&lt;item&gt;89&lt;/item&gt;&lt;item&gt;90&lt;/item&gt;&lt;item&gt;91&lt;/item&gt;&lt;item&gt;99&lt;/item&gt;&lt;item&gt;107&lt;/item&gt;&lt;item&gt;108&lt;/item&gt;&lt;item&gt;112&lt;/item&gt;&lt;item&gt;121&lt;/item&gt;&lt;item&gt;136&lt;/item&gt;&lt;item&gt;141&lt;/item&gt;&lt;item&gt;148&lt;/item&gt;&lt;item&gt;149&lt;/item&gt;&lt;item&gt;150&lt;/item&gt;&lt;item&gt;152&lt;/item&gt;&lt;item&gt;160&lt;/item&gt;&lt;item&gt;161&lt;/item&gt;&lt;item&gt;164&lt;/item&gt;&lt;/record-ids&gt;&lt;/item&gt;&lt;/Libraries&gt;"/>
  </w:docVars>
  <w:rsids>
    <w:rsidRoot w:val="0047178A"/>
    <w:rsid w:val="00000825"/>
    <w:rsid w:val="00000FBE"/>
    <w:rsid w:val="0000404F"/>
    <w:rsid w:val="00006EC8"/>
    <w:rsid w:val="00010690"/>
    <w:rsid w:val="0001210C"/>
    <w:rsid w:val="00013072"/>
    <w:rsid w:val="00015921"/>
    <w:rsid w:val="00016B1B"/>
    <w:rsid w:val="00023281"/>
    <w:rsid w:val="00023671"/>
    <w:rsid w:val="00023EB7"/>
    <w:rsid w:val="000261F6"/>
    <w:rsid w:val="00036EC8"/>
    <w:rsid w:val="000405D5"/>
    <w:rsid w:val="00040DA1"/>
    <w:rsid w:val="0004162B"/>
    <w:rsid w:val="00043BA8"/>
    <w:rsid w:val="00044E2B"/>
    <w:rsid w:val="00046E08"/>
    <w:rsid w:val="000513E6"/>
    <w:rsid w:val="0005388F"/>
    <w:rsid w:val="00061373"/>
    <w:rsid w:val="00062656"/>
    <w:rsid w:val="0006635F"/>
    <w:rsid w:val="0007266D"/>
    <w:rsid w:val="00075BAD"/>
    <w:rsid w:val="000766F4"/>
    <w:rsid w:val="00077441"/>
    <w:rsid w:val="00080C78"/>
    <w:rsid w:val="00081C7F"/>
    <w:rsid w:val="00083639"/>
    <w:rsid w:val="000845C8"/>
    <w:rsid w:val="00084885"/>
    <w:rsid w:val="00086390"/>
    <w:rsid w:val="000867B8"/>
    <w:rsid w:val="0009063D"/>
    <w:rsid w:val="000913F3"/>
    <w:rsid w:val="00092C5D"/>
    <w:rsid w:val="00094016"/>
    <w:rsid w:val="00097167"/>
    <w:rsid w:val="000A4053"/>
    <w:rsid w:val="000A5B49"/>
    <w:rsid w:val="000A7136"/>
    <w:rsid w:val="000B1B5F"/>
    <w:rsid w:val="000B2F78"/>
    <w:rsid w:val="000B75CB"/>
    <w:rsid w:val="000B7752"/>
    <w:rsid w:val="000C07BC"/>
    <w:rsid w:val="000C1273"/>
    <w:rsid w:val="000C18BF"/>
    <w:rsid w:val="000C43BE"/>
    <w:rsid w:val="000C6BC7"/>
    <w:rsid w:val="000D3CE2"/>
    <w:rsid w:val="000D58C1"/>
    <w:rsid w:val="000D7E06"/>
    <w:rsid w:val="000E18D8"/>
    <w:rsid w:val="000E2A94"/>
    <w:rsid w:val="000E42EF"/>
    <w:rsid w:val="000E4FB3"/>
    <w:rsid w:val="000E59B1"/>
    <w:rsid w:val="000E69A5"/>
    <w:rsid w:val="000F292B"/>
    <w:rsid w:val="000F448D"/>
    <w:rsid w:val="000F687D"/>
    <w:rsid w:val="000F6EFD"/>
    <w:rsid w:val="000F736D"/>
    <w:rsid w:val="001011C4"/>
    <w:rsid w:val="00101C1D"/>
    <w:rsid w:val="00101F82"/>
    <w:rsid w:val="001020D7"/>
    <w:rsid w:val="00104879"/>
    <w:rsid w:val="00105F17"/>
    <w:rsid w:val="00107F15"/>
    <w:rsid w:val="001136F7"/>
    <w:rsid w:val="00113D31"/>
    <w:rsid w:val="00120AC1"/>
    <w:rsid w:val="00121286"/>
    <w:rsid w:val="001213A5"/>
    <w:rsid w:val="00122105"/>
    <w:rsid w:val="001227D3"/>
    <w:rsid w:val="0012324F"/>
    <w:rsid w:val="001237A0"/>
    <w:rsid w:val="00123A28"/>
    <w:rsid w:val="001250A8"/>
    <w:rsid w:val="00127B23"/>
    <w:rsid w:val="00131E9E"/>
    <w:rsid w:val="00132B49"/>
    <w:rsid w:val="00135AE9"/>
    <w:rsid w:val="001375EA"/>
    <w:rsid w:val="00140410"/>
    <w:rsid w:val="00140D74"/>
    <w:rsid w:val="001411EE"/>
    <w:rsid w:val="001439DA"/>
    <w:rsid w:val="00155006"/>
    <w:rsid w:val="00157A52"/>
    <w:rsid w:val="00157E8C"/>
    <w:rsid w:val="0016036A"/>
    <w:rsid w:val="00161DAE"/>
    <w:rsid w:val="00163B78"/>
    <w:rsid w:val="00163E4C"/>
    <w:rsid w:val="001656A9"/>
    <w:rsid w:val="0016577D"/>
    <w:rsid w:val="001658DB"/>
    <w:rsid w:val="001667B7"/>
    <w:rsid w:val="00167767"/>
    <w:rsid w:val="00174740"/>
    <w:rsid w:val="00174AA4"/>
    <w:rsid w:val="00175811"/>
    <w:rsid w:val="00176DE8"/>
    <w:rsid w:val="001772B1"/>
    <w:rsid w:val="0017745C"/>
    <w:rsid w:val="00184144"/>
    <w:rsid w:val="00185EFF"/>
    <w:rsid w:val="00190E00"/>
    <w:rsid w:val="00191590"/>
    <w:rsid w:val="0019287C"/>
    <w:rsid w:val="001943D7"/>
    <w:rsid w:val="001975D8"/>
    <w:rsid w:val="00197EB1"/>
    <w:rsid w:val="00197EEE"/>
    <w:rsid w:val="001A05B8"/>
    <w:rsid w:val="001A3F4E"/>
    <w:rsid w:val="001A4DF6"/>
    <w:rsid w:val="001A5BCE"/>
    <w:rsid w:val="001A6DD6"/>
    <w:rsid w:val="001A763F"/>
    <w:rsid w:val="001B1A96"/>
    <w:rsid w:val="001B79F6"/>
    <w:rsid w:val="001C3D7E"/>
    <w:rsid w:val="001C6D48"/>
    <w:rsid w:val="001C743F"/>
    <w:rsid w:val="001D0932"/>
    <w:rsid w:val="001D2724"/>
    <w:rsid w:val="001D3DD6"/>
    <w:rsid w:val="001D457E"/>
    <w:rsid w:val="001D4FF1"/>
    <w:rsid w:val="001E7838"/>
    <w:rsid w:val="001E798F"/>
    <w:rsid w:val="001E7E18"/>
    <w:rsid w:val="001F1E1B"/>
    <w:rsid w:val="001F3084"/>
    <w:rsid w:val="001F4975"/>
    <w:rsid w:val="001F6A3E"/>
    <w:rsid w:val="00203043"/>
    <w:rsid w:val="0020392A"/>
    <w:rsid w:val="002043B0"/>
    <w:rsid w:val="002045BB"/>
    <w:rsid w:val="00204EB4"/>
    <w:rsid w:val="0020540A"/>
    <w:rsid w:val="00211314"/>
    <w:rsid w:val="00212BF7"/>
    <w:rsid w:val="002145C6"/>
    <w:rsid w:val="002209E1"/>
    <w:rsid w:val="0022409E"/>
    <w:rsid w:val="00224702"/>
    <w:rsid w:val="00227C39"/>
    <w:rsid w:val="00227EE2"/>
    <w:rsid w:val="0023105C"/>
    <w:rsid w:val="00233442"/>
    <w:rsid w:val="00233F27"/>
    <w:rsid w:val="0023452C"/>
    <w:rsid w:val="00237754"/>
    <w:rsid w:val="00240B48"/>
    <w:rsid w:val="00241CA6"/>
    <w:rsid w:val="00242460"/>
    <w:rsid w:val="00242492"/>
    <w:rsid w:val="00243EAF"/>
    <w:rsid w:val="00243F4E"/>
    <w:rsid w:val="00246878"/>
    <w:rsid w:val="00246B57"/>
    <w:rsid w:val="00250EE8"/>
    <w:rsid w:val="0025248E"/>
    <w:rsid w:val="0025251A"/>
    <w:rsid w:val="00252A90"/>
    <w:rsid w:val="00253217"/>
    <w:rsid w:val="00253399"/>
    <w:rsid w:val="00255136"/>
    <w:rsid w:val="0025715C"/>
    <w:rsid w:val="002610E4"/>
    <w:rsid w:val="0026110D"/>
    <w:rsid w:val="00263EEA"/>
    <w:rsid w:val="0026491A"/>
    <w:rsid w:val="002657EB"/>
    <w:rsid w:val="0027232A"/>
    <w:rsid w:val="002729AE"/>
    <w:rsid w:val="002764A8"/>
    <w:rsid w:val="0027702F"/>
    <w:rsid w:val="00280065"/>
    <w:rsid w:val="002803F6"/>
    <w:rsid w:val="00280EE9"/>
    <w:rsid w:val="00281862"/>
    <w:rsid w:val="00281B20"/>
    <w:rsid w:val="00281BED"/>
    <w:rsid w:val="0028369F"/>
    <w:rsid w:val="00284E84"/>
    <w:rsid w:val="00285138"/>
    <w:rsid w:val="00286609"/>
    <w:rsid w:val="00292363"/>
    <w:rsid w:val="0029424E"/>
    <w:rsid w:val="0029469E"/>
    <w:rsid w:val="00295394"/>
    <w:rsid w:val="002961F9"/>
    <w:rsid w:val="002962BA"/>
    <w:rsid w:val="00296463"/>
    <w:rsid w:val="002970D8"/>
    <w:rsid w:val="002A00D1"/>
    <w:rsid w:val="002A2793"/>
    <w:rsid w:val="002A3A3D"/>
    <w:rsid w:val="002A3B57"/>
    <w:rsid w:val="002A46E4"/>
    <w:rsid w:val="002A4A0F"/>
    <w:rsid w:val="002A61E1"/>
    <w:rsid w:val="002A7F5B"/>
    <w:rsid w:val="002B0377"/>
    <w:rsid w:val="002B235F"/>
    <w:rsid w:val="002B44F6"/>
    <w:rsid w:val="002B53A5"/>
    <w:rsid w:val="002C02C5"/>
    <w:rsid w:val="002C0B05"/>
    <w:rsid w:val="002C1B83"/>
    <w:rsid w:val="002C1FA4"/>
    <w:rsid w:val="002C6CBC"/>
    <w:rsid w:val="002C7631"/>
    <w:rsid w:val="002C7DCA"/>
    <w:rsid w:val="002D4849"/>
    <w:rsid w:val="002D6D20"/>
    <w:rsid w:val="002E0AA9"/>
    <w:rsid w:val="002E1378"/>
    <w:rsid w:val="002E13C5"/>
    <w:rsid w:val="002E2587"/>
    <w:rsid w:val="002E4E77"/>
    <w:rsid w:val="002E6DED"/>
    <w:rsid w:val="002E6EE2"/>
    <w:rsid w:val="002E7306"/>
    <w:rsid w:val="002F0377"/>
    <w:rsid w:val="002F0DFF"/>
    <w:rsid w:val="002F410A"/>
    <w:rsid w:val="002F66DB"/>
    <w:rsid w:val="002F709E"/>
    <w:rsid w:val="002F75B8"/>
    <w:rsid w:val="002F781E"/>
    <w:rsid w:val="0030065F"/>
    <w:rsid w:val="00301002"/>
    <w:rsid w:val="00302FCA"/>
    <w:rsid w:val="00303BAD"/>
    <w:rsid w:val="0030474C"/>
    <w:rsid w:val="00305FA5"/>
    <w:rsid w:val="00306211"/>
    <w:rsid w:val="003067BC"/>
    <w:rsid w:val="00310488"/>
    <w:rsid w:val="003148BA"/>
    <w:rsid w:val="0031600D"/>
    <w:rsid w:val="00316988"/>
    <w:rsid w:val="00316BB1"/>
    <w:rsid w:val="0032211B"/>
    <w:rsid w:val="00325197"/>
    <w:rsid w:val="00327DA5"/>
    <w:rsid w:val="00330D58"/>
    <w:rsid w:val="003312C9"/>
    <w:rsid w:val="0033350D"/>
    <w:rsid w:val="00333D8C"/>
    <w:rsid w:val="00342F34"/>
    <w:rsid w:val="00347A2F"/>
    <w:rsid w:val="003515C0"/>
    <w:rsid w:val="00352DA4"/>
    <w:rsid w:val="003535DF"/>
    <w:rsid w:val="00354F7F"/>
    <w:rsid w:val="00355507"/>
    <w:rsid w:val="003568D3"/>
    <w:rsid w:val="0036037E"/>
    <w:rsid w:val="00365286"/>
    <w:rsid w:val="00366319"/>
    <w:rsid w:val="00367B9C"/>
    <w:rsid w:val="003725A4"/>
    <w:rsid w:val="00372AEF"/>
    <w:rsid w:val="0037562E"/>
    <w:rsid w:val="00375C88"/>
    <w:rsid w:val="003806CE"/>
    <w:rsid w:val="0038269E"/>
    <w:rsid w:val="003846AE"/>
    <w:rsid w:val="00386834"/>
    <w:rsid w:val="0039062D"/>
    <w:rsid w:val="00390B94"/>
    <w:rsid w:val="003915F0"/>
    <w:rsid w:val="0039374B"/>
    <w:rsid w:val="00395492"/>
    <w:rsid w:val="003A06F7"/>
    <w:rsid w:val="003A0B97"/>
    <w:rsid w:val="003A1BE4"/>
    <w:rsid w:val="003A1BFE"/>
    <w:rsid w:val="003A4195"/>
    <w:rsid w:val="003A4285"/>
    <w:rsid w:val="003A57A3"/>
    <w:rsid w:val="003A61D3"/>
    <w:rsid w:val="003A6806"/>
    <w:rsid w:val="003B254F"/>
    <w:rsid w:val="003B31B3"/>
    <w:rsid w:val="003B5423"/>
    <w:rsid w:val="003B62BD"/>
    <w:rsid w:val="003B6364"/>
    <w:rsid w:val="003C2508"/>
    <w:rsid w:val="003C2A47"/>
    <w:rsid w:val="003D0D2C"/>
    <w:rsid w:val="003D1E8E"/>
    <w:rsid w:val="003D384C"/>
    <w:rsid w:val="003E007D"/>
    <w:rsid w:val="003E06A1"/>
    <w:rsid w:val="003E2A79"/>
    <w:rsid w:val="003E4536"/>
    <w:rsid w:val="003E4F59"/>
    <w:rsid w:val="003E76DE"/>
    <w:rsid w:val="003F0143"/>
    <w:rsid w:val="003F0FF9"/>
    <w:rsid w:val="003F194E"/>
    <w:rsid w:val="003F4339"/>
    <w:rsid w:val="003F4CC0"/>
    <w:rsid w:val="003F6690"/>
    <w:rsid w:val="00401760"/>
    <w:rsid w:val="00401EDB"/>
    <w:rsid w:val="0040227E"/>
    <w:rsid w:val="00403042"/>
    <w:rsid w:val="00411034"/>
    <w:rsid w:val="00411895"/>
    <w:rsid w:val="0041297E"/>
    <w:rsid w:val="00412D04"/>
    <w:rsid w:val="0041334A"/>
    <w:rsid w:val="004136F1"/>
    <w:rsid w:val="00414794"/>
    <w:rsid w:val="00416303"/>
    <w:rsid w:val="00416CA6"/>
    <w:rsid w:val="00417833"/>
    <w:rsid w:val="004224C6"/>
    <w:rsid w:val="004237D7"/>
    <w:rsid w:val="00423F92"/>
    <w:rsid w:val="00424001"/>
    <w:rsid w:val="00424B8C"/>
    <w:rsid w:val="00426C8A"/>
    <w:rsid w:val="00434A94"/>
    <w:rsid w:val="00437B0A"/>
    <w:rsid w:val="00437BEB"/>
    <w:rsid w:val="00440D41"/>
    <w:rsid w:val="00441A4C"/>
    <w:rsid w:val="00443F85"/>
    <w:rsid w:val="004443B6"/>
    <w:rsid w:val="004467BF"/>
    <w:rsid w:val="004469E6"/>
    <w:rsid w:val="00447B02"/>
    <w:rsid w:val="00447C9A"/>
    <w:rsid w:val="00447CC3"/>
    <w:rsid w:val="004539F6"/>
    <w:rsid w:val="0045552A"/>
    <w:rsid w:val="00462815"/>
    <w:rsid w:val="00462E18"/>
    <w:rsid w:val="004668CE"/>
    <w:rsid w:val="00467289"/>
    <w:rsid w:val="004677C6"/>
    <w:rsid w:val="004715CA"/>
    <w:rsid w:val="0047178A"/>
    <w:rsid w:val="00475E78"/>
    <w:rsid w:val="004763DE"/>
    <w:rsid w:val="00480E69"/>
    <w:rsid w:val="00481682"/>
    <w:rsid w:val="004819D6"/>
    <w:rsid w:val="004848F8"/>
    <w:rsid w:val="00487613"/>
    <w:rsid w:val="00487D01"/>
    <w:rsid w:val="0049069E"/>
    <w:rsid w:val="00491301"/>
    <w:rsid w:val="004928E7"/>
    <w:rsid w:val="00494A26"/>
    <w:rsid w:val="0049549D"/>
    <w:rsid w:val="004966E2"/>
    <w:rsid w:val="0049770B"/>
    <w:rsid w:val="004A11BB"/>
    <w:rsid w:val="004A2CE8"/>
    <w:rsid w:val="004B0521"/>
    <w:rsid w:val="004B2D58"/>
    <w:rsid w:val="004B485D"/>
    <w:rsid w:val="004B5139"/>
    <w:rsid w:val="004B5239"/>
    <w:rsid w:val="004B6D03"/>
    <w:rsid w:val="004B6DD0"/>
    <w:rsid w:val="004C031A"/>
    <w:rsid w:val="004C0559"/>
    <w:rsid w:val="004C2EB9"/>
    <w:rsid w:val="004C3323"/>
    <w:rsid w:val="004C3720"/>
    <w:rsid w:val="004C4173"/>
    <w:rsid w:val="004C4269"/>
    <w:rsid w:val="004C4E3C"/>
    <w:rsid w:val="004C6872"/>
    <w:rsid w:val="004D6459"/>
    <w:rsid w:val="004D64AD"/>
    <w:rsid w:val="004E1DF5"/>
    <w:rsid w:val="004E2D8D"/>
    <w:rsid w:val="004E2E0C"/>
    <w:rsid w:val="004E49A9"/>
    <w:rsid w:val="004E4D3A"/>
    <w:rsid w:val="004F1EF8"/>
    <w:rsid w:val="004F3A97"/>
    <w:rsid w:val="004F47B3"/>
    <w:rsid w:val="004F5285"/>
    <w:rsid w:val="004F725D"/>
    <w:rsid w:val="00502D3C"/>
    <w:rsid w:val="005035F0"/>
    <w:rsid w:val="0050464B"/>
    <w:rsid w:val="00504962"/>
    <w:rsid w:val="0050536F"/>
    <w:rsid w:val="00507A40"/>
    <w:rsid w:val="00511954"/>
    <w:rsid w:val="005131C2"/>
    <w:rsid w:val="0051489E"/>
    <w:rsid w:val="00517636"/>
    <w:rsid w:val="00517DCF"/>
    <w:rsid w:val="00517EA6"/>
    <w:rsid w:val="00520CB5"/>
    <w:rsid w:val="00521203"/>
    <w:rsid w:val="005219C9"/>
    <w:rsid w:val="005237E1"/>
    <w:rsid w:val="00525F50"/>
    <w:rsid w:val="0053129F"/>
    <w:rsid w:val="0053311B"/>
    <w:rsid w:val="005334E7"/>
    <w:rsid w:val="00534666"/>
    <w:rsid w:val="00535A1B"/>
    <w:rsid w:val="00537FFB"/>
    <w:rsid w:val="0054770E"/>
    <w:rsid w:val="00551256"/>
    <w:rsid w:val="00551BA3"/>
    <w:rsid w:val="0055594D"/>
    <w:rsid w:val="0055670B"/>
    <w:rsid w:val="00556D5B"/>
    <w:rsid w:val="00557D03"/>
    <w:rsid w:val="005635D2"/>
    <w:rsid w:val="00567967"/>
    <w:rsid w:val="00570288"/>
    <w:rsid w:val="005712A7"/>
    <w:rsid w:val="00572B34"/>
    <w:rsid w:val="005752E4"/>
    <w:rsid w:val="00575740"/>
    <w:rsid w:val="005772D8"/>
    <w:rsid w:val="00580E21"/>
    <w:rsid w:val="00583A37"/>
    <w:rsid w:val="00583CB1"/>
    <w:rsid w:val="005856E1"/>
    <w:rsid w:val="00585EE9"/>
    <w:rsid w:val="00587F06"/>
    <w:rsid w:val="00590164"/>
    <w:rsid w:val="00593926"/>
    <w:rsid w:val="005A1626"/>
    <w:rsid w:val="005A3F94"/>
    <w:rsid w:val="005A4A4F"/>
    <w:rsid w:val="005A508F"/>
    <w:rsid w:val="005A556C"/>
    <w:rsid w:val="005A7C59"/>
    <w:rsid w:val="005B00C1"/>
    <w:rsid w:val="005B1A2D"/>
    <w:rsid w:val="005B2B06"/>
    <w:rsid w:val="005B3BE4"/>
    <w:rsid w:val="005B4346"/>
    <w:rsid w:val="005B4B66"/>
    <w:rsid w:val="005C2CE6"/>
    <w:rsid w:val="005C4597"/>
    <w:rsid w:val="005C50FA"/>
    <w:rsid w:val="005C5732"/>
    <w:rsid w:val="005C59DD"/>
    <w:rsid w:val="005D14F6"/>
    <w:rsid w:val="005D27AB"/>
    <w:rsid w:val="005D5407"/>
    <w:rsid w:val="005D6BFC"/>
    <w:rsid w:val="005D6E82"/>
    <w:rsid w:val="005D7958"/>
    <w:rsid w:val="005E4B53"/>
    <w:rsid w:val="005E74F1"/>
    <w:rsid w:val="005F1B0F"/>
    <w:rsid w:val="005F1D49"/>
    <w:rsid w:val="005F286E"/>
    <w:rsid w:val="005F4B41"/>
    <w:rsid w:val="005F57BA"/>
    <w:rsid w:val="005F757C"/>
    <w:rsid w:val="006013EB"/>
    <w:rsid w:val="00601D0B"/>
    <w:rsid w:val="006068A8"/>
    <w:rsid w:val="0061114D"/>
    <w:rsid w:val="006126D3"/>
    <w:rsid w:val="00613C38"/>
    <w:rsid w:val="006155BE"/>
    <w:rsid w:val="006175F9"/>
    <w:rsid w:val="00617C3A"/>
    <w:rsid w:val="00622ECE"/>
    <w:rsid w:val="00623EA7"/>
    <w:rsid w:val="0062405F"/>
    <w:rsid w:val="00626E64"/>
    <w:rsid w:val="0063174A"/>
    <w:rsid w:val="00632011"/>
    <w:rsid w:val="00636C2E"/>
    <w:rsid w:val="00647A33"/>
    <w:rsid w:val="00650F8D"/>
    <w:rsid w:val="00651BDF"/>
    <w:rsid w:val="00655781"/>
    <w:rsid w:val="0066026C"/>
    <w:rsid w:val="00660270"/>
    <w:rsid w:val="0066276B"/>
    <w:rsid w:val="006648C1"/>
    <w:rsid w:val="006663A9"/>
    <w:rsid w:val="0067137E"/>
    <w:rsid w:val="006755D2"/>
    <w:rsid w:val="006758E8"/>
    <w:rsid w:val="00677580"/>
    <w:rsid w:val="00677A20"/>
    <w:rsid w:val="00677BC5"/>
    <w:rsid w:val="00680A68"/>
    <w:rsid w:val="006813A6"/>
    <w:rsid w:val="00684738"/>
    <w:rsid w:val="00685F7A"/>
    <w:rsid w:val="006865AA"/>
    <w:rsid w:val="00687178"/>
    <w:rsid w:val="00690CF2"/>
    <w:rsid w:val="006916CF"/>
    <w:rsid w:val="00691F3B"/>
    <w:rsid w:val="00692F1B"/>
    <w:rsid w:val="00692FFA"/>
    <w:rsid w:val="00693410"/>
    <w:rsid w:val="006A002D"/>
    <w:rsid w:val="006A1590"/>
    <w:rsid w:val="006A2547"/>
    <w:rsid w:val="006A78F0"/>
    <w:rsid w:val="006B092A"/>
    <w:rsid w:val="006B0ED5"/>
    <w:rsid w:val="006B1251"/>
    <w:rsid w:val="006B2A5B"/>
    <w:rsid w:val="006B7E94"/>
    <w:rsid w:val="006C00F7"/>
    <w:rsid w:val="006C0E71"/>
    <w:rsid w:val="006C3DC9"/>
    <w:rsid w:val="006C4976"/>
    <w:rsid w:val="006C49C4"/>
    <w:rsid w:val="006C5B43"/>
    <w:rsid w:val="006C69F6"/>
    <w:rsid w:val="006D21FE"/>
    <w:rsid w:val="006D5618"/>
    <w:rsid w:val="006D56B3"/>
    <w:rsid w:val="006D5D48"/>
    <w:rsid w:val="006E116E"/>
    <w:rsid w:val="006E1668"/>
    <w:rsid w:val="006E1691"/>
    <w:rsid w:val="006E5890"/>
    <w:rsid w:val="006E5C32"/>
    <w:rsid w:val="006E701A"/>
    <w:rsid w:val="006F0CB4"/>
    <w:rsid w:val="006F2957"/>
    <w:rsid w:val="00702367"/>
    <w:rsid w:val="00702DEC"/>
    <w:rsid w:val="00702DF1"/>
    <w:rsid w:val="00702E99"/>
    <w:rsid w:val="0070478C"/>
    <w:rsid w:val="00704B2E"/>
    <w:rsid w:val="00704CB9"/>
    <w:rsid w:val="00705B09"/>
    <w:rsid w:val="0071026B"/>
    <w:rsid w:val="00712897"/>
    <w:rsid w:val="00713CE9"/>
    <w:rsid w:val="007204AE"/>
    <w:rsid w:val="007240A9"/>
    <w:rsid w:val="007256D5"/>
    <w:rsid w:val="007276DB"/>
    <w:rsid w:val="007279F3"/>
    <w:rsid w:val="0073070F"/>
    <w:rsid w:val="00732C27"/>
    <w:rsid w:val="007365BE"/>
    <w:rsid w:val="00737704"/>
    <w:rsid w:val="00741308"/>
    <w:rsid w:val="00741607"/>
    <w:rsid w:val="0074345B"/>
    <w:rsid w:val="00743D46"/>
    <w:rsid w:val="00750338"/>
    <w:rsid w:val="00753A3A"/>
    <w:rsid w:val="00756C21"/>
    <w:rsid w:val="00756C73"/>
    <w:rsid w:val="007605CF"/>
    <w:rsid w:val="00760D8A"/>
    <w:rsid w:val="00762852"/>
    <w:rsid w:val="00762F21"/>
    <w:rsid w:val="00767CDB"/>
    <w:rsid w:val="00767F14"/>
    <w:rsid w:val="007737DA"/>
    <w:rsid w:val="00774A05"/>
    <w:rsid w:val="007767C0"/>
    <w:rsid w:val="00785514"/>
    <w:rsid w:val="0078727C"/>
    <w:rsid w:val="00796CB3"/>
    <w:rsid w:val="007976F6"/>
    <w:rsid w:val="007A26C1"/>
    <w:rsid w:val="007A28DE"/>
    <w:rsid w:val="007A3F78"/>
    <w:rsid w:val="007A4D79"/>
    <w:rsid w:val="007B0152"/>
    <w:rsid w:val="007B0B87"/>
    <w:rsid w:val="007B133E"/>
    <w:rsid w:val="007B1A38"/>
    <w:rsid w:val="007B64EF"/>
    <w:rsid w:val="007C0B08"/>
    <w:rsid w:val="007C183F"/>
    <w:rsid w:val="007C572E"/>
    <w:rsid w:val="007C6E6E"/>
    <w:rsid w:val="007C76A4"/>
    <w:rsid w:val="007D0C57"/>
    <w:rsid w:val="007D77B3"/>
    <w:rsid w:val="007E0AEF"/>
    <w:rsid w:val="007E1978"/>
    <w:rsid w:val="007E1A73"/>
    <w:rsid w:val="007E1D7D"/>
    <w:rsid w:val="007E2A72"/>
    <w:rsid w:val="007E3549"/>
    <w:rsid w:val="007E7658"/>
    <w:rsid w:val="007F040A"/>
    <w:rsid w:val="007F043E"/>
    <w:rsid w:val="007F0BFA"/>
    <w:rsid w:val="007F1717"/>
    <w:rsid w:val="007F17FD"/>
    <w:rsid w:val="007F2EC7"/>
    <w:rsid w:val="007F5E89"/>
    <w:rsid w:val="007F71C8"/>
    <w:rsid w:val="007F7E9B"/>
    <w:rsid w:val="0080126D"/>
    <w:rsid w:val="00803012"/>
    <w:rsid w:val="008038CC"/>
    <w:rsid w:val="0080464E"/>
    <w:rsid w:val="0080620E"/>
    <w:rsid w:val="00810574"/>
    <w:rsid w:val="00815536"/>
    <w:rsid w:val="00816637"/>
    <w:rsid w:val="00817AB6"/>
    <w:rsid w:val="0082162A"/>
    <w:rsid w:val="00824838"/>
    <w:rsid w:val="00825095"/>
    <w:rsid w:val="00826D91"/>
    <w:rsid w:val="00830B71"/>
    <w:rsid w:val="00833B94"/>
    <w:rsid w:val="00843134"/>
    <w:rsid w:val="008450D2"/>
    <w:rsid w:val="0084528C"/>
    <w:rsid w:val="0084530D"/>
    <w:rsid w:val="00845A74"/>
    <w:rsid w:val="0084698E"/>
    <w:rsid w:val="00847B8A"/>
    <w:rsid w:val="008519E2"/>
    <w:rsid w:val="00852CE0"/>
    <w:rsid w:val="00854183"/>
    <w:rsid w:val="0085474B"/>
    <w:rsid w:val="008562D6"/>
    <w:rsid w:val="00860820"/>
    <w:rsid w:val="00861741"/>
    <w:rsid w:val="00863878"/>
    <w:rsid w:val="00863E9B"/>
    <w:rsid w:val="008663D4"/>
    <w:rsid w:val="008664D4"/>
    <w:rsid w:val="0086762C"/>
    <w:rsid w:val="00870891"/>
    <w:rsid w:val="00871D85"/>
    <w:rsid w:val="00872473"/>
    <w:rsid w:val="00872D88"/>
    <w:rsid w:val="00873EBE"/>
    <w:rsid w:val="008761D6"/>
    <w:rsid w:val="008826B0"/>
    <w:rsid w:val="0088411B"/>
    <w:rsid w:val="00887A77"/>
    <w:rsid w:val="00892356"/>
    <w:rsid w:val="0089241B"/>
    <w:rsid w:val="00892D81"/>
    <w:rsid w:val="008942DC"/>
    <w:rsid w:val="00894A15"/>
    <w:rsid w:val="008A1312"/>
    <w:rsid w:val="008A1903"/>
    <w:rsid w:val="008A2C45"/>
    <w:rsid w:val="008A3C63"/>
    <w:rsid w:val="008A3F99"/>
    <w:rsid w:val="008B07A3"/>
    <w:rsid w:val="008B10DF"/>
    <w:rsid w:val="008B19FE"/>
    <w:rsid w:val="008B1DF5"/>
    <w:rsid w:val="008B6862"/>
    <w:rsid w:val="008C094B"/>
    <w:rsid w:val="008C0D5B"/>
    <w:rsid w:val="008C0E3F"/>
    <w:rsid w:val="008C157A"/>
    <w:rsid w:val="008C3FA2"/>
    <w:rsid w:val="008C664C"/>
    <w:rsid w:val="008D02A1"/>
    <w:rsid w:val="008D04ED"/>
    <w:rsid w:val="008D11F0"/>
    <w:rsid w:val="008D358A"/>
    <w:rsid w:val="008D66A7"/>
    <w:rsid w:val="008D6FA5"/>
    <w:rsid w:val="008E0EE6"/>
    <w:rsid w:val="008E47CA"/>
    <w:rsid w:val="008E5D65"/>
    <w:rsid w:val="008E6011"/>
    <w:rsid w:val="008E64DA"/>
    <w:rsid w:val="008E66A8"/>
    <w:rsid w:val="008E7449"/>
    <w:rsid w:val="008E7F50"/>
    <w:rsid w:val="008F034D"/>
    <w:rsid w:val="008F165D"/>
    <w:rsid w:val="008F1D92"/>
    <w:rsid w:val="008F2A93"/>
    <w:rsid w:val="008F2AD7"/>
    <w:rsid w:val="008F3927"/>
    <w:rsid w:val="008F429C"/>
    <w:rsid w:val="008F4D52"/>
    <w:rsid w:val="008F60E4"/>
    <w:rsid w:val="008F768F"/>
    <w:rsid w:val="009003EC"/>
    <w:rsid w:val="00901463"/>
    <w:rsid w:val="00901696"/>
    <w:rsid w:val="00901787"/>
    <w:rsid w:val="009021AB"/>
    <w:rsid w:val="0090375B"/>
    <w:rsid w:val="009064F7"/>
    <w:rsid w:val="00906B60"/>
    <w:rsid w:val="00910342"/>
    <w:rsid w:val="0091050D"/>
    <w:rsid w:val="00910657"/>
    <w:rsid w:val="00914A20"/>
    <w:rsid w:val="009174E9"/>
    <w:rsid w:val="00917511"/>
    <w:rsid w:val="009214F5"/>
    <w:rsid w:val="009219CF"/>
    <w:rsid w:val="009231D7"/>
    <w:rsid w:val="009245B6"/>
    <w:rsid w:val="00924657"/>
    <w:rsid w:val="00926D0E"/>
    <w:rsid w:val="00927755"/>
    <w:rsid w:val="00930729"/>
    <w:rsid w:val="00936BD2"/>
    <w:rsid w:val="0094106A"/>
    <w:rsid w:val="009415E0"/>
    <w:rsid w:val="009456F4"/>
    <w:rsid w:val="009503FC"/>
    <w:rsid w:val="00950F1C"/>
    <w:rsid w:val="009535F7"/>
    <w:rsid w:val="00953FCE"/>
    <w:rsid w:val="009544FF"/>
    <w:rsid w:val="0095527C"/>
    <w:rsid w:val="00955602"/>
    <w:rsid w:val="00955D4D"/>
    <w:rsid w:val="00956838"/>
    <w:rsid w:val="00960DCB"/>
    <w:rsid w:val="00961218"/>
    <w:rsid w:val="00961A4F"/>
    <w:rsid w:val="00965547"/>
    <w:rsid w:val="00965C43"/>
    <w:rsid w:val="00966243"/>
    <w:rsid w:val="00966958"/>
    <w:rsid w:val="00966AB8"/>
    <w:rsid w:val="0096715F"/>
    <w:rsid w:val="00967F25"/>
    <w:rsid w:val="00970EC5"/>
    <w:rsid w:val="00974208"/>
    <w:rsid w:val="00975013"/>
    <w:rsid w:val="00975DD2"/>
    <w:rsid w:val="009761A9"/>
    <w:rsid w:val="00976699"/>
    <w:rsid w:val="00980770"/>
    <w:rsid w:val="00983DD9"/>
    <w:rsid w:val="00983F05"/>
    <w:rsid w:val="009845D1"/>
    <w:rsid w:val="00991599"/>
    <w:rsid w:val="009923D3"/>
    <w:rsid w:val="00993D7E"/>
    <w:rsid w:val="00994116"/>
    <w:rsid w:val="009956B4"/>
    <w:rsid w:val="00997C53"/>
    <w:rsid w:val="009A1ECA"/>
    <w:rsid w:val="009A40BD"/>
    <w:rsid w:val="009A6C8B"/>
    <w:rsid w:val="009B066A"/>
    <w:rsid w:val="009B2270"/>
    <w:rsid w:val="009B32C6"/>
    <w:rsid w:val="009B4262"/>
    <w:rsid w:val="009B4B1B"/>
    <w:rsid w:val="009B54F3"/>
    <w:rsid w:val="009C3884"/>
    <w:rsid w:val="009C5674"/>
    <w:rsid w:val="009C7498"/>
    <w:rsid w:val="009D16CE"/>
    <w:rsid w:val="009D1A6F"/>
    <w:rsid w:val="009D23CC"/>
    <w:rsid w:val="009D271B"/>
    <w:rsid w:val="009D4639"/>
    <w:rsid w:val="009D5C40"/>
    <w:rsid w:val="009D6839"/>
    <w:rsid w:val="009D7656"/>
    <w:rsid w:val="009E00C3"/>
    <w:rsid w:val="009E1EC8"/>
    <w:rsid w:val="009E32EF"/>
    <w:rsid w:val="009E38BE"/>
    <w:rsid w:val="009E3970"/>
    <w:rsid w:val="009E39E2"/>
    <w:rsid w:val="009E3E0C"/>
    <w:rsid w:val="009E3F90"/>
    <w:rsid w:val="009E5064"/>
    <w:rsid w:val="009F0769"/>
    <w:rsid w:val="009F1797"/>
    <w:rsid w:val="009F1F3B"/>
    <w:rsid w:val="009F4A88"/>
    <w:rsid w:val="009F5005"/>
    <w:rsid w:val="009F5E9B"/>
    <w:rsid w:val="00A0050F"/>
    <w:rsid w:val="00A006CE"/>
    <w:rsid w:val="00A0496C"/>
    <w:rsid w:val="00A04B42"/>
    <w:rsid w:val="00A04FA8"/>
    <w:rsid w:val="00A05A65"/>
    <w:rsid w:val="00A061FE"/>
    <w:rsid w:val="00A1010F"/>
    <w:rsid w:val="00A10C27"/>
    <w:rsid w:val="00A10D6E"/>
    <w:rsid w:val="00A1253B"/>
    <w:rsid w:val="00A137A3"/>
    <w:rsid w:val="00A16272"/>
    <w:rsid w:val="00A17032"/>
    <w:rsid w:val="00A173E0"/>
    <w:rsid w:val="00A178B8"/>
    <w:rsid w:val="00A2081E"/>
    <w:rsid w:val="00A21038"/>
    <w:rsid w:val="00A217CC"/>
    <w:rsid w:val="00A22105"/>
    <w:rsid w:val="00A22EB0"/>
    <w:rsid w:val="00A2390A"/>
    <w:rsid w:val="00A240EF"/>
    <w:rsid w:val="00A35553"/>
    <w:rsid w:val="00A36898"/>
    <w:rsid w:val="00A418BE"/>
    <w:rsid w:val="00A42ABC"/>
    <w:rsid w:val="00A44C8C"/>
    <w:rsid w:val="00A4713F"/>
    <w:rsid w:val="00A51FB0"/>
    <w:rsid w:val="00A52B4A"/>
    <w:rsid w:val="00A5448D"/>
    <w:rsid w:val="00A56B18"/>
    <w:rsid w:val="00A56C11"/>
    <w:rsid w:val="00A574F1"/>
    <w:rsid w:val="00A60795"/>
    <w:rsid w:val="00A61748"/>
    <w:rsid w:val="00A62225"/>
    <w:rsid w:val="00A63BC0"/>
    <w:rsid w:val="00A656F2"/>
    <w:rsid w:val="00A65F03"/>
    <w:rsid w:val="00A6603B"/>
    <w:rsid w:val="00A702C4"/>
    <w:rsid w:val="00A7071F"/>
    <w:rsid w:val="00A70D80"/>
    <w:rsid w:val="00A72A92"/>
    <w:rsid w:val="00A74178"/>
    <w:rsid w:val="00A743DA"/>
    <w:rsid w:val="00A7717A"/>
    <w:rsid w:val="00A82622"/>
    <w:rsid w:val="00A8492F"/>
    <w:rsid w:val="00A85881"/>
    <w:rsid w:val="00A86E7F"/>
    <w:rsid w:val="00A874EF"/>
    <w:rsid w:val="00A87502"/>
    <w:rsid w:val="00A879FF"/>
    <w:rsid w:val="00A944AE"/>
    <w:rsid w:val="00A94501"/>
    <w:rsid w:val="00A950DE"/>
    <w:rsid w:val="00AA261F"/>
    <w:rsid w:val="00AA32F1"/>
    <w:rsid w:val="00AA3855"/>
    <w:rsid w:val="00AA4FB4"/>
    <w:rsid w:val="00AA58E6"/>
    <w:rsid w:val="00AA5C6B"/>
    <w:rsid w:val="00AA6F59"/>
    <w:rsid w:val="00AB0F10"/>
    <w:rsid w:val="00AB1053"/>
    <w:rsid w:val="00AB2812"/>
    <w:rsid w:val="00AB2F2F"/>
    <w:rsid w:val="00AB4419"/>
    <w:rsid w:val="00AB4469"/>
    <w:rsid w:val="00AC08CD"/>
    <w:rsid w:val="00AC4B43"/>
    <w:rsid w:val="00AC5CA0"/>
    <w:rsid w:val="00AC6481"/>
    <w:rsid w:val="00AD41F0"/>
    <w:rsid w:val="00AD4D8D"/>
    <w:rsid w:val="00AD6D65"/>
    <w:rsid w:val="00AE0964"/>
    <w:rsid w:val="00AE1297"/>
    <w:rsid w:val="00AE4AA3"/>
    <w:rsid w:val="00AE628B"/>
    <w:rsid w:val="00AE67FC"/>
    <w:rsid w:val="00AE6DFD"/>
    <w:rsid w:val="00AE7598"/>
    <w:rsid w:val="00AE7BEA"/>
    <w:rsid w:val="00AF1FC9"/>
    <w:rsid w:val="00AF5315"/>
    <w:rsid w:val="00AF5E93"/>
    <w:rsid w:val="00AF6070"/>
    <w:rsid w:val="00B0279B"/>
    <w:rsid w:val="00B0473D"/>
    <w:rsid w:val="00B047CC"/>
    <w:rsid w:val="00B0519C"/>
    <w:rsid w:val="00B13CCD"/>
    <w:rsid w:val="00B15B18"/>
    <w:rsid w:val="00B15C1C"/>
    <w:rsid w:val="00B17C1E"/>
    <w:rsid w:val="00B22599"/>
    <w:rsid w:val="00B23D4D"/>
    <w:rsid w:val="00B24E35"/>
    <w:rsid w:val="00B24F28"/>
    <w:rsid w:val="00B26288"/>
    <w:rsid w:val="00B30830"/>
    <w:rsid w:val="00B30B81"/>
    <w:rsid w:val="00B325EB"/>
    <w:rsid w:val="00B34875"/>
    <w:rsid w:val="00B35C9F"/>
    <w:rsid w:val="00B4462A"/>
    <w:rsid w:val="00B457CB"/>
    <w:rsid w:val="00B4723C"/>
    <w:rsid w:val="00B5087B"/>
    <w:rsid w:val="00B5090B"/>
    <w:rsid w:val="00B509F3"/>
    <w:rsid w:val="00B50AE2"/>
    <w:rsid w:val="00B52DF5"/>
    <w:rsid w:val="00B53B1F"/>
    <w:rsid w:val="00B54F74"/>
    <w:rsid w:val="00B56072"/>
    <w:rsid w:val="00B5695A"/>
    <w:rsid w:val="00B60C8D"/>
    <w:rsid w:val="00B64428"/>
    <w:rsid w:val="00B653A2"/>
    <w:rsid w:val="00B66284"/>
    <w:rsid w:val="00B71F9A"/>
    <w:rsid w:val="00B73815"/>
    <w:rsid w:val="00B7402A"/>
    <w:rsid w:val="00B74D7E"/>
    <w:rsid w:val="00B76918"/>
    <w:rsid w:val="00B8222F"/>
    <w:rsid w:val="00B82FCF"/>
    <w:rsid w:val="00B873CC"/>
    <w:rsid w:val="00B90B30"/>
    <w:rsid w:val="00B959D1"/>
    <w:rsid w:val="00B95A5F"/>
    <w:rsid w:val="00B95B87"/>
    <w:rsid w:val="00B95CEE"/>
    <w:rsid w:val="00B95F03"/>
    <w:rsid w:val="00B96775"/>
    <w:rsid w:val="00B9793F"/>
    <w:rsid w:val="00BA0C6B"/>
    <w:rsid w:val="00BA0DCB"/>
    <w:rsid w:val="00BA2A43"/>
    <w:rsid w:val="00BA6107"/>
    <w:rsid w:val="00BA619A"/>
    <w:rsid w:val="00BB14A4"/>
    <w:rsid w:val="00BB4EE7"/>
    <w:rsid w:val="00BB7DF1"/>
    <w:rsid w:val="00BC042C"/>
    <w:rsid w:val="00BC05F0"/>
    <w:rsid w:val="00BC1674"/>
    <w:rsid w:val="00BC3497"/>
    <w:rsid w:val="00BC6FCB"/>
    <w:rsid w:val="00BC72DA"/>
    <w:rsid w:val="00BD05DB"/>
    <w:rsid w:val="00BD200E"/>
    <w:rsid w:val="00BD4695"/>
    <w:rsid w:val="00BE0682"/>
    <w:rsid w:val="00BE0872"/>
    <w:rsid w:val="00BE0BF8"/>
    <w:rsid w:val="00BE10D1"/>
    <w:rsid w:val="00BE28DC"/>
    <w:rsid w:val="00BE3012"/>
    <w:rsid w:val="00BE4814"/>
    <w:rsid w:val="00BE76C6"/>
    <w:rsid w:val="00BF0CF1"/>
    <w:rsid w:val="00BF2944"/>
    <w:rsid w:val="00BF2BDA"/>
    <w:rsid w:val="00BF2BF5"/>
    <w:rsid w:val="00BF33CD"/>
    <w:rsid w:val="00BF77BE"/>
    <w:rsid w:val="00BF7F4F"/>
    <w:rsid w:val="00C00C43"/>
    <w:rsid w:val="00C01FFD"/>
    <w:rsid w:val="00C02BA8"/>
    <w:rsid w:val="00C04F36"/>
    <w:rsid w:val="00C07DE9"/>
    <w:rsid w:val="00C12117"/>
    <w:rsid w:val="00C14F9C"/>
    <w:rsid w:val="00C15FD8"/>
    <w:rsid w:val="00C168D7"/>
    <w:rsid w:val="00C16D24"/>
    <w:rsid w:val="00C17102"/>
    <w:rsid w:val="00C17945"/>
    <w:rsid w:val="00C241D9"/>
    <w:rsid w:val="00C24883"/>
    <w:rsid w:val="00C3661F"/>
    <w:rsid w:val="00C4158F"/>
    <w:rsid w:val="00C41BD2"/>
    <w:rsid w:val="00C41F12"/>
    <w:rsid w:val="00C44451"/>
    <w:rsid w:val="00C44495"/>
    <w:rsid w:val="00C44FF7"/>
    <w:rsid w:val="00C4512F"/>
    <w:rsid w:val="00C454CA"/>
    <w:rsid w:val="00C46A7E"/>
    <w:rsid w:val="00C46BF6"/>
    <w:rsid w:val="00C475D9"/>
    <w:rsid w:val="00C47DB8"/>
    <w:rsid w:val="00C50E31"/>
    <w:rsid w:val="00C524FD"/>
    <w:rsid w:val="00C5265D"/>
    <w:rsid w:val="00C5320B"/>
    <w:rsid w:val="00C53DF9"/>
    <w:rsid w:val="00C54176"/>
    <w:rsid w:val="00C55555"/>
    <w:rsid w:val="00C566E6"/>
    <w:rsid w:val="00C57152"/>
    <w:rsid w:val="00C57A5E"/>
    <w:rsid w:val="00C60B8E"/>
    <w:rsid w:val="00C61112"/>
    <w:rsid w:val="00C642A5"/>
    <w:rsid w:val="00C6466C"/>
    <w:rsid w:val="00C6613C"/>
    <w:rsid w:val="00C66C30"/>
    <w:rsid w:val="00C674E1"/>
    <w:rsid w:val="00C67553"/>
    <w:rsid w:val="00C7027A"/>
    <w:rsid w:val="00C70D4B"/>
    <w:rsid w:val="00C71DDA"/>
    <w:rsid w:val="00C75D9A"/>
    <w:rsid w:val="00C7636F"/>
    <w:rsid w:val="00C7640C"/>
    <w:rsid w:val="00C76CC5"/>
    <w:rsid w:val="00C863C8"/>
    <w:rsid w:val="00C878E1"/>
    <w:rsid w:val="00C90844"/>
    <w:rsid w:val="00C9238D"/>
    <w:rsid w:val="00C9471A"/>
    <w:rsid w:val="00C94E5D"/>
    <w:rsid w:val="00C9707B"/>
    <w:rsid w:val="00C97148"/>
    <w:rsid w:val="00C971E1"/>
    <w:rsid w:val="00C9767E"/>
    <w:rsid w:val="00CA0FA5"/>
    <w:rsid w:val="00CA2141"/>
    <w:rsid w:val="00CA3771"/>
    <w:rsid w:val="00CA65A4"/>
    <w:rsid w:val="00CA7738"/>
    <w:rsid w:val="00CB39A6"/>
    <w:rsid w:val="00CB4550"/>
    <w:rsid w:val="00CB58C3"/>
    <w:rsid w:val="00CC0529"/>
    <w:rsid w:val="00CC0BF8"/>
    <w:rsid w:val="00CC17DD"/>
    <w:rsid w:val="00CC298F"/>
    <w:rsid w:val="00CC3A96"/>
    <w:rsid w:val="00CC67BA"/>
    <w:rsid w:val="00CD0146"/>
    <w:rsid w:val="00CD1971"/>
    <w:rsid w:val="00CD3DA0"/>
    <w:rsid w:val="00CD4ECE"/>
    <w:rsid w:val="00CD7342"/>
    <w:rsid w:val="00CD7F1D"/>
    <w:rsid w:val="00CE03E4"/>
    <w:rsid w:val="00CE0B31"/>
    <w:rsid w:val="00CE2EDC"/>
    <w:rsid w:val="00CE40F4"/>
    <w:rsid w:val="00CE4449"/>
    <w:rsid w:val="00CE482C"/>
    <w:rsid w:val="00CE53DD"/>
    <w:rsid w:val="00CE5E60"/>
    <w:rsid w:val="00CE680C"/>
    <w:rsid w:val="00CF0DDF"/>
    <w:rsid w:val="00CF3679"/>
    <w:rsid w:val="00CF4D15"/>
    <w:rsid w:val="00CF4DCD"/>
    <w:rsid w:val="00CF4E59"/>
    <w:rsid w:val="00CF5BB6"/>
    <w:rsid w:val="00CF603B"/>
    <w:rsid w:val="00CF6A8A"/>
    <w:rsid w:val="00D00C89"/>
    <w:rsid w:val="00D037CC"/>
    <w:rsid w:val="00D038FD"/>
    <w:rsid w:val="00D03BC6"/>
    <w:rsid w:val="00D04235"/>
    <w:rsid w:val="00D05BB1"/>
    <w:rsid w:val="00D06217"/>
    <w:rsid w:val="00D0678B"/>
    <w:rsid w:val="00D06C4D"/>
    <w:rsid w:val="00D0728E"/>
    <w:rsid w:val="00D10D0D"/>
    <w:rsid w:val="00D11984"/>
    <w:rsid w:val="00D1198B"/>
    <w:rsid w:val="00D11AD6"/>
    <w:rsid w:val="00D135F1"/>
    <w:rsid w:val="00D14969"/>
    <w:rsid w:val="00D16EC6"/>
    <w:rsid w:val="00D20B86"/>
    <w:rsid w:val="00D2111A"/>
    <w:rsid w:val="00D21B76"/>
    <w:rsid w:val="00D22639"/>
    <w:rsid w:val="00D226E4"/>
    <w:rsid w:val="00D22F6D"/>
    <w:rsid w:val="00D25626"/>
    <w:rsid w:val="00D2616C"/>
    <w:rsid w:val="00D265B7"/>
    <w:rsid w:val="00D2752C"/>
    <w:rsid w:val="00D27FAA"/>
    <w:rsid w:val="00D32C2B"/>
    <w:rsid w:val="00D3322E"/>
    <w:rsid w:val="00D33654"/>
    <w:rsid w:val="00D35382"/>
    <w:rsid w:val="00D37113"/>
    <w:rsid w:val="00D424DD"/>
    <w:rsid w:val="00D4757B"/>
    <w:rsid w:val="00D4762F"/>
    <w:rsid w:val="00D478E2"/>
    <w:rsid w:val="00D50140"/>
    <w:rsid w:val="00D50E73"/>
    <w:rsid w:val="00D51B82"/>
    <w:rsid w:val="00D55988"/>
    <w:rsid w:val="00D5704A"/>
    <w:rsid w:val="00D57C37"/>
    <w:rsid w:val="00D57F8E"/>
    <w:rsid w:val="00D60D2A"/>
    <w:rsid w:val="00D6104D"/>
    <w:rsid w:val="00D61CA4"/>
    <w:rsid w:val="00D63506"/>
    <w:rsid w:val="00D65542"/>
    <w:rsid w:val="00D65A0B"/>
    <w:rsid w:val="00D66D4A"/>
    <w:rsid w:val="00D66FCB"/>
    <w:rsid w:val="00D70AD9"/>
    <w:rsid w:val="00D73160"/>
    <w:rsid w:val="00D73F97"/>
    <w:rsid w:val="00D76300"/>
    <w:rsid w:val="00D7744F"/>
    <w:rsid w:val="00D8129D"/>
    <w:rsid w:val="00D81CB5"/>
    <w:rsid w:val="00D85278"/>
    <w:rsid w:val="00D85BD8"/>
    <w:rsid w:val="00D8600B"/>
    <w:rsid w:val="00D926E4"/>
    <w:rsid w:val="00D9410C"/>
    <w:rsid w:val="00D9639E"/>
    <w:rsid w:val="00D96A41"/>
    <w:rsid w:val="00DA1FA5"/>
    <w:rsid w:val="00DA43A5"/>
    <w:rsid w:val="00DB0093"/>
    <w:rsid w:val="00DB02F7"/>
    <w:rsid w:val="00DB11BB"/>
    <w:rsid w:val="00DB5624"/>
    <w:rsid w:val="00DC1407"/>
    <w:rsid w:val="00DC194F"/>
    <w:rsid w:val="00DC3031"/>
    <w:rsid w:val="00DC3127"/>
    <w:rsid w:val="00DD0629"/>
    <w:rsid w:val="00DD1D29"/>
    <w:rsid w:val="00DD5298"/>
    <w:rsid w:val="00DD5F06"/>
    <w:rsid w:val="00DD652E"/>
    <w:rsid w:val="00DD7EF9"/>
    <w:rsid w:val="00DE0C01"/>
    <w:rsid w:val="00DE1FA6"/>
    <w:rsid w:val="00DE3DE2"/>
    <w:rsid w:val="00DE42B0"/>
    <w:rsid w:val="00DE6022"/>
    <w:rsid w:val="00DF0DF4"/>
    <w:rsid w:val="00DF1CF1"/>
    <w:rsid w:val="00DF3308"/>
    <w:rsid w:val="00DF623A"/>
    <w:rsid w:val="00DF7FF9"/>
    <w:rsid w:val="00E00A25"/>
    <w:rsid w:val="00E00FB4"/>
    <w:rsid w:val="00E02F4F"/>
    <w:rsid w:val="00E051C8"/>
    <w:rsid w:val="00E06BF1"/>
    <w:rsid w:val="00E11A1B"/>
    <w:rsid w:val="00E12E52"/>
    <w:rsid w:val="00E13371"/>
    <w:rsid w:val="00E150CC"/>
    <w:rsid w:val="00E15526"/>
    <w:rsid w:val="00E15E53"/>
    <w:rsid w:val="00E163D4"/>
    <w:rsid w:val="00E16BBF"/>
    <w:rsid w:val="00E21E1C"/>
    <w:rsid w:val="00E25CB9"/>
    <w:rsid w:val="00E27696"/>
    <w:rsid w:val="00E3192A"/>
    <w:rsid w:val="00E32206"/>
    <w:rsid w:val="00E33A2E"/>
    <w:rsid w:val="00E40A1C"/>
    <w:rsid w:val="00E4369F"/>
    <w:rsid w:val="00E43DEE"/>
    <w:rsid w:val="00E4632E"/>
    <w:rsid w:val="00E52231"/>
    <w:rsid w:val="00E6009D"/>
    <w:rsid w:val="00E60A56"/>
    <w:rsid w:val="00E6179E"/>
    <w:rsid w:val="00E6238B"/>
    <w:rsid w:val="00E625F2"/>
    <w:rsid w:val="00E62A02"/>
    <w:rsid w:val="00E65DCF"/>
    <w:rsid w:val="00E71535"/>
    <w:rsid w:val="00E71571"/>
    <w:rsid w:val="00E71D5A"/>
    <w:rsid w:val="00E748D4"/>
    <w:rsid w:val="00E76D4B"/>
    <w:rsid w:val="00E80A8C"/>
    <w:rsid w:val="00E8120A"/>
    <w:rsid w:val="00E82494"/>
    <w:rsid w:val="00E82D99"/>
    <w:rsid w:val="00E82E36"/>
    <w:rsid w:val="00E87C54"/>
    <w:rsid w:val="00E91FA2"/>
    <w:rsid w:val="00E93FDE"/>
    <w:rsid w:val="00E94739"/>
    <w:rsid w:val="00E95E50"/>
    <w:rsid w:val="00E96FC5"/>
    <w:rsid w:val="00E97650"/>
    <w:rsid w:val="00EA0DCB"/>
    <w:rsid w:val="00EA2CDD"/>
    <w:rsid w:val="00EA2E58"/>
    <w:rsid w:val="00EA5C67"/>
    <w:rsid w:val="00EB21A4"/>
    <w:rsid w:val="00EB33FA"/>
    <w:rsid w:val="00EB56B0"/>
    <w:rsid w:val="00EB613D"/>
    <w:rsid w:val="00EB7ED2"/>
    <w:rsid w:val="00EC033B"/>
    <w:rsid w:val="00EC3874"/>
    <w:rsid w:val="00EC5F80"/>
    <w:rsid w:val="00EC5F9F"/>
    <w:rsid w:val="00EC639D"/>
    <w:rsid w:val="00EC7D41"/>
    <w:rsid w:val="00ED087C"/>
    <w:rsid w:val="00ED0FDE"/>
    <w:rsid w:val="00ED15BC"/>
    <w:rsid w:val="00ED19FE"/>
    <w:rsid w:val="00ED2CB3"/>
    <w:rsid w:val="00ED5D30"/>
    <w:rsid w:val="00ED79A9"/>
    <w:rsid w:val="00EE0604"/>
    <w:rsid w:val="00EE3BF3"/>
    <w:rsid w:val="00EE407E"/>
    <w:rsid w:val="00EE4464"/>
    <w:rsid w:val="00EF0903"/>
    <w:rsid w:val="00EF3041"/>
    <w:rsid w:val="00EF5062"/>
    <w:rsid w:val="00EF7327"/>
    <w:rsid w:val="00F003A2"/>
    <w:rsid w:val="00F0519B"/>
    <w:rsid w:val="00F058AA"/>
    <w:rsid w:val="00F10E65"/>
    <w:rsid w:val="00F1342C"/>
    <w:rsid w:val="00F14FEF"/>
    <w:rsid w:val="00F1641C"/>
    <w:rsid w:val="00F16C95"/>
    <w:rsid w:val="00F17CE3"/>
    <w:rsid w:val="00F17D05"/>
    <w:rsid w:val="00F211FA"/>
    <w:rsid w:val="00F23B35"/>
    <w:rsid w:val="00F23E0A"/>
    <w:rsid w:val="00F27BAD"/>
    <w:rsid w:val="00F30C56"/>
    <w:rsid w:val="00F3436B"/>
    <w:rsid w:val="00F35803"/>
    <w:rsid w:val="00F36F6F"/>
    <w:rsid w:val="00F37CD8"/>
    <w:rsid w:val="00F4101A"/>
    <w:rsid w:val="00F42DF3"/>
    <w:rsid w:val="00F44AAE"/>
    <w:rsid w:val="00F44C03"/>
    <w:rsid w:val="00F4620E"/>
    <w:rsid w:val="00F47490"/>
    <w:rsid w:val="00F50226"/>
    <w:rsid w:val="00F55874"/>
    <w:rsid w:val="00F57C63"/>
    <w:rsid w:val="00F6032C"/>
    <w:rsid w:val="00F6082A"/>
    <w:rsid w:val="00F61117"/>
    <w:rsid w:val="00F62357"/>
    <w:rsid w:val="00F628E1"/>
    <w:rsid w:val="00F6497D"/>
    <w:rsid w:val="00F6633D"/>
    <w:rsid w:val="00F667ED"/>
    <w:rsid w:val="00F67808"/>
    <w:rsid w:val="00F679C4"/>
    <w:rsid w:val="00F70473"/>
    <w:rsid w:val="00F71FB0"/>
    <w:rsid w:val="00F730E1"/>
    <w:rsid w:val="00F76524"/>
    <w:rsid w:val="00F80DE2"/>
    <w:rsid w:val="00F83AD2"/>
    <w:rsid w:val="00F841C4"/>
    <w:rsid w:val="00F848DD"/>
    <w:rsid w:val="00F85804"/>
    <w:rsid w:val="00F85B9E"/>
    <w:rsid w:val="00F902FC"/>
    <w:rsid w:val="00F90B73"/>
    <w:rsid w:val="00F914F0"/>
    <w:rsid w:val="00F91DFF"/>
    <w:rsid w:val="00FA0778"/>
    <w:rsid w:val="00FA4AC1"/>
    <w:rsid w:val="00FA5670"/>
    <w:rsid w:val="00FA63BE"/>
    <w:rsid w:val="00FA7AB7"/>
    <w:rsid w:val="00FB13EE"/>
    <w:rsid w:val="00FB461C"/>
    <w:rsid w:val="00FB4817"/>
    <w:rsid w:val="00FB51E1"/>
    <w:rsid w:val="00FB55A8"/>
    <w:rsid w:val="00FC1CDB"/>
    <w:rsid w:val="00FC2B78"/>
    <w:rsid w:val="00FC3672"/>
    <w:rsid w:val="00FC4F73"/>
    <w:rsid w:val="00FC55D8"/>
    <w:rsid w:val="00FC6E17"/>
    <w:rsid w:val="00FD011B"/>
    <w:rsid w:val="00FD0153"/>
    <w:rsid w:val="00FD3318"/>
    <w:rsid w:val="00FD366F"/>
    <w:rsid w:val="00FD643F"/>
    <w:rsid w:val="00FD75B7"/>
    <w:rsid w:val="00FE0025"/>
    <w:rsid w:val="00FE0212"/>
    <w:rsid w:val="00FE0ADA"/>
    <w:rsid w:val="00FE1704"/>
    <w:rsid w:val="00FE3CD1"/>
    <w:rsid w:val="00FE6D90"/>
    <w:rsid w:val="00FE7085"/>
    <w:rsid w:val="00FF027D"/>
    <w:rsid w:val="00FF0C79"/>
    <w:rsid w:val="00FF150C"/>
    <w:rsid w:val="00FF1912"/>
    <w:rsid w:val="00FF2C90"/>
    <w:rsid w:val="00FF4535"/>
    <w:rsid w:val="00FF4D04"/>
    <w:rsid w:val="00FF525E"/>
    <w:rsid w:val="173DB060"/>
    <w:rsid w:val="4A86D2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B575122"/>
  <w15:chartTrackingRefBased/>
  <w15:docId w15:val="{58359743-D0F2-44CE-82EE-9B8EBBC75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HAns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25D"/>
    <w:pPr>
      <w:jc w:val="both"/>
    </w:pPr>
  </w:style>
  <w:style w:type="paragraph" w:styleId="Heading1">
    <w:name w:val="heading 1"/>
    <w:basedOn w:val="Normal"/>
    <w:next w:val="Normal"/>
    <w:link w:val="Heading1Char1"/>
    <w:uiPriority w:val="9"/>
    <w:rsid w:val="00243F4E"/>
    <w:pPr>
      <w:keepNext/>
      <w:keepLines/>
      <w:spacing w:before="240" w:after="0"/>
      <w:outlineLvl w:val="0"/>
    </w:pPr>
    <w:rPr>
      <w:rFonts w:asciiTheme="majorHAnsi" w:eastAsiaTheme="majorEastAsia" w:hAnsiTheme="majorHAnsi" w:cstheme="majorBidi"/>
      <w:color w:val="000000" w:themeColor="text1"/>
      <w:sz w:val="28"/>
      <w:szCs w:val="32"/>
    </w:rPr>
  </w:style>
  <w:style w:type="paragraph" w:styleId="Heading2">
    <w:name w:val="heading 2"/>
    <w:basedOn w:val="02Sub-sectionTitle"/>
    <w:next w:val="Normal"/>
    <w:link w:val="Heading2Char"/>
    <w:autoRedefine/>
    <w:uiPriority w:val="9"/>
    <w:unhideWhenUsed/>
    <w:qFormat/>
    <w:rsid w:val="00BE4814"/>
    <w:pPr>
      <w:numPr>
        <w:ilvl w:val="0"/>
        <w:numId w:val="0"/>
      </w:numPr>
      <w:tabs>
        <w:tab w:val="left" w:pos="709"/>
      </w:tabs>
      <w:spacing w:before="480"/>
      <w:ind w:left="706" w:hanging="706"/>
      <w:jc w:val="left"/>
      <w:outlineLvl w:val="1"/>
    </w:pPr>
    <w:rPr>
      <w:rFonts w:ascii="Calibri" w:eastAsia="Calibri" w:hAnsi="Calibri"/>
      <w:b/>
      <w:color w:val="000000" w:themeColor="text1"/>
      <w:sz w:val="22"/>
    </w:rPr>
  </w:style>
  <w:style w:type="paragraph" w:styleId="Heading3">
    <w:name w:val="heading 3"/>
    <w:basedOn w:val="Normal"/>
    <w:next w:val="Normal"/>
    <w:link w:val="Heading3Char"/>
    <w:uiPriority w:val="9"/>
    <w:semiHidden/>
    <w:unhideWhenUsed/>
    <w:rsid w:val="00243F4E"/>
    <w:pPr>
      <w:keepNext/>
      <w:keepLines/>
      <w:spacing w:before="40" w:after="0"/>
      <w:outlineLvl w:val="2"/>
    </w:pPr>
    <w:rPr>
      <w:rFonts w:asciiTheme="majorHAnsi" w:hAnsiTheme="majorHAnsi" w:cs="Segoe UI Semibold"/>
      <w:b/>
      <w:sz w:val="24"/>
      <w:szCs w:val="32"/>
    </w:rPr>
  </w:style>
  <w:style w:type="paragraph" w:styleId="Heading4">
    <w:name w:val="heading 4"/>
    <w:basedOn w:val="05"/>
    <w:next w:val="Normal"/>
    <w:link w:val="Heading4Char"/>
    <w:uiPriority w:val="9"/>
    <w:unhideWhenUsed/>
    <w:rsid w:val="0047178A"/>
    <w:pPr>
      <w:numPr>
        <w:ilvl w:val="3"/>
        <w:numId w:val="6"/>
      </w:numPr>
      <w:outlineLvl w:val="3"/>
    </w:pPr>
  </w:style>
  <w:style w:type="paragraph" w:styleId="Heading5">
    <w:name w:val="heading 5"/>
    <w:basedOn w:val="Normal"/>
    <w:next w:val="Normal"/>
    <w:link w:val="Heading5Char"/>
    <w:uiPriority w:val="9"/>
    <w:semiHidden/>
    <w:unhideWhenUsed/>
    <w:rsid w:val="0047178A"/>
    <w:pPr>
      <w:keepNext/>
      <w:keepLines/>
      <w:spacing w:before="40" w:after="0"/>
      <w:outlineLvl w:val="4"/>
    </w:pPr>
    <w:rPr>
      <w:rFonts w:ascii="Calibri Light" w:eastAsia="Times New Roman" w:hAnsi="Calibri Light" w:cs="Times New Roman"/>
      <w:color w:val="2E74B5"/>
    </w:rPr>
  </w:style>
  <w:style w:type="paragraph" w:styleId="Heading6">
    <w:name w:val="heading 6"/>
    <w:basedOn w:val="Normal"/>
    <w:next w:val="Normal"/>
    <w:link w:val="Heading6Char"/>
    <w:uiPriority w:val="9"/>
    <w:semiHidden/>
    <w:unhideWhenUsed/>
    <w:qFormat/>
    <w:rsid w:val="0047178A"/>
    <w:pPr>
      <w:keepNext/>
      <w:keepLines/>
      <w:spacing w:before="40" w:after="0"/>
      <w:outlineLvl w:val="5"/>
    </w:pPr>
    <w:rPr>
      <w:rFonts w:ascii="Calibri Light" w:eastAsia="Times New Roman" w:hAnsi="Calibri Light" w:cs="Times New Roman"/>
      <w:color w:val="1F4D78"/>
    </w:rPr>
  </w:style>
  <w:style w:type="paragraph" w:styleId="Heading7">
    <w:name w:val="heading 7"/>
    <w:basedOn w:val="Normal"/>
    <w:next w:val="Normal"/>
    <w:link w:val="Heading7Char"/>
    <w:uiPriority w:val="9"/>
    <w:semiHidden/>
    <w:unhideWhenUsed/>
    <w:qFormat/>
    <w:rsid w:val="0047178A"/>
    <w:pPr>
      <w:keepNext/>
      <w:keepLines/>
      <w:spacing w:before="40" w:after="0"/>
      <w:outlineLvl w:val="6"/>
    </w:pPr>
    <w:rPr>
      <w:rFonts w:ascii="Calibri Light" w:eastAsia="Times New Roman" w:hAnsi="Calibri Light" w:cs="Times New Roman"/>
      <w:i/>
      <w:iCs/>
      <w:color w:val="1F4D78"/>
    </w:rPr>
  </w:style>
  <w:style w:type="paragraph" w:styleId="Heading8">
    <w:name w:val="heading 8"/>
    <w:basedOn w:val="Normal"/>
    <w:next w:val="Normal"/>
    <w:link w:val="Heading8Char"/>
    <w:uiPriority w:val="9"/>
    <w:semiHidden/>
    <w:unhideWhenUsed/>
    <w:qFormat/>
    <w:rsid w:val="0047178A"/>
    <w:pPr>
      <w:keepNext/>
      <w:keepLines/>
      <w:spacing w:before="40" w:after="0"/>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iPriority w:val="9"/>
    <w:semiHidden/>
    <w:unhideWhenUsed/>
    <w:qFormat/>
    <w:rsid w:val="0047178A"/>
    <w:pPr>
      <w:keepNext/>
      <w:keepLines/>
      <w:spacing w:before="40" w:after="0"/>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uiPriority w:val="9"/>
    <w:qFormat/>
    <w:rsid w:val="00CE0B31"/>
    <w:pPr>
      <w:keepNext/>
      <w:keepLines/>
      <w:numPr>
        <w:numId w:val="6"/>
      </w:numPr>
      <w:spacing w:before="240" w:after="120"/>
      <w:outlineLvl w:val="0"/>
    </w:pPr>
    <w:rPr>
      <w:rFonts w:eastAsia="Times New Roman" w:cs="Segoe UI Light"/>
      <w:b/>
      <w:caps/>
      <w:sz w:val="24"/>
      <w:szCs w:val="32"/>
    </w:rPr>
  </w:style>
  <w:style w:type="character" w:customStyle="1" w:styleId="Heading2Char">
    <w:name w:val="Heading 2 Char"/>
    <w:basedOn w:val="DefaultParagraphFont"/>
    <w:link w:val="Heading2"/>
    <w:uiPriority w:val="9"/>
    <w:rsid w:val="00BE4814"/>
    <w:rPr>
      <w:rFonts w:eastAsia="Calibri" w:cs="Segoe UI Light"/>
      <w:b/>
      <w:caps/>
      <w:color w:val="000000" w:themeColor="text1"/>
      <w:szCs w:val="36"/>
      <w:lang w:val="en-US"/>
    </w:rPr>
  </w:style>
  <w:style w:type="paragraph" w:customStyle="1" w:styleId="Heading31">
    <w:name w:val="Heading 31"/>
    <w:basedOn w:val="03Sub-sectionHeader"/>
    <w:next w:val="Normal"/>
    <w:uiPriority w:val="9"/>
    <w:unhideWhenUsed/>
    <w:qFormat/>
    <w:rsid w:val="00BE4814"/>
    <w:pPr>
      <w:numPr>
        <w:numId w:val="6"/>
      </w:numPr>
      <w:tabs>
        <w:tab w:val="clear" w:pos="1418"/>
        <w:tab w:val="left" w:pos="851"/>
      </w:tabs>
      <w:spacing w:before="360"/>
      <w:ind w:left="850" w:hanging="850"/>
      <w:outlineLvl w:val="2"/>
    </w:pPr>
    <w:rPr>
      <w:rFonts w:ascii="Calibri" w:hAnsi="Calibri"/>
      <w:b/>
      <w:color w:val="auto"/>
      <w:sz w:val="22"/>
    </w:rPr>
  </w:style>
  <w:style w:type="character" w:customStyle="1" w:styleId="Heading4Char">
    <w:name w:val="Heading 4 Char"/>
    <w:basedOn w:val="DefaultParagraphFont"/>
    <w:link w:val="Heading4"/>
    <w:uiPriority w:val="9"/>
    <w:rsid w:val="0047178A"/>
    <w:rPr>
      <w:rFonts w:ascii="Segoe UI" w:hAnsi="Segoe UI" w:cs="Segoe UI"/>
      <w:color w:val="2E74B5"/>
      <w:sz w:val="24"/>
      <w:szCs w:val="28"/>
      <w:u w:val="single"/>
      <w:lang w:val="en-US"/>
    </w:rPr>
  </w:style>
  <w:style w:type="paragraph" w:customStyle="1" w:styleId="Heading51">
    <w:name w:val="Heading 51"/>
    <w:basedOn w:val="Normal"/>
    <w:next w:val="Normal"/>
    <w:uiPriority w:val="9"/>
    <w:semiHidden/>
    <w:unhideWhenUsed/>
    <w:qFormat/>
    <w:rsid w:val="0047178A"/>
    <w:pPr>
      <w:keepNext/>
      <w:keepLines/>
      <w:numPr>
        <w:ilvl w:val="4"/>
        <w:numId w:val="6"/>
      </w:numPr>
      <w:spacing w:before="40" w:after="0"/>
      <w:outlineLvl w:val="4"/>
    </w:pPr>
    <w:rPr>
      <w:rFonts w:ascii="Calibri Light" w:eastAsia="Times New Roman" w:hAnsi="Calibri Light" w:cs="Times New Roman"/>
      <w:color w:val="2E74B5"/>
      <w:lang w:val="en-US"/>
    </w:rPr>
  </w:style>
  <w:style w:type="paragraph" w:customStyle="1" w:styleId="Heading61">
    <w:name w:val="Heading 61"/>
    <w:basedOn w:val="Normal"/>
    <w:next w:val="Normal"/>
    <w:uiPriority w:val="9"/>
    <w:semiHidden/>
    <w:unhideWhenUsed/>
    <w:qFormat/>
    <w:rsid w:val="0047178A"/>
    <w:pPr>
      <w:keepNext/>
      <w:keepLines/>
      <w:numPr>
        <w:ilvl w:val="5"/>
        <w:numId w:val="6"/>
      </w:numPr>
      <w:spacing w:before="40" w:after="0"/>
      <w:outlineLvl w:val="5"/>
    </w:pPr>
    <w:rPr>
      <w:rFonts w:ascii="Calibri Light" w:eastAsia="Times New Roman" w:hAnsi="Calibri Light" w:cs="Times New Roman"/>
      <w:color w:val="1F4D78"/>
      <w:lang w:val="en-US"/>
    </w:rPr>
  </w:style>
  <w:style w:type="paragraph" w:customStyle="1" w:styleId="Heading71">
    <w:name w:val="Heading 71"/>
    <w:basedOn w:val="Normal"/>
    <w:next w:val="Normal"/>
    <w:uiPriority w:val="9"/>
    <w:semiHidden/>
    <w:unhideWhenUsed/>
    <w:qFormat/>
    <w:rsid w:val="0047178A"/>
    <w:pPr>
      <w:keepNext/>
      <w:keepLines/>
      <w:numPr>
        <w:ilvl w:val="6"/>
        <w:numId w:val="6"/>
      </w:numPr>
      <w:spacing w:before="40" w:after="0"/>
      <w:outlineLvl w:val="6"/>
    </w:pPr>
    <w:rPr>
      <w:rFonts w:ascii="Calibri Light" w:eastAsia="Times New Roman" w:hAnsi="Calibri Light" w:cs="Times New Roman"/>
      <w:i/>
      <w:iCs/>
      <w:color w:val="1F4D78"/>
      <w:lang w:val="en-US"/>
    </w:rPr>
  </w:style>
  <w:style w:type="paragraph" w:customStyle="1" w:styleId="Heading81">
    <w:name w:val="Heading 81"/>
    <w:basedOn w:val="Normal"/>
    <w:next w:val="Normal"/>
    <w:uiPriority w:val="9"/>
    <w:semiHidden/>
    <w:unhideWhenUsed/>
    <w:qFormat/>
    <w:rsid w:val="0047178A"/>
    <w:pPr>
      <w:keepNext/>
      <w:keepLines/>
      <w:numPr>
        <w:ilvl w:val="7"/>
        <w:numId w:val="6"/>
      </w:numPr>
      <w:spacing w:before="40" w:after="0"/>
      <w:outlineLvl w:val="7"/>
    </w:pPr>
    <w:rPr>
      <w:rFonts w:ascii="Calibri Light" w:eastAsia="Times New Roman" w:hAnsi="Calibri Light" w:cs="Times New Roman"/>
      <w:color w:val="272727"/>
      <w:sz w:val="21"/>
      <w:szCs w:val="21"/>
      <w:lang w:val="en-US"/>
    </w:rPr>
  </w:style>
  <w:style w:type="paragraph" w:customStyle="1" w:styleId="Heading91">
    <w:name w:val="Heading 91"/>
    <w:basedOn w:val="Normal"/>
    <w:next w:val="Normal"/>
    <w:uiPriority w:val="9"/>
    <w:semiHidden/>
    <w:unhideWhenUsed/>
    <w:qFormat/>
    <w:rsid w:val="0047178A"/>
    <w:pPr>
      <w:keepNext/>
      <w:keepLines/>
      <w:numPr>
        <w:ilvl w:val="8"/>
        <w:numId w:val="6"/>
      </w:numPr>
      <w:spacing w:before="40" w:after="0"/>
      <w:outlineLvl w:val="8"/>
    </w:pPr>
    <w:rPr>
      <w:rFonts w:ascii="Calibri Light" w:eastAsia="Times New Roman" w:hAnsi="Calibri Light" w:cs="Times New Roman"/>
      <w:i/>
      <w:iCs/>
      <w:color w:val="272727"/>
      <w:sz w:val="21"/>
      <w:szCs w:val="21"/>
      <w:lang w:val="en-US"/>
    </w:rPr>
  </w:style>
  <w:style w:type="character" w:customStyle="1" w:styleId="Heading1Char">
    <w:name w:val="Heading 1 Char"/>
    <w:basedOn w:val="DefaultParagraphFont"/>
    <w:link w:val="Heading11"/>
    <w:uiPriority w:val="9"/>
    <w:rsid w:val="00CE0B31"/>
    <w:rPr>
      <w:rFonts w:eastAsia="Times New Roman" w:cs="Segoe UI Light"/>
      <w:b/>
      <w:caps/>
      <w:sz w:val="24"/>
      <w:szCs w:val="32"/>
    </w:rPr>
  </w:style>
  <w:style w:type="paragraph" w:styleId="ListParagraph">
    <w:name w:val="List Paragraph"/>
    <w:basedOn w:val="Normal"/>
    <w:link w:val="ListParagraphChar"/>
    <w:uiPriority w:val="34"/>
    <w:rsid w:val="0047178A"/>
    <w:pPr>
      <w:ind w:left="720"/>
      <w:contextualSpacing/>
    </w:pPr>
    <w:rPr>
      <w:lang w:val="en-US"/>
    </w:rPr>
  </w:style>
  <w:style w:type="character" w:customStyle="1" w:styleId="Heading3Char">
    <w:name w:val="Heading 3 Char"/>
    <w:basedOn w:val="DefaultParagraphFont"/>
    <w:link w:val="Heading3"/>
    <w:uiPriority w:val="9"/>
    <w:semiHidden/>
    <w:rsid w:val="00243F4E"/>
    <w:rPr>
      <w:rFonts w:asciiTheme="majorHAnsi" w:hAnsiTheme="majorHAnsi" w:cs="Segoe UI Semibold"/>
      <w:b/>
      <w:sz w:val="24"/>
      <w:szCs w:val="32"/>
    </w:rPr>
  </w:style>
  <w:style w:type="paragraph" w:customStyle="1" w:styleId="15sommaire">
    <w:name w:val="15 sommaire"/>
    <w:basedOn w:val="ListParagraph"/>
    <w:link w:val="15sommaireCar"/>
    <w:rsid w:val="0047178A"/>
    <w:pPr>
      <w:numPr>
        <w:numId w:val="2"/>
      </w:numPr>
      <w:spacing w:before="840" w:after="480" w:line="480" w:lineRule="auto"/>
    </w:pPr>
    <w:rPr>
      <w:rFonts w:ascii="Segoe UI Light" w:hAnsi="Segoe UI Light" w:cs="Segoe UI Light"/>
      <w:caps/>
      <w:color w:val="ED7D31"/>
      <w:sz w:val="28"/>
      <w14:textOutline w14:w="9525" w14:cap="flat" w14:cmpd="sng" w14:algn="ctr">
        <w14:solidFill>
          <w14:srgbClr w14:val="5B9BD5">
            <w14:shade w14:val="50000"/>
          </w14:srgbClr>
        </w14:solidFill>
        <w14:prstDash w14:val="solid"/>
        <w14:bevel/>
      </w14:textOutline>
    </w:rPr>
  </w:style>
  <w:style w:type="paragraph" w:styleId="Header">
    <w:name w:val="header"/>
    <w:basedOn w:val="Normal"/>
    <w:link w:val="HeaderChar"/>
    <w:uiPriority w:val="99"/>
    <w:unhideWhenUsed/>
    <w:rsid w:val="0047178A"/>
    <w:pPr>
      <w:tabs>
        <w:tab w:val="center" w:pos="4703"/>
        <w:tab w:val="right" w:pos="9406"/>
      </w:tabs>
      <w:spacing w:after="0" w:line="240" w:lineRule="auto"/>
    </w:pPr>
    <w:rPr>
      <w:lang w:val="en-US"/>
    </w:rPr>
  </w:style>
  <w:style w:type="character" w:customStyle="1" w:styleId="HeaderChar">
    <w:name w:val="Header Char"/>
    <w:basedOn w:val="DefaultParagraphFont"/>
    <w:link w:val="Header"/>
    <w:uiPriority w:val="99"/>
    <w:rsid w:val="0047178A"/>
    <w:rPr>
      <w:lang w:val="en-US"/>
    </w:rPr>
  </w:style>
  <w:style w:type="character" w:customStyle="1" w:styleId="ListParagraphChar">
    <w:name w:val="List Paragraph Char"/>
    <w:basedOn w:val="DefaultParagraphFont"/>
    <w:link w:val="ListParagraph"/>
    <w:uiPriority w:val="34"/>
    <w:rsid w:val="0047178A"/>
    <w:rPr>
      <w:lang w:val="en-US"/>
    </w:rPr>
  </w:style>
  <w:style w:type="character" w:customStyle="1" w:styleId="15sommaireCar">
    <w:name w:val="15 sommaire Car"/>
    <w:basedOn w:val="ListParagraphChar"/>
    <w:link w:val="15sommaire"/>
    <w:rsid w:val="0047178A"/>
    <w:rPr>
      <w:rFonts w:ascii="Segoe UI Light" w:hAnsi="Segoe UI Light" w:cs="Segoe UI Light"/>
      <w:caps/>
      <w:color w:val="ED7D31"/>
      <w:sz w:val="28"/>
      <w:lang w:val="en-US"/>
      <w14:textOutline w14:w="9525" w14:cap="flat" w14:cmpd="sng" w14:algn="ctr">
        <w14:solidFill>
          <w14:srgbClr w14:val="5B9BD5">
            <w14:shade w14:val="50000"/>
          </w14:srgbClr>
        </w14:solidFill>
        <w14:prstDash w14:val="solid"/>
        <w14:bevel/>
      </w14:textOutline>
    </w:rPr>
  </w:style>
  <w:style w:type="paragraph" w:styleId="Footer">
    <w:name w:val="footer"/>
    <w:basedOn w:val="Normal"/>
    <w:link w:val="FooterChar"/>
    <w:uiPriority w:val="99"/>
    <w:unhideWhenUsed/>
    <w:rsid w:val="0047178A"/>
    <w:pPr>
      <w:tabs>
        <w:tab w:val="center" w:pos="4703"/>
        <w:tab w:val="right" w:pos="9406"/>
      </w:tabs>
      <w:spacing w:after="0" w:line="240" w:lineRule="auto"/>
    </w:pPr>
    <w:rPr>
      <w:lang w:val="en-US"/>
    </w:rPr>
  </w:style>
  <w:style w:type="character" w:customStyle="1" w:styleId="FooterChar">
    <w:name w:val="Footer Char"/>
    <w:basedOn w:val="DefaultParagraphFont"/>
    <w:link w:val="Footer"/>
    <w:uiPriority w:val="99"/>
    <w:rsid w:val="0047178A"/>
    <w:rPr>
      <w:lang w:val="en-US"/>
    </w:rPr>
  </w:style>
  <w:style w:type="table" w:styleId="TableGrid">
    <w:name w:val="Table Grid"/>
    <w:basedOn w:val="TableNormal"/>
    <w:uiPriority w:val="39"/>
    <w:rsid w:val="0047178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SectionTitle">
    <w:name w:val="01 - Section Title"/>
    <w:basedOn w:val="Heading1"/>
    <w:next w:val="02Sub-sectionTitle"/>
    <w:link w:val="01-SectionTitleChar"/>
    <w:rsid w:val="0047178A"/>
    <w:pPr>
      <w:numPr>
        <w:numId w:val="5"/>
      </w:numPr>
      <w:spacing w:after="120"/>
    </w:pPr>
    <w:rPr>
      <w:rFonts w:ascii="Segoe UI Light" w:hAnsi="Segoe UI Light" w:cs="Segoe UI Light"/>
      <w:sz w:val="44"/>
      <w:lang w:val="en-US"/>
    </w:rPr>
  </w:style>
  <w:style w:type="paragraph" w:customStyle="1" w:styleId="02Sub-sectionTitle">
    <w:name w:val="02 Sub-section Title"/>
    <w:basedOn w:val="Normal"/>
    <w:link w:val="02Sub-sectionTitleChar"/>
    <w:rsid w:val="0047178A"/>
    <w:pPr>
      <w:numPr>
        <w:ilvl w:val="1"/>
        <w:numId w:val="5"/>
      </w:numPr>
      <w:spacing w:before="240"/>
      <w:ind w:left="578" w:hanging="578"/>
    </w:pPr>
    <w:rPr>
      <w:rFonts w:ascii="Segoe UI Light" w:hAnsi="Segoe UI Light" w:cs="Segoe UI Light"/>
      <w:caps/>
      <w:color w:val="2E74B5"/>
      <w:sz w:val="36"/>
      <w:szCs w:val="36"/>
      <w:lang w:val="en-US"/>
    </w:rPr>
  </w:style>
  <w:style w:type="character" w:customStyle="1" w:styleId="01-SectionTitleChar">
    <w:name w:val="01 - Section Title Char"/>
    <w:basedOn w:val="Heading1Char"/>
    <w:link w:val="01-SectionTitle"/>
    <w:rsid w:val="0047178A"/>
    <w:rPr>
      <w:rFonts w:ascii="Calibri" w:eastAsiaTheme="majorEastAsia" w:hAnsi="Calibri" w:cs="Segoe UI Light"/>
      <w:b w:val="0"/>
      <w:caps w:val="0"/>
      <w:color w:val="2E74B5" w:themeColor="accent1" w:themeShade="BF"/>
      <w:sz w:val="24"/>
      <w:szCs w:val="32"/>
      <w:lang w:val="en-US"/>
    </w:rPr>
  </w:style>
  <w:style w:type="paragraph" w:customStyle="1" w:styleId="03Sub-sectionHeader">
    <w:name w:val="03 Sub-section Header"/>
    <w:basedOn w:val="Normal"/>
    <w:link w:val="03Sub-sectionHeaderChar"/>
    <w:rsid w:val="0047178A"/>
    <w:pPr>
      <w:numPr>
        <w:ilvl w:val="2"/>
        <w:numId w:val="5"/>
      </w:numPr>
      <w:tabs>
        <w:tab w:val="left" w:pos="1418"/>
      </w:tabs>
      <w:spacing w:before="120"/>
      <w:ind w:left="890"/>
    </w:pPr>
    <w:rPr>
      <w:rFonts w:ascii="Segoe UI Semibold" w:hAnsi="Segoe UI Semibold" w:cs="Segoe UI Semibold"/>
      <w:color w:val="1F4E79"/>
      <w:sz w:val="32"/>
      <w:szCs w:val="32"/>
    </w:rPr>
  </w:style>
  <w:style w:type="character" w:customStyle="1" w:styleId="02Sub-sectionTitleChar">
    <w:name w:val="02 Sub-section Title Char"/>
    <w:basedOn w:val="DefaultParagraphFont"/>
    <w:link w:val="02Sub-sectionTitle"/>
    <w:rsid w:val="0047178A"/>
    <w:rPr>
      <w:rFonts w:ascii="Segoe UI Light" w:hAnsi="Segoe UI Light" w:cs="Segoe UI Light"/>
      <w:caps/>
      <w:color w:val="2E74B5"/>
      <w:sz w:val="36"/>
      <w:szCs w:val="36"/>
      <w:lang w:val="en-US"/>
    </w:rPr>
  </w:style>
  <w:style w:type="paragraph" w:customStyle="1" w:styleId="04-Unnumberheader">
    <w:name w:val="04 - Unnumber header"/>
    <w:basedOn w:val="Normal"/>
    <w:link w:val="04-UnnumberheaderChar"/>
    <w:rsid w:val="0047178A"/>
    <w:pPr>
      <w:numPr>
        <w:ilvl w:val="3"/>
        <w:numId w:val="5"/>
      </w:numPr>
      <w:tabs>
        <w:tab w:val="left" w:pos="1418"/>
      </w:tabs>
      <w:spacing w:before="120"/>
    </w:pPr>
    <w:rPr>
      <w:rFonts w:ascii="Segoe UI Semibold" w:hAnsi="Segoe UI Semibold" w:cs="Segoe UI Semibold"/>
      <w:color w:val="2E74B5"/>
      <w:sz w:val="28"/>
      <w:szCs w:val="28"/>
      <w:lang w:val="en-US"/>
    </w:rPr>
  </w:style>
  <w:style w:type="character" w:customStyle="1" w:styleId="03Sub-sectionHeaderChar">
    <w:name w:val="03 Sub-section Header Char"/>
    <w:basedOn w:val="DefaultParagraphFont"/>
    <w:link w:val="03Sub-sectionHeader"/>
    <w:rsid w:val="0047178A"/>
    <w:rPr>
      <w:rFonts w:ascii="Segoe UI Semibold" w:hAnsi="Segoe UI Semibold" w:cs="Segoe UI Semibold"/>
      <w:color w:val="1F4E79"/>
      <w:sz w:val="32"/>
      <w:szCs w:val="32"/>
    </w:rPr>
  </w:style>
  <w:style w:type="paragraph" w:customStyle="1" w:styleId="05Sous-titre2">
    <w:name w:val="05 Sous-titre 2"/>
    <w:basedOn w:val="Normal"/>
    <w:link w:val="05Sous-titre2Car"/>
    <w:rsid w:val="0047178A"/>
    <w:pPr>
      <w:numPr>
        <w:ilvl w:val="4"/>
        <w:numId w:val="5"/>
      </w:numPr>
      <w:spacing w:before="120" w:after="120"/>
    </w:pPr>
    <w:rPr>
      <w:rFonts w:ascii="Segoe UI Light" w:hAnsi="Segoe UI Light" w:cs="Segoe UI Light"/>
      <w:color w:val="2E74B5"/>
      <w:sz w:val="24"/>
      <w:szCs w:val="24"/>
      <w:u w:val="single"/>
      <w:lang w:val="en-US"/>
    </w:rPr>
  </w:style>
  <w:style w:type="character" w:customStyle="1" w:styleId="04-UnnumberheaderChar">
    <w:name w:val="04 - Unnumber header Char"/>
    <w:basedOn w:val="DefaultParagraphFont"/>
    <w:link w:val="04-Unnumberheader"/>
    <w:rsid w:val="0047178A"/>
    <w:rPr>
      <w:rFonts w:ascii="Segoe UI Semibold" w:hAnsi="Segoe UI Semibold" w:cs="Segoe UI Semibold"/>
      <w:color w:val="2E74B5"/>
      <w:sz w:val="28"/>
      <w:szCs w:val="28"/>
      <w:lang w:val="en-US"/>
    </w:rPr>
  </w:style>
  <w:style w:type="paragraph" w:customStyle="1" w:styleId="06">
    <w:name w:val="06"/>
    <w:basedOn w:val="Normal"/>
    <w:link w:val="06Char"/>
    <w:rsid w:val="0047178A"/>
    <w:pPr>
      <w:tabs>
        <w:tab w:val="left" w:pos="851"/>
      </w:tabs>
      <w:spacing w:after="40"/>
    </w:pPr>
    <w:rPr>
      <w:rFonts w:ascii="Segoe UI" w:hAnsi="Segoe UI" w:cs="Segoe UI"/>
      <w:color w:val="2E74B5"/>
      <w:sz w:val="24"/>
      <w:szCs w:val="24"/>
      <w:lang w:val="en-US"/>
    </w:rPr>
  </w:style>
  <w:style w:type="character" w:customStyle="1" w:styleId="05Sous-titre2Car">
    <w:name w:val="05 Sous-titre 2 Car"/>
    <w:basedOn w:val="DefaultParagraphFont"/>
    <w:link w:val="05Sous-titre2"/>
    <w:rsid w:val="0047178A"/>
    <w:rPr>
      <w:rFonts w:ascii="Segoe UI Light" w:hAnsi="Segoe UI Light" w:cs="Segoe UI Light"/>
      <w:color w:val="2E74B5"/>
      <w:sz w:val="24"/>
      <w:szCs w:val="24"/>
      <w:u w:val="single"/>
      <w:lang w:val="en-US"/>
    </w:rPr>
  </w:style>
  <w:style w:type="paragraph" w:customStyle="1" w:styleId="09txt">
    <w:name w:val="09 txt"/>
    <w:basedOn w:val="Normal"/>
    <w:link w:val="09txtChar"/>
    <w:qFormat/>
    <w:rsid w:val="00FC6E17"/>
    <w:pPr>
      <w:tabs>
        <w:tab w:val="left" w:pos="851"/>
      </w:tabs>
      <w:spacing w:after="40" w:line="240" w:lineRule="auto"/>
    </w:pPr>
    <w:rPr>
      <w:rFonts w:ascii="Segoe UI" w:eastAsia="Calibri" w:hAnsi="Segoe UI" w:cs="Segoe UI"/>
      <w:color w:val="2E74B5"/>
      <w:sz w:val="24"/>
      <w:szCs w:val="28"/>
      <w:u w:val="single"/>
      <w:lang w:val="en-US"/>
    </w:rPr>
  </w:style>
  <w:style w:type="character" w:customStyle="1" w:styleId="06Char">
    <w:name w:val="06 Char"/>
    <w:basedOn w:val="DefaultParagraphFont"/>
    <w:link w:val="06"/>
    <w:rsid w:val="0047178A"/>
    <w:rPr>
      <w:rFonts w:ascii="Segoe UI" w:hAnsi="Segoe UI" w:cs="Segoe UI"/>
      <w:color w:val="2E74B5"/>
      <w:sz w:val="24"/>
      <w:szCs w:val="24"/>
      <w:lang w:val="en-US"/>
    </w:rPr>
  </w:style>
  <w:style w:type="paragraph" w:customStyle="1" w:styleId="10Tabletext">
    <w:name w:val="10 Table text"/>
    <w:basedOn w:val="Normal"/>
    <w:link w:val="10TabletextChar"/>
    <w:rsid w:val="0047178A"/>
    <w:pPr>
      <w:spacing w:after="0"/>
    </w:pPr>
    <w:rPr>
      <w:color w:val="7F7F7F"/>
      <w:lang w:val="en-US"/>
    </w:rPr>
  </w:style>
  <w:style w:type="character" w:customStyle="1" w:styleId="09txtChar">
    <w:name w:val="09 txt Char"/>
    <w:basedOn w:val="DefaultParagraphFont"/>
    <w:link w:val="09txt"/>
    <w:rsid w:val="00FC6E17"/>
    <w:rPr>
      <w:rFonts w:ascii="Segoe UI" w:eastAsia="Calibri" w:hAnsi="Segoe UI" w:cs="Segoe UI"/>
      <w:color w:val="2E74B5"/>
      <w:sz w:val="24"/>
      <w:szCs w:val="28"/>
      <w:u w:val="single"/>
      <w:lang w:val="en-US"/>
    </w:rPr>
  </w:style>
  <w:style w:type="paragraph" w:customStyle="1" w:styleId="10Figuretitle">
    <w:name w:val="10 Figure title"/>
    <w:basedOn w:val="Normal"/>
    <w:link w:val="10FiguretitleChar"/>
    <w:rsid w:val="0047178A"/>
    <w:pPr>
      <w:spacing w:before="240" w:after="240"/>
    </w:pPr>
    <w:rPr>
      <w:b/>
      <w:lang w:val="en-US"/>
    </w:rPr>
  </w:style>
  <w:style w:type="character" w:customStyle="1" w:styleId="10TabletextChar">
    <w:name w:val="10 Table text Char"/>
    <w:basedOn w:val="DefaultParagraphFont"/>
    <w:link w:val="10Tabletext"/>
    <w:rsid w:val="0047178A"/>
    <w:rPr>
      <w:color w:val="7F7F7F"/>
      <w:lang w:val="en-US"/>
    </w:rPr>
  </w:style>
  <w:style w:type="paragraph" w:customStyle="1" w:styleId="11Tabletitle">
    <w:name w:val="11 Table title"/>
    <w:basedOn w:val="Normal"/>
    <w:link w:val="11TabletitleChar"/>
    <w:rsid w:val="0047178A"/>
    <w:pPr>
      <w:spacing w:after="0"/>
    </w:pPr>
    <w:rPr>
      <w:b/>
      <w:lang w:val="en-US"/>
    </w:rPr>
  </w:style>
  <w:style w:type="character" w:customStyle="1" w:styleId="10FiguretitleChar">
    <w:name w:val="10 Figure title Char"/>
    <w:basedOn w:val="DefaultParagraphFont"/>
    <w:link w:val="10Figuretitle"/>
    <w:rsid w:val="0047178A"/>
    <w:rPr>
      <w:b/>
      <w:lang w:val="en-US"/>
    </w:rPr>
  </w:style>
  <w:style w:type="paragraph" w:customStyle="1" w:styleId="11sommairesections">
    <w:name w:val="11 sommaire sections"/>
    <w:basedOn w:val="02Sub-sectionTitle"/>
    <w:link w:val="11sommairesectionsCar"/>
    <w:rsid w:val="0047178A"/>
    <w:rPr>
      <w:sz w:val="28"/>
    </w:rPr>
  </w:style>
  <w:style w:type="character" w:customStyle="1" w:styleId="11TabletitleChar">
    <w:name w:val="11 Table title Char"/>
    <w:basedOn w:val="DefaultParagraphFont"/>
    <w:link w:val="11Tabletitle"/>
    <w:rsid w:val="0047178A"/>
    <w:rPr>
      <w:b/>
      <w:lang w:val="en-US"/>
    </w:rPr>
  </w:style>
  <w:style w:type="paragraph" w:customStyle="1" w:styleId="12reference">
    <w:name w:val="12 reference"/>
    <w:basedOn w:val="Normal"/>
    <w:link w:val="12referenceCar"/>
    <w:rsid w:val="0047178A"/>
    <w:pPr>
      <w:spacing w:after="0"/>
    </w:pPr>
    <w:rPr>
      <w:i/>
      <w:lang w:val="fr-CA"/>
    </w:rPr>
  </w:style>
  <w:style w:type="character" w:customStyle="1" w:styleId="11sommairesectionsCar">
    <w:name w:val="11 sommaire sections Car"/>
    <w:basedOn w:val="10TabletextChar"/>
    <w:link w:val="11sommairesections"/>
    <w:rsid w:val="0047178A"/>
    <w:rPr>
      <w:rFonts w:ascii="Segoe UI Light" w:hAnsi="Segoe UI Light" w:cs="Segoe UI Light"/>
      <w:caps/>
      <w:color w:val="2E74B5"/>
      <w:sz w:val="28"/>
      <w:szCs w:val="36"/>
      <w:lang w:val="en-US"/>
    </w:rPr>
  </w:style>
  <w:style w:type="paragraph" w:customStyle="1" w:styleId="13Empty">
    <w:name w:val="13 Empty"/>
    <w:basedOn w:val="12reference"/>
    <w:link w:val="13EmptyCar"/>
    <w:rsid w:val="0047178A"/>
    <w:pPr>
      <w:numPr>
        <w:ilvl w:val="8"/>
        <w:numId w:val="4"/>
      </w:numPr>
    </w:pPr>
    <w:rPr>
      <w:i w:val="0"/>
    </w:rPr>
  </w:style>
  <w:style w:type="character" w:customStyle="1" w:styleId="12referenceCar">
    <w:name w:val="12 reference Car"/>
    <w:basedOn w:val="DefaultParagraphFont"/>
    <w:link w:val="12reference"/>
    <w:rsid w:val="0047178A"/>
    <w:rPr>
      <w:i/>
      <w:lang w:val="fr-CA"/>
    </w:rPr>
  </w:style>
  <w:style w:type="paragraph" w:customStyle="1" w:styleId="Graphique">
    <w:name w:val="Graphique"/>
    <w:basedOn w:val="Normal"/>
    <w:link w:val="GraphiqueCar"/>
    <w:rsid w:val="0047178A"/>
    <w:pPr>
      <w:spacing w:after="0"/>
      <w:jc w:val="center"/>
    </w:pPr>
    <w:rPr>
      <w:lang w:val="fr-CA"/>
    </w:rPr>
  </w:style>
  <w:style w:type="character" w:customStyle="1" w:styleId="13EmptyCar">
    <w:name w:val="13 Empty Car"/>
    <w:basedOn w:val="12referenceCar"/>
    <w:link w:val="13Empty"/>
    <w:rsid w:val="0047178A"/>
    <w:rPr>
      <w:i w:val="0"/>
      <w:lang w:val="fr-CA"/>
    </w:rPr>
  </w:style>
  <w:style w:type="character" w:customStyle="1" w:styleId="GraphiqueCar">
    <w:name w:val="Graphique Car"/>
    <w:basedOn w:val="DefaultParagraphFont"/>
    <w:link w:val="Graphique"/>
    <w:rsid w:val="0047178A"/>
    <w:rPr>
      <w:lang w:val="fr-CA"/>
    </w:rPr>
  </w:style>
  <w:style w:type="table" w:customStyle="1" w:styleId="ListTable4-Accent31">
    <w:name w:val="List Table 4 - Accent 31"/>
    <w:basedOn w:val="TableNormal"/>
    <w:next w:val="ListTable4-Accent3"/>
    <w:uiPriority w:val="49"/>
    <w:rsid w:val="0047178A"/>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4-Accent32">
    <w:name w:val="List Table 4 - Accent 32"/>
    <w:basedOn w:val="TableNormal"/>
    <w:next w:val="ListTable4-Accent3"/>
    <w:uiPriority w:val="49"/>
    <w:rsid w:val="0047178A"/>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
    <w:name w:val="Table Grid1"/>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08Char"/>
    <w:uiPriority w:val="99"/>
    <w:unhideWhenUsed/>
    <w:rsid w:val="0047178A"/>
    <w:rPr>
      <w:i/>
      <w:color w:val="5B9BD5"/>
      <w:u w:val="none"/>
      <w:lang w:val="en-US"/>
    </w:rPr>
  </w:style>
  <w:style w:type="paragraph" w:styleId="FootnoteText">
    <w:name w:val="footnote text"/>
    <w:basedOn w:val="Normal"/>
    <w:link w:val="FootnoteTextChar"/>
    <w:uiPriority w:val="99"/>
    <w:unhideWhenUsed/>
    <w:rsid w:val="0047178A"/>
    <w:pPr>
      <w:spacing w:after="0" w:line="240" w:lineRule="auto"/>
    </w:pPr>
    <w:rPr>
      <w:sz w:val="20"/>
      <w:szCs w:val="20"/>
    </w:rPr>
  </w:style>
  <w:style w:type="character" w:customStyle="1" w:styleId="FootnoteTextChar">
    <w:name w:val="Footnote Text Char"/>
    <w:basedOn w:val="DefaultParagraphFont"/>
    <w:link w:val="FootnoteText"/>
    <w:uiPriority w:val="99"/>
    <w:rsid w:val="0047178A"/>
    <w:rPr>
      <w:sz w:val="20"/>
      <w:szCs w:val="20"/>
    </w:rPr>
  </w:style>
  <w:style w:type="character" w:styleId="FootnoteReference">
    <w:name w:val="footnote reference"/>
    <w:basedOn w:val="DefaultParagraphFont"/>
    <w:uiPriority w:val="99"/>
    <w:semiHidden/>
    <w:unhideWhenUsed/>
    <w:rsid w:val="0047178A"/>
    <w:rPr>
      <w:vertAlign w:val="superscript"/>
    </w:rPr>
  </w:style>
  <w:style w:type="character" w:customStyle="1" w:styleId="fontstyle01">
    <w:name w:val="fontstyle01"/>
    <w:basedOn w:val="DefaultParagraphFont"/>
    <w:rsid w:val="0047178A"/>
    <w:rPr>
      <w:rFonts w:ascii="Calibri-Bold" w:hAnsi="Calibri-Bold" w:hint="default"/>
      <w:b/>
      <w:bCs/>
      <w:i w:val="0"/>
      <w:iCs w:val="0"/>
      <w:color w:val="000000"/>
      <w:sz w:val="22"/>
      <w:szCs w:val="22"/>
    </w:rPr>
  </w:style>
  <w:style w:type="character" w:customStyle="1" w:styleId="fontstyle21">
    <w:name w:val="fontstyle21"/>
    <w:basedOn w:val="DefaultParagraphFont"/>
    <w:rsid w:val="0047178A"/>
    <w:rPr>
      <w:rFonts w:ascii="Calibri" w:hAnsi="Calibri" w:hint="default"/>
      <w:b w:val="0"/>
      <w:bCs w:val="0"/>
      <w:i w:val="0"/>
      <w:iCs w:val="0"/>
      <w:color w:val="000000"/>
      <w:sz w:val="22"/>
      <w:szCs w:val="22"/>
    </w:rPr>
  </w:style>
  <w:style w:type="character" w:customStyle="1" w:styleId="fontstyle31">
    <w:name w:val="fontstyle31"/>
    <w:basedOn w:val="DefaultParagraphFont"/>
    <w:rsid w:val="0047178A"/>
    <w:rPr>
      <w:rFonts w:ascii="SymbolMT" w:hAnsi="SymbolMT" w:hint="default"/>
      <w:b w:val="0"/>
      <w:bCs w:val="0"/>
      <w:i w:val="0"/>
      <w:iCs w:val="0"/>
      <w:color w:val="000000"/>
      <w:sz w:val="22"/>
      <w:szCs w:val="22"/>
    </w:rPr>
  </w:style>
  <w:style w:type="paragraph" w:customStyle="1" w:styleId="EndNoteBibliography">
    <w:name w:val="EndNote Bibliography"/>
    <w:basedOn w:val="Normal"/>
    <w:link w:val="EndNoteBibliographyChar"/>
    <w:rsid w:val="0047178A"/>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47178A"/>
    <w:rPr>
      <w:rFonts w:cs="Calibri"/>
      <w:noProof/>
      <w:lang w:val="en-US"/>
    </w:rPr>
  </w:style>
  <w:style w:type="paragraph" w:customStyle="1" w:styleId="Default">
    <w:name w:val="Default"/>
    <w:rsid w:val="0047178A"/>
    <w:pPr>
      <w:autoSpaceDE w:val="0"/>
      <w:autoSpaceDN w:val="0"/>
      <w:adjustRightInd w:val="0"/>
      <w:spacing w:after="0" w:line="240" w:lineRule="auto"/>
    </w:pPr>
    <w:rPr>
      <w:rFonts w:cs="Calibri"/>
      <w:color w:val="000000"/>
      <w:sz w:val="24"/>
      <w:szCs w:val="24"/>
    </w:rPr>
  </w:style>
  <w:style w:type="table" w:customStyle="1" w:styleId="TableGrid11">
    <w:name w:val="Table Grid11"/>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7178A"/>
    <w:rPr>
      <w:sz w:val="16"/>
      <w:szCs w:val="16"/>
    </w:rPr>
  </w:style>
  <w:style w:type="paragraph" w:styleId="CommentText">
    <w:name w:val="annotation text"/>
    <w:basedOn w:val="Normal"/>
    <w:link w:val="CommentTextChar"/>
    <w:uiPriority w:val="99"/>
    <w:unhideWhenUsed/>
    <w:rsid w:val="0047178A"/>
    <w:pPr>
      <w:spacing w:line="240" w:lineRule="auto"/>
    </w:pPr>
    <w:rPr>
      <w:sz w:val="20"/>
      <w:szCs w:val="20"/>
      <w:lang w:val="en-US"/>
    </w:rPr>
  </w:style>
  <w:style w:type="character" w:customStyle="1" w:styleId="CommentTextChar">
    <w:name w:val="Comment Text Char"/>
    <w:basedOn w:val="DefaultParagraphFont"/>
    <w:link w:val="CommentText"/>
    <w:uiPriority w:val="99"/>
    <w:rsid w:val="0047178A"/>
    <w:rPr>
      <w:sz w:val="20"/>
      <w:szCs w:val="20"/>
      <w:lang w:val="en-US"/>
    </w:rPr>
  </w:style>
  <w:style w:type="paragraph" w:styleId="CommentSubject">
    <w:name w:val="annotation subject"/>
    <w:basedOn w:val="CommentText"/>
    <w:next w:val="CommentText"/>
    <w:link w:val="CommentSubjectChar"/>
    <w:uiPriority w:val="99"/>
    <w:semiHidden/>
    <w:unhideWhenUsed/>
    <w:rsid w:val="0047178A"/>
    <w:rPr>
      <w:b/>
      <w:bCs/>
    </w:rPr>
  </w:style>
  <w:style w:type="character" w:customStyle="1" w:styleId="CommentSubjectChar">
    <w:name w:val="Comment Subject Char"/>
    <w:basedOn w:val="CommentTextChar"/>
    <w:link w:val="CommentSubject"/>
    <w:uiPriority w:val="99"/>
    <w:semiHidden/>
    <w:rsid w:val="0047178A"/>
    <w:rPr>
      <w:b/>
      <w:bCs/>
      <w:sz w:val="20"/>
      <w:szCs w:val="20"/>
      <w:lang w:val="en-US"/>
    </w:rPr>
  </w:style>
  <w:style w:type="paragraph" w:styleId="BalloonText">
    <w:name w:val="Balloon Text"/>
    <w:basedOn w:val="Normal"/>
    <w:link w:val="BalloonTextChar"/>
    <w:uiPriority w:val="99"/>
    <w:semiHidden/>
    <w:unhideWhenUsed/>
    <w:rsid w:val="0047178A"/>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47178A"/>
    <w:rPr>
      <w:rFonts w:ascii="Segoe UI" w:hAnsi="Segoe UI" w:cs="Segoe UI"/>
      <w:sz w:val="18"/>
      <w:szCs w:val="18"/>
      <w:lang w:val="en-US"/>
    </w:rPr>
  </w:style>
  <w:style w:type="table" w:customStyle="1" w:styleId="TableGrid2">
    <w:name w:val="Table Grid2"/>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KeyPoints1">
    <w:name w:val="16 Key Points1"/>
    <w:basedOn w:val="Normal"/>
    <w:next w:val="BodyText"/>
    <w:link w:val="BodyTextChar"/>
    <w:rsid w:val="0047178A"/>
    <w:pPr>
      <w:pBdr>
        <w:top w:val="single" w:sz="4" w:space="1" w:color="2E74B5"/>
        <w:left w:val="single" w:sz="4" w:space="4" w:color="2E74B5"/>
        <w:bottom w:val="single" w:sz="4" w:space="1" w:color="2E74B5"/>
        <w:right w:val="single" w:sz="4" w:space="4" w:color="2E74B5"/>
      </w:pBdr>
      <w:shd w:val="pct25" w:color="DEEAF6" w:fill="auto"/>
      <w:spacing w:before="180" w:after="180" w:line="240" w:lineRule="auto"/>
    </w:pPr>
    <w:rPr>
      <w:rFonts w:ascii="Segoe UI" w:hAnsi="Segoe UI" w:cs="Segoe UI"/>
      <w:color w:val="1F4E79"/>
      <w:sz w:val="24"/>
      <w:szCs w:val="36"/>
    </w:rPr>
  </w:style>
  <w:style w:type="character" w:customStyle="1" w:styleId="BodyTextChar">
    <w:name w:val="Body Text Char"/>
    <w:aliases w:val="16 Key Points Char"/>
    <w:basedOn w:val="DefaultParagraphFont"/>
    <w:link w:val="16KeyPoints1"/>
    <w:rsid w:val="0047178A"/>
    <w:rPr>
      <w:rFonts w:ascii="Segoe UI" w:hAnsi="Segoe UI" w:cs="Segoe UI"/>
      <w:color w:val="1F4E79"/>
      <w:sz w:val="24"/>
      <w:szCs w:val="36"/>
      <w:shd w:val="pct25" w:color="DEEAF6" w:fill="auto"/>
    </w:rPr>
  </w:style>
  <w:style w:type="paragraph" w:customStyle="1" w:styleId="FirstParagraph">
    <w:name w:val="First Paragraph"/>
    <w:basedOn w:val="BodyText"/>
    <w:next w:val="BodyText"/>
    <w:link w:val="FirstParagraphChar"/>
    <w:rsid w:val="0047178A"/>
    <w:pPr>
      <w:pBdr>
        <w:top w:val="single" w:sz="4" w:space="1" w:color="2E74B5"/>
        <w:left w:val="single" w:sz="4" w:space="4" w:color="2E74B5"/>
        <w:bottom w:val="single" w:sz="4" w:space="1" w:color="2E74B5"/>
        <w:right w:val="single" w:sz="4" w:space="4" w:color="2E74B5"/>
      </w:pBdr>
      <w:shd w:val="pct25" w:color="DEEAF6" w:fill="auto"/>
      <w:spacing w:before="180" w:after="180" w:line="240" w:lineRule="auto"/>
    </w:pPr>
    <w:rPr>
      <w:rFonts w:ascii="Segoe UI" w:hAnsi="Segoe UI" w:cs="Segoe UI"/>
      <w:color w:val="1F4E79"/>
      <w:sz w:val="24"/>
      <w:szCs w:val="36"/>
      <w:lang w:val="en-US"/>
    </w:rPr>
  </w:style>
  <w:style w:type="paragraph" w:customStyle="1" w:styleId="KPtxt">
    <w:name w:val="KP txt"/>
    <w:basedOn w:val="BodyText"/>
    <w:rsid w:val="0047178A"/>
    <w:pPr>
      <w:numPr>
        <w:numId w:val="1"/>
      </w:numPr>
      <w:pBdr>
        <w:top w:val="single" w:sz="4" w:space="1" w:color="2E74B5"/>
        <w:left w:val="single" w:sz="4" w:space="4" w:color="2E74B5"/>
        <w:bottom w:val="single" w:sz="4" w:space="1" w:color="2E74B5"/>
        <w:right w:val="single" w:sz="4" w:space="4" w:color="2E74B5"/>
      </w:pBdr>
      <w:shd w:val="pct25" w:color="DEEAF6" w:fill="auto"/>
      <w:spacing w:before="180" w:after="180" w:line="240" w:lineRule="auto"/>
    </w:pPr>
    <w:rPr>
      <w:rFonts w:ascii="Segoe UI" w:hAnsi="Segoe UI" w:cs="Segoe UI"/>
      <w:color w:val="1F4E79"/>
      <w:lang w:val="en-US"/>
    </w:rPr>
  </w:style>
  <w:style w:type="table" w:customStyle="1" w:styleId="Table">
    <w:name w:val="Table"/>
    <w:semiHidden/>
    <w:unhideWhenUsed/>
    <w:qFormat/>
    <w:rsid w:val="0047178A"/>
    <w:pPr>
      <w:spacing w:after="200" w:line="240" w:lineRule="auto"/>
    </w:pPr>
    <w:rPr>
      <w:sz w:val="24"/>
      <w:szCs w:val="24"/>
      <w:lang w:val="en-US"/>
    </w:rPr>
    <w:tblPr>
      <w:tblInd w:w="0" w:type="dxa"/>
      <w:tblCellMar>
        <w:top w:w="0" w:type="dxa"/>
        <w:left w:w="108" w:type="dxa"/>
        <w:bottom w:w="0" w:type="dxa"/>
        <w:right w:w="108" w:type="dxa"/>
      </w:tblCellMar>
    </w:tblPr>
  </w:style>
  <w:style w:type="paragraph" w:customStyle="1" w:styleId="TableCaption">
    <w:name w:val="Table Caption"/>
    <w:basedOn w:val="Caption"/>
    <w:rsid w:val="0047178A"/>
    <w:pPr>
      <w:keepNext/>
      <w:spacing w:after="120"/>
    </w:pPr>
    <w:rPr>
      <w:iCs w:val="0"/>
      <w:color w:val="auto"/>
      <w:sz w:val="24"/>
      <w:szCs w:val="24"/>
      <w:lang w:val="en-US"/>
    </w:rPr>
  </w:style>
  <w:style w:type="paragraph" w:customStyle="1" w:styleId="ImageCaption">
    <w:name w:val="Image Caption"/>
    <w:basedOn w:val="Caption"/>
    <w:rsid w:val="0047178A"/>
    <w:pPr>
      <w:spacing w:after="120"/>
    </w:pPr>
    <w:rPr>
      <w:iCs w:val="0"/>
      <w:color w:val="auto"/>
      <w:sz w:val="24"/>
      <w:szCs w:val="24"/>
      <w:lang w:val="en-US"/>
    </w:rPr>
  </w:style>
  <w:style w:type="paragraph" w:customStyle="1" w:styleId="CaptionedFigure">
    <w:name w:val="Captioned Figure"/>
    <w:basedOn w:val="Normal"/>
    <w:rsid w:val="0041334A"/>
    <w:pPr>
      <w:keepNext/>
      <w:spacing w:after="200" w:line="240" w:lineRule="auto"/>
    </w:pPr>
    <w:rPr>
      <w:sz w:val="24"/>
      <w:szCs w:val="24"/>
      <w:lang w:val="en-US"/>
    </w:rPr>
  </w:style>
  <w:style w:type="paragraph" w:customStyle="1" w:styleId="Caption1">
    <w:name w:val="Caption1"/>
    <w:basedOn w:val="Normal"/>
    <w:next w:val="Normal"/>
    <w:uiPriority w:val="35"/>
    <w:unhideWhenUsed/>
    <w:rsid w:val="0047178A"/>
    <w:pPr>
      <w:spacing w:after="200" w:line="240" w:lineRule="auto"/>
    </w:pPr>
    <w:rPr>
      <w:i/>
      <w:iCs/>
      <w:color w:val="44546A"/>
      <w:sz w:val="18"/>
      <w:szCs w:val="18"/>
      <w:lang w:val="en-US"/>
    </w:rPr>
  </w:style>
  <w:style w:type="table" w:customStyle="1" w:styleId="TableGrid4">
    <w:name w:val="Table Grid4"/>
    <w:basedOn w:val="TableNormal"/>
    <w:next w:val="TableGrid"/>
    <w:uiPriority w:val="39"/>
    <w:rsid w:val="0047178A"/>
    <w:pPr>
      <w:spacing w:after="0" w:line="240" w:lineRule="auto"/>
    </w:pPr>
    <w:rPr>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47178A"/>
    <w:pPr>
      <w:spacing w:after="0" w:line="240" w:lineRule="auto"/>
    </w:pPr>
    <w:rPr>
      <w:sz w:val="20"/>
      <w:szCs w:val="20"/>
    </w:rPr>
  </w:style>
  <w:style w:type="character" w:customStyle="1" w:styleId="EndnoteTextChar">
    <w:name w:val="Endnote Text Char"/>
    <w:basedOn w:val="DefaultParagraphFont"/>
    <w:link w:val="EndnoteText"/>
    <w:uiPriority w:val="99"/>
    <w:rsid w:val="0047178A"/>
    <w:rPr>
      <w:sz w:val="20"/>
      <w:szCs w:val="20"/>
    </w:rPr>
  </w:style>
  <w:style w:type="character" w:styleId="EndnoteReference">
    <w:name w:val="endnote reference"/>
    <w:basedOn w:val="DefaultParagraphFont"/>
    <w:uiPriority w:val="99"/>
    <w:semiHidden/>
    <w:unhideWhenUsed/>
    <w:rsid w:val="0047178A"/>
    <w:rPr>
      <w:vertAlign w:val="superscript"/>
    </w:rPr>
  </w:style>
  <w:style w:type="table" w:customStyle="1" w:styleId="TableGrid5">
    <w:name w:val="Table Grid5"/>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47178A"/>
    <w:rPr>
      <w:color w:val="954F72"/>
      <w:u w:val="single"/>
    </w:rPr>
  </w:style>
  <w:style w:type="paragraph" w:customStyle="1" w:styleId="Sommaire15">
    <w:name w:val="Sommaire 15"/>
    <w:basedOn w:val="TOC1"/>
    <w:link w:val="Sommaire15Car"/>
    <w:rsid w:val="0047178A"/>
    <w:pPr>
      <w:tabs>
        <w:tab w:val="clear" w:pos="10076"/>
        <w:tab w:val="right" w:leader="dot" w:pos="10070"/>
      </w:tabs>
      <w:spacing w:before="360" w:after="0"/>
      <w:ind w:left="426" w:hanging="426"/>
    </w:pPr>
    <w:rPr>
      <w:rFonts w:ascii="Calibri Light" w:eastAsia="Times New Roman" w:hAnsi="Calibri Light" w:cs="Calibri Light"/>
      <w:b w:val="0"/>
      <w:bCs w:val="0"/>
      <w:caps/>
      <w:noProof/>
      <w:color w:val="1F4E79"/>
      <w:sz w:val="48"/>
      <w:szCs w:val="48"/>
      <w:lang w:val="en-US"/>
    </w:rPr>
  </w:style>
  <w:style w:type="paragraph" w:customStyle="1" w:styleId="TOC11">
    <w:name w:val="TOC 11"/>
    <w:basedOn w:val="Normal"/>
    <w:next w:val="Normal"/>
    <w:link w:val="TOC1Char"/>
    <w:uiPriority w:val="39"/>
    <w:unhideWhenUsed/>
    <w:rsid w:val="0047178A"/>
    <w:pPr>
      <w:tabs>
        <w:tab w:val="left" w:pos="440"/>
        <w:tab w:val="right" w:leader="dot" w:pos="10070"/>
      </w:tabs>
      <w:spacing w:before="360" w:after="0"/>
      <w:ind w:left="426" w:hanging="426"/>
    </w:pPr>
    <w:rPr>
      <w:rFonts w:ascii="Calibri Light" w:hAnsi="Calibri Light" w:cs="Calibri Light"/>
      <w:b/>
      <w:bCs/>
      <w:caps/>
      <w:noProof/>
      <w:color w:val="1F4E79"/>
      <w:sz w:val="24"/>
      <w:szCs w:val="24"/>
      <w:lang w:val="en-US"/>
    </w:rPr>
  </w:style>
  <w:style w:type="paragraph" w:styleId="TOC2">
    <w:name w:val="toc 2"/>
    <w:basedOn w:val="TOCLevel2"/>
    <w:next w:val="Normal"/>
    <w:link w:val="TOC2Char"/>
    <w:autoRedefine/>
    <w:uiPriority w:val="39"/>
    <w:unhideWhenUsed/>
    <w:rsid w:val="00434A94"/>
    <w:pPr>
      <w:tabs>
        <w:tab w:val="clear" w:pos="993"/>
        <w:tab w:val="clear" w:pos="10070"/>
      </w:tabs>
      <w:spacing w:before="120"/>
      <w:ind w:left="220" w:firstLine="0"/>
    </w:pPr>
    <w:rPr>
      <w:rFonts w:asciiTheme="minorHAnsi" w:eastAsiaTheme="minorHAnsi" w:hAnsiTheme="minorHAnsi" w:cstheme="minorHAnsi"/>
      <w:i/>
      <w:iCs/>
      <w:caps w:val="0"/>
      <w:noProof w:val="0"/>
      <w:color w:val="auto"/>
      <w:sz w:val="20"/>
      <w:lang w:val="en-CA"/>
    </w:rPr>
  </w:style>
  <w:style w:type="character" w:customStyle="1" w:styleId="TOC1Char">
    <w:name w:val="TOC 1 Char"/>
    <w:basedOn w:val="01-SectionTitleChar"/>
    <w:link w:val="TOC11"/>
    <w:uiPriority w:val="39"/>
    <w:rsid w:val="0047178A"/>
    <w:rPr>
      <w:rFonts w:ascii="Calibri Light" w:eastAsia="Times New Roman" w:hAnsi="Calibri Light" w:cs="Calibri Light"/>
      <w:b/>
      <w:bCs/>
      <w:caps/>
      <w:noProof/>
      <w:color w:val="1F4E79"/>
      <w:sz w:val="24"/>
      <w:szCs w:val="24"/>
      <w:lang w:val="en-US"/>
    </w:rPr>
  </w:style>
  <w:style w:type="character" w:customStyle="1" w:styleId="Sommaire15Car">
    <w:name w:val="Sommaire 15 Car"/>
    <w:basedOn w:val="TOC1Char"/>
    <w:link w:val="Sommaire15"/>
    <w:rsid w:val="0047178A"/>
    <w:rPr>
      <w:rFonts w:ascii="Calibri Light" w:eastAsia="Times New Roman" w:hAnsi="Calibri Light" w:cs="Calibri Light"/>
      <w:b/>
      <w:bCs/>
      <w:caps/>
      <w:noProof/>
      <w:color w:val="1F4E79"/>
      <w:sz w:val="48"/>
      <w:szCs w:val="48"/>
      <w:lang w:val="en-US"/>
    </w:rPr>
  </w:style>
  <w:style w:type="paragraph" w:styleId="TableofFigures">
    <w:name w:val="table of figures"/>
    <w:basedOn w:val="Normal"/>
    <w:next w:val="Normal"/>
    <w:uiPriority w:val="99"/>
    <w:unhideWhenUsed/>
    <w:rsid w:val="009E1EC8"/>
    <w:pPr>
      <w:spacing w:after="0"/>
      <w:ind w:left="440" w:hanging="440"/>
    </w:pPr>
    <w:rPr>
      <w:rFonts w:asciiTheme="minorHAnsi" w:hAnsiTheme="minorHAnsi"/>
      <w:bCs/>
      <w:sz w:val="20"/>
      <w:szCs w:val="20"/>
    </w:rPr>
  </w:style>
  <w:style w:type="character" w:customStyle="1" w:styleId="Heading1Char1">
    <w:name w:val="Heading 1 Char1"/>
    <w:basedOn w:val="DefaultParagraphFont"/>
    <w:link w:val="Heading1"/>
    <w:uiPriority w:val="9"/>
    <w:rsid w:val="00243F4E"/>
    <w:rPr>
      <w:rFonts w:asciiTheme="majorHAnsi" w:eastAsiaTheme="majorEastAsia" w:hAnsiTheme="majorHAnsi" w:cstheme="majorBidi"/>
      <w:color w:val="000000" w:themeColor="text1"/>
      <w:sz w:val="28"/>
      <w:szCs w:val="32"/>
    </w:rPr>
  </w:style>
  <w:style w:type="paragraph" w:styleId="TOCHeading">
    <w:name w:val="TOC Heading"/>
    <w:basedOn w:val="Heading1"/>
    <w:next w:val="Normal"/>
    <w:uiPriority w:val="39"/>
    <w:unhideWhenUsed/>
    <w:qFormat/>
    <w:rsid w:val="0047178A"/>
    <w:pPr>
      <w:spacing w:after="120"/>
    </w:pPr>
    <w:rPr>
      <w:rFonts w:ascii="Segoe UI Light" w:hAnsi="Segoe UI Light" w:cs="Segoe UI Light"/>
      <w:b/>
      <w:caps/>
      <w:sz w:val="44"/>
      <w:lang w:val="en-US"/>
    </w:rPr>
  </w:style>
  <w:style w:type="character" w:customStyle="1" w:styleId="TOC2Char">
    <w:name w:val="TOC 2 Char"/>
    <w:basedOn w:val="15sommaireCar"/>
    <w:link w:val="TOC2"/>
    <w:uiPriority w:val="39"/>
    <w:rsid w:val="00434A94"/>
    <w:rPr>
      <w:rFonts w:asciiTheme="minorHAnsi" w:hAnsiTheme="minorHAnsi" w:cs="Segoe UI Light"/>
      <w:i/>
      <w:iCs/>
      <w:caps w:val="0"/>
      <w:color w:val="ED7D31"/>
      <w:sz w:val="20"/>
      <w:szCs w:val="20"/>
      <w:lang w:val="en-US"/>
      <w14:textOutline w14:w="9525" w14:cap="flat" w14:cmpd="sng" w14:algn="ctr">
        <w14:solidFill>
          <w14:srgbClr w14:val="5B9BD5">
            <w14:shade w14:val="50000"/>
          </w14:srgbClr>
        </w14:solidFill>
        <w14:prstDash w14:val="solid"/>
        <w14:bevel/>
      </w14:textOutline>
    </w:rPr>
  </w:style>
  <w:style w:type="paragraph" w:customStyle="1" w:styleId="TOC31">
    <w:name w:val="TOC 31"/>
    <w:basedOn w:val="15sommaire"/>
    <w:next w:val="Normal"/>
    <w:autoRedefine/>
    <w:uiPriority w:val="39"/>
    <w:unhideWhenUsed/>
    <w:rsid w:val="0047178A"/>
    <w:pPr>
      <w:numPr>
        <w:numId w:val="0"/>
      </w:numPr>
      <w:spacing w:before="0" w:after="0" w:line="259" w:lineRule="auto"/>
      <w:ind w:left="220"/>
      <w:contextualSpacing w:val="0"/>
    </w:pPr>
    <w:rPr>
      <w:rFonts w:ascii="Calibri" w:hAnsi="Calibri" w:cs="Calibri"/>
      <w:caps w:val="0"/>
      <w:color w:val="auto"/>
      <w:sz w:val="20"/>
      <w:szCs w:val="20"/>
      <w14:textOutline w14:w="0" w14:cap="rnd" w14:cmpd="sng" w14:algn="ctr">
        <w14:noFill/>
        <w14:prstDash w14:val="solid"/>
        <w14:bevel/>
      </w14:textOutline>
    </w:rPr>
  </w:style>
  <w:style w:type="paragraph" w:customStyle="1" w:styleId="06sous-titre3">
    <w:name w:val="06 sous-titre 3"/>
    <w:basedOn w:val="Normal"/>
    <w:rsid w:val="0047178A"/>
    <w:pPr>
      <w:ind w:left="1134"/>
    </w:pPr>
    <w:rPr>
      <w:rFonts w:ascii="Segoe UI Light" w:hAnsi="Segoe UI Light" w:cs="Segoe UI Light"/>
      <w:i/>
      <w:sz w:val="24"/>
      <w:szCs w:val="24"/>
      <w:u w:val="single"/>
      <w:lang w:val="en-US"/>
    </w:rPr>
  </w:style>
  <w:style w:type="numbering" w:customStyle="1" w:styleId="NoList1">
    <w:name w:val="No List1"/>
    <w:next w:val="NoList"/>
    <w:uiPriority w:val="99"/>
    <w:semiHidden/>
    <w:unhideWhenUsed/>
    <w:rsid w:val="0047178A"/>
  </w:style>
  <w:style w:type="table" w:customStyle="1" w:styleId="TableGrid6">
    <w:name w:val="Table Grid6"/>
    <w:basedOn w:val="TableNormal"/>
    <w:next w:val="TableGrid"/>
    <w:uiPriority w:val="39"/>
    <w:rsid w:val="0047178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BibliographyCar">
    <w:name w:val="EndNote Bibliography Car"/>
    <w:basedOn w:val="DefaultParagraphFont"/>
    <w:rsid w:val="0047178A"/>
    <w:rPr>
      <w:rFonts w:ascii="Calibri" w:hAnsi="Calibri" w:cs="Calibri"/>
      <w:noProof/>
      <w:lang w:val="en-US"/>
    </w:rPr>
  </w:style>
  <w:style w:type="paragraph" w:styleId="NormalWeb">
    <w:name w:val="Normal (Web)"/>
    <w:basedOn w:val="Normal"/>
    <w:uiPriority w:val="99"/>
    <w:unhideWhenUsed/>
    <w:rsid w:val="0047178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mi">
    <w:name w:val="mi"/>
    <w:basedOn w:val="DefaultParagraphFont"/>
    <w:rsid w:val="0047178A"/>
  </w:style>
  <w:style w:type="character" w:customStyle="1" w:styleId="mo">
    <w:name w:val="mo"/>
    <w:basedOn w:val="DefaultParagraphFont"/>
    <w:rsid w:val="0047178A"/>
  </w:style>
  <w:style w:type="character" w:customStyle="1" w:styleId="mn">
    <w:name w:val="mn"/>
    <w:basedOn w:val="DefaultParagraphFont"/>
    <w:rsid w:val="0047178A"/>
  </w:style>
  <w:style w:type="character" w:customStyle="1" w:styleId="mjxassistivemathml">
    <w:name w:val="mjx_assistive_mathml"/>
    <w:basedOn w:val="DefaultParagraphFont"/>
    <w:rsid w:val="0047178A"/>
  </w:style>
  <w:style w:type="paragraph" w:styleId="Revision">
    <w:name w:val="Revision"/>
    <w:hidden/>
    <w:uiPriority w:val="99"/>
    <w:semiHidden/>
    <w:rsid w:val="0047178A"/>
    <w:pPr>
      <w:spacing w:after="0" w:line="240" w:lineRule="auto"/>
    </w:pPr>
    <w:rPr>
      <w:lang w:val="en-US"/>
    </w:rPr>
  </w:style>
  <w:style w:type="paragraph" w:styleId="Bibliography">
    <w:name w:val="Bibliography"/>
    <w:basedOn w:val="Normal"/>
    <w:next w:val="Normal"/>
    <w:uiPriority w:val="37"/>
    <w:unhideWhenUsed/>
    <w:rsid w:val="0047178A"/>
  </w:style>
  <w:style w:type="table" w:customStyle="1" w:styleId="TableGrid7">
    <w:name w:val="Table Grid7"/>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47178A"/>
    <w:pPr>
      <w:spacing w:after="0" w:line="240" w:lineRule="auto"/>
    </w:pPr>
    <w:rPr>
      <w:rFonts w:eastAsia="MS Mincho"/>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
    <w:name w:val="References"/>
    <w:basedOn w:val="EndNoteBibliography"/>
    <w:link w:val="ReferencesChar"/>
    <w:rsid w:val="0047178A"/>
    <w:pPr>
      <w:spacing w:after="0"/>
      <w:ind w:left="720" w:hanging="720"/>
    </w:pPr>
    <w:rPr>
      <w:sz w:val="20"/>
      <w:szCs w:val="20"/>
    </w:rPr>
  </w:style>
  <w:style w:type="character" w:customStyle="1" w:styleId="ReferencesChar">
    <w:name w:val="References Char"/>
    <w:basedOn w:val="EndnoteTextChar"/>
    <w:link w:val="References"/>
    <w:rsid w:val="0047178A"/>
    <w:rPr>
      <w:rFonts w:ascii="Calibri" w:hAnsi="Calibri" w:cs="Calibri"/>
      <w:noProof/>
      <w:sz w:val="20"/>
      <w:szCs w:val="20"/>
      <w:lang w:val="en-US"/>
    </w:rPr>
  </w:style>
  <w:style w:type="paragraph" w:customStyle="1" w:styleId="Style1">
    <w:name w:val="Style1"/>
    <w:basedOn w:val="References"/>
    <w:rsid w:val="0047178A"/>
  </w:style>
  <w:style w:type="table" w:customStyle="1" w:styleId="TableGrid13">
    <w:name w:val="Table Grid13"/>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7178A"/>
    <w:pPr>
      <w:spacing w:after="0"/>
      <w:jc w:val="center"/>
    </w:pPr>
    <w:rPr>
      <w:rFonts w:cs="Calibri"/>
      <w:noProof/>
      <w:color w:val="2E74B5"/>
      <w:szCs w:val="28"/>
      <w:lang w:val="en-US"/>
    </w:rPr>
  </w:style>
  <w:style w:type="character" w:customStyle="1" w:styleId="EndNoteBibliographyTitleChar">
    <w:name w:val="EndNote Bibliography Title Char"/>
    <w:basedOn w:val="04-UnnumberheaderChar"/>
    <w:link w:val="EndNoteBibliographyTitle"/>
    <w:rsid w:val="0047178A"/>
    <w:rPr>
      <w:rFonts w:ascii="Segoe UI Semibold" w:hAnsi="Segoe UI Semibold" w:cs="Calibri"/>
      <w:noProof/>
      <w:color w:val="2E74B5"/>
      <w:sz w:val="28"/>
      <w:szCs w:val="28"/>
      <w:lang w:val="en-US"/>
    </w:rPr>
  </w:style>
  <w:style w:type="numbering" w:customStyle="1" w:styleId="NoList2">
    <w:name w:val="No List2"/>
    <w:next w:val="NoList"/>
    <w:uiPriority w:val="99"/>
    <w:semiHidden/>
    <w:unhideWhenUsed/>
    <w:rsid w:val="0047178A"/>
  </w:style>
  <w:style w:type="table" w:customStyle="1" w:styleId="TableGrid14">
    <w:name w:val="Table Grid14"/>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rsid w:val="0047178A"/>
    <w:rPr>
      <w:b/>
      <w:bCs/>
    </w:rPr>
  </w:style>
  <w:style w:type="paragraph" w:styleId="NoSpacing">
    <w:name w:val="No Spacing"/>
    <w:uiPriority w:val="1"/>
    <w:qFormat/>
    <w:rsid w:val="0047178A"/>
    <w:pPr>
      <w:spacing w:after="0" w:line="240" w:lineRule="auto"/>
    </w:pPr>
  </w:style>
  <w:style w:type="table" w:customStyle="1" w:styleId="PlainTable31">
    <w:name w:val="Plain Table 31"/>
    <w:basedOn w:val="TableNormal"/>
    <w:next w:val="PlainTable3"/>
    <w:uiPriority w:val="43"/>
    <w:rsid w:val="0047178A"/>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47178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42">
    <w:name w:val="Plain Table 42"/>
    <w:basedOn w:val="TableNormal"/>
    <w:next w:val="PlainTable4"/>
    <w:uiPriority w:val="44"/>
    <w:rsid w:val="0047178A"/>
    <w:pPr>
      <w:spacing w:after="0" w:line="240" w:lineRule="auto"/>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subsection">
    <w:name w:val="sub section"/>
    <w:basedOn w:val="09txt"/>
    <w:rsid w:val="0047178A"/>
    <w:pPr>
      <w:spacing w:after="0"/>
    </w:pPr>
    <w:rPr>
      <w:b/>
    </w:rPr>
  </w:style>
  <w:style w:type="table" w:customStyle="1" w:styleId="TableGrid51">
    <w:name w:val="Table Grid51"/>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7178A"/>
  </w:style>
  <w:style w:type="table" w:customStyle="1" w:styleId="TableGrid16">
    <w:name w:val="Table Grid16"/>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47178A"/>
  </w:style>
  <w:style w:type="table" w:customStyle="1" w:styleId="TableGrid110">
    <w:name w:val="Table Grid110"/>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47178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uiPriority w:val="42"/>
    <w:rsid w:val="0047178A"/>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47178A"/>
    <w:pPr>
      <w:spacing w:after="0" w:line="240" w:lineRule="auto"/>
    </w:pPr>
    <w:rPr>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PlaceholderText">
    <w:name w:val="Placeholder Text"/>
    <w:basedOn w:val="DefaultParagraphFont"/>
    <w:uiPriority w:val="99"/>
    <w:semiHidden/>
    <w:rsid w:val="0047178A"/>
    <w:rPr>
      <w:color w:val="808080"/>
    </w:rPr>
  </w:style>
  <w:style w:type="table" w:customStyle="1" w:styleId="TableGrid22">
    <w:name w:val="Table Grid22"/>
    <w:basedOn w:val="TableNormal"/>
    <w:next w:val="TableGrid"/>
    <w:uiPriority w:val="39"/>
    <w:rsid w:val="0047178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nseEmphasis1">
    <w:name w:val="Intense Emphasis1"/>
    <w:basedOn w:val="DefaultParagraphFont"/>
    <w:uiPriority w:val="21"/>
    <w:rsid w:val="0047178A"/>
    <w:rPr>
      <w:i/>
      <w:iCs/>
      <w:color w:val="5B9BD5"/>
    </w:rPr>
  </w:style>
  <w:style w:type="paragraph" w:customStyle="1" w:styleId="TOC41">
    <w:name w:val="TOC 41"/>
    <w:basedOn w:val="Normal"/>
    <w:next w:val="Normal"/>
    <w:autoRedefine/>
    <w:uiPriority w:val="39"/>
    <w:unhideWhenUsed/>
    <w:rsid w:val="0047178A"/>
    <w:pPr>
      <w:spacing w:after="0"/>
      <w:ind w:left="440"/>
    </w:pPr>
    <w:rPr>
      <w:rFonts w:cs="Calibri"/>
      <w:sz w:val="20"/>
      <w:szCs w:val="20"/>
      <w:lang w:val="en-US"/>
    </w:rPr>
  </w:style>
  <w:style w:type="paragraph" w:customStyle="1" w:styleId="TOC51">
    <w:name w:val="TOC 51"/>
    <w:basedOn w:val="Normal"/>
    <w:next w:val="Normal"/>
    <w:autoRedefine/>
    <w:uiPriority w:val="39"/>
    <w:unhideWhenUsed/>
    <w:rsid w:val="0047178A"/>
    <w:pPr>
      <w:spacing w:after="0"/>
      <w:ind w:left="660"/>
    </w:pPr>
    <w:rPr>
      <w:rFonts w:cs="Calibri"/>
      <w:sz w:val="20"/>
      <w:szCs w:val="20"/>
      <w:lang w:val="en-US"/>
    </w:rPr>
  </w:style>
  <w:style w:type="paragraph" w:customStyle="1" w:styleId="TOC61">
    <w:name w:val="TOC 61"/>
    <w:basedOn w:val="Normal"/>
    <w:next w:val="Normal"/>
    <w:autoRedefine/>
    <w:uiPriority w:val="39"/>
    <w:unhideWhenUsed/>
    <w:rsid w:val="0047178A"/>
    <w:pPr>
      <w:spacing w:after="0"/>
      <w:ind w:left="880"/>
    </w:pPr>
    <w:rPr>
      <w:rFonts w:cs="Calibri"/>
      <w:sz w:val="20"/>
      <w:szCs w:val="20"/>
      <w:lang w:val="en-US"/>
    </w:rPr>
  </w:style>
  <w:style w:type="paragraph" w:customStyle="1" w:styleId="TOC71">
    <w:name w:val="TOC 71"/>
    <w:basedOn w:val="Normal"/>
    <w:next w:val="Normal"/>
    <w:autoRedefine/>
    <w:uiPriority w:val="39"/>
    <w:unhideWhenUsed/>
    <w:rsid w:val="0047178A"/>
    <w:pPr>
      <w:spacing w:after="0"/>
      <w:ind w:left="1100"/>
    </w:pPr>
    <w:rPr>
      <w:rFonts w:cs="Calibri"/>
      <w:sz w:val="20"/>
      <w:szCs w:val="20"/>
      <w:lang w:val="en-US"/>
    </w:rPr>
  </w:style>
  <w:style w:type="paragraph" w:customStyle="1" w:styleId="TOC81">
    <w:name w:val="TOC 81"/>
    <w:basedOn w:val="Normal"/>
    <w:next w:val="Normal"/>
    <w:autoRedefine/>
    <w:uiPriority w:val="39"/>
    <w:unhideWhenUsed/>
    <w:rsid w:val="0047178A"/>
    <w:pPr>
      <w:spacing w:after="0"/>
      <w:ind w:left="1320"/>
    </w:pPr>
    <w:rPr>
      <w:rFonts w:cs="Calibri"/>
      <w:sz w:val="20"/>
      <w:szCs w:val="20"/>
      <w:lang w:val="en-US"/>
    </w:rPr>
  </w:style>
  <w:style w:type="paragraph" w:customStyle="1" w:styleId="TOC91">
    <w:name w:val="TOC 91"/>
    <w:basedOn w:val="Normal"/>
    <w:next w:val="Normal"/>
    <w:autoRedefine/>
    <w:uiPriority w:val="39"/>
    <w:unhideWhenUsed/>
    <w:rsid w:val="0047178A"/>
    <w:pPr>
      <w:spacing w:after="0"/>
      <w:ind w:left="1540"/>
    </w:pPr>
    <w:rPr>
      <w:rFonts w:cs="Calibri"/>
      <w:sz w:val="20"/>
      <w:szCs w:val="20"/>
      <w:lang w:val="en-US"/>
    </w:rPr>
  </w:style>
  <w:style w:type="character" w:customStyle="1" w:styleId="Heading5Char">
    <w:name w:val="Heading 5 Char"/>
    <w:basedOn w:val="DefaultParagraphFont"/>
    <w:link w:val="Heading5"/>
    <w:uiPriority w:val="9"/>
    <w:semiHidden/>
    <w:rsid w:val="0047178A"/>
    <w:rPr>
      <w:rFonts w:ascii="Calibri Light" w:eastAsia="Times New Roman" w:hAnsi="Calibri Light" w:cs="Times New Roman"/>
      <w:color w:val="2E74B5"/>
    </w:rPr>
  </w:style>
  <w:style w:type="character" w:customStyle="1" w:styleId="Heading6Char">
    <w:name w:val="Heading 6 Char"/>
    <w:basedOn w:val="DefaultParagraphFont"/>
    <w:link w:val="Heading6"/>
    <w:uiPriority w:val="9"/>
    <w:semiHidden/>
    <w:rsid w:val="0047178A"/>
    <w:rPr>
      <w:rFonts w:ascii="Calibri Light" w:eastAsia="Times New Roman" w:hAnsi="Calibri Light" w:cs="Times New Roman"/>
      <w:color w:val="1F4D78"/>
    </w:rPr>
  </w:style>
  <w:style w:type="character" w:customStyle="1" w:styleId="Heading7Char">
    <w:name w:val="Heading 7 Char"/>
    <w:basedOn w:val="DefaultParagraphFont"/>
    <w:link w:val="Heading7"/>
    <w:uiPriority w:val="9"/>
    <w:semiHidden/>
    <w:rsid w:val="0047178A"/>
    <w:rPr>
      <w:rFonts w:ascii="Calibri Light" w:eastAsia="Times New Roman" w:hAnsi="Calibri Light" w:cs="Times New Roman"/>
      <w:i/>
      <w:iCs/>
      <w:color w:val="1F4D78"/>
    </w:rPr>
  </w:style>
  <w:style w:type="character" w:customStyle="1" w:styleId="Heading8Char">
    <w:name w:val="Heading 8 Char"/>
    <w:basedOn w:val="DefaultParagraphFont"/>
    <w:link w:val="Heading8"/>
    <w:uiPriority w:val="9"/>
    <w:semiHidden/>
    <w:rsid w:val="0047178A"/>
    <w:rPr>
      <w:rFonts w:ascii="Calibri Light" w:eastAsia="Times New Roman" w:hAnsi="Calibri Light" w:cs="Times New Roman"/>
      <w:color w:val="272727"/>
      <w:sz w:val="21"/>
      <w:szCs w:val="21"/>
    </w:rPr>
  </w:style>
  <w:style w:type="character" w:customStyle="1" w:styleId="Heading9Char">
    <w:name w:val="Heading 9 Char"/>
    <w:basedOn w:val="DefaultParagraphFont"/>
    <w:link w:val="Heading9"/>
    <w:uiPriority w:val="9"/>
    <w:semiHidden/>
    <w:rsid w:val="0047178A"/>
    <w:rPr>
      <w:rFonts w:ascii="Calibri Light" w:eastAsia="Times New Roman" w:hAnsi="Calibri Light" w:cs="Times New Roman"/>
      <w:i/>
      <w:iCs/>
      <w:color w:val="272727"/>
      <w:sz w:val="21"/>
      <w:szCs w:val="21"/>
    </w:rPr>
  </w:style>
  <w:style w:type="paragraph" w:customStyle="1" w:styleId="Title1">
    <w:name w:val="Title1"/>
    <w:basedOn w:val="Normal"/>
    <w:next w:val="Normal"/>
    <w:uiPriority w:val="10"/>
    <w:rsid w:val="0047178A"/>
    <w:pPr>
      <w:spacing w:after="0" w:line="240" w:lineRule="auto"/>
      <w:contextualSpacing/>
    </w:pPr>
    <w:rPr>
      <w:rFonts w:ascii="Calibri Light" w:eastAsia="Times New Roman" w:hAnsi="Calibri Light" w:cs="Times New Roman"/>
      <w:spacing w:val="-10"/>
      <w:kern w:val="28"/>
      <w:sz w:val="56"/>
      <w:szCs w:val="56"/>
      <w:lang w:val="en-US"/>
    </w:rPr>
  </w:style>
  <w:style w:type="character" w:customStyle="1" w:styleId="TitleChar">
    <w:name w:val="Title Char"/>
    <w:basedOn w:val="DefaultParagraphFont"/>
    <w:link w:val="Title"/>
    <w:uiPriority w:val="10"/>
    <w:rsid w:val="0047178A"/>
    <w:rPr>
      <w:rFonts w:ascii="Calibri Light" w:eastAsia="Times New Roman" w:hAnsi="Calibri Light" w:cs="Times New Roman"/>
      <w:spacing w:val="-10"/>
      <w:kern w:val="28"/>
      <w:sz w:val="56"/>
      <w:szCs w:val="56"/>
    </w:rPr>
  </w:style>
  <w:style w:type="paragraph" w:customStyle="1" w:styleId="Match01">
    <w:name w:val="Match 01"/>
    <w:basedOn w:val="01-SectionTitle"/>
    <w:next w:val="09txt"/>
    <w:link w:val="Match01Char"/>
    <w:rsid w:val="0047178A"/>
    <w:pPr>
      <w:numPr>
        <w:numId w:val="0"/>
      </w:numPr>
    </w:pPr>
    <w:rPr>
      <w:b/>
      <w:color w:val="2F5496"/>
    </w:rPr>
  </w:style>
  <w:style w:type="paragraph" w:customStyle="1" w:styleId="ReportCoverTitle">
    <w:name w:val="Report Cover Title"/>
    <w:basedOn w:val="02Sub-sectionTitle"/>
    <w:link w:val="ReportCoverTitleChar"/>
    <w:rsid w:val="0047178A"/>
    <w:pPr>
      <w:numPr>
        <w:ilvl w:val="0"/>
        <w:numId w:val="0"/>
      </w:numPr>
      <w:tabs>
        <w:tab w:val="left" w:pos="4678"/>
      </w:tabs>
      <w:ind w:left="1276"/>
    </w:pPr>
    <w:rPr>
      <w:rFonts w:ascii="Segoe UI Semibold" w:hAnsi="Segoe UI Semibold"/>
      <w:color w:val="FFFFFF"/>
    </w:rPr>
  </w:style>
  <w:style w:type="character" w:customStyle="1" w:styleId="Match01Char">
    <w:name w:val="Match 01 Char"/>
    <w:basedOn w:val="01-SectionTitleChar"/>
    <w:link w:val="Match01"/>
    <w:rsid w:val="0047178A"/>
    <w:rPr>
      <w:rFonts w:ascii="Calibri" w:eastAsiaTheme="majorEastAsia" w:hAnsi="Calibri" w:cs="Segoe UI Light"/>
      <w:b/>
      <w:caps w:val="0"/>
      <w:color w:val="2F5496"/>
      <w:sz w:val="24"/>
      <w:szCs w:val="32"/>
      <w:lang w:val="en-US"/>
    </w:rPr>
  </w:style>
  <w:style w:type="paragraph" w:customStyle="1" w:styleId="ReportCoverTitlered">
    <w:name w:val="Report Cover Title (red)"/>
    <w:basedOn w:val="ReportCoverTitle"/>
    <w:link w:val="ReportCoverTitleredChar"/>
    <w:rsid w:val="0047178A"/>
    <w:pPr>
      <w:ind w:left="4820" w:hanging="3544"/>
    </w:pPr>
    <w:rPr>
      <w:rFonts w:cs="Segoe UI Semibold"/>
      <w:color w:val="FF0000"/>
      <w:sz w:val="72"/>
      <w:szCs w:val="72"/>
    </w:rPr>
  </w:style>
  <w:style w:type="character" w:customStyle="1" w:styleId="ReportCoverTitleChar">
    <w:name w:val="Report Cover Title Char"/>
    <w:basedOn w:val="02Sub-sectionTitleChar"/>
    <w:link w:val="ReportCoverTitle"/>
    <w:rsid w:val="0047178A"/>
    <w:rPr>
      <w:rFonts w:ascii="Segoe UI Semibold" w:hAnsi="Segoe UI Semibold" w:cs="Segoe UI Light"/>
      <w:caps/>
      <w:color w:val="FFFFFF"/>
      <w:sz w:val="36"/>
      <w:szCs w:val="36"/>
      <w:lang w:val="en-US"/>
    </w:rPr>
  </w:style>
  <w:style w:type="paragraph" w:customStyle="1" w:styleId="ReportCoverTitlewhite">
    <w:name w:val="Report Cover Title (white)"/>
    <w:basedOn w:val="ReportCoverTitlered"/>
    <w:link w:val="ReportCoverTitlewhiteChar"/>
    <w:rsid w:val="0047178A"/>
    <w:rPr>
      <w:color w:val="FFFFFF"/>
    </w:rPr>
  </w:style>
  <w:style w:type="character" w:customStyle="1" w:styleId="ReportCoverTitleredChar">
    <w:name w:val="Report Cover Title (red) Char"/>
    <w:basedOn w:val="ReportCoverTitleChar"/>
    <w:link w:val="ReportCoverTitlered"/>
    <w:rsid w:val="0047178A"/>
    <w:rPr>
      <w:rFonts w:ascii="Segoe UI Semibold" w:hAnsi="Segoe UI Semibold" w:cs="Segoe UI Semibold"/>
      <w:caps/>
      <w:color w:val="FF0000"/>
      <w:sz w:val="72"/>
      <w:szCs w:val="72"/>
      <w:lang w:val="en-US"/>
    </w:rPr>
  </w:style>
  <w:style w:type="paragraph" w:customStyle="1" w:styleId="ReportCoverDATE">
    <w:name w:val="Report Cover DATE"/>
    <w:basedOn w:val="ReportCoverTitle"/>
    <w:link w:val="ReportCoverDATEChar"/>
    <w:rsid w:val="0047178A"/>
    <w:pPr>
      <w:ind w:left="4820"/>
    </w:pPr>
    <w:rPr>
      <w:rFonts w:ascii="Segoe UI Light" w:hAnsi="Segoe UI Light"/>
      <w:sz w:val="72"/>
      <w:szCs w:val="72"/>
    </w:rPr>
  </w:style>
  <w:style w:type="character" w:customStyle="1" w:styleId="ReportCoverTitlewhiteChar">
    <w:name w:val="Report Cover Title (white) Char"/>
    <w:basedOn w:val="ReportCoverTitleredChar"/>
    <w:link w:val="ReportCoverTitlewhite"/>
    <w:rsid w:val="0047178A"/>
    <w:rPr>
      <w:rFonts w:ascii="Segoe UI Semibold" w:hAnsi="Segoe UI Semibold" w:cs="Segoe UI Semibold"/>
      <w:caps/>
      <w:color w:val="FFFFFF"/>
      <w:sz w:val="72"/>
      <w:szCs w:val="72"/>
      <w:lang w:val="en-US"/>
    </w:rPr>
  </w:style>
  <w:style w:type="character" w:styleId="Emphasis">
    <w:name w:val="Emphasis"/>
    <w:basedOn w:val="DefaultParagraphFont"/>
    <w:uiPriority w:val="20"/>
    <w:rsid w:val="0047178A"/>
    <w:rPr>
      <w:i/>
      <w:iCs/>
    </w:rPr>
  </w:style>
  <w:style w:type="character" w:customStyle="1" w:styleId="ReportCoverDATEChar">
    <w:name w:val="Report Cover DATE Char"/>
    <w:basedOn w:val="ReportCoverTitleChar"/>
    <w:link w:val="ReportCoverDATE"/>
    <w:rsid w:val="0047178A"/>
    <w:rPr>
      <w:rFonts w:ascii="Segoe UI Light" w:hAnsi="Segoe UI Light" w:cs="Segoe UI Light"/>
      <w:caps/>
      <w:color w:val="FFFFFF"/>
      <w:sz w:val="72"/>
      <w:szCs w:val="72"/>
      <w:lang w:val="en-US"/>
    </w:rPr>
  </w:style>
  <w:style w:type="paragraph" w:customStyle="1" w:styleId="02">
    <w:name w:val="02"/>
    <w:basedOn w:val="02Sub-sectionTitle"/>
    <w:link w:val="02Char"/>
    <w:rsid w:val="0047178A"/>
    <w:pPr>
      <w:numPr>
        <w:ilvl w:val="0"/>
        <w:numId w:val="0"/>
      </w:numPr>
      <w:spacing w:after="120"/>
    </w:pPr>
  </w:style>
  <w:style w:type="paragraph" w:customStyle="1" w:styleId="05">
    <w:name w:val="05"/>
    <w:basedOn w:val="06"/>
    <w:link w:val="05Char"/>
    <w:rsid w:val="0047178A"/>
    <w:rPr>
      <w:szCs w:val="28"/>
      <w:u w:val="single"/>
    </w:rPr>
  </w:style>
  <w:style w:type="character" w:customStyle="1" w:styleId="02Char">
    <w:name w:val="02 Char"/>
    <w:basedOn w:val="02Sub-sectionTitleChar"/>
    <w:link w:val="02"/>
    <w:rsid w:val="0047178A"/>
    <w:rPr>
      <w:rFonts w:ascii="Segoe UI Light" w:hAnsi="Segoe UI Light" w:cs="Segoe UI Light"/>
      <w:caps/>
      <w:color w:val="2E74B5"/>
      <w:sz w:val="36"/>
      <w:szCs w:val="36"/>
      <w:lang w:val="en-US"/>
    </w:rPr>
  </w:style>
  <w:style w:type="paragraph" w:customStyle="1" w:styleId="05UnnumberedHeader2">
    <w:name w:val="05 Unnumbered Header 2"/>
    <w:basedOn w:val="05Sous-titre2"/>
    <w:link w:val="05UnnumberedHeader2Char"/>
    <w:rsid w:val="0047178A"/>
    <w:pPr>
      <w:numPr>
        <w:ilvl w:val="0"/>
        <w:numId w:val="0"/>
      </w:numPr>
    </w:pPr>
  </w:style>
  <w:style w:type="character" w:customStyle="1" w:styleId="05Char">
    <w:name w:val="05 Char"/>
    <w:basedOn w:val="04-UnnumberheaderChar"/>
    <w:link w:val="05"/>
    <w:rsid w:val="0047178A"/>
    <w:rPr>
      <w:rFonts w:ascii="Segoe UI" w:hAnsi="Segoe UI" w:cs="Segoe UI"/>
      <w:color w:val="2E74B5"/>
      <w:sz w:val="24"/>
      <w:szCs w:val="28"/>
      <w:u w:val="single"/>
      <w:lang w:val="en-US"/>
    </w:rPr>
  </w:style>
  <w:style w:type="character" w:customStyle="1" w:styleId="IntenseReference1">
    <w:name w:val="Intense Reference1"/>
    <w:basedOn w:val="DefaultParagraphFont"/>
    <w:uiPriority w:val="32"/>
    <w:rsid w:val="0047178A"/>
    <w:rPr>
      <w:b/>
      <w:bCs/>
      <w:smallCaps/>
      <w:color w:val="5B9BD5"/>
      <w:spacing w:val="5"/>
    </w:rPr>
  </w:style>
  <w:style w:type="character" w:customStyle="1" w:styleId="05UnnumberedHeader2Char">
    <w:name w:val="05 Unnumbered Header 2 Char"/>
    <w:basedOn w:val="05Sous-titre2Car"/>
    <w:link w:val="05UnnumberedHeader2"/>
    <w:rsid w:val="0047178A"/>
    <w:rPr>
      <w:rFonts w:ascii="Segoe UI Light" w:hAnsi="Segoe UI Light" w:cs="Segoe UI Light"/>
      <w:color w:val="2E74B5"/>
      <w:sz w:val="24"/>
      <w:szCs w:val="24"/>
      <w:u w:val="single"/>
      <w:lang w:val="en-US"/>
    </w:rPr>
  </w:style>
  <w:style w:type="paragraph" w:customStyle="1" w:styleId="TextHighlight">
    <w:name w:val="Text Highlight"/>
    <w:link w:val="TextHighlightChar"/>
    <w:rsid w:val="0047178A"/>
    <w:rPr>
      <w:rFonts w:ascii="Segoe UI" w:hAnsi="Segoe UI" w:cs="Calibri"/>
      <w:i/>
      <w:color w:val="5B9BD5"/>
      <w:sz w:val="24"/>
      <w:szCs w:val="28"/>
      <w:u w:val="single"/>
      <w:lang w:val="en-US"/>
    </w:rPr>
  </w:style>
  <w:style w:type="paragraph" w:customStyle="1" w:styleId="08">
    <w:name w:val="08"/>
    <w:basedOn w:val="Normal"/>
    <w:next w:val="BodyText"/>
    <w:link w:val="08Char"/>
    <w:rsid w:val="0047178A"/>
    <w:pPr>
      <w:spacing w:after="0"/>
      <w:contextualSpacing/>
    </w:pPr>
    <w:rPr>
      <w:i/>
      <w:color w:val="5B9BD5"/>
      <w:lang w:val="en-US"/>
    </w:rPr>
  </w:style>
  <w:style w:type="character" w:customStyle="1" w:styleId="TextHighlightChar">
    <w:name w:val="Text Highlight Char"/>
    <w:basedOn w:val="05Char"/>
    <w:link w:val="TextHighlight"/>
    <w:rsid w:val="0047178A"/>
    <w:rPr>
      <w:rFonts w:ascii="Segoe UI" w:hAnsi="Segoe UI" w:cs="Calibri"/>
      <w:i/>
      <w:color w:val="5B9BD5"/>
      <w:sz w:val="24"/>
      <w:szCs w:val="28"/>
      <w:u w:val="single"/>
      <w:lang w:val="en-US"/>
    </w:rPr>
  </w:style>
  <w:style w:type="paragraph" w:customStyle="1" w:styleId="KPheader">
    <w:name w:val="KP header"/>
    <w:basedOn w:val="FirstParagraph"/>
    <w:link w:val="KPheaderChar"/>
    <w:rsid w:val="0047178A"/>
  </w:style>
  <w:style w:type="character" w:customStyle="1" w:styleId="08Char">
    <w:name w:val="08 Char"/>
    <w:basedOn w:val="DefaultParagraphFont"/>
    <w:link w:val="08"/>
    <w:rsid w:val="0047178A"/>
    <w:rPr>
      <w:i/>
      <w:color w:val="5B9BD5"/>
      <w:lang w:val="en-US"/>
    </w:rPr>
  </w:style>
  <w:style w:type="paragraph" w:customStyle="1" w:styleId="03">
    <w:name w:val="03"/>
    <w:basedOn w:val="03Sub-sectionHeader"/>
    <w:link w:val="03Char"/>
    <w:rsid w:val="0047178A"/>
    <w:pPr>
      <w:numPr>
        <w:ilvl w:val="0"/>
        <w:numId w:val="0"/>
      </w:numPr>
      <w:spacing w:before="160" w:after="120"/>
    </w:pPr>
  </w:style>
  <w:style w:type="character" w:customStyle="1" w:styleId="FirstParagraphChar">
    <w:name w:val="First Paragraph Char"/>
    <w:basedOn w:val="BodyTextChar"/>
    <w:link w:val="FirstParagraph"/>
    <w:rsid w:val="0047178A"/>
    <w:rPr>
      <w:rFonts w:ascii="Segoe UI" w:hAnsi="Segoe UI" w:cs="Segoe UI"/>
      <w:color w:val="1F4E79"/>
      <w:sz w:val="24"/>
      <w:szCs w:val="36"/>
      <w:shd w:val="pct25" w:color="DEEAF6" w:fill="auto"/>
      <w:lang w:val="en-US"/>
    </w:rPr>
  </w:style>
  <w:style w:type="character" w:customStyle="1" w:styleId="KPheaderChar">
    <w:name w:val="KP header Char"/>
    <w:basedOn w:val="FirstParagraphChar"/>
    <w:link w:val="KPheader"/>
    <w:rsid w:val="0047178A"/>
    <w:rPr>
      <w:rFonts w:ascii="Segoe UI" w:hAnsi="Segoe UI" w:cs="Segoe UI"/>
      <w:color w:val="1F4E79"/>
      <w:sz w:val="24"/>
      <w:szCs w:val="36"/>
      <w:shd w:val="pct25" w:color="DEEAF6" w:fill="auto"/>
      <w:lang w:val="en-US"/>
    </w:rPr>
  </w:style>
  <w:style w:type="paragraph" w:customStyle="1" w:styleId="07">
    <w:name w:val="07"/>
    <w:basedOn w:val="Normal"/>
    <w:link w:val="07Char"/>
    <w:rsid w:val="0047178A"/>
    <w:pPr>
      <w:spacing w:after="0" w:line="240" w:lineRule="auto"/>
    </w:pPr>
    <w:rPr>
      <w:color w:val="5B9BD5"/>
      <w:lang w:val="en-US"/>
    </w:rPr>
  </w:style>
  <w:style w:type="character" w:customStyle="1" w:styleId="03Char">
    <w:name w:val="03 Char"/>
    <w:basedOn w:val="03Sub-sectionHeaderChar"/>
    <w:link w:val="03"/>
    <w:rsid w:val="0047178A"/>
    <w:rPr>
      <w:rFonts w:ascii="Segoe UI Semibold" w:hAnsi="Segoe UI Semibold" w:cs="Segoe UI Semibold"/>
      <w:color w:val="1F4E79"/>
      <w:sz w:val="32"/>
      <w:szCs w:val="32"/>
    </w:rPr>
  </w:style>
  <w:style w:type="character" w:customStyle="1" w:styleId="07Char">
    <w:name w:val="07 Char"/>
    <w:basedOn w:val="DefaultParagraphFont"/>
    <w:link w:val="07"/>
    <w:rsid w:val="0047178A"/>
    <w:rPr>
      <w:color w:val="5B9BD5"/>
      <w:lang w:val="en-US"/>
    </w:rPr>
  </w:style>
  <w:style w:type="paragraph" w:customStyle="1" w:styleId="04">
    <w:name w:val="04"/>
    <w:basedOn w:val="Normal"/>
    <w:link w:val="04Char"/>
    <w:rsid w:val="0047178A"/>
    <w:pPr>
      <w:tabs>
        <w:tab w:val="left" w:pos="1418"/>
      </w:tabs>
      <w:spacing w:before="120"/>
    </w:pPr>
    <w:rPr>
      <w:rFonts w:ascii="Segoe UI Semibold" w:hAnsi="Segoe UI Semibold" w:cs="Segoe UI Semibold"/>
      <w:color w:val="2E74B5"/>
      <w:sz w:val="24"/>
      <w:szCs w:val="24"/>
      <w:lang w:val="en-US"/>
    </w:rPr>
  </w:style>
  <w:style w:type="character" w:customStyle="1" w:styleId="04Char">
    <w:name w:val="04 Char"/>
    <w:basedOn w:val="DefaultParagraphFont"/>
    <w:link w:val="04"/>
    <w:rsid w:val="0047178A"/>
    <w:rPr>
      <w:rFonts w:ascii="Segoe UI Semibold" w:hAnsi="Segoe UI Semibold" w:cs="Segoe UI Semibold"/>
      <w:color w:val="2E74B5"/>
      <w:sz w:val="24"/>
      <w:szCs w:val="24"/>
      <w:lang w:val="en-US"/>
    </w:rPr>
  </w:style>
  <w:style w:type="paragraph" w:customStyle="1" w:styleId="17txtkeypoints">
    <w:name w:val="17 txt keypoints"/>
    <w:basedOn w:val="BodyText"/>
    <w:rsid w:val="0047178A"/>
    <w:pPr>
      <w:pBdr>
        <w:top w:val="single" w:sz="4" w:space="1" w:color="2E74B5"/>
        <w:left w:val="single" w:sz="4" w:space="4" w:color="2E74B5"/>
        <w:bottom w:val="single" w:sz="4" w:space="1" w:color="2E74B5"/>
        <w:right w:val="single" w:sz="4" w:space="4" w:color="2E74B5"/>
      </w:pBdr>
      <w:shd w:val="pct25" w:color="DEEAF6" w:fill="auto"/>
      <w:spacing w:before="180" w:after="180" w:line="240" w:lineRule="auto"/>
      <w:ind w:left="360" w:hanging="360"/>
    </w:pPr>
    <w:rPr>
      <w:rFonts w:ascii="Segoe UI" w:hAnsi="Segoe UI" w:cs="Segoe UI"/>
      <w:color w:val="1F4E79"/>
      <w:lang w:val="en-US"/>
    </w:rPr>
  </w:style>
  <w:style w:type="paragraph" w:customStyle="1" w:styleId="07texte">
    <w:name w:val="07 texte"/>
    <w:basedOn w:val="Normal"/>
    <w:link w:val="07texteCar"/>
    <w:rsid w:val="0047178A"/>
    <w:pPr>
      <w:spacing w:before="120" w:after="240" w:line="240" w:lineRule="auto"/>
      <w:contextualSpacing/>
    </w:pPr>
    <w:rPr>
      <w:lang w:val="en-US"/>
    </w:rPr>
  </w:style>
  <w:style w:type="character" w:customStyle="1" w:styleId="07texteCar">
    <w:name w:val="07 texte Car"/>
    <w:basedOn w:val="DefaultParagraphFont"/>
    <w:link w:val="07texte"/>
    <w:rsid w:val="0047178A"/>
    <w:rPr>
      <w:lang w:val="en-US"/>
    </w:rPr>
  </w:style>
  <w:style w:type="table" w:customStyle="1" w:styleId="TableGrid112">
    <w:name w:val="Table Grid112"/>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7178A"/>
  </w:style>
  <w:style w:type="paragraph" w:customStyle="1" w:styleId="paragraph">
    <w:name w:val="paragraph"/>
    <w:basedOn w:val="Normal"/>
    <w:rsid w:val="0047178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eop">
    <w:name w:val="eop"/>
    <w:basedOn w:val="DefaultParagraphFont"/>
    <w:rsid w:val="0047178A"/>
  </w:style>
  <w:style w:type="table" w:customStyle="1" w:styleId="TableGrid115">
    <w:name w:val="Table Grid115"/>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47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sous-titre1">
    <w:name w:val="04 sous-titre 1"/>
    <w:basedOn w:val="Normal"/>
    <w:link w:val="04sous-titre1Car"/>
    <w:rsid w:val="0047178A"/>
    <w:pPr>
      <w:tabs>
        <w:tab w:val="left" w:pos="1418"/>
      </w:tabs>
      <w:spacing w:before="120"/>
    </w:pPr>
    <w:rPr>
      <w:rFonts w:ascii="Segoe UI Semibold" w:hAnsi="Segoe UI Semibold" w:cs="Segoe UI Semibold"/>
      <w:color w:val="2E74B5"/>
      <w:sz w:val="28"/>
      <w:szCs w:val="28"/>
      <w:lang w:val="en-US"/>
    </w:rPr>
  </w:style>
  <w:style w:type="character" w:customStyle="1" w:styleId="04sous-titre1Car">
    <w:name w:val="04 sous-titre 1 Car"/>
    <w:basedOn w:val="DefaultParagraphFont"/>
    <w:link w:val="04sous-titre1"/>
    <w:rsid w:val="0047178A"/>
    <w:rPr>
      <w:rFonts w:ascii="Segoe UI Semibold" w:hAnsi="Segoe UI Semibold" w:cs="Segoe UI Semibold"/>
      <w:color w:val="2E74B5"/>
      <w:sz w:val="28"/>
      <w:szCs w:val="28"/>
      <w:lang w:val="en-US"/>
    </w:rPr>
  </w:style>
  <w:style w:type="paragraph" w:customStyle="1" w:styleId="List1">
    <w:name w:val="List1"/>
    <w:basedOn w:val="ListParagraph"/>
    <w:link w:val="LISTChar"/>
    <w:rsid w:val="0047178A"/>
    <w:pPr>
      <w:numPr>
        <w:numId w:val="7"/>
      </w:numPr>
      <w:spacing w:after="0" w:line="240" w:lineRule="auto"/>
    </w:pPr>
    <w:rPr>
      <w:rFonts w:eastAsia="Calibri" w:cs="Times New Roman"/>
    </w:rPr>
  </w:style>
  <w:style w:type="character" w:customStyle="1" w:styleId="LISTChar">
    <w:name w:val="LIST Char"/>
    <w:basedOn w:val="ListParagraphChar"/>
    <w:link w:val="List1"/>
    <w:rsid w:val="0047178A"/>
    <w:rPr>
      <w:rFonts w:ascii="Calibri" w:eastAsia="Calibri" w:hAnsi="Calibri" w:cs="Times New Roman"/>
      <w:lang w:val="en-US"/>
    </w:rPr>
  </w:style>
  <w:style w:type="paragraph" w:customStyle="1" w:styleId="TOCbody">
    <w:name w:val="TOC body"/>
    <w:basedOn w:val="TOC1"/>
    <w:link w:val="TOCbodyChar"/>
    <w:rsid w:val="0047178A"/>
    <w:pPr>
      <w:tabs>
        <w:tab w:val="clear" w:pos="10076"/>
        <w:tab w:val="left" w:pos="284"/>
        <w:tab w:val="right" w:pos="10070"/>
      </w:tabs>
      <w:spacing w:before="360" w:after="0"/>
      <w:ind w:left="284" w:hanging="284"/>
    </w:pPr>
    <w:rPr>
      <w:rFonts w:ascii="Segoe UI" w:eastAsia="Times New Roman" w:hAnsi="Segoe UI" w:cs="Calibri Light"/>
      <w:b w:val="0"/>
      <w:bCs w:val="0"/>
      <w:caps/>
      <w:noProof/>
      <w:color w:val="1F4E79"/>
      <w:sz w:val="24"/>
      <w:szCs w:val="24"/>
      <w:lang w:val="en-US"/>
    </w:rPr>
  </w:style>
  <w:style w:type="paragraph" w:customStyle="1" w:styleId="TOCbody2">
    <w:name w:val="TOC body 2"/>
    <w:basedOn w:val="Normal"/>
    <w:link w:val="TOCbody2Char"/>
    <w:rsid w:val="0047178A"/>
    <w:pPr>
      <w:tabs>
        <w:tab w:val="left" w:pos="993"/>
        <w:tab w:val="right" w:pos="10070"/>
      </w:tabs>
      <w:spacing w:after="0"/>
      <w:ind w:left="851" w:hanging="567"/>
    </w:pPr>
    <w:rPr>
      <w:rFonts w:ascii="Segoe UI" w:eastAsia="Times New Roman" w:hAnsi="Segoe UI" w:cs="Calibri"/>
      <w:caps/>
      <w:noProof/>
      <w:color w:val="1F4E79"/>
      <w:sz w:val="24"/>
      <w:szCs w:val="20"/>
      <w:lang w:val="en-US"/>
    </w:rPr>
  </w:style>
  <w:style w:type="character" w:customStyle="1" w:styleId="TOCbodyChar">
    <w:name w:val="TOC body Char"/>
    <w:basedOn w:val="TOC1Char"/>
    <w:link w:val="TOCbody"/>
    <w:rsid w:val="0047178A"/>
    <w:rPr>
      <w:rFonts w:ascii="Segoe UI" w:eastAsia="Times New Roman" w:hAnsi="Segoe UI" w:cs="Calibri Light"/>
      <w:b/>
      <w:bCs/>
      <w:caps/>
      <w:noProof/>
      <w:color w:val="1F4E79"/>
      <w:sz w:val="24"/>
      <w:szCs w:val="24"/>
      <w:lang w:val="en-US"/>
    </w:rPr>
  </w:style>
  <w:style w:type="character" w:customStyle="1" w:styleId="TOCbody2Char">
    <w:name w:val="TOC body 2 Char"/>
    <w:basedOn w:val="TOCbodyChar"/>
    <w:link w:val="TOCbody2"/>
    <w:rsid w:val="0047178A"/>
    <w:rPr>
      <w:rFonts w:ascii="Segoe UI" w:eastAsia="Times New Roman" w:hAnsi="Segoe UI" w:cs="Calibri"/>
      <w:b w:val="0"/>
      <w:bCs w:val="0"/>
      <w:caps/>
      <w:noProof/>
      <w:color w:val="1F4E79"/>
      <w:sz w:val="24"/>
      <w:szCs w:val="20"/>
      <w:lang w:val="en-US"/>
    </w:rPr>
  </w:style>
  <w:style w:type="paragraph" w:customStyle="1" w:styleId="TOClevel1">
    <w:name w:val="TOC level 1"/>
    <w:basedOn w:val="TOCbody"/>
    <w:link w:val="TOClevel1Char"/>
    <w:rsid w:val="0047178A"/>
  </w:style>
  <w:style w:type="paragraph" w:customStyle="1" w:styleId="TOCLevel2">
    <w:name w:val="TOC Level 2"/>
    <w:basedOn w:val="TOCbody2"/>
    <w:link w:val="TOCLevel2Char"/>
    <w:rsid w:val="0047178A"/>
  </w:style>
  <w:style w:type="character" w:customStyle="1" w:styleId="TOClevel1Char">
    <w:name w:val="TOC level 1 Char"/>
    <w:basedOn w:val="TOCbodyChar"/>
    <w:link w:val="TOClevel1"/>
    <w:rsid w:val="0047178A"/>
    <w:rPr>
      <w:rFonts w:ascii="Segoe UI" w:eastAsia="Times New Roman" w:hAnsi="Segoe UI" w:cs="Calibri Light"/>
      <w:b/>
      <w:bCs/>
      <w:caps/>
      <w:noProof/>
      <w:color w:val="1F4E79"/>
      <w:sz w:val="24"/>
      <w:szCs w:val="24"/>
      <w:lang w:val="en-US"/>
    </w:rPr>
  </w:style>
  <w:style w:type="character" w:customStyle="1" w:styleId="TOCLevel2Char">
    <w:name w:val="TOC Level 2 Char"/>
    <w:basedOn w:val="TOCbody2Char"/>
    <w:link w:val="TOCLevel2"/>
    <w:rsid w:val="0047178A"/>
    <w:rPr>
      <w:rFonts w:ascii="Segoe UI" w:eastAsia="Times New Roman" w:hAnsi="Segoe UI" w:cs="Calibri"/>
      <w:b w:val="0"/>
      <w:bCs w:val="0"/>
      <w:caps/>
      <w:noProof/>
      <w:color w:val="1F4E79"/>
      <w:sz w:val="24"/>
      <w:szCs w:val="20"/>
      <w:lang w:val="en-US"/>
    </w:rPr>
  </w:style>
  <w:style w:type="paragraph" w:customStyle="1" w:styleId="02Titre2">
    <w:name w:val="02 Titre 2"/>
    <w:basedOn w:val="Normal"/>
    <w:link w:val="02Titre2Car"/>
    <w:rsid w:val="0047178A"/>
    <w:pPr>
      <w:spacing w:before="240"/>
    </w:pPr>
    <w:rPr>
      <w:rFonts w:ascii="Segoe UI Light" w:hAnsi="Segoe UI Light" w:cs="Segoe UI Light"/>
      <w:caps/>
      <w:color w:val="2E74B5"/>
      <w:sz w:val="36"/>
      <w:szCs w:val="36"/>
      <w:lang w:val="en-US"/>
    </w:rPr>
  </w:style>
  <w:style w:type="character" w:customStyle="1" w:styleId="02Titre2Car">
    <w:name w:val="02 Titre 2 Car"/>
    <w:basedOn w:val="DefaultParagraphFont"/>
    <w:link w:val="02Titre2"/>
    <w:rsid w:val="0047178A"/>
    <w:rPr>
      <w:rFonts w:ascii="Segoe UI Light" w:hAnsi="Segoe UI Light" w:cs="Segoe UI Light"/>
      <w:caps/>
      <w:color w:val="2E74B5"/>
      <w:sz w:val="36"/>
      <w:szCs w:val="36"/>
      <w:lang w:val="en-US"/>
    </w:rPr>
  </w:style>
  <w:style w:type="paragraph" w:customStyle="1" w:styleId="06Annexes">
    <w:name w:val="06 Annexes"/>
    <w:basedOn w:val="Normal"/>
    <w:rsid w:val="0047178A"/>
    <w:pPr>
      <w:tabs>
        <w:tab w:val="left" w:pos="851"/>
      </w:tabs>
      <w:ind w:left="1134"/>
    </w:pPr>
    <w:rPr>
      <w:rFonts w:ascii="Segoe UI Light" w:hAnsi="Segoe UI Light" w:cs="Segoe UI Light"/>
      <w:smallCaps/>
      <w:color w:val="2E74B5"/>
      <w:sz w:val="32"/>
      <w:szCs w:val="24"/>
      <w:lang w:val="en-US"/>
    </w:rPr>
  </w:style>
  <w:style w:type="paragraph" w:customStyle="1" w:styleId="12NumberedList">
    <w:name w:val="12 Numbered List"/>
    <w:basedOn w:val="Normal"/>
    <w:link w:val="12NumberedListChar"/>
    <w:rsid w:val="0047178A"/>
    <w:pPr>
      <w:numPr>
        <w:numId w:val="9"/>
      </w:numPr>
      <w:spacing w:after="0"/>
    </w:pPr>
    <w:rPr>
      <w:lang w:val="en-US"/>
    </w:rPr>
  </w:style>
  <w:style w:type="paragraph" w:customStyle="1" w:styleId="13Bullets">
    <w:name w:val="13 Bullets"/>
    <w:basedOn w:val="Normal"/>
    <w:link w:val="13BulletsChar"/>
    <w:rsid w:val="0047178A"/>
    <w:pPr>
      <w:numPr>
        <w:numId w:val="3"/>
      </w:numPr>
      <w:pBdr>
        <w:top w:val="nil"/>
        <w:left w:val="nil"/>
        <w:bottom w:val="nil"/>
        <w:right w:val="nil"/>
        <w:between w:val="nil"/>
      </w:pBdr>
      <w:spacing w:after="0" w:line="240" w:lineRule="auto"/>
      <w:ind w:left="425" w:hanging="357"/>
    </w:pPr>
    <w:rPr>
      <w:rFonts w:eastAsia="Calibri" w:cs="Times New Roman"/>
      <w:color w:val="000000"/>
      <w:shd w:val="clear" w:color="auto" w:fill="FFFFFF"/>
      <w:lang w:val="en-US"/>
    </w:rPr>
  </w:style>
  <w:style w:type="character" w:customStyle="1" w:styleId="12NumberedListChar">
    <w:name w:val="12 Numbered List Char"/>
    <w:basedOn w:val="09txtChar"/>
    <w:link w:val="12NumberedList"/>
    <w:rsid w:val="0047178A"/>
    <w:rPr>
      <w:rFonts w:ascii="Segoe UI" w:eastAsia="Calibri" w:hAnsi="Segoe UI" w:cs="Segoe UI"/>
      <w:color w:val="2E74B5"/>
      <w:sz w:val="24"/>
      <w:szCs w:val="28"/>
      <w:u w:val="single"/>
      <w:lang w:val="en-US"/>
    </w:rPr>
  </w:style>
  <w:style w:type="character" w:customStyle="1" w:styleId="13BulletsChar">
    <w:name w:val="13 Bullets Char"/>
    <w:basedOn w:val="DefaultParagraphFont"/>
    <w:link w:val="13Bullets"/>
    <w:rsid w:val="0047178A"/>
    <w:rPr>
      <w:rFonts w:ascii="Calibri" w:eastAsia="Calibri" w:hAnsi="Calibri" w:cs="Times New Roman"/>
      <w:color w:val="000000"/>
      <w:lang w:val="en-US"/>
    </w:rPr>
  </w:style>
  <w:style w:type="paragraph" w:customStyle="1" w:styleId="FigTabFootnote">
    <w:name w:val="Fig/Tab Footnote"/>
    <w:basedOn w:val="09txt"/>
    <w:link w:val="FigTabFootnoteChar"/>
    <w:rsid w:val="0047178A"/>
    <w:pPr>
      <w:spacing w:after="0"/>
    </w:pPr>
    <w:rPr>
      <w:color w:val="767171"/>
      <w:sz w:val="20"/>
      <w:szCs w:val="20"/>
    </w:rPr>
  </w:style>
  <w:style w:type="character" w:customStyle="1" w:styleId="FigTabFootnoteChar">
    <w:name w:val="Fig/Tab Footnote Char"/>
    <w:basedOn w:val="09txtChar"/>
    <w:link w:val="FigTabFootnote"/>
    <w:rsid w:val="0047178A"/>
    <w:rPr>
      <w:rFonts w:ascii="Segoe UI" w:eastAsia="Calibri" w:hAnsi="Segoe UI" w:cs="Segoe UI"/>
      <w:color w:val="767171"/>
      <w:sz w:val="20"/>
      <w:szCs w:val="20"/>
      <w:u w:val="single"/>
      <w:lang w:val="en-US"/>
    </w:rPr>
  </w:style>
  <w:style w:type="character" w:customStyle="1" w:styleId="article-headerdoi">
    <w:name w:val="article-header__doi"/>
    <w:basedOn w:val="DefaultParagraphFont"/>
    <w:rsid w:val="0047178A"/>
  </w:style>
  <w:style w:type="character" w:customStyle="1" w:styleId="article-headerdoilabel">
    <w:name w:val="article-header__doi__label"/>
    <w:basedOn w:val="DefaultParagraphFont"/>
    <w:rsid w:val="0047178A"/>
  </w:style>
  <w:style w:type="paragraph" w:customStyle="1" w:styleId="Equation">
    <w:name w:val="Equation"/>
    <w:basedOn w:val="Normal"/>
    <w:link w:val="EquationChar"/>
    <w:rsid w:val="0047178A"/>
    <w:pPr>
      <w:jc w:val="center"/>
    </w:pPr>
    <w:rPr>
      <w:rFonts w:ascii="Cambria Math" w:eastAsia="Calibri" w:hAnsi="Cambria Math" w:cs="Calibri"/>
      <w:i/>
      <w:lang w:val="en-US"/>
    </w:rPr>
  </w:style>
  <w:style w:type="character" w:customStyle="1" w:styleId="EquationChar">
    <w:name w:val="Equation Char"/>
    <w:basedOn w:val="DefaultParagraphFont"/>
    <w:link w:val="Equation"/>
    <w:rsid w:val="0047178A"/>
    <w:rPr>
      <w:rFonts w:ascii="Cambria Math" w:eastAsia="Calibri" w:hAnsi="Cambria Math" w:cs="Calibri"/>
      <w:i/>
      <w:lang w:val="en-US"/>
    </w:rPr>
  </w:style>
  <w:style w:type="paragraph" w:customStyle="1" w:styleId="14Bullets2">
    <w:name w:val="14 Bullets 2"/>
    <w:basedOn w:val="09txt"/>
    <w:link w:val="14Bullets2Char"/>
    <w:rsid w:val="0047178A"/>
    <w:rPr>
      <w:rFonts w:cs="Times New Roman"/>
    </w:rPr>
  </w:style>
  <w:style w:type="paragraph" w:customStyle="1" w:styleId="MRFooter">
    <w:name w:val="MR Footer"/>
    <w:basedOn w:val="Footer"/>
    <w:link w:val="MRFooterChar"/>
    <w:rsid w:val="0047178A"/>
    <w:rPr>
      <w:rFonts w:ascii="Segoe UI" w:hAnsi="Segoe UI" w:cs="Segoe UI"/>
      <w:color w:val="44546A"/>
      <w:sz w:val="24"/>
      <w:szCs w:val="24"/>
    </w:rPr>
  </w:style>
  <w:style w:type="character" w:customStyle="1" w:styleId="14Bullets2Char">
    <w:name w:val="14 Bullets 2 Char"/>
    <w:basedOn w:val="09txtChar"/>
    <w:link w:val="14Bullets2"/>
    <w:rsid w:val="0047178A"/>
    <w:rPr>
      <w:rFonts w:ascii="Segoe UI" w:eastAsia="Calibri" w:hAnsi="Segoe UI" w:cs="Times New Roman"/>
      <w:color w:val="2E74B5"/>
      <w:sz w:val="24"/>
      <w:szCs w:val="28"/>
      <w:u w:val="single"/>
      <w:lang w:val="en-US"/>
    </w:rPr>
  </w:style>
  <w:style w:type="character" w:customStyle="1" w:styleId="MRFooterChar">
    <w:name w:val="MR Footer Char"/>
    <w:basedOn w:val="FooterChar"/>
    <w:link w:val="MRFooter"/>
    <w:rsid w:val="0047178A"/>
    <w:rPr>
      <w:rFonts w:ascii="Segoe UI" w:hAnsi="Segoe UI" w:cs="Segoe UI"/>
      <w:color w:val="44546A"/>
      <w:sz w:val="24"/>
      <w:szCs w:val="24"/>
      <w:lang w:val="en-US"/>
    </w:rPr>
  </w:style>
  <w:style w:type="paragraph" w:styleId="Subtitle">
    <w:name w:val="Subtitle"/>
    <w:basedOn w:val="Normal"/>
    <w:next w:val="Normal"/>
    <w:link w:val="SubtitleChar"/>
    <w:uiPriority w:val="11"/>
    <w:rsid w:val="0047178A"/>
    <w:pPr>
      <w:spacing w:after="240" w:line="240" w:lineRule="auto"/>
    </w:pPr>
    <w:rPr>
      <w:rFonts w:eastAsia="Calibri" w:cs="Calibri"/>
      <w:color w:val="404040"/>
      <w:sz w:val="30"/>
      <w:szCs w:val="30"/>
    </w:rPr>
  </w:style>
  <w:style w:type="character" w:customStyle="1" w:styleId="SubtitleChar">
    <w:name w:val="Subtitle Char"/>
    <w:basedOn w:val="DefaultParagraphFont"/>
    <w:link w:val="Subtitle"/>
    <w:uiPriority w:val="11"/>
    <w:rsid w:val="0047178A"/>
    <w:rPr>
      <w:rFonts w:ascii="Calibri" w:eastAsia="Calibri" w:hAnsi="Calibri" w:cs="Calibri"/>
      <w:color w:val="404040"/>
      <w:sz w:val="30"/>
      <w:szCs w:val="30"/>
    </w:rPr>
  </w:style>
  <w:style w:type="character" w:customStyle="1" w:styleId="UnresolvedMention1">
    <w:name w:val="Unresolved Mention1"/>
    <w:basedOn w:val="DefaultParagraphFont"/>
    <w:uiPriority w:val="99"/>
    <w:semiHidden/>
    <w:unhideWhenUsed/>
    <w:rsid w:val="0047178A"/>
    <w:rPr>
      <w:color w:val="605E5C"/>
      <w:shd w:val="clear" w:color="auto" w:fill="E1DFDD"/>
    </w:rPr>
  </w:style>
  <w:style w:type="character" w:customStyle="1" w:styleId="linkify">
    <w:name w:val="linkify"/>
    <w:basedOn w:val="DefaultParagraphFont"/>
    <w:rsid w:val="0047178A"/>
  </w:style>
  <w:style w:type="paragraph" w:styleId="HTMLPreformatted">
    <w:name w:val="HTML Preformatted"/>
    <w:basedOn w:val="Normal"/>
    <w:link w:val="HTMLPreformattedChar"/>
    <w:uiPriority w:val="99"/>
    <w:unhideWhenUsed/>
    <w:rsid w:val="00471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rsid w:val="0047178A"/>
    <w:rPr>
      <w:rFonts w:ascii="Courier New" w:eastAsia="Times New Roman" w:hAnsi="Courier New" w:cs="Courier New"/>
      <w:sz w:val="20"/>
      <w:szCs w:val="20"/>
      <w:lang w:eastAsia="en-CA"/>
    </w:rPr>
  </w:style>
  <w:style w:type="character" w:styleId="HTMLCode">
    <w:name w:val="HTML Code"/>
    <w:basedOn w:val="DefaultParagraphFont"/>
    <w:uiPriority w:val="99"/>
    <w:semiHidden/>
    <w:unhideWhenUsed/>
    <w:rsid w:val="0047178A"/>
    <w:rPr>
      <w:rFonts w:ascii="Courier New" w:eastAsia="Times New Roman" w:hAnsi="Courier New" w:cs="Courier New"/>
      <w:sz w:val="20"/>
      <w:szCs w:val="20"/>
    </w:rPr>
  </w:style>
  <w:style w:type="paragraph" w:customStyle="1" w:styleId="TableParagraph">
    <w:name w:val="Table Paragraph"/>
    <w:basedOn w:val="Normal"/>
    <w:uiPriority w:val="1"/>
    <w:rsid w:val="0047178A"/>
    <w:pPr>
      <w:widowControl w:val="0"/>
      <w:autoSpaceDE w:val="0"/>
      <w:autoSpaceDN w:val="0"/>
      <w:spacing w:after="0" w:line="240" w:lineRule="auto"/>
    </w:pPr>
    <w:rPr>
      <w:rFonts w:eastAsia="Calibri" w:cs="Calibri"/>
      <w:lang w:val="en-US"/>
    </w:rPr>
  </w:style>
  <w:style w:type="paragraph" w:customStyle="1" w:styleId="Authors-names">
    <w:name w:val="Authors - names"/>
    <w:basedOn w:val="04"/>
    <w:link w:val="Authors-namesChar"/>
    <w:rsid w:val="0047178A"/>
    <w:pPr>
      <w:spacing w:after="0"/>
    </w:pPr>
  </w:style>
  <w:style w:type="paragraph" w:customStyle="1" w:styleId="Authors-affiliations">
    <w:name w:val="Authors - affiliations"/>
    <w:basedOn w:val="04"/>
    <w:link w:val="Authors-affiliationsChar"/>
    <w:rsid w:val="0047178A"/>
    <w:pPr>
      <w:spacing w:before="0"/>
    </w:pPr>
    <w:rPr>
      <w:rFonts w:ascii="Segoe UI" w:hAnsi="Segoe UI" w:cs="Segoe UI"/>
    </w:rPr>
  </w:style>
  <w:style w:type="character" w:customStyle="1" w:styleId="Authors-namesChar">
    <w:name w:val="Authors - names Char"/>
    <w:basedOn w:val="04Char"/>
    <w:link w:val="Authors-names"/>
    <w:rsid w:val="0047178A"/>
    <w:rPr>
      <w:rFonts w:ascii="Segoe UI Semibold" w:hAnsi="Segoe UI Semibold" w:cs="Segoe UI Semibold"/>
      <w:color w:val="2E74B5"/>
      <w:sz w:val="24"/>
      <w:szCs w:val="24"/>
      <w:lang w:val="en-US"/>
    </w:rPr>
  </w:style>
  <w:style w:type="character" w:customStyle="1" w:styleId="Authors-affiliationsChar">
    <w:name w:val="Authors - affiliations Char"/>
    <w:basedOn w:val="04Char"/>
    <w:link w:val="Authors-affiliations"/>
    <w:rsid w:val="0047178A"/>
    <w:rPr>
      <w:rFonts w:ascii="Segoe UI" w:hAnsi="Segoe UI" w:cs="Segoe UI"/>
      <w:color w:val="2E74B5"/>
      <w:sz w:val="24"/>
      <w:szCs w:val="24"/>
      <w:lang w:val="en-US"/>
    </w:rPr>
  </w:style>
  <w:style w:type="character" w:customStyle="1" w:styleId="Heading3Char1">
    <w:name w:val="Heading 3 Char1"/>
    <w:basedOn w:val="DefaultParagraphFont"/>
    <w:uiPriority w:val="9"/>
    <w:semiHidden/>
    <w:rsid w:val="0047178A"/>
    <w:rPr>
      <w:rFonts w:asciiTheme="majorHAnsi" w:eastAsiaTheme="majorEastAsia" w:hAnsiTheme="majorHAnsi" w:cstheme="majorBidi"/>
      <w:color w:val="1F4D78" w:themeColor="accent1" w:themeShade="7F"/>
      <w:sz w:val="24"/>
      <w:szCs w:val="24"/>
    </w:rPr>
  </w:style>
  <w:style w:type="table" w:styleId="ListTable4-Accent3">
    <w:name w:val="List Table 4 Accent 3"/>
    <w:basedOn w:val="TableNormal"/>
    <w:uiPriority w:val="49"/>
    <w:rsid w:val="0047178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Hyperlink">
    <w:name w:val="Hyperlink"/>
    <w:basedOn w:val="DefaultParagraphFont"/>
    <w:uiPriority w:val="99"/>
    <w:unhideWhenUsed/>
    <w:rsid w:val="0047178A"/>
    <w:rPr>
      <w:color w:val="0563C1" w:themeColor="hyperlink"/>
      <w:u w:val="single"/>
    </w:rPr>
  </w:style>
  <w:style w:type="paragraph" w:styleId="BodyText">
    <w:name w:val="Body Text"/>
    <w:basedOn w:val="Normal"/>
    <w:link w:val="BodyTextChar1"/>
    <w:uiPriority w:val="99"/>
    <w:semiHidden/>
    <w:unhideWhenUsed/>
    <w:rsid w:val="0047178A"/>
    <w:pPr>
      <w:spacing w:after="120"/>
    </w:pPr>
  </w:style>
  <w:style w:type="character" w:customStyle="1" w:styleId="BodyTextChar1">
    <w:name w:val="Body Text Char1"/>
    <w:basedOn w:val="DefaultParagraphFont"/>
    <w:link w:val="BodyText"/>
    <w:uiPriority w:val="99"/>
    <w:semiHidden/>
    <w:rsid w:val="0047178A"/>
  </w:style>
  <w:style w:type="paragraph" w:styleId="Caption">
    <w:name w:val="caption"/>
    <w:basedOn w:val="Normal"/>
    <w:next w:val="Normal"/>
    <w:link w:val="CaptionChar"/>
    <w:uiPriority w:val="35"/>
    <w:unhideWhenUsed/>
    <w:rsid w:val="0047178A"/>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47178A"/>
    <w:rPr>
      <w:color w:val="954F72" w:themeColor="followedHyperlink"/>
      <w:u w:val="single"/>
    </w:rPr>
  </w:style>
  <w:style w:type="paragraph" w:styleId="TOC1">
    <w:name w:val="toc 1"/>
    <w:basedOn w:val="Normal"/>
    <w:next w:val="Normal"/>
    <w:autoRedefine/>
    <w:uiPriority w:val="39"/>
    <w:unhideWhenUsed/>
    <w:rsid w:val="008E7449"/>
    <w:pPr>
      <w:tabs>
        <w:tab w:val="left" w:pos="440"/>
        <w:tab w:val="right" w:leader="dot" w:pos="10076"/>
      </w:tabs>
      <w:spacing w:before="240" w:after="120"/>
    </w:pPr>
    <w:rPr>
      <w:rFonts w:asciiTheme="minorHAnsi" w:hAnsiTheme="minorHAnsi"/>
      <w:b/>
      <w:bCs/>
      <w:sz w:val="20"/>
      <w:szCs w:val="20"/>
    </w:rPr>
  </w:style>
  <w:style w:type="table" w:styleId="PlainTable3">
    <w:name w:val="Plain Table 3"/>
    <w:basedOn w:val="TableNormal"/>
    <w:uiPriority w:val="43"/>
    <w:rsid w:val="0047178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7178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7178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IntenseEmphasis">
    <w:name w:val="Intense Emphasis"/>
    <w:basedOn w:val="DefaultParagraphFont"/>
    <w:uiPriority w:val="21"/>
    <w:rsid w:val="0047178A"/>
    <w:rPr>
      <w:i/>
      <w:iCs/>
      <w:color w:val="5B9BD5" w:themeColor="accent1"/>
    </w:rPr>
  </w:style>
  <w:style w:type="character" w:customStyle="1" w:styleId="Heading5Char1">
    <w:name w:val="Heading 5 Char1"/>
    <w:basedOn w:val="DefaultParagraphFont"/>
    <w:uiPriority w:val="9"/>
    <w:semiHidden/>
    <w:rsid w:val="0047178A"/>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uiPriority w:val="9"/>
    <w:semiHidden/>
    <w:rsid w:val="0047178A"/>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47178A"/>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47178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47178A"/>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rsid w:val="0047178A"/>
    <w:pPr>
      <w:spacing w:after="0" w:line="240" w:lineRule="auto"/>
      <w:contextualSpacing/>
    </w:pPr>
    <w:rPr>
      <w:rFonts w:ascii="Calibri Light" w:eastAsia="Times New Roman" w:hAnsi="Calibri Light" w:cs="Times New Roman"/>
      <w:spacing w:val="-10"/>
      <w:kern w:val="28"/>
      <w:sz w:val="56"/>
      <w:szCs w:val="56"/>
    </w:rPr>
  </w:style>
  <w:style w:type="character" w:customStyle="1" w:styleId="TitleChar1">
    <w:name w:val="Title Char1"/>
    <w:basedOn w:val="DefaultParagraphFont"/>
    <w:uiPriority w:val="10"/>
    <w:rsid w:val="0047178A"/>
    <w:rPr>
      <w:rFonts w:asciiTheme="majorHAnsi" w:eastAsiaTheme="majorEastAsia" w:hAnsiTheme="majorHAnsi" w:cstheme="majorBidi"/>
      <w:spacing w:val="-10"/>
      <w:kern w:val="28"/>
      <w:sz w:val="56"/>
      <w:szCs w:val="56"/>
    </w:rPr>
  </w:style>
  <w:style w:type="character" w:styleId="IntenseReference">
    <w:name w:val="Intense Reference"/>
    <w:basedOn w:val="DefaultParagraphFont"/>
    <w:uiPriority w:val="32"/>
    <w:rsid w:val="0047178A"/>
    <w:rPr>
      <w:b/>
      <w:bCs/>
      <w:smallCaps/>
      <w:color w:val="5B9BD5" w:themeColor="accent1"/>
      <w:spacing w:val="5"/>
    </w:rPr>
  </w:style>
  <w:style w:type="paragraph" w:styleId="TOC3">
    <w:name w:val="toc 3"/>
    <w:basedOn w:val="Normal"/>
    <w:next w:val="Normal"/>
    <w:autoRedefine/>
    <w:uiPriority w:val="39"/>
    <w:unhideWhenUsed/>
    <w:rsid w:val="00243F4E"/>
    <w:pPr>
      <w:spacing w:after="0"/>
      <w:ind w:left="440"/>
    </w:pPr>
    <w:rPr>
      <w:rFonts w:asciiTheme="minorHAnsi" w:hAnsiTheme="minorHAnsi"/>
      <w:sz w:val="20"/>
      <w:szCs w:val="20"/>
    </w:rPr>
  </w:style>
  <w:style w:type="paragraph" w:styleId="TOC4">
    <w:name w:val="toc 4"/>
    <w:basedOn w:val="Normal"/>
    <w:next w:val="Normal"/>
    <w:autoRedefine/>
    <w:uiPriority w:val="39"/>
    <w:unhideWhenUsed/>
    <w:rsid w:val="00CA0FA5"/>
    <w:pPr>
      <w:spacing w:after="0"/>
      <w:ind w:left="660"/>
    </w:pPr>
    <w:rPr>
      <w:rFonts w:asciiTheme="minorHAnsi" w:hAnsiTheme="minorHAnsi"/>
      <w:sz w:val="20"/>
      <w:szCs w:val="20"/>
    </w:rPr>
  </w:style>
  <w:style w:type="paragraph" w:styleId="TOC5">
    <w:name w:val="toc 5"/>
    <w:basedOn w:val="Normal"/>
    <w:next w:val="Normal"/>
    <w:autoRedefine/>
    <w:uiPriority w:val="39"/>
    <w:unhideWhenUsed/>
    <w:rsid w:val="00CA0FA5"/>
    <w:pPr>
      <w:spacing w:after="0"/>
      <w:ind w:left="880"/>
    </w:pPr>
    <w:rPr>
      <w:rFonts w:asciiTheme="minorHAnsi" w:hAnsiTheme="minorHAnsi"/>
      <w:sz w:val="20"/>
      <w:szCs w:val="20"/>
    </w:rPr>
  </w:style>
  <w:style w:type="paragraph" w:styleId="TOC6">
    <w:name w:val="toc 6"/>
    <w:basedOn w:val="Normal"/>
    <w:next w:val="Normal"/>
    <w:autoRedefine/>
    <w:uiPriority w:val="39"/>
    <w:unhideWhenUsed/>
    <w:rsid w:val="00CA0FA5"/>
    <w:pPr>
      <w:spacing w:after="0"/>
      <w:ind w:left="1100"/>
    </w:pPr>
    <w:rPr>
      <w:rFonts w:asciiTheme="minorHAnsi" w:hAnsiTheme="minorHAnsi"/>
      <w:sz w:val="20"/>
      <w:szCs w:val="20"/>
    </w:rPr>
  </w:style>
  <w:style w:type="paragraph" w:styleId="TOC7">
    <w:name w:val="toc 7"/>
    <w:basedOn w:val="Normal"/>
    <w:next w:val="Normal"/>
    <w:autoRedefine/>
    <w:uiPriority w:val="39"/>
    <w:unhideWhenUsed/>
    <w:rsid w:val="00CA0FA5"/>
    <w:pPr>
      <w:spacing w:after="0"/>
      <w:ind w:left="1320"/>
    </w:pPr>
    <w:rPr>
      <w:rFonts w:asciiTheme="minorHAnsi" w:hAnsiTheme="minorHAnsi"/>
      <w:sz w:val="20"/>
      <w:szCs w:val="20"/>
    </w:rPr>
  </w:style>
  <w:style w:type="paragraph" w:styleId="TOC8">
    <w:name w:val="toc 8"/>
    <w:basedOn w:val="Normal"/>
    <w:next w:val="Normal"/>
    <w:autoRedefine/>
    <w:uiPriority w:val="39"/>
    <w:unhideWhenUsed/>
    <w:rsid w:val="00CA0FA5"/>
    <w:pPr>
      <w:spacing w:after="0"/>
      <w:ind w:left="1540"/>
    </w:pPr>
    <w:rPr>
      <w:rFonts w:asciiTheme="minorHAnsi" w:hAnsiTheme="minorHAnsi"/>
      <w:sz w:val="20"/>
      <w:szCs w:val="20"/>
    </w:rPr>
  </w:style>
  <w:style w:type="paragraph" w:styleId="TOC9">
    <w:name w:val="toc 9"/>
    <w:basedOn w:val="Normal"/>
    <w:next w:val="Normal"/>
    <w:autoRedefine/>
    <w:uiPriority w:val="39"/>
    <w:unhideWhenUsed/>
    <w:rsid w:val="00CA0FA5"/>
    <w:pPr>
      <w:spacing w:after="0"/>
      <w:ind w:left="1760"/>
    </w:pPr>
    <w:rPr>
      <w:rFonts w:asciiTheme="minorHAnsi" w:hAnsiTheme="minorHAnsi"/>
      <w:sz w:val="20"/>
      <w:szCs w:val="20"/>
    </w:rPr>
  </w:style>
  <w:style w:type="paragraph" w:customStyle="1" w:styleId="Figurecaption">
    <w:name w:val="Figure caption"/>
    <w:basedOn w:val="Caption"/>
    <w:link w:val="FigurecaptionChar"/>
    <w:autoRedefine/>
    <w:qFormat/>
    <w:rsid w:val="00B7402A"/>
    <w:pPr>
      <w:spacing w:after="0"/>
    </w:pPr>
    <w:rPr>
      <w:i w:val="0"/>
      <w:color w:val="auto"/>
      <w:sz w:val="22"/>
      <w:szCs w:val="22"/>
    </w:rPr>
  </w:style>
  <w:style w:type="paragraph" w:customStyle="1" w:styleId="Tablecaption0">
    <w:name w:val="Table caption"/>
    <w:basedOn w:val="Caption"/>
    <w:link w:val="TablecaptionChar"/>
    <w:autoRedefine/>
    <w:qFormat/>
    <w:rsid w:val="00BE3012"/>
    <w:rPr>
      <w:i w:val="0"/>
      <w:color w:val="auto"/>
      <w:sz w:val="22"/>
      <w:szCs w:val="22"/>
    </w:rPr>
  </w:style>
  <w:style w:type="character" w:customStyle="1" w:styleId="CaptionChar">
    <w:name w:val="Caption Char"/>
    <w:basedOn w:val="DefaultParagraphFont"/>
    <w:link w:val="Caption"/>
    <w:uiPriority w:val="35"/>
    <w:rsid w:val="008942DC"/>
    <w:rPr>
      <w:i/>
      <w:iCs/>
      <w:color w:val="44546A" w:themeColor="text2"/>
      <w:sz w:val="18"/>
      <w:szCs w:val="18"/>
    </w:rPr>
  </w:style>
  <w:style w:type="character" w:customStyle="1" w:styleId="FigurecaptionChar">
    <w:name w:val="Figure caption Char"/>
    <w:basedOn w:val="CaptionChar"/>
    <w:link w:val="Figurecaption"/>
    <w:rsid w:val="00B7402A"/>
    <w:rPr>
      <w:i w:val="0"/>
      <w:iCs/>
      <w:color w:val="44546A" w:themeColor="text2"/>
      <w:sz w:val="18"/>
      <w:szCs w:val="18"/>
    </w:rPr>
  </w:style>
  <w:style w:type="character" w:customStyle="1" w:styleId="TablecaptionChar">
    <w:name w:val="Table caption Char"/>
    <w:basedOn w:val="CaptionChar"/>
    <w:link w:val="Tablecaption0"/>
    <w:rsid w:val="00BE3012"/>
    <w:rPr>
      <w:i w:val="0"/>
      <w:iCs/>
      <w:color w:val="44546A" w:themeColor="text2"/>
      <w:sz w:val="18"/>
      <w:szCs w:val="18"/>
    </w:rPr>
  </w:style>
  <w:style w:type="character" w:customStyle="1" w:styleId="UnresolvedMention2">
    <w:name w:val="Unresolved Mention2"/>
    <w:basedOn w:val="DefaultParagraphFont"/>
    <w:uiPriority w:val="99"/>
    <w:semiHidden/>
    <w:unhideWhenUsed/>
    <w:rsid w:val="00F17D05"/>
    <w:rPr>
      <w:color w:val="605E5C"/>
      <w:shd w:val="clear" w:color="auto" w:fill="E1DFDD"/>
    </w:rPr>
  </w:style>
  <w:style w:type="character" w:customStyle="1" w:styleId="UnresolvedMention3">
    <w:name w:val="Unresolved Mention3"/>
    <w:basedOn w:val="DefaultParagraphFont"/>
    <w:uiPriority w:val="99"/>
    <w:semiHidden/>
    <w:unhideWhenUsed/>
    <w:rsid w:val="00684738"/>
    <w:rPr>
      <w:color w:val="605E5C"/>
      <w:shd w:val="clear" w:color="auto" w:fill="E1DFDD"/>
    </w:rPr>
  </w:style>
  <w:style w:type="character" w:styleId="UnresolvedMention">
    <w:name w:val="Unresolved Mention"/>
    <w:basedOn w:val="DefaultParagraphFont"/>
    <w:uiPriority w:val="99"/>
    <w:semiHidden/>
    <w:unhideWhenUsed/>
    <w:rsid w:val="0020540A"/>
    <w:rPr>
      <w:color w:val="605E5C"/>
      <w:shd w:val="clear" w:color="auto" w:fill="E1DFDD"/>
    </w:rPr>
  </w:style>
  <w:style w:type="character" w:customStyle="1" w:styleId="ui-provider">
    <w:name w:val="ui-provider"/>
    <w:basedOn w:val="DefaultParagraphFont"/>
    <w:rsid w:val="005D6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ublicsafety.gc.ca/cnt/trnsprnc/brfng-mtrls/prlmntry-bndrs/20210907/05-en.aspx" TargetMode="External"/><Relationship Id="rId18" Type="http://schemas.openxmlformats.org/officeDocument/2006/relationships/hyperlink" Target="https://www.cdc.gov/coronavirus/2019-ncov/cases-updates/cases-in-us.html" TargetMode="External"/><Relationship Id="rId26" Type="http://schemas.openxmlformats.org/officeDocument/2006/relationships/hyperlink" Target="https://mrc-ide.github.io/global-lmic-reports/" TargetMode="External"/><Relationship Id="rId3" Type="http://schemas.openxmlformats.org/officeDocument/2006/relationships/customXml" Target="../customXml/item3.xml"/><Relationship Id="rId21" Type="http://schemas.openxmlformats.org/officeDocument/2006/relationships/hyperlink" Target="https://app.powerbi.com/view?r=eyJrIjoiYWRiZWVkNWUtNmM0Ni00MDAwLTljYWMtN2EwNTM3YjQzYmRmIiwidCI6ImY2MTBjMGI3LWJkMjQtNGIzOS04MTBiLTNkYzI4MGFmYjU5MCIsImMiOjh9"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publicsafety.gc.ca/cnt/trnsprnc/brfng-mtrls/prlmntry-bndrs/20210722/020/index-en.aspx" TargetMode="External"/><Relationship Id="rId25" Type="http://schemas.openxmlformats.org/officeDocument/2006/relationships/hyperlink" Target="https://data.worldbank.org/indicator/NY.GNP.PCAP.CD" TargetMode="External"/><Relationship Id="rId2" Type="http://schemas.openxmlformats.org/officeDocument/2006/relationships/customXml" Target="../customXml/item2.xml"/><Relationship Id="rId16" Type="http://schemas.openxmlformats.org/officeDocument/2006/relationships/hyperlink" Target="https://www.canada.ca/en/border-services-agency/news/2021/09/travel-advisory-reminder--on-september-7-new-measures-for-fully-vaccinated-international-travellers-to-canada-will-come-into-force.html" TargetMode="External"/><Relationship Id="rId20" Type="http://schemas.openxmlformats.org/officeDocument/2006/relationships/hyperlink" Target="http://virological.org/t/epidemiological-data-from-the-ncov-2019-outbreak-early-descriptions-from-publicly-available-data/337"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www.GHSIndex.org" TargetMode="External"/><Relationship Id="rId5" Type="http://schemas.openxmlformats.org/officeDocument/2006/relationships/numbering" Target="numbering.xml"/><Relationship Id="rId15" Type="http://schemas.openxmlformats.org/officeDocument/2006/relationships/hyperlink" Target="https://www.canada.ca/en/public-health/news/2022/03/government-of-canada-will-remove-pre-entry-test-requirement-for-fully-vaccinated-travellers-on-april-1.html" TargetMode="External"/><Relationship Id="rId23" Type="http://schemas.openxmlformats.org/officeDocument/2006/relationships/hyperlink" Target="https://data.worldbank.org/indicator/SP.POP.TOTL?locations=T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oronavirus.jhu.edu/vaccines/us-stat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nada.ca/en/public-health/news/2021/01/statement-from-the-chief-public-health-officer-of-canada-on-january-7-2021.html" TargetMode="External"/><Relationship Id="rId22" Type="http://schemas.openxmlformats.org/officeDocument/2006/relationships/hyperlink" Target="https://www.census.gov/data/tables/2020/dec/2020-apportionment-data.html" TargetMode="External"/><Relationship Id="rId27" Type="http://schemas.openxmlformats.org/officeDocument/2006/relationships/hyperlink" Target="www.healthdata.org/covid/update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F50380F26F9C4AB4316B881F1E0074" ma:contentTypeVersion="12" ma:contentTypeDescription="Create a new document." ma:contentTypeScope="" ma:versionID="356b0d56f71e93e6ffdfc9a843a887f5">
  <xsd:schema xmlns:xsd="http://www.w3.org/2001/XMLSchema" xmlns:xs="http://www.w3.org/2001/XMLSchema" xmlns:p="http://schemas.microsoft.com/office/2006/metadata/properties" xmlns:ns3="5a23a45f-f767-4528-886f-1c9bae1748ed" xmlns:ns4="a1c7653d-d0a9-4a9e-8039-9f6c7086724e" targetNamespace="http://schemas.microsoft.com/office/2006/metadata/properties" ma:root="true" ma:fieldsID="ab78e555eb14eaf102d65ba54887e0fb" ns3:_="" ns4:_="">
    <xsd:import namespace="5a23a45f-f767-4528-886f-1c9bae1748ed"/>
    <xsd:import namespace="a1c7653d-d0a9-4a9e-8039-9f6c7086724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3a45f-f767-4528-886f-1c9bae1748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c7653d-d0a9-4a9e-8039-9f6c708672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D587C3D4-EAA4-46AC-92A5-B3ED1E6BC2AD}">
  <ds:schemaRefs>
    <ds:schemaRef ds:uri="http://schemas.microsoft.com/sharepoint/v3/contenttype/forms"/>
  </ds:schemaRefs>
</ds:datastoreItem>
</file>

<file path=customXml/itemProps2.xml><?xml version="1.0" encoding="utf-8"?>
<ds:datastoreItem xmlns:ds="http://schemas.openxmlformats.org/officeDocument/2006/customXml" ds:itemID="{0E1A79EE-18F1-48D1-8629-E27B72B6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3a45f-f767-4528-886f-1c9bae1748ed"/>
    <ds:schemaRef ds:uri="a1c7653d-d0a9-4a9e-8039-9f6c70867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1C3BB5-86BC-4746-8DC1-41880238D97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4769D3-E86D-4CAC-922A-71381D795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1525</TotalTime>
  <Pages>17</Pages>
  <Words>7949</Words>
  <Characters>45312</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Health Canada - Santé Canada</Company>
  <LinksUpToDate>false</LinksUpToDate>
  <CharactersWithSpaces>53155</CharactersWithSpaces>
  <SharedDoc>false</SharedDoc>
  <HLinks>
    <vt:vector size="252" baseType="variant">
      <vt:variant>
        <vt:i4>5701699</vt:i4>
      </vt:variant>
      <vt:variant>
        <vt:i4>406</vt:i4>
      </vt:variant>
      <vt:variant>
        <vt:i4>0</vt:i4>
      </vt:variant>
      <vt:variant>
        <vt:i4>5</vt:i4>
      </vt:variant>
      <vt:variant>
        <vt:lpwstr>www.healthdata.org/covid/updates</vt:lpwstr>
      </vt:variant>
      <vt:variant>
        <vt:lpwstr/>
      </vt:variant>
      <vt:variant>
        <vt:i4>3801132</vt:i4>
      </vt:variant>
      <vt:variant>
        <vt:i4>403</vt:i4>
      </vt:variant>
      <vt:variant>
        <vt:i4>0</vt:i4>
      </vt:variant>
      <vt:variant>
        <vt:i4>5</vt:i4>
      </vt:variant>
      <vt:variant>
        <vt:lpwstr>https://mrc-ide.github.io/global-lmic-reports/</vt:lpwstr>
      </vt:variant>
      <vt:variant>
        <vt:lpwstr/>
      </vt:variant>
      <vt:variant>
        <vt:i4>6946933</vt:i4>
      </vt:variant>
      <vt:variant>
        <vt:i4>400</vt:i4>
      </vt:variant>
      <vt:variant>
        <vt:i4>0</vt:i4>
      </vt:variant>
      <vt:variant>
        <vt:i4>5</vt:i4>
      </vt:variant>
      <vt:variant>
        <vt:lpwstr>https://data.worldbank.org/indicator/NY.GNP.PCAP.CD</vt:lpwstr>
      </vt:variant>
      <vt:variant>
        <vt:lpwstr/>
      </vt:variant>
      <vt:variant>
        <vt:i4>1441887</vt:i4>
      </vt:variant>
      <vt:variant>
        <vt:i4>397</vt:i4>
      </vt:variant>
      <vt:variant>
        <vt:i4>0</vt:i4>
      </vt:variant>
      <vt:variant>
        <vt:i4>5</vt:i4>
      </vt:variant>
      <vt:variant>
        <vt:lpwstr>https://data.worldbank.org/indicator/SP.POP.TOTL?locations=TV</vt:lpwstr>
      </vt:variant>
      <vt:variant>
        <vt:lpwstr/>
      </vt:variant>
      <vt:variant>
        <vt:i4>4915215</vt:i4>
      </vt:variant>
      <vt:variant>
        <vt:i4>394</vt:i4>
      </vt:variant>
      <vt:variant>
        <vt:i4>0</vt:i4>
      </vt:variant>
      <vt:variant>
        <vt:i4>5</vt:i4>
      </vt:variant>
      <vt:variant>
        <vt:lpwstr>https://www.census.gov/data/tables/2020/dec/2020-apportionment-data.html</vt:lpwstr>
      </vt:variant>
      <vt:variant>
        <vt:lpwstr/>
      </vt:variant>
      <vt:variant>
        <vt:i4>2687036</vt:i4>
      </vt:variant>
      <vt:variant>
        <vt:i4>391</vt:i4>
      </vt:variant>
      <vt:variant>
        <vt:i4>0</vt:i4>
      </vt:variant>
      <vt:variant>
        <vt:i4>5</vt:i4>
      </vt:variant>
      <vt:variant>
        <vt:lpwstr>https://app.powerbi.com/view?r=eyJrIjoiYWRiZWVkNWUtNmM0Ni00MDAwLTljYWMtN2EwNTM3YjQzYmRmIiwidCI6ImY2MTBjMGI3LWJkMjQtNGIzOS04MTBiLTNkYzI4MGFmYjU5MCIsImMiOjh9</vt:lpwstr>
      </vt:variant>
      <vt:variant>
        <vt:lpwstr/>
      </vt:variant>
      <vt:variant>
        <vt:i4>458835</vt:i4>
      </vt:variant>
      <vt:variant>
        <vt:i4>388</vt:i4>
      </vt:variant>
      <vt:variant>
        <vt:i4>0</vt:i4>
      </vt:variant>
      <vt:variant>
        <vt:i4>5</vt:i4>
      </vt:variant>
      <vt:variant>
        <vt:lpwstr>http://virological.org/t/epidemiological-data-from-the-ncov-2019-outbreak-early-descriptions-from-publicly-available-data/337</vt:lpwstr>
      </vt:variant>
      <vt:variant>
        <vt:lpwstr/>
      </vt:variant>
      <vt:variant>
        <vt:i4>8061045</vt:i4>
      </vt:variant>
      <vt:variant>
        <vt:i4>385</vt:i4>
      </vt:variant>
      <vt:variant>
        <vt:i4>0</vt:i4>
      </vt:variant>
      <vt:variant>
        <vt:i4>5</vt:i4>
      </vt:variant>
      <vt:variant>
        <vt:lpwstr>https://coronavirus.jhu.edu/vaccines/us-states</vt:lpwstr>
      </vt:variant>
      <vt:variant>
        <vt:lpwstr/>
      </vt:variant>
      <vt:variant>
        <vt:i4>4259910</vt:i4>
      </vt:variant>
      <vt:variant>
        <vt:i4>382</vt:i4>
      </vt:variant>
      <vt:variant>
        <vt:i4>0</vt:i4>
      </vt:variant>
      <vt:variant>
        <vt:i4>5</vt:i4>
      </vt:variant>
      <vt:variant>
        <vt:lpwstr>https://www.cdc.gov/coronavirus/2019-ncov/cases-updates/cases-in-us.html</vt:lpwstr>
      </vt:variant>
      <vt:variant>
        <vt:lpwstr/>
      </vt:variant>
      <vt:variant>
        <vt:i4>6291574</vt:i4>
      </vt:variant>
      <vt:variant>
        <vt:i4>379</vt:i4>
      </vt:variant>
      <vt:variant>
        <vt:i4>0</vt:i4>
      </vt:variant>
      <vt:variant>
        <vt:i4>5</vt:i4>
      </vt:variant>
      <vt:variant>
        <vt:lpwstr>https://www.publicsafety.gc.ca/cnt/trnsprnc/brfng-mtrls/prlmntry-bndrs/20210907/05-en.aspx</vt:lpwstr>
      </vt:variant>
      <vt:variant>
        <vt:lpwstr/>
      </vt:variant>
      <vt:variant>
        <vt:i4>6357035</vt:i4>
      </vt:variant>
      <vt:variant>
        <vt:i4>376</vt:i4>
      </vt:variant>
      <vt:variant>
        <vt:i4>0</vt:i4>
      </vt:variant>
      <vt:variant>
        <vt:i4>5</vt:i4>
      </vt:variant>
      <vt:variant>
        <vt:lpwstr>https://www.cihi.ca/en/canadian-covid-19-intervention-timeline</vt:lpwstr>
      </vt:variant>
      <vt:variant>
        <vt:lpwstr/>
      </vt:variant>
      <vt:variant>
        <vt:i4>5177375</vt:i4>
      </vt:variant>
      <vt:variant>
        <vt:i4>373</vt:i4>
      </vt:variant>
      <vt:variant>
        <vt:i4>0</vt:i4>
      </vt:variant>
      <vt:variant>
        <vt:i4>5</vt:i4>
      </vt:variant>
      <vt:variant>
        <vt:lpwstr>https://www.canada.ca/en/border-services-agency/news/2021/08/travel-advisory-reminder--on-august-9th-new-public-health-measures-will-come-into-force-affecting-travel-to-canada.html</vt:lpwstr>
      </vt:variant>
      <vt:variant>
        <vt:lpwstr/>
      </vt:variant>
      <vt:variant>
        <vt:i4>7012471</vt:i4>
      </vt:variant>
      <vt:variant>
        <vt:i4>370</vt:i4>
      </vt:variant>
      <vt:variant>
        <vt:i4>0</vt:i4>
      </vt:variant>
      <vt:variant>
        <vt:i4>5</vt:i4>
      </vt:variant>
      <vt:variant>
        <vt:lpwstr>https://www.inspq.qc.ca/covid-19/donnees/ligne-du-temps</vt:lpwstr>
      </vt:variant>
      <vt:variant>
        <vt:lpwstr/>
      </vt:variant>
      <vt:variant>
        <vt:i4>1441845</vt:i4>
      </vt:variant>
      <vt:variant>
        <vt:i4>152</vt:i4>
      </vt:variant>
      <vt:variant>
        <vt:i4>0</vt:i4>
      </vt:variant>
      <vt:variant>
        <vt:i4>5</vt:i4>
      </vt:variant>
      <vt:variant>
        <vt:lpwstr/>
      </vt:variant>
      <vt:variant>
        <vt:lpwstr>_Toc144804090</vt:lpwstr>
      </vt:variant>
      <vt:variant>
        <vt:i4>1507381</vt:i4>
      </vt:variant>
      <vt:variant>
        <vt:i4>146</vt:i4>
      </vt:variant>
      <vt:variant>
        <vt:i4>0</vt:i4>
      </vt:variant>
      <vt:variant>
        <vt:i4>5</vt:i4>
      </vt:variant>
      <vt:variant>
        <vt:lpwstr/>
      </vt:variant>
      <vt:variant>
        <vt:lpwstr>_Toc144804089</vt:lpwstr>
      </vt:variant>
      <vt:variant>
        <vt:i4>1507381</vt:i4>
      </vt:variant>
      <vt:variant>
        <vt:i4>137</vt:i4>
      </vt:variant>
      <vt:variant>
        <vt:i4>0</vt:i4>
      </vt:variant>
      <vt:variant>
        <vt:i4>5</vt:i4>
      </vt:variant>
      <vt:variant>
        <vt:lpwstr/>
      </vt:variant>
      <vt:variant>
        <vt:lpwstr>_Toc144804086</vt:lpwstr>
      </vt:variant>
      <vt:variant>
        <vt:i4>1507381</vt:i4>
      </vt:variant>
      <vt:variant>
        <vt:i4>131</vt:i4>
      </vt:variant>
      <vt:variant>
        <vt:i4>0</vt:i4>
      </vt:variant>
      <vt:variant>
        <vt:i4>5</vt:i4>
      </vt:variant>
      <vt:variant>
        <vt:lpwstr/>
      </vt:variant>
      <vt:variant>
        <vt:lpwstr>_Toc144804085</vt:lpwstr>
      </vt:variant>
      <vt:variant>
        <vt:i4>1507381</vt:i4>
      </vt:variant>
      <vt:variant>
        <vt:i4>125</vt:i4>
      </vt:variant>
      <vt:variant>
        <vt:i4>0</vt:i4>
      </vt:variant>
      <vt:variant>
        <vt:i4>5</vt:i4>
      </vt:variant>
      <vt:variant>
        <vt:lpwstr/>
      </vt:variant>
      <vt:variant>
        <vt:lpwstr>_Toc144804084</vt:lpwstr>
      </vt:variant>
      <vt:variant>
        <vt:i4>1638460</vt:i4>
      </vt:variant>
      <vt:variant>
        <vt:i4>116</vt:i4>
      </vt:variant>
      <vt:variant>
        <vt:i4>0</vt:i4>
      </vt:variant>
      <vt:variant>
        <vt:i4>5</vt:i4>
      </vt:variant>
      <vt:variant>
        <vt:lpwstr/>
      </vt:variant>
      <vt:variant>
        <vt:lpwstr>_Toc141281491</vt:lpwstr>
      </vt:variant>
      <vt:variant>
        <vt:i4>1638460</vt:i4>
      </vt:variant>
      <vt:variant>
        <vt:i4>110</vt:i4>
      </vt:variant>
      <vt:variant>
        <vt:i4>0</vt:i4>
      </vt:variant>
      <vt:variant>
        <vt:i4>5</vt:i4>
      </vt:variant>
      <vt:variant>
        <vt:lpwstr/>
      </vt:variant>
      <vt:variant>
        <vt:lpwstr>_Toc141281490</vt:lpwstr>
      </vt:variant>
      <vt:variant>
        <vt:i4>1572924</vt:i4>
      </vt:variant>
      <vt:variant>
        <vt:i4>104</vt:i4>
      </vt:variant>
      <vt:variant>
        <vt:i4>0</vt:i4>
      </vt:variant>
      <vt:variant>
        <vt:i4>5</vt:i4>
      </vt:variant>
      <vt:variant>
        <vt:lpwstr/>
      </vt:variant>
      <vt:variant>
        <vt:lpwstr>_Toc141281489</vt:lpwstr>
      </vt:variant>
      <vt:variant>
        <vt:i4>1572924</vt:i4>
      </vt:variant>
      <vt:variant>
        <vt:i4>98</vt:i4>
      </vt:variant>
      <vt:variant>
        <vt:i4>0</vt:i4>
      </vt:variant>
      <vt:variant>
        <vt:i4>5</vt:i4>
      </vt:variant>
      <vt:variant>
        <vt:lpwstr/>
      </vt:variant>
      <vt:variant>
        <vt:lpwstr>_Toc141281488</vt:lpwstr>
      </vt:variant>
      <vt:variant>
        <vt:i4>1572924</vt:i4>
      </vt:variant>
      <vt:variant>
        <vt:i4>92</vt:i4>
      </vt:variant>
      <vt:variant>
        <vt:i4>0</vt:i4>
      </vt:variant>
      <vt:variant>
        <vt:i4>5</vt:i4>
      </vt:variant>
      <vt:variant>
        <vt:lpwstr/>
      </vt:variant>
      <vt:variant>
        <vt:lpwstr>_Toc141281487</vt:lpwstr>
      </vt:variant>
      <vt:variant>
        <vt:i4>1572924</vt:i4>
      </vt:variant>
      <vt:variant>
        <vt:i4>86</vt:i4>
      </vt:variant>
      <vt:variant>
        <vt:i4>0</vt:i4>
      </vt:variant>
      <vt:variant>
        <vt:i4>5</vt:i4>
      </vt:variant>
      <vt:variant>
        <vt:lpwstr/>
      </vt:variant>
      <vt:variant>
        <vt:lpwstr>_Toc141281486</vt:lpwstr>
      </vt:variant>
      <vt:variant>
        <vt:i4>1572924</vt:i4>
      </vt:variant>
      <vt:variant>
        <vt:i4>80</vt:i4>
      </vt:variant>
      <vt:variant>
        <vt:i4>0</vt:i4>
      </vt:variant>
      <vt:variant>
        <vt:i4>5</vt:i4>
      </vt:variant>
      <vt:variant>
        <vt:lpwstr/>
      </vt:variant>
      <vt:variant>
        <vt:lpwstr>_Toc141281485</vt:lpwstr>
      </vt:variant>
      <vt:variant>
        <vt:i4>1572924</vt:i4>
      </vt:variant>
      <vt:variant>
        <vt:i4>74</vt:i4>
      </vt:variant>
      <vt:variant>
        <vt:i4>0</vt:i4>
      </vt:variant>
      <vt:variant>
        <vt:i4>5</vt:i4>
      </vt:variant>
      <vt:variant>
        <vt:lpwstr/>
      </vt:variant>
      <vt:variant>
        <vt:lpwstr>_Toc141281484</vt:lpwstr>
      </vt:variant>
      <vt:variant>
        <vt:i4>1572924</vt:i4>
      </vt:variant>
      <vt:variant>
        <vt:i4>68</vt:i4>
      </vt:variant>
      <vt:variant>
        <vt:i4>0</vt:i4>
      </vt:variant>
      <vt:variant>
        <vt:i4>5</vt:i4>
      </vt:variant>
      <vt:variant>
        <vt:lpwstr/>
      </vt:variant>
      <vt:variant>
        <vt:lpwstr>_Toc141281483</vt:lpwstr>
      </vt:variant>
      <vt:variant>
        <vt:i4>1572924</vt:i4>
      </vt:variant>
      <vt:variant>
        <vt:i4>62</vt:i4>
      </vt:variant>
      <vt:variant>
        <vt:i4>0</vt:i4>
      </vt:variant>
      <vt:variant>
        <vt:i4>5</vt:i4>
      </vt:variant>
      <vt:variant>
        <vt:lpwstr/>
      </vt:variant>
      <vt:variant>
        <vt:lpwstr>_Toc141281482</vt:lpwstr>
      </vt:variant>
      <vt:variant>
        <vt:i4>1572924</vt:i4>
      </vt:variant>
      <vt:variant>
        <vt:i4>56</vt:i4>
      </vt:variant>
      <vt:variant>
        <vt:i4>0</vt:i4>
      </vt:variant>
      <vt:variant>
        <vt:i4>5</vt:i4>
      </vt:variant>
      <vt:variant>
        <vt:lpwstr/>
      </vt:variant>
      <vt:variant>
        <vt:lpwstr>_Toc141281481</vt:lpwstr>
      </vt:variant>
      <vt:variant>
        <vt:i4>1572924</vt:i4>
      </vt:variant>
      <vt:variant>
        <vt:i4>50</vt:i4>
      </vt:variant>
      <vt:variant>
        <vt:i4>0</vt:i4>
      </vt:variant>
      <vt:variant>
        <vt:i4>5</vt:i4>
      </vt:variant>
      <vt:variant>
        <vt:lpwstr/>
      </vt:variant>
      <vt:variant>
        <vt:lpwstr>_Toc141281480</vt:lpwstr>
      </vt:variant>
      <vt:variant>
        <vt:i4>1507388</vt:i4>
      </vt:variant>
      <vt:variant>
        <vt:i4>44</vt:i4>
      </vt:variant>
      <vt:variant>
        <vt:i4>0</vt:i4>
      </vt:variant>
      <vt:variant>
        <vt:i4>5</vt:i4>
      </vt:variant>
      <vt:variant>
        <vt:lpwstr/>
      </vt:variant>
      <vt:variant>
        <vt:lpwstr>_Toc141281479</vt:lpwstr>
      </vt:variant>
      <vt:variant>
        <vt:i4>1507388</vt:i4>
      </vt:variant>
      <vt:variant>
        <vt:i4>38</vt:i4>
      </vt:variant>
      <vt:variant>
        <vt:i4>0</vt:i4>
      </vt:variant>
      <vt:variant>
        <vt:i4>5</vt:i4>
      </vt:variant>
      <vt:variant>
        <vt:lpwstr/>
      </vt:variant>
      <vt:variant>
        <vt:lpwstr>_Toc141281478</vt:lpwstr>
      </vt:variant>
      <vt:variant>
        <vt:i4>1507388</vt:i4>
      </vt:variant>
      <vt:variant>
        <vt:i4>32</vt:i4>
      </vt:variant>
      <vt:variant>
        <vt:i4>0</vt:i4>
      </vt:variant>
      <vt:variant>
        <vt:i4>5</vt:i4>
      </vt:variant>
      <vt:variant>
        <vt:lpwstr/>
      </vt:variant>
      <vt:variant>
        <vt:lpwstr>_Toc141281477</vt:lpwstr>
      </vt:variant>
      <vt:variant>
        <vt:i4>1507388</vt:i4>
      </vt:variant>
      <vt:variant>
        <vt:i4>26</vt:i4>
      </vt:variant>
      <vt:variant>
        <vt:i4>0</vt:i4>
      </vt:variant>
      <vt:variant>
        <vt:i4>5</vt:i4>
      </vt:variant>
      <vt:variant>
        <vt:lpwstr/>
      </vt:variant>
      <vt:variant>
        <vt:lpwstr>_Toc141281476</vt:lpwstr>
      </vt:variant>
      <vt:variant>
        <vt:i4>1507388</vt:i4>
      </vt:variant>
      <vt:variant>
        <vt:i4>20</vt:i4>
      </vt:variant>
      <vt:variant>
        <vt:i4>0</vt:i4>
      </vt:variant>
      <vt:variant>
        <vt:i4>5</vt:i4>
      </vt:variant>
      <vt:variant>
        <vt:lpwstr/>
      </vt:variant>
      <vt:variant>
        <vt:lpwstr>_Toc141281475</vt:lpwstr>
      </vt:variant>
      <vt:variant>
        <vt:i4>1507388</vt:i4>
      </vt:variant>
      <vt:variant>
        <vt:i4>14</vt:i4>
      </vt:variant>
      <vt:variant>
        <vt:i4>0</vt:i4>
      </vt:variant>
      <vt:variant>
        <vt:i4>5</vt:i4>
      </vt:variant>
      <vt:variant>
        <vt:lpwstr/>
      </vt:variant>
      <vt:variant>
        <vt:lpwstr>_Toc141281474</vt:lpwstr>
      </vt:variant>
      <vt:variant>
        <vt:i4>1507388</vt:i4>
      </vt:variant>
      <vt:variant>
        <vt:i4>8</vt:i4>
      </vt:variant>
      <vt:variant>
        <vt:i4>0</vt:i4>
      </vt:variant>
      <vt:variant>
        <vt:i4>5</vt:i4>
      </vt:variant>
      <vt:variant>
        <vt:lpwstr/>
      </vt:variant>
      <vt:variant>
        <vt:lpwstr>_Toc141281473</vt:lpwstr>
      </vt:variant>
      <vt:variant>
        <vt:i4>1507388</vt:i4>
      </vt:variant>
      <vt:variant>
        <vt:i4>2</vt:i4>
      </vt:variant>
      <vt:variant>
        <vt:i4>0</vt:i4>
      </vt:variant>
      <vt:variant>
        <vt:i4>5</vt:i4>
      </vt:variant>
      <vt:variant>
        <vt:lpwstr/>
      </vt:variant>
      <vt:variant>
        <vt:lpwstr>_Toc141281472</vt:lpwstr>
      </vt:variant>
      <vt:variant>
        <vt:i4>2162720</vt:i4>
      </vt:variant>
      <vt:variant>
        <vt:i4>9</vt:i4>
      </vt:variant>
      <vt:variant>
        <vt:i4>0</vt:i4>
      </vt:variant>
      <vt:variant>
        <vt:i4>5</vt:i4>
      </vt:variant>
      <vt:variant>
        <vt:lpwstr>https://tc.canada.ca/sites/default/files/2022-06/transportation-canada-2021.pdf</vt:lpwstr>
      </vt:variant>
      <vt:variant>
        <vt:lpwstr/>
      </vt:variant>
      <vt:variant>
        <vt:i4>5374043</vt:i4>
      </vt:variant>
      <vt:variant>
        <vt:i4>6</vt:i4>
      </vt:variant>
      <vt:variant>
        <vt:i4>0</vt:i4>
      </vt:variant>
      <vt:variant>
        <vt:i4>5</vt:i4>
      </vt:variant>
      <vt:variant>
        <vt:lpwstr>https://www.publicsafety.gc.ca/cnt/trnsprnc/brfng-mtrls/prlmntry-bndrs/20201119/015/index-en.aspx</vt:lpwstr>
      </vt:variant>
      <vt:variant>
        <vt:lpwstr/>
      </vt:variant>
      <vt:variant>
        <vt:i4>3211302</vt:i4>
      </vt:variant>
      <vt:variant>
        <vt:i4>3</vt:i4>
      </vt:variant>
      <vt:variant>
        <vt:i4>0</vt:i4>
      </vt:variant>
      <vt:variant>
        <vt:i4>5</vt:i4>
      </vt:variant>
      <vt:variant>
        <vt:lpwstr>https://www.cambridge.org/core/services/publishing-partners/journal-publishing-partnerships/journals-supplementary-materials-guidelines</vt:lpwstr>
      </vt:variant>
      <vt:variant>
        <vt:lpwstr>:~:text=Supplementary%20material%20is%20defined%20as%20any,are%20incompatible%20with%20a%20print%20format.&amp;text=Supplementary%20material%20is%20defined,with%20a%20print%20format.&amp;text=is%20defined%20as%20any,are%20incompatible%20with%20a</vt:lpwstr>
      </vt:variant>
      <vt:variant>
        <vt:i4>917533</vt:i4>
      </vt:variant>
      <vt:variant>
        <vt:i4>0</vt:i4>
      </vt:variant>
      <vt:variant>
        <vt:i4>0</vt:i4>
      </vt:variant>
      <vt:variant>
        <vt:i4>5</vt:i4>
      </vt:variant>
      <vt:variant>
        <vt:lpwstr>https://www.biomedcentral.com/getpublished/writing-resources/additional-files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Milwid, Rachael (PHAC/ASPC)</dc:creator>
  <cp:keywords/>
  <dc:description/>
  <cp:lastModifiedBy>Gabriele-Rivet, Vanessa (PHAC/ASPC)</cp:lastModifiedBy>
  <cp:revision>566</cp:revision>
  <dcterms:created xsi:type="dcterms:W3CDTF">2023-02-13T08:57:00Z</dcterms:created>
  <dcterms:modified xsi:type="dcterms:W3CDTF">2024-02-16T13:48:00Z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0x010100BCF50380F26F9C4AB4316B881F1E0074</vt:lpwstr>
  </property>
</Properties>
</file>