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5042D" w14:textId="77777777" w:rsidR="00B94C70" w:rsidRPr="004D6F5B" w:rsidRDefault="001C4CE4">
      <w:pPr>
        <w:rPr>
          <w:rFonts w:ascii="Arial" w:hAnsi="Arial" w:cs="Arial"/>
          <w:b/>
          <w:bCs/>
          <w:sz w:val="40"/>
          <w:szCs w:val="40"/>
          <w:lang w:val="en-GB"/>
        </w:rPr>
      </w:pPr>
      <w:r w:rsidRPr="004D6F5B">
        <w:rPr>
          <w:rFonts w:ascii="Arial" w:hAnsi="Arial" w:cs="Arial"/>
          <w:b/>
          <w:bCs/>
          <w:sz w:val="40"/>
          <w:szCs w:val="40"/>
          <w:lang w:val="en-GB"/>
        </w:rPr>
        <w:t>Supplementary material</w:t>
      </w:r>
    </w:p>
    <w:p w14:paraId="6DCAF94E" w14:textId="4C89BF0F" w:rsidR="007C3AC3" w:rsidRPr="009A00A4" w:rsidRDefault="00B94C70" w:rsidP="007C3AC3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br w:type="page"/>
      </w:r>
    </w:p>
    <w:p w14:paraId="1ECB2697" w14:textId="3D791EF3" w:rsidR="007C3AC3" w:rsidRDefault="007C3AC3" w:rsidP="007C3AC3">
      <w:pPr>
        <w:spacing w:after="0"/>
        <w:rPr>
          <w:rFonts w:ascii="Arial" w:hAnsi="Arial" w:cs="Arial"/>
          <w:lang w:val="en-GB"/>
        </w:rPr>
      </w:pPr>
      <w:r w:rsidRPr="00DB4049">
        <w:rPr>
          <w:rFonts w:ascii="Arial" w:hAnsi="Arial" w:cs="Arial"/>
          <w:b/>
          <w:bCs/>
          <w:lang w:val="en-GB"/>
        </w:rPr>
        <w:lastRenderedPageBreak/>
        <w:t xml:space="preserve">Figure </w:t>
      </w:r>
      <w:r w:rsidR="00AB4BCA">
        <w:rPr>
          <w:rFonts w:ascii="Arial" w:hAnsi="Arial" w:cs="Arial"/>
          <w:b/>
          <w:bCs/>
          <w:lang w:val="en-GB"/>
        </w:rPr>
        <w:t>S</w:t>
      </w:r>
      <w:r w:rsidRPr="00DB4049">
        <w:rPr>
          <w:rFonts w:ascii="Arial" w:hAnsi="Arial" w:cs="Arial"/>
          <w:b/>
          <w:bCs/>
          <w:lang w:val="en-GB"/>
        </w:rPr>
        <w:t>1</w:t>
      </w:r>
      <w:r w:rsidRPr="00E86197">
        <w:rPr>
          <w:rFonts w:ascii="Arial" w:hAnsi="Arial" w:cs="Arial"/>
          <w:lang w:val="en-GB"/>
        </w:rPr>
        <w:t xml:space="preserve"> Graph for model’s variable selection</w:t>
      </w:r>
      <w:r>
        <w:rPr>
          <w:rFonts w:ascii="Arial" w:hAnsi="Arial" w:cs="Arial"/>
          <w:lang w:val="en-GB"/>
        </w:rPr>
        <w:t xml:space="preserve">. </w:t>
      </w:r>
    </w:p>
    <w:p w14:paraId="3CCED626" w14:textId="3853DD55" w:rsidR="009A00A4" w:rsidRDefault="00F36353" w:rsidP="00F36353">
      <w:pPr>
        <w:spacing w:after="0"/>
        <w:jc w:val="right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/>
        </w:rPr>
        <w:drawing>
          <wp:inline distT="0" distB="0" distL="0" distR="0" wp14:anchorId="045ED4A2" wp14:editId="1BCF794F">
            <wp:extent cx="5400040" cy="394271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42F11" w14:textId="771EF718" w:rsidR="007C3AC3" w:rsidRPr="00726AB1" w:rsidRDefault="007C3AC3" w:rsidP="007C3AC3">
      <w:pPr>
        <w:spacing w:after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Legend: Green – </w:t>
      </w:r>
      <w:r w:rsidRPr="00726AB1">
        <w:rPr>
          <w:rFonts w:ascii="Arial" w:hAnsi="Arial" w:cs="Arial"/>
          <w:lang w:val="en-GB"/>
        </w:rPr>
        <w:t>ancestors</w:t>
      </w:r>
      <w:r>
        <w:rPr>
          <w:rFonts w:ascii="Arial" w:hAnsi="Arial" w:cs="Arial"/>
          <w:lang w:val="en-GB"/>
        </w:rPr>
        <w:t xml:space="preserve">, pink – confounder, </w:t>
      </w:r>
      <w:del w:id="0" w:author="Ana Regina Serra Sá" w:date="2024-03-16T22:02:00Z">
        <w:r w:rsidDel="0074438F">
          <w:rPr>
            <w:rFonts w:ascii="Arial" w:hAnsi="Arial" w:cs="Arial"/>
            <w:lang w:val="en-GB"/>
          </w:rPr>
          <w:delText xml:space="preserve">blue </w:delText>
        </w:r>
      </w:del>
      <w:ins w:id="1" w:author="Ana Regina Serra Sá" w:date="2024-03-16T22:02:00Z">
        <w:r w:rsidR="0074438F">
          <w:rPr>
            <w:rFonts w:ascii="Arial" w:hAnsi="Arial" w:cs="Arial"/>
            <w:lang w:val="en-GB"/>
          </w:rPr>
          <w:t>grey</w:t>
        </w:r>
        <w:r w:rsidR="0074438F">
          <w:rPr>
            <w:rFonts w:ascii="Arial" w:hAnsi="Arial" w:cs="Arial"/>
            <w:lang w:val="en-GB"/>
          </w:rPr>
          <w:t xml:space="preserve"> </w:t>
        </w:r>
      </w:ins>
      <w:r>
        <w:rPr>
          <w:rFonts w:ascii="Arial" w:hAnsi="Arial" w:cs="Arial"/>
          <w:lang w:val="en-GB"/>
        </w:rPr>
        <w:t>–mediators.</w:t>
      </w:r>
    </w:p>
    <w:p w14:paraId="46BD78AA" w14:textId="77777777" w:rsidR="007C3AC3" w:rsidRDefault="007C3AC3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</w:p>
    <w:p w14:paraId="375DC463" w14:textId="5B426A1B" w:rsidR="00BD7FEA" w:rsidRPr="00BB6726" w:rsidRDefault="00BD7FEA" w:rsidP="00BD7FEA">
      <w:pPr>
        <w:rPr>
          <w:rFonts w:ascii="Arial" w:hAnsi="Arial" w:cs="Arial"/>
          <w:lang w:val="en-GB"/>
        </w:rPr>
      </w:pPr>
      <w:bookmarkStart w:id="2" w:name="_Hlk93310295"/>
      <w:bookmarkStart w:id="3" w:name="_Toc91458045"/>
      <w:r w:rsidRPr="00DB4049">
        <w:rPr>
          <w:rFonts w:ascii="Arial" w:hAnsi="Arial" w:cs="Arial"/>
          <w:b/>
          <w:bCs/>
          <w:lang w:val="en-GB"/>
        </w:rPr>
        <w:lastRenderedPageBreak/>
        <w:t xml:space="preserve">Table </w:t>
      </w:r>
      <w:r w:rsidR="00AB4BCA">
        <w:rPr>
          <w:rFonts w:ascii="Arial" w:hAnsi="Arial" w:cs="Arial"/>
          <w:b/>
          <w:bCs/>
          <w:lang w:val="en-GB"/>
        </w:rPr>
        <w:t>S</w:t>
      </w:r>
      <w:r>
        <w:rPr>
          <w:rFonts w:ascii="Arial" w:hAnsi="Arial" w:cs="Arial"/>
          <w:b/>
          <w:bCs/>
          <w:lang w:val="en-GB"/>
        </w:rPr>
        <w:t>1</w:t>
      </w:r>
      <w:r w:rsidRPr="00E86197">
        <w:rPr>
          <w:rFonts w:ascii="Arial" w:hAnsi="Arial" w:cs="Arial"/>
          <w:lang w:val="en-GB"/>
        </w:rPr>
        <w:t xml:space="preserve"> </w:t>
      </w:r>
      <w:r w:rsidR="00EB25DE">
        <w:rPr>
          <w:rFonts w:ascii="Arial" w:hAnsi="Arial" w:cs="Arial"/>
          <w:lang w:val="en-GB"/>
        </w:rPr>
        <w:t>Indicator</w:t>
      </w:r>
      <w:r w:rsidR="000F04ED">
        <w:rPr>
          <w:rFonts w:ascii="Arial" w:hAnsi="Arial" w:cs="Arial"/>
          <w:lang w:val="en-GB"/>
        </w:rPr>
        <w:t xml:space="preserve">s, data sources, numerator, </w:t>
      </w:r>
      <w:r w:rsidR="004213E6">
        <w:rPr>
          <w:rFonts w:ascii="Arial" w:hAnsi="Arial" w:cs="Arial"/>
          <w:lang w:val="en-GB"/>
        </w:rPr>
        <w:t>denominator,</w:t>
      </w:r>
      <w:r w:rsidR="000F04ED">
        <w:rPr>
          <w:rFonts w:ascii="Arial" w:hAnsi="Arial" w:cs="Arial"/>
          <w:lang w:val="en-GB"/>
        </w:rPr>
        <w:t xml:space="preserve"> and standardization method</w:t>
      </w:r>
      <w:r w:rsidR="00AF62FA">
        <w:rPr>
          <w:rFonts w:ascii="Arial" w:hAnsi="Arial" w:cs="Arial"/>
          <w:lang w:val="en-GB"/>
        </w:rPr>
        <w:t xml:space="preserve">s used for the </w:t>
      </w:r>
      <w:r w:rsidR="00AF62FA" w:rsidRPr="00AF62FA">
        <w:rPr>
          <w:rFonts w:ascii="Arial" w:hAnsi="Arial" w:cs="Arial"/>
          <w:i/>
          <w:iCs/>
          <w:lang w:val="en-GB"/>
        </w:rPr>
        <w:t>Walkability Index</w:t>
      </w:r>
    </w:p>
    <w:tbl>
      <w:tblPr>
        <w:tblStyle w:val="TabelacomGrelha"/>
        <w:tblpPr w:leftFromText="141" w:rightFromText="141" w:vertAnchor="text" w:horzAnchor="margin" w:tblpY="7"/>
        <w:tblW w:w="8505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2126"/>
        <w:gridCol w:w="1701"/>
        <w:gridCol w:w="2131"/>
      </w:tblGrid>
      <w:tr w:rsidR="00A71854" w14:paraId="150EE637" w14:textId="6CDCA877" w:rsidTr="00AF5DF1">
        <w:trPr>
          <w:trHeight w:val="595"/>
        </w:trPr>
        <w:tc>
          <w:tcPr>
            <w:tcW w:w="1555" w:type="dxa"/>
            <w:shd w:val="clear" w:color="auto" w:fill="E7E6E6" w:themeFill="background2"/>
          </w:tcPr>
          <w:p w14:paraId="595C2554" w14:textId="7F37129C" w:rsidR="004A1290" w:rsidRPr="004E3589" w:rsidRDefault="004A1290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A1290">
              <w:rPr>
                <w:rFonts w:ascii="Arial" w:hAnsi="Arial" w:cs="Arial"/>
                <w:b/>
                <w:bCs/>
                <w:lang w:val="en-GB"/>
              </w:rPr>
              <w:t>Indicator</w:t>
            </w:r>
            <w:r w:rsidR="00AF5DF1">
              <w:rPr>
                <w:rFonts w:ascii="Arial" w:hAnsi="Arial" w:cs="Arial"/>
                <w:b/>
                <w:bCs/>
                <w:lang w:val="en-GB"/>
              </w:rPr>
              <w:t xml:space="preserve"> / Index</w:t>
            </w:r>
          </w:p>
        </w:tc>
        <w:tc>
          <w:tcPr>
            <w:tcW w:w="992" w:type="dxa"/>
            <w:shd w:val="clear" w:color="auto" w:fill="E7E6E6" w:themeFill="background2"/>
          </w:tcPr>
          <w:p w14:paraId="3F10FD61" w14:textId="1680AB82" w:rsidR="004A1290" w:rsidRPr="004E3589" w:rsidRDefault="004A1290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A1290">
              <w:rPr>
                <w:rFonts w:ascii="Arial" w:hAnsi="Arial" w:cs="Arial"/>
                <w:b/>
                <w:bCs/>
                <w:lang w:val="en-GB"/>
              </w:rPr>
              <w:t>Data source</w:t>
            </w:r>
          </w:p>
        </w:tc>
        <w:tc>
          <w:tcPr>
            <w:tcW w:w="2126" w:type="dxa"/>
            <w:shd w:val="clear" w:color="auto" w:fill="E7E6E6" w:themeFill="background2"/>
          </w:tcPr>
          <w:p w14:paraId="09D5415E" w14:textId="66FBC13C" w:rsidR="004A1290" w:rsidRPr="004E3589" w:rsidRDefault="004A1290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A1290">
              <w:rPr>
                <w:rFonts w:ascii="Arial" w:hAnsi="Arial" w:cs="Arial"/>
                <w:b/>
                <w:bCs/>
                <w:lang w:val="en-GB"/>
              </w:rPr>
              <w:t>Numerator</w:t>
            </w:r>
          </w:p>
        </w:tc>
        <w:tc>
          <w:tcPr>
            <w:tcW w:w="1701" w:type="dxa"/>
            <w:shd w:val="clear" w:color="auto" w:fill="E7E6E6" w:themeFill="background2"/>
          </w:tcPr>
          <w:p w14:paraId="55395F6E" w14:textId="5FB461F8" w:rsidR="004A1290" w:rsidRPr="004A1290" w:rsidRDefault="004A1290" w:rsidP="004A6EB3">
            <w:pPr>
              <w:spacing w:before="240"/>
              <w:rPr>
                <w:rFonts w:ascii="Arial" w:hAnsi="Arial" w:cs="Arial"/>
                <w:b/>
                <w:bCs/>
                <w:lang w:val="en-GB"/>
              </w:rPr>
            </w:pPr>
            <w:r w:rsidRPr="004A1290">
              <w:rPr>
                <w:rFonts w:ascii="Arial" w:hAnsi="Arial" w:cs="Arial"/>
                <w:b/>
                <w:bCs/>
                <w:lang w:val="en-GB"/>
              </w:rPr>
              <w:t>Denominator</w:t>
            </w:r>
          </w:p>
        </w:tc>
        <w:tc>
          <w:tcPr>
            <w:tcW w:w="2131" w:type="dxa"/>
            <w:shd w:val="clear" w:color="auto" w:fill="E7E6E6" w:themeFill="background2"/>
          </w:tcPr>
          <w:p w14:paraId="6837C90D" w14:textId="4259D6D2" w:rsidR="004A1290" w:rsidRPr="00A71854" w:rsidRDefault="00A71854" w:rsidP="004A6EB3">
            <w:pPr>
              <w:spacing w:before="240"/>
              <w:rPr>
                <w:rFonts w:ascii="Arial" w:hAnsi="Arial" w:cs="Arial"/>
                <w:b/>
                <w:bCs/>
                <w:lang w:val="en-GB"/>
              </w:rPr>
            </w:pPr>
            <w:r w:rsidRPr="00A71854">
              <w:rPr>
                <w:rFonts w:ascii="Arial" w:hAnsi="Arial" w:cs="Arial"/>
                <w:b/>
                <w:bCs/>
                <w:lang w:val="en-GB"/>
              </w:rPr>
              <w:t>Standardization method</w:t>
            </w:r>
          </w:p>
        </w:tc>
      </w:tr>
      <w:tr w:rsidR="00AF5DF1" w14:paraId="4B27FF31" w14:textId="27F17982" w:rsidTr="00AF5DF1">
        <w:trPr>
          <w:trHeight w:val="595"/>
        </w:trPr>
        <w:tc>
          <w:tcPr>
            <w:tcW w:w="1555" w:type="dxa"/>
          </w:tcPr>
          <w:p w14:paraId="635B11EA" w14:textId="77777777" w:rsidR="004A1290" w:rsidRDefault="00CC3288" w:rsidP="004A6EB3">
            <w:pPr>
              <w:spacing w:before="240" w:after="160" w:line="259" w:lineRule="auto"/>
              <w:rPr>
                <w:rFonts w:ascii="Arial" w:hAnsi="Arial" w:cs="Arial"/>
                <w:b/>
                <w:bCs/>
                <w:lang w:val="en-GB"/>
              </w:rPr>
            </w:pPr>
            <w:r w:rsidRPr="004213E6">
              <w:rPr>
                <w:rFonts w:ascii="Arial" w:hAnsi="Arial" w:cs="Arial"/>
                <w:b/>
                <w:bCs/>
                <w:lang w:val="en-GB"/>
              </w:rPr>
              <w:t>Residential Density</w:t>
            </w:r>
          </w:p>
          <w:p w14:paraId="77A28AFE" w14:textId="41AB26B1" w:rsidR="00334DED" w:rsidRPr="004213E6" w:rsidRDefault="00334DED" w:rsidP="004A6EB3">
            <w:pPr>
              <w:spacing w:before="240" w:after="160" w:line="259" w:lineRule="auto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(RD)</w:t>
            </w:r>
          </w:p>
        </w:tc>
        <w:tc>
          <w:tcPr>
            <w:tcW w:w="992" w:type="dxa"/>
          </w:tcPr>
          <w:p w14:paraId="31BB2943" w14:textId="17F6355F" w:rsidR="004A1290" w:rsidRPr="004213E6" w:rsidRDefault="00CC3288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2011 Census (INE)</w:t>
            </w:r>
          </w:p>
        </w:tc>
        <w:tc>
          <w:tcPr>
            <w:tcW w:w="2126" w:type="dxa"/>
          </w:tcPr>
          <w:p w14:paraId="742AB3E5" w14:textId="591797FF" w:rsidR="004A1290" w:rsidRPr="004213E6" w:rsidRDefault="00CC3288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Nº8 of classic family dwellings</w:t>
            </w:r>
          </w:p>
        </w:tc>
        <w:tc>
          <w:tcPr>
            <w:tcW w:w="1701" w:type="dxa"/>
          </w:tcPr>
          <w:p w14:paraId="2544601D" w14:textId="3DD27DDE" w:rsidR="004A1290" w:rsidRPr="004213E6" w:rsidRDefault="00CC3288" w:rsidP="004A6EB3">
            <w:pPr>
              <w:spacing w:before="240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Parish area (km2)</w:t>
            </w:r>
          </w:p>
        </w:tc>
        <w:tc>
          <w:tcPr>
            <w:tcW w:w="2131" w:type="dxa"/>
          </w:tcPr>
          <w:p w14:paraId="75CF3B27" w14:textId="156FECC2" w:rsidR="004A1290" w:rsidRPr="004213E6" w:rsidRDefault="00000000" w:rsidP="004A6EB3">
            <w:pPr>
              <w:spacing w:before="240"/>
              <w:rPr>
                <w:rFonts w:ascii="Arial" w:hAnsi="Arial" w:cs="Arial"/>
                <w:lang w:val="en-GB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RD-RDmin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RDmax-RDmin</m:t>
                    </m:r>
                  </m:den>
                </m:f>
              </m:oMath>
            </m:oMathPara>
          </w:p>
        </w:tc>
      </w:tr>
      <w:tr w:rsidR="00AF5DF1" w14:paraId="55F08FE8" w14:textId="5CCA7D73" w:rsidTr="00AF5DF1">
        <w:trPr>
          <w:trHeight w:val="595"/>
        </w:trPr>
        <w:tc>
          <w:tcPr>
            <w:tcW w:w="1555" w:type="dxa"/>
          </w:tcPr>
          <w:p w14:paraId="5B07276A" w14:textId="77777777" w:rsidR="004A1290" w:rsidRDefault="005C0104" w:rsidP="004A6EB3">
            <w:pPr>
              <w:spacing w:before="240" w:after="160" w:line="259" w:lineRule="auto"/>
              <w:rPr>
                <w:rFonts w:ascii="Arial" w:hAnsi="Arial" w:cs="Arial"/>
                <w:b/>
                <w:bCs/>
                <w:lang w:val="en-GB"/>
              </w:rPr>
            </w:pPr>
            <w:r w:rsidRPr="004213E6">
              <w:rPr>
                <w:rFonts w:ascii="Arial" w:hAnsi="Arial" w:cs="Arial"/>
                <w:b/>
                <w:bCs/>
                <w:lang w:val="en-GB"/>
              </w:rPr>
              <w:t>Land use diversity</w:t>
            </w:r>
          </w:p>
          <w:p w14:paraId="5875DFA7" w14:textId="1CAE128A" w:rsidR="00334DED" w:rsidRPr="004213E6" w:rsidRDefault="00334DED" w:rsidP="004A6EB3">
            <w:pPr>
              <w:spacing w:before="240" w:after="160" w:line="259" w:lineRule="auto"/>
              <w:rPr>
                <w:rFonts w:ascii="Arial" w:hAnsi="Arial" w:cs="Arial"/>
                <w:b/>
                <w:bCs/>
                <w:lang w:val="pt-PT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(LUD)</w:t>
            </w:r>
          </w:p>
        </w:tc>
        <w:tc>
          <w:tcPr>
            <w:tcW w:w="992" w:type="dxa"/>
          </w:tcPr>
          <w:p w14:paraId="3D11F63D" w14:textId="0096DA11" w:rsidR="004A1290" w:rsidRPr="004213E6" w:rsidRDefault="005C0104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2011 Census (INE)</w:t>
            </w:r>
          </w:p>
        </w:tc>
        <w:tc>
          <w:tcPr>
            <w:tcW w:w="2126" w:type="dxa"/>
          </w:tcPr>
          <w:p w14:paraId="75206390" w14:textId="0744C06A" w:rsidR="004A1290" w:rsidRPr="004213E6" w:rsidRDefault="005C0104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Sum of predominantly residential buildings and predominantly non-residential buildings (excludes exclusively residential buildings)</w:t>
            </w:r>
          </w:p>
        </w:tc>
        <w:tc>
          <w:tcPr>
            <w:tcW w:w="1701" w:type="dxa"/>
          </w:tcPr>
          <w:p w14:paraId="7698909B" w14:textId="455FDDDF" w:rsidR="004A1290" w:rsidRPr="004213E6" w:rsidRDefault="005C0104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Parish area (km2)</w:t>
            </w:r>
          </w:p>
        </w:tc>
        <w:tc>
          <w:tcPr>
            <w:tcW w:w="2131" w:type="dxa"/>
          </w:tcPr>
          <w:p w14:paraId="5F3B9D09" w14:textId="3511DC95" w:rsidR="004A1290" w:rsidRPr="004213E6" w:rsidRDefault="00000000" w:rsidP="004A6EB3">
            <w:pPr>
              <w:spacing w:before="240"/>
              <w:rPr>
                <w:rFonts w:ascii="Arial" w:hAnsi="Arial" w:cs="Arial"/>
                <w:lang w:val="en-GB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LUD-LUDmin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LUDmax-LUDmin</m:t>
                    </m:r>
                  </m:den>
                </m:f>
              </m:oMath>
            </m:oMathPara>
          </w:p>
        </w:tc>
      </w:tr>
      <w:tr w:rsidR="00AF5DF1" w14:paraId="5E320CEA" w14:textId="2C835703" w:rsidTr="00AF5DF1">
        <w:trPr>
          <w:trHeight w:val="595"/>
        </w:trPr>
        <w:tc>
          <w:tcPr>
            <w:tcW w:w="1555" w:type="dxa"/>
          </w:tcPr>
          <w:p w14:paraId="08CD8C07" w14:textId="4D3A7B6C" w:rsidR="004A1290" w:rsidRPr="004213E6" w:rsidRDefault="005C0104" w:rsidP="004A6EB3">
            <w:pPr>
              <w:spacing w:before="240" w:after="160" w:line="259" w:lineRule="auto"/>
              <w:rPr>
                <w:rFonts w:ascii="Arial" w:hAnsi="Arial" w:cs="Arial"/>
                <w:b/>
                <w:bCs/>
                <w:lang w:val="en-GB"/>
              </w:rPr>
            </w:pPr>
            <w:r w:rsidRPr="004213E6">
              <w:rPr>
                <w:rFonts w:ascii="Arial" w:hAnsi="Arial" w:cs="Arial"/>
                <w:b/>
                <w:bCs/>
                <w:lang w:val="en-GB"/>
              </w:rPr>
              <w:t>Connectivity of streets</w:t>
            </w:r>
            <w:r w:rsidR="00334DED">
              <w:rPr>
                <w:rFonts w:ascii="Arial" w:hAnsi="Arial" w:cs="Arial"/>
                <w:b/>
                <w:bCs/>
                <w:lang w:val="en-GB"/>
              </w:rPr>
              <w:t xml:space="preserve"> (CS)</w:t>
            </w:r>
          </w:p>
        </w:tc>
        <w:tc>
          <w:tcPr>
            <w:tcW w:w="992" w:type="dxa"/>
          </w:tcPr>
          <w:p w14:paraId="5081ACBA" w14:textId="77777777" w:rsidR="004A1290" w:rsidRPr="004213E6" w:rsidRDefault="004A1290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ESRI®</w:t>
            </w:r>
          </w:p>
        </w:tc>
        <w:tc>
          <w:tcPr>
            <w:tcW w:w="2126" w:type="dxa"/>
          </w:tcPr>
          <w:p w14:paraId="19CC40A7" w14:textId="3454D3B8" w:rsidR="004A1290" w:rsidRPr="004213E6" w:rsidRDefault="005C0104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Nodes between three or more walkable roads</w:t>
            </w:r>
          </w:p>
        </w:tc>
        <w:tc>
          <w:tcPr>
            <w:tcW w:w="1701" w:type="dxa"/>
          </w:tcPr>
          <w:p w14:paraId="4BD8FB6B" w14:textId="1BA7BBE1" w:rsidR="004A1290" w:rsidRPr="004213E6" w:rsidRDefault="005C0104" w:rsidP="004A6EB3">
            <w:pPr>
              <w:spacing w:before="240" w:after="160" w:line="259" w:lineRule="auto"/>
              <w:rPr>
                <w:rFonts w:ascii="Arial" w:hAnsi="Arial" w:cs="Arial"/>
                <w:lang w:val="en-GB"/>
              </w:rPr>
            </w:pPr>
            <w:r w:rsidRPr="004213E6">
              <w:rPr>
                <w:rFonts w:ascii="Arial" w:hAnsi="Arial" w:cs="Arial"/>
                <w:lang w:val="en-GB"/>
              </w:rPr>
              <w:t>Parish area (km2)</w:t>
            </w:r>
          </w:p>
        </w:tc>
        <w:tc>
          <w:tcPr>
            <w:tcW w:w="2131" w:type="dxa"/>
          </w:tcPr>
          <w:p w14:paraId="45ADCFA7" w14:textId="1C5CED8A" w:rsidR="004A1290" w:rsidRPr="004213E6" w:rsidRDefault="00000000" w:rsidP="004A6EB3">
            <w:pPr>
              <w:spacing w:before="240"/>
              <w:rPr>
                <w:rFonts w:ascii="Arial" w:hAnsi="Arial" w:cs="Arial"/>
                <w:lang w:val="en-GB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CS-CSmin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CSmax-CSmin</m:t>
                    </m:r>
                  </m:den>
                </m:f>
              </m:oMath>
            </m:oMathPara>
          </w:p>
        </w:tc>
      </w:tr>
      <w:tr w:rsidR="00C5085E" w14:paraId="6C177159" w14:textId="77777777" w:rsidTr="00D12FE7">
        <w:trPr>
          <w:trHeight w:val="595"/>
        </w:trPr>
        <w:tc>
          <w:tcPr>
            <w:tcW w:w="1555" w:type="dxa"/>
          </w:tcPr>
          <w:p w14:paraId="4C53E3BC" w14:textId="3C3BBB85" w:rsidR="00C5085E" w:rsidRPr="004213E6" w:rsidRDefault="00C5085E" w:rsidP="004A6EB3">
            <w:pPr>
              <w:spacing w:before="240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Walkability Index (WI)</w:t>
            </w:r>
          </w:p>
        </w:tc>
        <w:tc>
          <w:tcPr>
            <w:tcW w:w="6950" w:type="dxa"/>
            <w:gridSpan w:val="4"/>
          </w:tcPr>
          <w:p w14:paraId="4515B040" w14:textId="2B115E43" w:rsidR="00C5085E" w:rsidRPr="00C5085E" w:rsidRDefault="00C5085E" w:rsidP="00C5085E">
            <w:pPr>
              <w:spacing w:before="240"/>
            </w:pPr>
            <m:oMathPara>
              <m:oMath>
                <m:r>
                  <w:rPr>
                    <w:rFonts w:ascii="Cambria Math" w:hAnsi="Cambria Math"/>
                  </w:rPr>
                  <m:t>WI=RDst+LUDst+CSst</m:t>
                </m:r>
              </m:oMath>
            </m:oMathPara>
          </w:p>
        </w:tc>
      </w:tr>
    </w:tbl>
    <w:p w14:paraId="6FE8A2CF" w14:textId="77777777" w:rsidR="004A1290" w:rsidRDefault="004A1290">
      <w:pPr>
        <w:rPr>
          <w:rFonts w:ascii="Arial" w:hAnsi="Arial" w:cs="Arial"/>
          <w:b/>
          <w:bCs/>
          <w:lang w:val="en-GB"/>
        </w:rPr>
      </w:pPr>
    </w:p>
    <w:p w14:paraId="5928A86D" w14:textId="77777777" w:rsidR="005C0104" w:rsidRDefault="005C0104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</w:p>
    <w:p w14:paraId="4953B4BE" w14:textId="33733338" w:rsidR="00C95C5C" w:rsidRPr="00BB6726" w:rsidRDefault="00C95C5C" w:rsidP="00416384">
      <w:pPr>
        <w:rPr>
          <w:rFonts w:ascii="Arial" w:hAnsi="Arial" w:cs="Arial"/>
          <w:lang w:val="en-GB"/>
        </w:rPr>
      </w:pPr>
      <w:r w:rsidRPr="00DB4049">
        <w:rPr>
          <w:rFonts w:ascii="Arial" w:hAnsi="Arial" w:cs="Arial"/>
          <w:b/>
          <w:bCs/>
          <w:lang w:val="en-GB"/>
        </w:rPr>
        <w:lastRenderedPageBreak/>
        <w:t>T</w:t>
      </w:r>
      <w:r w:rsidR="00584132" w:rsidRPr="00DB4049">
        <w:rPr>
          <w:rFonts w:ascii="Arial" w:hAnsi="Arial" w:cs="Arial"/>
          <w:b/>
          <w:bCs/>
          <w:lang w:val="en-GB"/>
        </w:rPr>
        <w:t xml:space="preserve">able </w:t>
      </w:r>
      <w:r w:rsidR="004104EF">
        <w:rPr>
          <w:rFonts w:ascii="Arial" w:hAnsi="Arial" w:cs="Arial"/>
          <w:b/>
          <w:bCs/>
          <w:lang w:val="en-GB"/>
        </w:rPr>
        <w:t>S</w:t>
      </w:r>
      <w:r w:rsidR="00BD7FEA">
        <w:rPr>
          <w:rFonts w:ascii="Arial" w:hAnsi="Arial" w:cs="Arial"/>
          <w:b/>
          <w:bCs/>
          <w:lang w:val="en-GB"/>
        </w:rPr>
        <w:t>2</w:t>
      </w:r>
      <w:r w:rsidR="00584132" w:rsidRPr="00E86197">
        <w:rPr>
          <w:rFonts w:ascii="Arial" w:hAnsi="Arial" w:cs="Arial"/>
          <w:lang w:val="en-GB"/>
        </w:rPr>
        <w:t xml:space="preserve"> </w:t>
      </w:r>
      <w:bookmarkEnd w:id="2"/>
      <w:r w:rsidR="00BB6726">
        <w:rPr>
          <w:rFonts w:ascii="Arial" w:hAnsi="Arial" w:cs="Arial"/>
          <w:lang w:val="en-GB"/>
        </w:rPr>
        <w:t>Distribution of the glycosylated haemoglobin values (%) according to the sample characteristics</w:t>
      </w:r>
      <w:bookmarkEnd w:id="3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1447"/>
        <w:gridCol w:w="1022"/>
        <w:gridCol w:w="927"/>
        <w:gridCol w:w="779"/>
        <w:gridCol w:w="760"/>
        <w:gridCol w:w="836"/>
      </w:tblGrid>
      <w:tr w:rsidR="00C95C5C" w:rsidRPr="00E86197" w14:paraId="7F5D9B08" w14:textId="77777777" w:rsidTr="00416384">
        <w:trPr>
          <w:trHeight w:val="2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9AACD" w14:textId="77777777" w:rsidR="00C95C5C" w:rsidRPr="000B3117" w:rsidRDefault="00C95C5C" w:rsidP="00563CA7">
            <w:pPr>
              <w:pStyle w:val="corpotabelas"/>
              <w:spacing w:after="0"/>
              <w:rPr>
                <w:lang w:val="en-GB"/>
              </w:rPr>
            </w:pPr>
            <w:r w:rsidRPr="000B3117">
              <w:rPr>
                <w:lang w:val="en-GB"/>
              </w:rPr>
              <w:t> 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2A42C7" w14:textId="77777777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Classes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0B100" w14:textId="77777777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Average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A30545" w14:textId="77777777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Standard Error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0E11B6" w14:textId="77777777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IC95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CA77AA" w14:textId="77777777" w:rsidR="00C95C5C" w:rsidRPr="00E86197" w:rsidRDefault="00C95C5C" w:rsidP="00BB6726">
            <w:pPr>
              <w:pStyle w:val="corpotabelas"/>
              <w:spacing w:after="0"/>
              <w:jc w:val="right"/>
              <w:rPr>
                <w:i/>
                <w:iCs/>
                <w:lang w:val="en-GB"/>
              </w:rPr>
            </w:pPr>
            <w:r w:rsidRPr="00E86197">
              <w:rPr>
                <w:i/>
                <w:iCs/>
                <w:lang w:val="en-GB"/>
              </w:rPr>
              <w:t xml:space="preserve">P-value </w:t>
            </w:r>
          </w:p>
        </w:tc>
      </w:tr>
      <w:tr w:rsidR="00C95C5C" w:rsidRPr="00E86197" w14:paraId="0151CDF3" w14:textId="77777777" w:rsidTr="00416384">
        <w:trPr>
          <w:trHeight w:val="2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117FDC" w14:textId="77777777" w:rsidR="00C95C5C" w:rsidRPr="00E86197" w:rsidRDefault="00C95C5C" w:rsidP="00563CA7">
            <w:pPr>
              <w:pStyle w:val="corpotabelas"/>
              <w:spacing w:after="0"/>
              <w:rPr>
                <w:lang w:val="en-GB"/>
              </w:rPr>
            </w:pPr>
            <w:r w:rsidRPr="00E86197">
              <w:rPr>
                <w:lang w:val="en-GB"/>
              </w:rPr>
              <w:t>Sex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6301CC" w14:textId="77777777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Female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48D803" w14:textId="33B1CC19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93A9F4" w14:textId="7250722F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EBDEB1" w14:textId="1BC59407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CAF941" w14:textId="15BFF9A6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38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8FAFE" w14:textId="247CEC70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038*</w:t>
            </w:r>
          </w:p>
        </w:tc>
      </w:tr>
      <w:tr w:rsidR="00C95C5C" w:rsidRPr="00E86197" w14:paraId="0DBB2B4F" w14:textId="77777777" w:rsidTr="00416384">
        <w:trPr>
          <w:trHeight w:val="2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976E" w14:textId="77777777" w:rsidR="00C95C5C" w:rsidRPr="00E86197" w:rsidRDefault="00C95C5C" w:rsidP="00563CA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FC1AA0" w14:textId="77777777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Male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962BE4" w14:textId="4C767E6B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1E9369" w14:textId="44F077E6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09E4DC" w14:textId="757EB364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9D8ADC" w14:textId="72E80F11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39</w:t>
            </w: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09F1" w14:textId="77777777" w:rsidR="00C95C5C" w:rsidRPr="00E86197" w:rsidRDefault="00C95C5C" w:rsidP="00BB6726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D447BA" w:rsidRPr="00E86197" w14:paraId="73C77568" w14:textId="77777777" w:rsidTr="00416384">
        <w:trPr>
          <w:trHeight w:val="2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79377C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  <w:r w:rsidRPr="00E86197">
              <w:rPr>
                <w:lang w:val="en-GB"/>
              </w:rPr>
              <w:t>Age group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27C52" w14:textId="70DEE7BF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177EBA">
              <w:rPr>
                <w:lang w:val="en-GB"/>
              </w:rPr>
              <w:t>25-</w:t>
            </w:r>
            <w:r>
              <w:rPr>
                <w:lang w:val="en-GB"/>
              </w:rPr>
              <w:t>29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781B52" w14:textId="76830F70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D0835" w14:textId="616B02FC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0B6EB" w14:textId="7C2E586B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60ACC" w14:textId="2070088E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14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F8FB25" w14:textId="29B83544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&lt;</w:t>
            </w: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001</w:t>
            </w:r>
          </w:p>
        </w:tc>
      </w:tr>
      <w:tr w:rsidR="00D447BA" w:rsidRPr="00E86197" w14:paraId="295B7150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F0151C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6B69B" w14:textId="326D78AF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30-34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80D35" w14:textId="29FB4274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18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F8D3D" w14:textId="2466E193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A0E9D" w14:textId="0A5975BA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0F7262" w14:textId="766F7431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26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3C8CE" w14:textId="7777777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D447BA" w:rsidRPr="00E86197" w14:paraId="39C8D058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16C1CF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016E" w14:textId="2CBB9370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177EBA">
              <w:rPr>
                <w:lang w:val="en-GB"/>
              </w:rPr>
              <w:t>35-</w:t>
            </w:r>
            <w:r>
              <w:rPr>
                <w:lang w:val="en-GB"/>
              </w:rPr>
              <w:t>39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1D3FF" w14:textId="45BE8588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18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E9ADB" w14:textId="099B4B1B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378665" w14:textId="152CCD2A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BAB6E" w14:textId="6C5FB56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24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5C7387" w14:textId="7777777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D447BA" w:rsidRPr="00E86197" w14:paraId="669380B1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ED92B0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15829" w14:textId="3313FC91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40-44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FD7CA" w14:textId="748E79FA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463161" w14:textId="7128776A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E13DA4" w14:textId="3D1DE01B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68987" w14:textId="1E7D5312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31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D6EECA" w14:textId="7777777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D447BA" w:rsidRPr="00E86197" w14:paraId="2B26C0AB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BCE0D0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97596" w14:textId="20CD081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45-49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0D628" w14:textId="20EBD0C9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48E21" w14:textId="78877D2C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DD5A69" w14:textId="47833391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2407D" w14:textId="25D730AC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47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D0ED27" w14:textId="7777777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D447BA" w:rsidRPr="00E86197" w14:paraId="05155DFE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73B10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1CF79" w14:textId="74BC23C8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50-54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115B2" w14:textId="1582F1A4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40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8A251A" w14:textId="6141535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BE55AD" w14:textId="5004BADC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991CF" w14:textId="5FD9F621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44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B825F" w14:textId="7777777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D447BA" w:rsidRPr="00E86197" w14:paraId="3315B9EE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47C77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7CAA8" w14:textId="70B5B028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177EBA">
              <w:rPr>
                <w:lang w:val="en-GB"/>
              </w:rPr>
              <w:t>55-</w:t>
            </w:r>
            <w:r>
              <w:rPr>
                <w:lang w:val="en-GB"/>
              </w:rPr>
              <w:t>59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65864" w14:textId="4E991840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50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9A122" w14:textId="6F19844C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78704" w14:textId="1C39FAB6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C3936D" w14:textId="68FD869E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64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B7072" w14:textId="7777777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D447BA" w:rsidRPr="00E86197" w14:paraId="05DDE6D1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0C0FF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8C23E" w14:textId="0533DC28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60-64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208291" w14:textId="78BD32B1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54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3DB770" w14:textId="1C40F45C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B31776" w14:textId="10A4D161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97C031" w14:textId="2C42EA53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61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4E5BB" w14:textId="7777777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D447BA" w:rsidRPr="00E86197" w14:paraId="239460D4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9B22B" w14:textId="77777777" w:rsidR="00D447BA" w:rsidRPr="00E86197" w:rsidRDefault="00D447BA" w:rsidP="002A6DC7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4CB20" w14:textId="744A3A42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177EBA">
              <w:rPr>
                <w:lang w:val="en-GB"/>
              </w:rPr>
              <w:t>65-</w:t>
            </w:r>
            <w:r>
              <w:rPr>
                <w:lang w:val="en-GB"/>
              </w:rPr>
              <w:t>69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E16A9C" w14:textId="6CCCD742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3BBC3" w14:textId="69679279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04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7008D" w14:textId="37E97C5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AD23D3" w14:textId="1446EEE9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2A6DC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2A6DC7">
              <w:rPr>
                <w:lang w:val="en-GB"/>
              </w:rPr>
              <w:t>59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42034" w14:textId="77777777" w:rsidR="00D447BA" w:rsidRPr="00E86197" w:rsidRDefault="00D447BA" w:rsidP="002A6DC7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AD0EE9" w:rsidRPr="00E86197" w14:paraId="0F921722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1B62" w14:textId="77777777" w:rsidR="00AD0EE9" w:rsidRPr="00E86197" w:rsidRDefault="00AD0EE9" w:rsidP="00AD0EE9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C64BA" w14:textId="7C4D638D" w:rsidR="00AD0EE9" w:rsidRPr="00177EBA" w:rsidRDefault="00AD0EE9" w:rsidP="00AD0EE9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70-74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12384" w14:textId="69D9882E" w:rsidR="00AD0EE9" w:rsidRPr="002A6DC7" w:rsidRDefault="00AD0EE9" w:rsidP="00AD0EE9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AD0EE9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AD0EE9">
              <w:rPr>
                <w:lang w:val="en-GB"/>
              </w:rPr>
              <w:t>61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1C40D0" w14:textId="0F1453FF" w:rsidR="00AD0EE9" w:rsidRPr="002A6DC7" w:rsidRDefault="00AD0EE9" w:rsidP="00AD0EE9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AD0EE9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AD0EE9">
              <w:rPr>
                <w:lang w:val="en-GB"/>
              </w:rPr>
              <w:t>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EF5ECE" w14:textId="51AAAA25" w:rsidR="00AD0EE9" w:rsidRPr="002A6DC7" w:rsidRDefault="00AD0EE9" w:rsidP="00AD0EE9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AD0EE9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AD0EE9">
              <w:rPr>
                <w:lang w:val="en-GB"/>
              </w:rPr>
              <w:t>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14C666" w14:textId="2111DDA6" w:rsidR="00AD0EE9" w:rsidRPr="002A6DC7" w:rsidRDefault="00AD0EE9" w:rsidP="00AD0EE9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AD0EE9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AD0EE9">
              <w:rPr>
                <w:lang w:val="en-GB"/>
              </w:rPr>
              <w:t>72</w:t>
            </w: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E6B" w14:textId="77777777" w:rsidR="00AD0EE9" w:rsidRPr="00E86197" w:rsidRDefault="00AD0EE9" w:rsidP="00AD0EE9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0F38A1" w:rsidRPr="00E86197" w14:paraId="7C584094" w14:textId="77777777" w:rsidTr="00416384">
        <w:trPr>
          <w:trHeight w:val="2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BA2F40" w14:textId="77777777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  <w:r w:rsidRPr="00E86197">
              <w:rPr>
                <w:lang w:val="en-GB"/>
              </w:rPr>
              <w:t>Level of education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B35688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No education/ 1st basic cycle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0B86A9" w14:textId="17E67E68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50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39C068" w14:textId="18DBC105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974CC4" w14:textId="32D19F5B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68E621" w14:textId="29E1E6BD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58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513B2F" w14:textId="58D6F186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&lt;</w:t>
            </w: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001</w:t>
            </w:r>
          </w:p>
        </w:tc>
      </w:tr>
      <w:tr w:rsidR="000F38A1" w:rsidRPr="00E86197" w14:paraId="1D1F62C0" w14:textId="77777777" w:rsidTr="00416384">
        <w:trPr>
          <w:trHeight w:val="2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6B0B" w14:textId="77777777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C179CF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2nd/3rd basic cycle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6ADADC" w14:textId="1BB3711E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5AE989" w14:textId="0816EC0A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BE0EC6" w14:textId="677C5A85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49B240" w14:textId="0B6C436D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39</w:t>
            </w: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7FF71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0F38A1" w:rsidRPr="00E86197" w14:paraId="4720CBAF" w14:textId="77777777" w:rsidTr="00416384">
        <w:trPr>
          <w:trHeight w:val="2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2B47" w14:textId="77777777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B5203A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Secondary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A23E50" w14:textId="28D66EA4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3D7CD2" w14:textId="76399FC4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EA6493" w14:textId="411C4E76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211E8A" w14:textId="33BD3D3F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30</w:t>
            </w: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D6462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0F38A1" w:rsidRPr="00E86197" w14:paraId="01D5A27C" w14:textId="77777777" w:rsidTr="00416384">
        <w:trPr>
          <w:trHeight w:val="2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C85F" w14:textId="77777777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3DCF82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Superior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4E96C1" w14:textId="18D8C3E2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FA2C80" w14:textId="6F819BFB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8A01CC" w14:textId="60632AB2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7393AC" w14:textId="1012B07A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28</w:t>
            </w: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51FE7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0F38A1" w:rsidRPr="00E86197" w14:paraId="538A4E36" w14:textId="77777777" w:rsidTr="00416384">
        <w:trPr>
          <w:trHeight w:val="2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C7200C" w14:textId="03D7285B" w:rsidR="000F38A1" w:rsidRPr="00E86197" w:rsidRDefault="00283A13" w:rsidP="000F38A1">
            <w:pPr>
              <w:pStyle w:val="corpotabelas"/>
              <w:spacing w:after="0"/>
              <w:rPr>
                <w:lang w:val="en-GB"/>
              </w:rPr>
            </w:pPr>
            <w:r>
              <w:rPr>
                <w:lang w:val="en-GB"/>
              </w:rPr>
              <w:t>Employment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2564A0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Employee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9206B2" w14:textId="4CBD3B14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29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17B9D3" w14:textId="443964D5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40A15A" w14:textId="2E124D25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7AE165" w14:textId="493BD888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32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5C884" w14:textId="3DD4CD3D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&lt;</w:t>
            </w: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001</w:t>
            </w:r>
          </w:p>
        </w:tc>
      </w:tr>
      <w:tr w:rsidR="000F38A1" w:rsidRPr="00E86197" w14:paraId="06E34289" w14:textId="77777777" w:rsidTr="00416384">
        <w:trPr>
          <w:trHeight w:val="2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5AC9" w14:textId="77777777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92C3CF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Unemployed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6EC088" w14:textId="4D15903C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DCDD47" w14:textId="144766D8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21A54A" w14:textId="66BE40BB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CEE014" w14:textId="6F162E8D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38</w:t>
            </w: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70ABA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0F38A1" w:rsidRPr="00E86197" w14:paraId="7E2ED494" w14:textId="77777777" w:rsidTr="00416384">
        <w:trPr>
          <w:trHeight w:val="2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47C0" w14:textId="77777777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D9839D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Another without professional activity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B0956" w14:textId="6E6DC8EF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50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C1DFEB" w14:textId="3447EC41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B7EC47" w14:textId="033E1FAD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F01239" w14:textId="3B433315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58</w:t>
            </w: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7D18D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E917FF" w:rsidRPr="00E86197" w14:paraId="0522EE0A" w14:textId="77777777" w:rsidTr="00416384">
        <w:trPr>
          <w:trHeight w:val="2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9C1C6" w14:textId="51589F8F" w:rsidR="00E917FF" w:rsidRPr="00E86197" w:rsidRDefault="00560074" w:rsidP="00E917FF">
            <w:pPr>
              <w:pStyle w:val="corpotabelas"/>
              <w:spacing w:after="0"/>
              <w:rPr>
                <w:lang w:val="en-GB"/>
              </w:rPr>
            </w:pPr>
            <w:r>
              <w:rPr>
                <w:lang w:val="en-GB"/>
              </w:rPr>
              <w:t>Area s</w:t>
            </w:r>
            <w:r w:rsidR="00E917FF" w:rsidRPr="00E86197">
              <w:rPr>
                <w:lang w:val="en-GB"/>
              </w:rPr>
              <w:t>ocio-economic deprivation index (</w:t>
            </w:r>
            <w:r w:rsidR="00E917FF">
              <w:rPr>
                <w:lang w:val="en-GB"/>
              </w:rPr>
              <w:t>quintiles</w:t>
            </w:r>
            <w:r w:rsidR="00E917FF" w:rsidRPr="00E86197">
              <w:rPr>
                <w:lang w:val="en-GB"/>
              </w:rPr>
              <w:t>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5BAADC" w14:textId="77777777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B6A345" w14:textId="4565725C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34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A276BF" w14:textId="570BBD6B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22758" w14:textId="43C778BB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9C5062" w14:textId="0B0852FD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40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48B5A" w14:textId="7B4F591A" w:rsidR="00E917FF" w:rsidRPr="00E86197" w:rsidRDefault="00513DA0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>
              <w:rPr>
                <w:lang w:val="en-GB"/>
              </w:rPr>
              <w:t>102</w:t>
            </w:r>
          </w:p>
        </w:tc>
      </w:tr>
      <w:tr w:rsidR="00E917FF" w:rsidRPr="00E86197" w14:paraId="1C2960B1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2B04E" w14:textId="77777777" w:rsidR="00E917FF" w:rsidRPr="00E86197" w:rsidRDefault="00E917FF" w:rsidP="00E917FF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025C6D" w14:textId="77777777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A0B55D" w14:textId="3B99EE79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36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A7CB1" w14:textId="0DD3B83B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04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E45DA" w14:textId="152546BE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7A94D6" w14:textId="722F6866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44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ACAB03" w14:textId="77777777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E917FF" w:rsidRPr="00E86197" w14:paraId="7776B2BD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6F2E87" w14:textId="77777777" w:rsidR="00E917FF" w:rsidRPr="00E86197" w:rsidRDefault="00E917FF" w:rsidP="00E917FF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58F525" w14:textId="77777777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148E8" w14:textId="62207198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6DC87" w14:textId="0EB2684A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6DE6B" w14:textId="53548811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5F6B44" w14:textId="0936A29C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41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2D29D" w14:textId="77777777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E917FF" w:rsidRPr="00E86197" w14:paraId="645664FE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7300B3" w14:textId="77777777" w:rsidR="00E917FF" w:rsidRPr="00E86197" w:rsidRDefault="00E917FF" w:rsidP="00E917FF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E9318" w14:textId="375FEEC3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DBECE" w14:textId="3F941146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DDE2CA" w14:textId="52DFED08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24643" w14:textId="3ED83F66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5E3AE0" w14:textId="21EAE66A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38</w:t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05889A" w14:textId="77777777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E917FF" w:rsidRPr="00E86197" w14:paraId="22DDF07F" w14:textId="77777777" w:rsidTr="00416384">
        <w:trPr>
          <w:trHeight w:val="20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8A261" w14:textId="77777777" w:rsidR="00E917FF" w:rsidRPr="00E86197" w:rsidRDefault="00E917FF" w:rsidP="00E917FF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A53B5" w14:textId="76577246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A12F4" w14:textId="5EA0D629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34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106E" w14:textId="7787C446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1141D" w14:textId="42099445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ED99AA" w14:textId="3A3AA8D4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917FF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917FF">
              <w:rPr>
                <w:lang w:val="en-GB"/>
              </w:rPr>
              <w:t>40</w:t>
            </w: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2CF5C9" w14:textId="77777777" w:rsidR="00E917FF" w:rsidRPr="00E86197" w:rsidRDefault="00E917FF" w:rsidP="00E917FF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0F38A1" w:rsidRPr="00E86197" w14:paraId="0D8671AF" w14:textId="77777777" w:rsidTr="00416384">
        <w:trPr>
          <w:trHeight w:val="2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FC8188" w14:textId="29D4C12B" w:rsidR="000F38A1" w:rsidRPr="00E86197" w:rsidRDefault="00560074" w:rsidP="000F38A1">
            <w:pPr>
              <w:pStyle w:val="corpotabelas"/>
              <w:spacing w:after="0"/>
              <w:rPr>
                <w:lang w:val="en-GB"/>
              </w:rPr>
            </w:pPr>
            <w:r>
              <w:rPr>
                <w:lang w:val="en-GB"/>
              </w:rPr>
              <w:t>Area w</w:t>
            </w:r>
            <w:r w:rsidR="000F38A1" w:rsidRPr="00E86197">
              <w:rPr>
                <w:lang w:val="en-GB"/>
              </w:rPr>
              <w:t>alkability (ter</w:t>
            </w:r>
            <w:r w:rsidR="000F38A1">
              <w:rPr>
                <w:lang w:val="en-GB"/>
              </w:rPr>
              <w:t>t</w:t>
            </w:r>
            <w:r w:rsidR="000F38A1" w:rsidRPr="00E86197">
              <w:rPr>
                <w:lang w:val="en-GB"/>
              </w:rPr>
              <w:t>iles)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0222A9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F888BB" w14:textId="7231D5FA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45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A257E2" w14:textId="55F5CC61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124CCC" w14:textId="2D2E80DF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1903D4" w14:textId="258A02B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57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B4AE0F" w14:textId="4CE027E0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018</w:t>
            </w:r>
          </w:p>
        </w:tc>
      </w:tr>
      <w:tr w:rsidR="000F38A1" w:rsidRPr="00E86197" w14:paraId="2542AE24" w14:textId="77777777" w:rsidTr="00416384">
        <w:trPr>
          <w:trHeight w:val="2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0057" w14:textId="77777777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4E0B87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D390C" w14:textId="384DF6BC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2256B5" w14:textId="5ED69732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650CF5" w14:textId="03A67CF8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AEFD79" w14:textId="2FDE05DE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38</w:t>
            </w: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F0F82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0F38A1" w:rsidRPr="00E86197" w14:paraId="0902F010" w14:textId="77777777" w:rsidTr="00416384">
        <w:trPr>
          <w:trHeight w:val="20"/>
        </w:trPr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729A" w14:textId="77777777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7C280D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197E12" w14:textId="08891770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066269" w14:textId="67A139FF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0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FA494F" w14:textId="00C73C2E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DB3C82" w14:textId="5211D063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  <w:r w:rsidRPr="00E86197">
              <w:rPr>
                <w:lang w:val="en-GB"/>
              </w:rPr>
              <w:t>5</w:t>
            </w:r>
            <w:r w:rsidR="00970DFA">
              <w:rPr>
                <w:lang w:val="en-GB"/>
              </w:rPr>
              <w:t>.</w:t>
            </w:r>
            <w:r w:rsidRPr="00E86197">
              <w:rPr>
                <w:lang w:val="en-GB"/>
              </w:rPr>
              <w:t>37</w:t>
            </w: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14C8" w14:textId="77777777" w:rsidR="000F38A1" w:rsidRPr="00E86197" w:rsidRDefault="000F38A1" w:rsidP="000F38A1">
            <w:pPr>
              <w:pStyle w:val="corpotabelas"/>
              <w:spacing w:after="0"/>
              <w:jc w:val="right"/>
              <w:rPr>
                <w:lang w:val="en-GB"/>
              </w:rPr>
            </w:pPr>
          </w:p>
        </w:tc>
      </w:tr>
      <w:tr w:rsidR="000F38A1" w:rsidRPr="00AB4BCA" w14:paraId="7983C7AD" w14:textId="77777777" w:rsidTr="00416384">
        <w:trPr>
          <w:trHeight w:val="20"/>
        </w:trPr>
        <w:tc>
          <w:tcPr>
            <w:tcW w:w="7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3A27" w14:textId="2EB5FADB" w:rsidR="000F38A1" w:rsidRPr="00E86197" w:rsidRDefault="000F38A1" w:rsidP="000F38A1">
            <w:pPr>
              <w:pStyle w:val="corpotabelas"/>
              <w:spacing w:after="0"/>
              <w:rPr>
                <w:lang w:val="en-GB"/>
              </w:rPr>
            </w:pPr>
            <w:r w:rsidRPr="00E86197">
              <w:rPr>
                <w:i/>
                <w:iCs/>
                <w:lang w:val="en-GB"/>
              </w:rPr>
              <w:t>P-value</w:t>
            </w:r>
            <w:r w:rsidRPr="00E86197">
              <w:rPr>
                <w:lang w:val="en-GB"/>
              </w:rPr>
              <w:t xml:space="preserve"> referring to the difference test (Kruskal-Wallis) between the various groups regard</w:t>
            </w:r>
            <w:r>
              <w:rPr>
                <w:lang w:val="en-GB"/>
              </w:rPr>
              <w:t>ing</w:t>
            </w:r>
            <w:r w:rsidRPr="00E86197">
              <w:rPr>
                <w:lang w:val="en-GB"/>
              </w:rPr>
              <w:t xml:space="preserve"> the distribution of glycosylated hemoglobin. The null hypothesis is that there is no difference in the medians between the groups.  *Mann Whitney: Null hypothesis is that there are no differences in means between groups.</w:t>
            </w:r>
          </w:p>
        </w:tc>
      </w:tr>
    </w:tbl>
    <w:p w14:paraId="68D5FD7C" w14:textId="41BEA692" w:rsidR="00DB4049" w:rsidRDefault="00DB4049">
      <w:pPr>
        <w:rPr>
          <w:rFonts w:ascii="Arial" w:hAnsi="Arial" w:cs="Arial"/>
          <w:lang w:val="en-GB"/>
        </w:rPr>
      </w:pPr>
    </w:p>
    <w:p w14:paraId="7796F92C" w14:textId="77777777" w:rsidR="00BB2D91" w:rsidRDefault="00BB2D91">
      <w:pPr>
        <w:rPr>
          <w:rFonts w:ascii="Arial" w:hAnsi="Arial" w:cs="Arial"/>
          <w:b/>
          <w:bCs/>
          <w:lang w:val="en-GB"/>
        </w:rPr>
      </w:pPr>
      <w:bookmarkStart w:id="4" w:name="_Hlk109812893"/>
      <w:r>
        <w:rPr>
          <w:rFonts w:ascii="Arial" w:hAnsi="Arial" w:cs="Arial"/>
          <w:b/>
          <w:bCs/>
          <w:lang w:val="en-GB"/>
        </w:rPr>
        <w:br w:type="page"/>
      </w:r>
    </w:p>
    <w:p w14:paraId="55E60595" w14:textId="7BB2F13C" w:rsidR="00DB4049" w:rsidRPr="00E86197" w:rsidRDefault="00DB4049" w:rsidP="00DB4049">
      <w:pPr>
        <w:rPr>
          <w:rFonts w:ascii="Arial" w:hAnsi="Arial" w:cs="Arial"/>
          <w:lang w:val="en-GB"/>
        </w:rPr>
      </w:pPr>
      <w:r w:rsidRPr="00DB4049">
        <w:rPr>
          <w:rFonts w:ascii="Arial" w:hAnsi="Arial" w:cs="Arial"/>
          <w:b/>
          <w:bCs/>
          <w:lang w:val="en-GB"/>
        </w:rPr>
        <w:lastRenderedPageBreak/>
        <w:t xml:space="preserve">Table </w:t>
      </w:r>
      <w:r w:rsidR="00647A42">
        <w:rPr>
          <w:rFonts w:ascii="Arial" w:hAnsi="Arial" w:cs="Arial"/>
          <w:b/>
          <w:bCs/>
          <w:lang w:val="en-GB"/>
        </w:rPr>
        <w:t>S</w:t>
      </w:r>
      <w:r w:rsidR="00BD7FEA">
        <w:rPr>
          <w:rFonts w:ascii="Arial" w:hAnsi="Arial" w:cs="Arial"/>
          <w:b/>
          <w:bCs/>
          <w:lang w:val="en-GB"/>
        </w:rPr>
        <w:t>3</w:t>
      </w:r>
      <w:r w:rsidRPr="00E86197">
        <w:rPr>
          <w:rFonts w:ascii="Arial" w:hAnsi="Arial" w:cs="Arial"/>
          <w:lang w:val="en-GB"/>
        </w:rPr>
        <w:t xml:space="preserve"> </w:t>
      </w:r>
      <w:bookmarkStart w:id="5" w:name="_Toc91458047"/>
      <w:bookmarkEnd w:id="4"/>
      <w:r w:rsidRPr="00E86197">
        <w:rPr>
          <w:rFonts w:ascii="Arial" w:hAnsi="Arial" w:cs="Arial"/>
          <w:lang w:val="en-GB"/>
        </w:rPr>
        <w:t xml:space="preserve">Characteristics of the null model using a multilevel analysis </w:t>
      </w:r>
    </w:p>
    <w:bookmarkEnd w:id="5"/>
    <w:p w14:paraId="74711B96" w14:textId="77777777" w:rsidR="00DB4049" w:rsidRPr="00E86197" w:rsidRDefault="00DB4049" w:rsidP="00DB4049">
      <w:pPr>
        <w:rPr>
          <w:rFonts w:ascii="Arial" w:hAnsi="Arial" w:cs="Arial"/>
          <w:lang w:val="en-GB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8"/>
        <w:gridCol w:w="594"/>
        <w:gridCol w:w="504"/>
        <w:gridCol w:w="594"/>
        <w:gridCol w:w="594"/>
      </w:tblGrid>
      <w:tr w:rsidR="00DB4049" w:rsidRPr="006328F4" w14:paraId="725DF6DB" w14:textId="77777777" w:rsidTr="008736C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3C505D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HBA1C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3D7D3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exp(b)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BA3E7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P&gt;|z|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B9E20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95% CI</w:t>
            </w:r>
          </w:p>
        </w:tc>
      </w:tr>
      <w:tr w:rsidR="00DB4049" w:rsidRPr="006328F4" w14:paraId="350917B1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D42978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cons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7A872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5,359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6250A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79B6A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5,340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226D9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5,379</w:t>
            </w:r>
          </w:p>
        </w:tc>
      </w:tr>
      <w:tr w:rsidR="00DB4049" w:rsidRPr="006328F4" w14:paraId="74ADF9CB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EB85E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logs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3CA89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-2,526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DC22F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F6BCC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-2,548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77270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-2,505</w:t>
            </w:r>
          </w:p>
        </w:tc>
      </w:tr>
      <w:tr w:rsidR="00DB4049" w:rsidRPr="006328F4" w14:paraId="5EDF4AD0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4C90C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parish (variance)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1A534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0,001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B9F8D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487A9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55B60" w14:textId="77777777" w:rsidR="00DB4049" w:rsidRPr="006328F4" w:rsidRDefault="00DB4049" w:rsidP="008736C9">
            <w:pPr>
              <w:pStyle w:val="corpotabelas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0,001</w:t>
            </w:r>
          </w:p>
        </w:tc>
      </w:tr>
      <w:tr w:rsidR="00DB4049" w:rsidRPr="006328F4" w14:paraId="36464E9F" w14:textId="77777777" w:rsidTr="008736C9">
        <w:trPr>
          <w:trHeight w:val="24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5FEB4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pt-PT"/>
              </w:rPr>
              <w:t xml:space="preserve">Mixed-effects GLM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923DF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1EBBD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DA7AD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0393DA27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2FB22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>gamma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2B3C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C5524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B36B2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E24BA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03E244AB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4B0E8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>Log link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38A99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8F303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F955B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180AE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3A9A7757" w14:textId="77777777" w:rsidTr="008736C9">
        <w:trPr>
          <w:trHeight w:val="20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1031B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>Group variable: parish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0D203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5A790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A1D7F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5EB5B603" w14:textId="77777777" w:rsidTr="008736C9">
        <w:trPr>
          <w:trHeight w:val="20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11527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>Number of groups: 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55D20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253F1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B0AAF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22FC310A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47424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>Observations per group: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88E3A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5185E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4AB10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34147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1B7BB040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203DB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>minimum=1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ABD61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FFD64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8C649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BBA02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6712978E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552B3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>average=8,9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299DB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55814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0B1EF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70047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79EAA281" w14:textId="77777777" w:rsidTr="008736C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D14C7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>maximum=71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2E93D" w14:textId="77777777" w:rsidR="00DB4049" w:rsidRPr="006328F4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AA5EB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C23A0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FA99C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  <w:tr w:rsidR="00DB4049" w:rsidRPr="006328F4" w14:paraId="0D52E9F3" w14:textId="77777777" w:rsidTr="008736C9">
        <w:trPr>
          <w:trHeight w:val="20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7C8C75" w14:textId="77777777" w:rsidR="00DB4049" w:rsidRDefault="00DB4049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pt-PT"/>
              </w:rPr>
              <w:t>Log likelihood</w:t>
            </w:r>
            <w:r w:rsidRPr="006328F4"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  <w:t xml:space="preserve"> = -2585.8883</w:t>
            </w:r>
          </w:p>
          <w:p w14:paraId="39693117" w14:textId="75E21640" w:rsidR="00BB2D91" w:rsidRPr="006328F4" w:rsidRDefault="00BB2D91" w:rsidP="00BB2D91">
            <w:pPr>
              <w:pStyle w:val="corpotabelas"/>
              <w:spacing w:after="0" w:line="276" w:lineRule="auto"/>
              <w:rPr>
                <w:rFonts w:ascii="Arial" w:eastAsia="Times New Roman" w:hAnsi="Arial" w:cs="Arial"/>
                <w:sz w:val="12"/>
                <w:szCs w:val="12"/>
                <w:lang w:val="en-GB"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8D0D82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4BF903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CB830" w14:textId="77777777" w:rsidR="00DB4049" w:rsidRPr="006328F4" w:rsidRDefault="00DB4049" w:rsidP="008736C9">
            <w:pPr>
              <w:pStyle w:val="corpotabelas"/>
              <w:spacing w:after="0"/>
              <w:rPr>
                <w:rFonts w:ascii="Arial" w:eastAsia="Times New Roman" w:hAnsi="Arial" w:cs="Arial"/>
                <w:lang w:val="en-GB" w:eastAsia="pt-PT"/>
              </w:rPr>
            </w:pPr>
            <w:r w:rsidRPr="006328F4">
              <w:rPr>
                <w:rFonts w:ascii="Arial" w:eastAsia="Times New Roman" w:hAnsi="Arial" w:cs="Arial"/>
                <w:lang w:val="en-GB" w:eastAsia="pt-PT"/>
              </w:rPr>
              <w:t> </w:t>
            </w:r>
          </w:p>
        </w:tc>
      </w:tr>
    </w:tbl>
    <w:p w14:paraId="6C68DDF1" w14:textId="0912D3DD" w:rsidR="00EE298B" w:rsidRDefault="00EE298B">
      <w:pPr>
        <w:rPr>
          <w:rFonts w:ascii="Arial" w:hAnsi="Arial" w:cs="Arial"/>
          <w:lang w:val="en-GB"/>
        </w:rPr>
      </w:pPr>
    </w:p>
    <w:sectPr w:rsidR="00EE29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a Regina Serra Sá">
    <w15:presenceInfo w15:providerId="Windows Live" w15:userId="3d6ffbe44744ad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E4"/>
    <w:rsid w:val="00024EE9"/>
    <w:rsid w:val="0003403A"/>
    <w:rsid w:val="00034321"/>
    <w:rsid w:val="000972BD"/>
    <w:rsid w:val="000A7233"/>
    <w:rsid w:val="000B3117"/>
    <w:rsid w:val="000E3F64"/>
    <w:rsid w:val="000F04ED"/>
    <w:rsid w:val="000F38A1"/>
    <w:rsid w:val="00163686"/>
    <w:rsid w:val="001B014C"/>
    <w:rsid w:val="001C2DDB"/>
    <w:rsid w:val="001C4CE4"/>
    <w:rsid w:val="00225B3E"/>
    <w:rsid w:val="00232891"/>
    <w:rsid w:val="00233619"/>
    <w:rsid w:val="002633EF"/>
    <w:rsid w:val="002718BE"/>
    <w:rsid w:val="00283A13"/>
    <w:rsid w:val="002A6DC7"/>
    <w:rsid w:val="0030334C"/>
    <w:rsid w:val="00334DED"/>
    <w:rsid w:val="00336315"/>
    <w:rsid w:val="00350DAB"/>
    <w:rsid w:val="003570D4"/>
    <w:rsid w:val="003B7EFE"/>
    <w:rsid w:val="004104EF"/>
    <w:rsid w:val="00416384"/>
    <w:rsid w:val="004213E6"/>
    <w:rsid w:val="00426779"/>
    <w:rsid w:val="00434065"/>
    <w:rsid w:val="004A1290"/>
    <w:rsid w:val="004A6EB3"/>
    <w:rsid w:val="004D6F5B"/>
    <w:rsid w:val="004E3589"/>
    <w:rsid w:val="00513DA0"/>
    <w:rsid w:val="00560074"/>
    <w:rsid w:val="0056518F"/>
    <w:rsid w:val="00584132"/>
    <w:rsid w:val="0058418C"/>
    <w:rsid w:val="005A43B0"/>
    <w:rsid w:val="005C0104"/>
    <w:rsid w:val="005C7609"/>
    <w:rsid w:val="005D1492"/>
    <w:rsid w:val="005F263C"/>
    <w:rsid w:val="00612508"/>
    <w:rsid w:val="0061742A"/>
    <w:rsid w:val="006328F4"/>
    <w:rsid w:val="00643DE4"/>
    <w:rsid w:val="00645911"/>
    <w:rsid w:val="00647A42"/>
    <w:rsid w:val="006A6A26"/>
    <w:rsid w:val="00720037"/>
    <w:rsid w:val="00726AB1"/>
    <w:rsid w:val="0074438F"/>
    <w:rsid w:val="00746138"/>
    <w:rsid w:val="007B1C0F"/>
    <w:rsid w:val="007C0B66"/>
    <w:rsid w:val="007C3AC3"/>
    <w:rsid w:val="007F0478"/>
    <w:rsid w:val="00831F30"/>
    <w:rsid w:val="008355DB"/>
    <w:rsid w:val="0089324B"/>
    <w:rsid w:val="00896039"/>
    <w:rsid w:val="008C086B"/>
    <w:rsid w:val="009111A2"/>
    <w:rsid w:val="00917DFD"/>
    <w:rsid w:val="00970DFA"/>
    <w:rsid w:val="009800BC"/>
    <w:rsid w:val="0099253D"/>
    <w:rsid w:val="009A00A4"/>
    <w:rsid w:val="009E5102"/>
    <w:rsid w:val="00A11352"/>
    <w:rsid w:val="00A42530"/>
    <w:rsid w:val="00A57590"/>
    <w:rsid w:val="00A71854"/>
    <w:rsid w:val="00AA2302"/>
    <w:rsid w:val="00AA5726"/>
    <w:rsid w:val="00AA5779"/>
    <w:rsid w:val="00AB4BCA"/>
    <w:rsid w:val="00AD0EE9"/>
    <w:rsid w:val="00AD3421"/>
    <w:rsid w:val="00AF5DF1"/>
    <w:rsid w:val="00AF62FA"/>
    <w:rsid w:val="00B548D5"/>
    <w:rsid w:val="00B94C70"/>
    <w:rsid w:val="00BB0AA6"/>
    <w:rsid w:val="00BB2D91"/>
    <w:rsid w:val="00BB6726"/>
    <w:rsid w:val="00BC0986"/>
    <w:rsid w:val="00BD7FEA"/>
    <w:rsid w:val="00C054B7"/>
    <w:rsid w:val="00C14D73"/>
    <w:rsid w:val="00C22A93"/>
    <w:rsid w:val="00C5085E"/>
    <w:rsid w:val="00C54709"/>
    <w:rsid w:val="00C95C5C"/>
    <w:rsid w:val="00CB4820"/>
    <w:rsid w:val="00CC3288"/>
    <w:rsid w:val="00CE10EC"/>
    <w:rsid w:val="00CE5084"/>
    <w:rsid w:val="00D10CA4"/>
    <w:rsid w:val="00D447BA"/>
    <w:rsid w:val="00D51112"/>
    <w:rsid w:val="00D563EC"/>
    <w:rsid w:val="00D76F2E"/>
    <w:rsid w:val="00D957A1"/>
    <w:rsid w:val="00DA42FD"/>
    <w:rsid w:val="00DB4049"/>
    <w:rsid w:val="00DD624B"/>
    <w:rsid w:val="00DE47AA"/>
    <w:rsid w:val="00DF7495"/>
    <w:rsid w:val="00E023FE"/>
    <w:rsid w:val="00E02B55"/>
    <w:rsid w:val="00E52AB7"/>
    <w:rsid w:val="00E86197"/>
    <w:rsid w:val="00E917FF"/>
    <w:rsid w:val="00EB25DE"/>
    <w:rsid w:val="00EE298B"/>
    <w:rsid w:val="00EF30DD"/>
    <w:rsid w:val="00F35ABE"/>
    <w:rsid w:val="00F36353"/>
    <w:rsid w:val="00FA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0934A"/>
  <w15:chartTrackingRefBased/>
  <w15:docId w15:val="{B71EBE8A-11BA-4ED1-8705-C840FCBE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iPriority w:val="35"/>
    <w:unhideWhenUsed/>
    <w:qFormat/>
    <w:rsid w:val="00584132"/>
    <w:pPr>
      <w:spacing w:before="200" w:after="100" w:line="240" w:lineRule="auto"/>
      <w:jc w:val="both"/>
    </w:pPr>
    <w:rPr>
      <w:rFonts w:ascii="Tahoma" w:eastAsiaTheme="minorEastAsia" w:hAnsi="Tahoma" w:cs="Tahoma"/>
      <w:color w:val="262626" w:themeColor="text1" w:themeTint="D9"/>
      <w:sz w:val="16"/>
      <w:szCs w:val="18"/>
    </w:rPr>
  </w:style>
  <w:style w:type="paragraph" w:customStyle="1" w:styleId="corpotabelas">
    <w:name w:val="corpo tabelas"/>
    <w:basedOn w:val="Normal"/>
    <w:link w:val="corpotabelasCarter"/>
    <w:qFormat/>
    <w:rsid w:val="00584132"/>
    <w:pPr>
      <w:spacing w:after="120" w:line="240" w:lineRule="auto"/>
    </w:pPr>
    <w:rPr>
      <w:rFonts w:ascii="Tahoma" w:eastAsiaTheme="minorEastAsia" w:hAnsi="Tahoma" w:cs="Tahoma"/>
      <w:color w:val="262626" w:themeColor="text1" w:themeTint="D9"/>
      <w:sz w:val="16"/>
      <w:szCs w:val="16"/>
    </w:rPr>
  </w:style>
  <w:style w:type="character" w:customStyle="1" w:styleId="corpotabelasCarter">
    <w:name w:val="corpo tabelas Caráter"/>
    <w:basedOn w:val="Tipodeletrapredefinidodopargrafo"/>
    <w:link w:val="corpotabelas"/>
    <w:rsid w:val="00584132"/>
    <w:rPr>
      <w:rFonts w:ascii="Tahoma" w:eastAsiaTheme="minorEastAsia" w:hAnsi="Tahoma" w:cs="Tahoma"/>
      <w:color w:val="262626" w:themeColor="text1" w:themeTint="D9"/>
      <w:sz w:val="16"/>
      <w:szCs w:val="16"/>
    </w:rPr>
  </w:style>
  <w:style w:type="paragraph" w:styleId="Reviso">
    <w:name w:val="Revision"/>
    <w:hidden/>
    <w:uiPriority w:val="99"/>
    <w:semiHidden/>
    <w:rsid w:val="00163686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16368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16368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163686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6368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63686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B3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B3117"/>
    <w:rPr>
      <w:rFonts w:ascii="Segoe UI" w:hAnsi="Segoe UI" w:cs="Segoe UI"/>
      <w:sz w:val="18"/>
      <w:szCs w:val="18"/>
    </w:rPr>
  </w:style>
  <w:style w:type="paragraph" w:styleId="Corpodetexto">
    <w:name w:val="Body Text"/>
    <w:aliases w:val="Interiorfiguras"/>
    <w:basedOn w:val="Normal"/>
    <w:link w:val="CorpodetextoCarter"/>
    <w:uiPriority w:val="1"/>
    <w:qFormat/>
    <w:rsid w:val="00B94C70"/>
    <w:pPr>
      <w:widowControl w:val="0"/>
      <w:autoSpaceDE w:val="0"/>
      <w:autoSpaceDN w:val="0"/>
      <w:spacing w:after="0" w:line="240" w:lineRule="auto"/>
    </w:pPr>
    <w:rPr>
      <w:rFonts w:eastAsia="Carlito" w:cs="Arial"/>
      <w:sz w:val="18"/>
      <w:lang w:val="en-GB"/>
    </w:rPr>
  </w:style>
  <w:style w:type="character" w:customStyle="1" w:styleId="CorpodetextoCarter">
    <w:name w:val="Corpo de texto Caráter"/>
    <w:aliases w:val="Interiorfiguras Caráter"/>
    <w:basedOn w:val="Tipodeletrapredefinidodopargrafo"/>
    <w:link w:val="Corpodetexto"/>
    <w:uiPriority w:val="1"/>
    <w:rsid w:val="00B94C70"/>
    <w:rPr>
      <w:rFonts w:eastAsia="Carlito" w:cs="Arial"/>
      <w:sz w:val="18"/>
      <w:lang w:val="en-GB"/>
    </w:rPr>
  </w:style>
  <w:style w:type="table" w:styleId="TabelacomGrelha">
    <w:name w:val="Table Grid"/>
    <w:basedOn w:val="Tabelanormal"/>
    <w:uiPriority w:val="39"/>
    <w:rsid w:val="00BD7FE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444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Regina Serra Sá</dc:creator>
  <cp:keywords/>
  <dc:description/>
  <cp:lastModifiedBy>Ana Regina Serra Sá</cp:lastModifiedBy>
  <cp:revision>3</cp:revision>
  <dcterms:created xsi:type="dcterms:W3CDTF">2024-03-16T21:02:00Z</dcterms:created>
  <dcterms:modified xsi:type="dcterms:W3CDTF">2024-03-16T21:02:00Z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doclink_DocumentConvertToPdf">
    <vt:lpwstr/>
  </property>
</Properties>
</file>