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DB7FF" w14:textId="77777777" w:rsidR="003473E8" w:rsidRPr="006A1137" w:rsidRDefault="003473E8" w:rsidP="005B567D">
      <w:pPr>
        <w:pStyle w:val="TableTitle"/>
        <w:rPr>
          <w:b/>
          <w:bCs/>
          <w:sz w:val="22"/>
          <w:szCs w:val="22"/>
          <w:u w:val="single"/>
        </w:rPr>
      </w:pPr>
      <w:r w:rsidRPr="006A1137">
        <w:rPr>
          <w:b/>
          <w:bCs/>
          <w:sz w:val="22"/>
          <w:szCs w:val="22"/>
          <w:u w:val="single"/>
        </w:rPr>
        <w:t xml:space="preserve">Supplementary materials </w:t>
      </w:r>
    </w:p>
    <w:p w14:paraId="3C6A5C62" w14:textId="77777777" w:rsidR="00F12C4F" w:rsidRPr="006A1137" w:rsidRDefault="00F12C4F" w:rsidP="005B567D">
      <w:pPr>
        <w:pStyle w:val="TableTitle"/>
        <w:rPr>
          <w:b/>
          <w:bCs/>
          <w:sz w:val="22"/>
          <w:szCs w:val="22"/>
          <w:u w:val="single"/>
        </w:rPr>
      </w:pPr>
    </w:p>
    <w:p w14:paraId="2361678B" w14:textId="38CC2DB1" w:rsidR="00F12C4F" w:rsidRPr="006A1137" w:rsidRDefault="00F12C4F" w:rsidP="005B567D">
      <w:pPr>
        <w:pStyle w:val="TableTitle"/>
        <w:rPr>
          <w:b/>
          <w:bCs/>
          <w:sz w:val="22"/>
          <w:szCs w:val="22"/>
        </w:rPr>
      </w:pPr>
      <w:r w:rsidRPr="006A1137">
        <w:rPr>
          <w:b/>
          <w:bCs/>
          <w:sz w:val="22"/>
          <w:szCs w:val="22"/>
        </w:rPr>
        <w:t>Supplementary material 1:</w:t>
      </w:r>
    </w:p>
    <w:p w14:paraId="27D86424" w14:textId="77777777" w:rsidR="003473E8" w:rsidRDefault="003473E8" w:rsidP="005B567D">
      <w:pPr>
        <w:pStyle w:val="TableTitle"/>
        <w:rPr>
          <w:sz w:val="22"/>
          <w:szCs w:val="22"/>
        </w:rPr>
      </w:pPr>
    </w:p>
    <w:p w14:paraId="33867CE4"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w:t>
      </w:r>
      <w:proofErr w:type="gramStart"/>
      <w:r w:rsidRPr="00CE4480">
        <w:rPr>
          <w:b/>
          <w:i/>
          <w:sz w:val="22"/>
          <w:szCs w:val="22"/>
        </w:rPr>
        <w:t>studies</w:t>
      </w:r>
      <w:proofErr w:type="gramEnd"/>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75"/>
        <w:gridCol w:w="696"/>
        <w:gridCol w:w="5805"/>
        <w:gridCol w:w="1065"/>
      </w:tblGrid>
      <w:tr w:rsidR="003473E8" w:rsidRPr="0022554A" w14:paraId="461FB612" w14:textId="77777777" w:rsidTr="003473E8">
        <w:tc>
          <w:tcPr>
            <w:tcW w:w="0" w:type="auto"/>
          </w:tcPr>
          <w:p w14:paraId="4971F911" w14:textId="77777777" w:rsidR="003473E8" w:rsidRPr="0022554A" w:rsidRDefault="003473E8"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346CCA88" w14:textId="77777777" w:rsidR="003473E8" w:rsidRPr="0022554A" w:rsidRDefault="003473E8" w:rsidP="0022554A">
            <w:pPr>
              <w:pStyle w:val="TableHeader"/>
              <w:tabs>
                <w:tab w:val="left" w:pos="5400"/>
              </w:tabs>
              <w:jc w:val="center"/>
              <w:rPr>
                <w:bCs/>
                <w:sz w:val="20"/>
              </w:rPr>
            </w:pPr>
            <w:r w:rsidRPr="0022554A">
              <w:rPr>
                <w:bCs/>
                <w:sz w:val="20"/>
              </w:rPr>
              <w:t>Item No</w:t>
            </w:r>
          </w:p>
        </w:tc>
        <w:tc>
          <w:tcPr>
            <w:tcW w:w="0" w:type="auto"/>
            <w:vAlign w:val="bottom"/>
          </w:tcPr>
          <w:p w14:paraId="4CA29694" w14:textId="77777777" w:rsidR="003473E8" w:rsidRPr="0022554A" w:rsidRDefault="003473E8" w:rsidP="0022554A">
            <w:pPr>
              <w:pStyle w:val="TableHeader"/>
              <w:tabs>
                <w:tab w:val="left" w:pos="5400"/>
              </w:tabs>
              <w:jc w:val="center"/>
              <w:rPr>
                <w:bCs/>
                <w:sz w:val="20"/>
              </w:rPr>
            </w:pPr>
            <w:r w:rsidRPr="0022554A">
              <w:rPr>
                <w:bCs/>
                <w:sz w:val="20"/>
              </w:rPr>
              <w:t>Recommendation</w:t>
            </w:r>
          </w:p>
        </w:tc>
        <w:tc>
          <w:tcPr>
            <w:tcW w:w="0" w:type="auto"/>
          </w:tcPr>
          <w:p w14:paraId="14777712" w14:textId="77777777" w:rsidR="003473E8" w:rsidRPr="0022554A" w:rsidRDefault="003473E8" w:rsidP="0022554A">
            <w:pPr>
              <w:pStyle w:val="TableHeader"/>
              <w:tabs>
                <w:tab w:val="left" w:pos="5400"/>
              </w:tabs>
              <w:jc w:val="center"/>
              <w:rPr>
                <w:bCs/>
                <w:sz w:val="20"/>
              </w:rPr>
            </w:pPr>
            <w:r>
              <w:rPr>
                <w:bCs/>
                <w:sz w:val="20"/>
              </w:rPr>
              <w:t>Page number</w:t>
            </w:r>
          </w:p>
        </w:tc>
      </w:tr>
      <w:tr w:rsidR="003473E8" w:rsidRPr="0022554A" w14:paraId="6FDD465C" w14:textId="77777777" w:rsidTr="003473E8">
        <w:tc>
          <w:tcPr>
            <w:tcW w:w="0" w:type="auto"/>
            <w:vMerge w:val="restart"/>
          </w:tcPr>
          <w:p w14:paraId="4998A3C9" w14:textId="77777777" w:rsidR="003473E8" w:rsidRPr="002602FB" w:rsidRDefault="003473E8"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7FD0284A" w14:textId="77777777" w:rsidR="003473E8" w:rsidRPr="0022554A" w:rsidRDefault="003473E8" w:rsidP="0022554A">
            <w:pPr>
              <w:tabs>
                <w:tab w:val="left" w:pos="5400"/>
              </w:tabs>
              <w:jc w:val="center"/>
              <w:rPr>
                <w:sz w:val="20"/>
              </w:rPr>
            </w:pPr>
            <w:r w:rsidRPr="0022554A">
              <w:rPr>
                <w:sz w:val="20"/>
              </w:rPr>
              <w:t>1</w:t>
            </w:r>
          </w:p>
        </w:tc>
        <w:tc>
          <w:tcPr>
            <w:tcW w:w="0" w:type="auto"/>
          </w:tcPr>
          <w:p w14:paraId="6FA689A7" w14:textId="77777777" w:rsidR="003473E8" w:rsidRPr="0022554A" w:rsidRDefault="003473E8"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Pr>
          <w:p w14:paraId="62FBC5B9" w14:textId="77815594" w:rsidR="003473E8" w:rsidRPr="0022554A" w:rsidRDefault="00FB269A" w:rsidP="0022554A">
            <w:pPr>
              <w:tabs>
                <w:tab w:val="left" w:pos="5400"/>
              </w:tabs>
              <w:rPr>
                <w:sz w:val="20"/>
              </w:rPr>
            </w:pPr>
            <w:r>
              <w:rPr>
                <w:sz w:val="20"/>
              </w:rPr>
              <w:t>1</w:t>
            </w:r>
          </w:p>
        </w:tc>
      </w:tr>
      <w:tr w:rsidR="003473E8" w:rsidRPr="0022554A" w14:paraId="66AAD756" w14:textId="77777777" w:rsidTr="003473E8">
        <w:tc>
          <w:tcPr>
            <w:tcW w:w="0" w:type="auto"/>
            <w:vMerge/>
          </w:tcPr>
          <w:p w14:paraId="16E136CE" w14:textId="77777777" w:rsidR="003473E8" w:rsidRPr="0022554A" w:rsidRDefault="003473E8" w:rsidP="0022554A">
            <w:pPr>
              <w:tabs>
                <w:tab w:val="left" w:pos="5400"/>
              </w:tabs>
              <w:rPr>
                <w:bCs/>
                <w:sz w:val="20"/>
              </w:rPr>
            </w:pPr>
            <w:bookmarkStart w:id="11" w:name="bold6" w:colFirst="0" w:colLast="0"/>
            <w:bookmarkStart w:id="12" w:name="italic7" w:colFirst="0" w:colLast="0"/>
          </w:p>
        </w:tc>
        <w:tc>
          <w:tcPr>
            <w:tcW w:w="0" w:type="auto"/>
            <w:vMerge/>
          </w:tcPr>
          <w:p w14:paraId="59002838" w14:textId="77777777" w:rsidR="003473E8" w:rsidRPr="0022554A" w:rsidRDefault="003473E8" w:rsidP="0022554A">
            <w:pPr>
              <w:tabs>
                <w:tab w:val="left" w:pos="5400"/>
              </w:tabs>
              <w:jc w:val="center"/>
              <w:rPr>
                <w:sz w:val="20"/>
              </w:rPr>
            </w:pPr>
          </w:p>
        </w:tc>
        <w:tc>
          <w:tcPr>
            <w:tcW w:w="0" w:type="auto"/>
          </w:tcPr>
          <w:p w14:paraId="7613CCB3" w14:textId="77777777" w:rsidR="003473E8" w:rsidRPr="0022554A" w:rsidRDefault="003473E8"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Pr>
          <w:p w14:paraId="70A0DF7E" w14:textId="0E373569" w:rsidR="003473E8" w:rsidRPr="0022554A" w:rsidRDefault="003E6EF4" w:rsidP="0022554A">
            <w:pPr>
              <w:tabs>
                <w:tab w:val="left" w:pos="5400"/>
              </w:tabs>
              <w:rPr>
                <w:sz w:val="20"/>
              </w:rPr>
            </w:pPr>
            <w:r>
              <w:rPr>
                <w:sz w:val="20"/>
              </w:rPr>
              <w:t>3-4</w:t>
            </w:r>
          </w:p>
        </w:tc>
      </w:tr>
      <w:tr w:rsidR="003473E8" w:rsidRPr="0022554A" w14:paraId="627A6978" w14:textId="77777777" w:rsidTr="003473E8">
        <w:tc>
          <w:tcPr>
            <w:tcW w:w="0" w:type="auto"/>
            <w:gridSpan w:val="3"/>
          </w:tcPr>
          <w:p w14:paraId="4313F41B" w14:textId="77777777" w:rsidR="003473E8" w:rsidRPr="0022554A" w:rsidRDefault="003473E8"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c>
          <w:tcPr>
            <w:tcW w:w="0" w:type="auto"/>
          </w:tcPr>
          <w:p w14:paraId="6F887EEE" w14:textId="77777777" w:rsidR="003473E8" w:rsidRPr="0022554A" w:rsidRDefault="003473E8" w:rsidP="0022554A">
            <w:pPr>
              <w:pStyle w:val="TableSubHead"/>
              <w:tabs>
                <w:tab w:val="left" w:pos="5400"/>
              </w:tabs>
              <w:rPr>
                <w:sz w:val="20"/>
              </w:rPr>
            </w:pPr>
          </w:p>
        </w:tc>
      </w:tr>
      <w:tr w:rsidR="003473E8" w:rsidRPr="0022554A" w14:paraId="1146DABE" w14:textId="77777777" w:rsidTr="003473E8">
        <w:tc>
          <w:tcPr>
            <w:tcW w:w="0" w:type="auto"/>
          </w:tcPr>
          <w:p w14:paraId="0D2D07EC" w14:textId="77777777" w:rsidR="003473E8" w:rsidRPr="0022554A" w:rsidRDefault="003473E8"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1395AEB8" w14:textId="77777777" w:rsidR="003473E8" w:rsidRPr="0022554A" w:rsidRDefault="003473E8" w:rsidP="0022554A">
            <w:pPr>
              <w:tabs>
                <w:tab w:val="left" w:pos="5400"/>
              </w:tabs>
              <w:jc w:val="center"/>
              <w:rPr>
                <w:sz w:val="20"/>
              </w:rPr>
            </w:pPr>
            <w:r w:rsidRPr="0022554A">
              <w:rPr>
                <w:sz w:val="20"/>
              </w:rPr>
              <w:t>2</w:t>
            </w:r>
          </w:p>
        </w:tc>
        <w:tc>
          <w:tcPr>
            <w:tcW w:w="0" w:type="auto"/>
          </w:tcPr>
          <w:p w14:paraId="705C9558" w14:textId="77777777" w:rsidR="003473E8" w:rsidRPr="0022554A" w:rsidRDefault="003473E8" w:rsidP="0022554A">
            <w:pPr>
              <w:tabs>
                <w:tab w:val="left" w:pos="5400"/>
              </w:tabs>
              <w:rPr>
                <w:sz w:val="20"/>
              </w:rPr>
            </w:pPr>
            <w:r w:rsidRPr="0022554A">
              <w:rPr>
                <w:sz w:val="20"/>
              </w:rPr>
              <w:t>Explain the scientific background and rationale for the investigation being reported</w:t>
            </w:r>
          </w:p>
        </w:tc>
        <w:tc>
          <w:tcPr>
            <w:tcW w:w="0" w:type="auto"/>
          </w:tcPr>
          <w:p w14:paraId="2ADA3C45" w14:textId="7450807C" w:rsidR="003473E8" w:rsidRPr="0022554A" w:rsidRDefault="000F4501" w:rsidP="0022554A">
            <w:pPr>
              <w:tabs>
                <w:tab w:val="left" w:pos="5400"/>
              </w:tabs>
              <w:rPr>
                <w:sz w:val="20"/>
              </w:rPr>
            </w:pPr>
            <w:r>
              <w:rPr>
                <w:sz w:val="20"/>
              </w:rPr>
              <w:t>5-</w:t>
            </w:r>
            <w:r w:rsidR="003851C6">
              <w:rPr>
                <w:sz w:val="20"/>
              </w:rPr>
              <w:t>7</w:t>
            </w:r>
          </w:p>
        </w:tc>
      </w:tr>
      <w:tr w:rsidR="003473E8" w:rsidRPr="0022554A" w14:paraId="55574A73" w14:textId="77777777" w:rsidTr="003473E8">
        <w:tc>
          <w:tcPr>
            <w:tcW w:w="0" w:type="auto"/>
          </w:tcPr>
          <w:p w14:paraId="66425CEC" w14:textId="77777777" w:rsidR="003473E8" w:rsidRPr="0022554A" w:rsidRDefault="003473E8"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1AF3C8E4" w14:textId="77777777" w:rsidR="003473E8" w:rsidRPr="0022554A" w:rsidRDefault="003473E8" w:rsidP="0022554A">
            <w:pPr>
              <w:tabs>
                <w:tab w:val="left" w:pos="5400"/>
              </w:tabs>
              <w:jc w:val="center"/>
              <w:rPr>
                <w:sz w:val="20"/>
              </w:rPr>
            </w:pPr>
            <w:r w:rsidRPr="0022554A">
              <w:rPr>
                <w:sz w:val="20"/>
              </w:rPr>
              <w:t>3</w:t>
            </w:r>
          </w:p>
        </w:tc>
        <w:tc>
          <w:tcPr>
            <w:tcW w:w="0" w:type="auto"/>
          </w:tcPr>
          <w:p w14:paraId="156E8FAC" w14:textId="77777777" w:rsidR="003473E8" w:rsidRPr="0022554A" w:rsidRDefault="003473E8" w:rsidP="0022554A">
            <w:pPr>
              <w:tabs>
                <w:tab w:val="left" w:pos="5400"/>
              </w:tabs>
              <w:rPr>
                <w:sz w:val="20"/>
              </w:rPr>
            </w:pPr>
            <w:r w:rsidRPr="0022554A">
              <w:rPr>
                <w:sz w:val="20"/>
              </w:rPr>
              <w:t>State specific objectives, including any prespecified hypotheses</w:t>
            </w:r>
          </w:p>
        </w:tc>
        <w:tc>
          <w:tcPr>
            <w:tcW w:w="0" w:type="auto"/>
          </w:tcPr>
          <w:p w14:paraId="4D8A7FD7" w14:textId="4F5E0BF5" w:rsidR="003473E8" w:rsidRPr="0022554A" w:rsidRDefault="003851C6" w:rsidP="0022554A">
            <w:pPr>
              <w:tabs>
                <w:tab w:val="left" w:pos="5400"/>
              </w:tabs>
              <w:rPr>
                <w:sz w:val="20"/>
              </w:rPr>
            </w:pPr>
            <w:r>
              <w:rPr>
                <w:sz w:val="20"/>
              </w:rPr>
              <w:t>7</w:t>
            </w:r>
          </w:p>
        </w:tc>
      </w:tr>
      <w:tr w:rsidR="003473E8" w:rsidRPr="0022554A" w14:paraId="50423E85" w14:textId="77777777" w:rsidTr="003473E8">
        <w:tc>
          <w:tcPr>
            <w:tcW w:w="0" w:type="auto"/>
            <w:gridSpan w:val="3"/>
          </w:tcPr>
          <w:p w14:paraId="10CFF479" w14:textId="77777777" w:rsidR="003473E8" w:rsidRPr="0022554A" w:rsidRDefault="003473E8"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c>
          <w:tcPr>
            <w:tcW w:w="0" w:type="auto"/>
          </w:tcPr>
          <w:p w14:paraId="14E27F81" w14:textId="77777777" w:rsidR="003473E8" w:rsidRPr="0022554A" w:rsidRDefault="003473E8" w:rsidP="0022554A">
            <w:pPr>
              <w:pStyle w:val="TableSubHead"/>
              <w:tabs>
                <w:tab w:val="left" w:pos="5400"/>
              </w:tabs>
              <w:rPr>
                <w:sz w:val="20"/>
              </w:rPr>
            </w:pPr>
          </w:p>
        </w:tc>
      </w:tr>
      <w:tr w:rsidR="003473E8" w:rsidRPr="0022554A" w14:paraId="34D6F79A" w14:textId="77777777" w:rsidTr="003473E8">
        <w:tc>
          <w:tcPr>
            <w:tcW w:w="0" w:type="auto"/>
          </w:tcPr>
          <w:p w14:paraId="1865592C" w14:textId="77777777" w:rsidR="003473E8" w:rsidRPr="0022554A" w:rsidRDefault="003473E8"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031AB332" w14:textId="77777777" w:rsidR="003473E8" w:rsidRPr="0022554A" w:rsidRDefault="003473E8" w:rsidP="0022554A">
            <w:pPr>
              <w:tabs>
                <w:tab w:val="left" w:pos="5400"/>
              </w:tabs>
              <w:jc w:val="center"/>
              <w:rPr>
                <w:sz w:val="20"/>
              </w:rPr>
            </w:pPr>
            <w:r w:rsidRPr="0022554A">
              <w:rPr>
                <w:sz w:val="20"/>
              </w:rPr>
              <w:t>4</w:t>
            </w:r>
          </w:p>
        </w:tc>
        <w:tc>
          <w:tcPr>
            <w:tcW w:w="0" w:type="auto"/>
          </w:tcPr>
          <w:p w14:paraId="32594035" w14:textId="77777777" w:rsidR="003473E8" w:rsidRPr="0022554A" w:rsidRDefault="003473E8" w:rsidP="0022554A">
            <w:pPr>
              <w:tabs>
                <w:tab w:val="left" w:pos="5400"/>
              </w:tabs>
              <w:rPr>
                <w:sz w:val="20"/>
              </w:rPr>
            </w:pPr>
            <w:r w:rsidRPr="0022554A">
              <w:rPr>
                <w:sz w:val="20"/>
              </w:rPr>
              <w:t>Present key elements of study design early in the paper</w:t>
            </w:r>
          </w:p>
        </w:tc>
        <w:tc>
          <w:tcPr>
            <w:tcW w:w="0" w:type="auto"/>
          </w:tcPr>
          <w:p w14:paraId="25011031" w14:textId="528D1CD9" w:rsidR="003473E8" w:rsidRPr="0022554A" w:rsidRDefault="00A111CE" w:rsidP="0022554A">
            <w:pPr>
              <w:tabs>
                <w:tab w:val="left" w:pos="5400"/>
              </w:tabs>
              <w:rPr>
                <w:sz w:val="20"/>
              </w:rPr>
            </w:pPr>
            <w:r>
              <w:rPr>
                <w:sz w:val="20"/>
              </w:rPr>
              <w:t>7</w:t>
            </w:r>
          </w:p>
        </w:tc>
      </w:tr>
      <w:tr w:rsidR="003473E8" w:rsidRPr="0022554A" w14:paraId="098DE460" w14:textId="77777777" w:rsidTr="003473E8">
        <w:tc>
          <w:tcPr>
            <w:tcW w:w="0" w:type="auto"/>
          </w:tcPr>
          <w:p w14:paraId="35E59395" w14:textId="77777777" w:rsidR="003473E8" w:rsidRPr="0022554A" w:rsidRDefault="003473E8"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435B7D4A" w14:textId="77777777" w:rsidR="003473E8" w:rsidRPr="0022554A" w:rsidRDefault="003473E8" w:rsidP="0022554A">
            <w:pPr>
              <w:tabs>
                <w:tab w:val="left" w:pos="5400"/>
              </w:tabs>
              <w:jc w:val="center"/>
              <w:rPr>
                <w:sz w:val="20"/>
              </w:rPr>
            </w:pPr>
            <w:r w:rsidRPr="0022554A">
              <w:rPr>
                <w:sz w:val="20"/>
              </w:rPr>
              <w:t>5</w:t>
            </w:r>
          </w:p>
        </w:tc>
        <w:tc>
          <w:tcPr>
            <w:tcW w:w="0" w:type="auto"/>
          </w:tcPr>
          <w:p w14:paraId="27E268A2" w14:textId="77777777" w:rsidR="003473E8" w:rsidRPr="0022554A" w:rsidRDefault="003473E8"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Pr>
          <w:p w14:paraId="33D4E625" w14:textId="3D865EE0" w:rsidR="003473E8" w:rsidRPr="0022554A" w:rsidRDefault="003F74BD" w:rsidP="0022554A">
            <w:pPr>
              <w:tabs>
                <w:tab w:val="left" w:pos="5400"/>
              </w:tabs>
              <w:rPr>
                <w:sz w:val="20"/>
              </w:rPr>
            </w:pPr>
            <w:r>
              <w:rPr>
                <w:sz w:val="20"/>
              </w:rPr>
              <w:t>8</w:t>
            </w:r>
          </w:p>
        </w:tc>
      </w:tr>
      <w:bookmarkEnd w:id="25"/>
      <w:bookmarkEnd w:id="26"/>
      <w:tr w:rsidR="003473E8" w:rsidRPr="0022554A" w14:paraId="4FE10C47" w14:textId="77777777" w:rsidTr="003473E8">
        <w:tc>
          <w:tcPr>
            <w:tcW w:w="0" w:type="auto"/>
          </w:tcPr>
          <w:p w14:paraId="237EDC91" w14:textId="77777777" w:rsidR="003473E8" w:rsidRPr="0022554A" w:rsidRDefault="003473E8" w:rsidP="0022554A">
            <w:pPr>
              <w:tabs>
                <w:tab w:val="left" w:pos="5400"/>
              </w:tabs>
              <w:rPr>
                <w:bCs/>
                <w:sz w:val="20"/>
              </w:rPr>
            </w:pPr>
            <w:r w:rsidRPr="0022554A">
              <w:rPr>
                <w:bCs/>
                <w:sz w:val="20"/>
              </w:rPr>
              <w:t>Participants</w:t>
            </w:r>
          </w:p>
        </w:tc>
        <w:tc>
          <w:tcPr>
            <w:tcW w:w="0" w:type="auto"/>
          </w:tcPr>
          <w:p w14:paraId="54E0682A" w14:textId="77777777" w:rsidR="003473E8" w:rsidRPr="0022554A" w:rsidRDefault="003473E8" w:rsidP="0022554A">
            <w:pPr>
              <w:tabs>
                <w:tab w:val="left" w:pos="5400"/>
              </w:tabs>
              <w:jc w:val="center"/>
              <w:rPr>
                <w:sz w:val="20"/>
              </w:rPr>
            </w:pPr>
            <w:r w:rsidRPr="0022554A">
              <w:rPr>
                <w:sz w:val="20"/>
              </w:rPr>
              <w:t>6</w:t>
            </w:r>
          </w:p>
        </w:tc>
        <w:tc>
          <w:tcPr>
            <w:tcW w:w="0" w:type="auto"/>
          </w:tcPr>
          <w:p w14:paraId="4008E3A8" w14:textId="77777777" w:rsidR="003473E8" w:rsidRPr="0022554A" w:rsidRDefault="003473E8"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Pr>
          <w:p w14:paraId="30127A0D" w14:textId="7144B763" w:rsidR="003473E8" w:rsidRPr="0022554A" w:rsidRDefault="0049678A" w:rsidP="0022554A">
            <w:pPr>
              <w:tabs>
                <w:tab w:val="left" w:pos="5400"/>
              </w:tabs>
              <w:rPr>
                <w:sz w:val="20"/>
              </w:rPr>
            </w:pPr>
            <w:r>
              <w:rPr>
                <w:sz w:val="20"/>
              </w:rPr>
              <w:t>8</w:t>
            </w:r>
          </w:p>
        </w:tc>
      </w:tr>
      <w:tr w:rsidR="003473E8" w:rsidRPr="0022554A" w14:paraId="779F3B24" w14:textId="77777777" w:rsidTr="003473E8">
        <w:tc>
          <w:tcPr>
            <w:tcW w:w="0" w:type="auto"/>
          </w:tcPr>
          <w:p w14:paraId="07A0EB8B" w14:textId="77777777" w:rsidR="003473E8" w:rsidRPr="0022554A" w:rsidRDefault="003473E8"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4378EE9D" w14:textId="77777777" w:rsidR="003473E8" w:rsidRPr="0022554A" w:rsidRDefault="003473E8" w:rsidP="0022554A">
            <w:pPr>
              <w:tabs>
                <w:tab w:val="left" w:pos="5400"/>
              </w:tabs>
              <w:jc w:val="center"/>
              <w:rPr>
                <w:sz w:val="20"/>
              </w:rPr>
            </w:pPr>
            <w:r w:rsidRPr="0022554A">
              <w:rPr>
                <w:sz w:val="20"/>
              </w:rPr>
              <w:t>7</w:t>
            </w:r>
          </w:p>
        </w:tc>
        <w:tc>
          <w:tcPr>
            <w:tcW w:w="0" w:type="auto"/>
          </w:tcPr>
          <w:p w14:paraId="1166E2F1" w14:textId="77777777" w:rsidR="003473E8" w:rsidRPr="0022554A" w:rsidRDefault="003473E8"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Pr>
          <w:p w14:paraId="331CEC3A" w14:textId="09AC3A0A" w:rsidR="003473E8" w:rsidRPr="0022554A" w:rsidRDefault="00685037" w:rsidP="0022554A">
            <w:pPr>
              <w:tabs>
                <w:tab w:val="left" w:pos="5400"/>
              </w:tabs>
              <w:rPr>
                <w:sz w:val="20"/>
              </w:rPr>
            </w:pPr>
            <w:r>
              <w:rPr>
                <w:sz w:val="20"/>
              </w:rPr>
              <w:t>9</w:t>
            </w:r>
          </w:p>
        </w:tc>
      </w:tr>
      <w:tr w:rsidR="003473E8" w:rsidRPr="0022554A" w14:paraId="0BD6FEAF" w14:textId="77777777" w:rsidTr="003473E8">
        <w:trPr>
          <w:trHeight w:val="294"/>
        </w:trPr>
        <w:tc>
          <w:tcPr>
            <w:tcW w:w="0" w:type="auto"/>
          </w:tcPr>
          <w:p w14:paraId="32ACDE9F" w14:textId="77777777" w:rsidR="003473E8" w:rsidRPr="0022554A" w:rsidRDefault="003473E8"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2CE54E0F" w14:textId="77777777" w:rsidR="003473E8" w:rsidRPr="0022554A" w:rsidRDefault="003473E8"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Pr>
          <w:p w14:paraId="73F0562F" w14:textId="77777777" w:rsidR="003473E8" w:rsidRPr="0022554A" w:rsidRDefault="003473E8"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Pr>
          <w:p w14:paraId="662746E0" w14:textId="05258874" w:rsidR="003473E8" w:rsidRPr="00685037" w:rsidRDefault="00685037" w:rsidP="0022554A">
            <w:pPr>
              <w:tabs>
                <w:tab w:val="left" w:pos="5400"/>
              </w:tabs>
              <w:rPr>
                <w:iCs/>
                <w:sz w:val="20"/>
              </w:rPr>
            </w:pPr>
            <w:r w:rsidRPr="00685037">
              <w:rPr>
                <w:iCs/>
                <w:sz w:val="20"/>
              </w:rPr>
              <w:t>10</w:t>
            </w:r>
          </w:p>
        </w:tc>
      </w:tr>
      <w:tr w:rsidR="003473E8" w:rsidRPr="0022554A" w14:paraId="1CE41E38" w14:textId="77777777" w:rsidTr="003473E8">
        <w:tc>
          <w:tcPr>
            <w:tcW w:w="0" w:type="auto"/>
          </w:tcPr>
          <w:p w14:paraId="51F523FD" w14:textId="77777777" w:rsidR="003473E8" w:rsidRPr="0022554A" w:rsidRDefault="003473E8"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44728564" w14:textId="77777777" w:rsidR="003473E8" w:rsidRPr="0022554A" w:rsidRDefault="003473E8" w:rsidP="0022554A">
            <w:pPr>
              <w:tabs>
                <w:tab w:val="left" w:pos="5400"/>
              </w:tabs>
              <w:jc w:val="center"/>
              <w:rPr>
                <w:sz w:val="20"/>
              </w:rPr>
            </w:pPr>
            <w:r w:rsidRPr="0022554A">
              <w:rPr>
                <w:sz w:val="20"/>
              </w:rPr>
              <w:t>9</w:t>
            </w:r>
          </w:p>
        </w:tc>
        <w:tc>
          <w:tcPr>
            <w:tcW w:w="0" w:type="auto"/>
          </w:tcPr>
          <w:p w14:paraId="7874170E" w14:textId="77777777" w:rsidR="003473E8" w:rsidRPr="0022554A" w:rsidRDefault="003473E8" w:rsidP="0022554A">
            <w:pPr>
              <w:tabs>
                <w:tab w:val="left" w:pos="5400"/>
              </w:tabs>
              <w:rPr>
                <w:color w:val="000000"/>
                <w:sz w:val="20"/>
              </w:rPr>
            </w:pPr>
            <w:r w:rsidRPr="0022554A">
              <w:rPr>
                <w:color w:val="000000"/>
                <w:sz w:val="20"/>
              </w:rPr>
              <w:t>Describe any efforts to address potential sources of bias</w:t>
            </w:r>
          </w:p>
        </w:tc>
        <w:tc>
          <w:tcPr>
            <w:tcW w:w="0" w:type="auto"/>
          </w:tcPr>
          <w:p w14:paraId="18A56A1A" w14:textId="1DB2DE00" w:rsidR="003473E8" w:rsidRPr="0022554A" w:rsidRDefault="00EE7648" w:rsidP="0022554A">
            <w:pPr>
              <w:tabs>
                <w:tab w:val="left" w:pos="5400"/>
              </w:tabs>
              <w:rPr>
                <w:color w:val="000000"/>
                <w:sz w:val="20"/>
              </w:rPr>
            </w:pPr>
            <w:r>
              <w:rPr>
                <w:color w:val="000000"/>
                <w:sz w:val="20"/>
              </w:rPr>
              <w:t>10</w:t>
            </w:r>
          </w:p>
        </w:tc>
      </w:tr>
      <w:tr w:rsidR="003473E8" w:rsidRPr="0022554A" w14:paraId="38901B44" w14:textId="77777777" w:rsidTr="003473E8">
        <w:tc>
          <w:tcPr>
            <w:tcW w:w="0" w:type="auto"/>
          </w:tcPr>
          <w:p w14:paraId="76681BB6" w14:textId="77777777" w:rsidR="003473E8" w:rsidRPr="0022554A" w:rsidRDefault="003473E8"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12FC1F5D" w14:textId="77777777" w:rsidR="003473E8" w:rsidRPr="0022554A" w:rsidRDefault="003473E8" w:rsidP="0022554A">
            <w:pPr>
              <w:tabs>
                <w:tab w:val="left" w:pos="5400"/>
              </w:tabs>
              <w:jc w:val="center"/>
              <w:rPr>
                <w:sz w:val="20"/>
              </w:rPr>
            </w:pPr>
            <w:r w:rsidRPr="0022554A">
              <w:rPr>
                <w:sz w:val="20"/>
              </w:rPr>
              <w:t>10</w:t>
            </w:r>
          </w:p>
        </w:tc>
        <w:tc>
          <w:tcPr>
            <w:tcW w:w="0" w:type="auto"/>
          </w:tcPr>
          <w:p w14:paraId="6D4BEB34" w14:textId="77777777" w:rsidR="003473E8" w:rsidRPr="0022554A" w:rsidRDefault="003473E8" w:rsidP="0022554A">
            <w:pPr>
              <w:tabs>
                <w:tab w:val="left" w:pos="5400"/>
              </w:tabs>
              <w:rPr>
                <w:sz w:val="20"/>
              </w:rPr>
            </w:pPr>
            <w:r w:rsidRPr="0022554A">
              <w:rPr>
                <w:sz w:val="20"/>
              </w:rPr>
              <w:t>Explain how the study size was arrived at</w:t>
            </w:r>
          </w:p>
        </w:tc>
        <w:tc>
          <w:tcPr>
            <w:tcW w:w="0" w:type="auto"/>
          </w:tcPr>
          <w:p w14:paraId="148B217B" w14:textId="4D60C444" w:rsidR="003473E8" w:rsidRPr="0022554A" w:rsidRDefault="004F0CBC" w:rsidP="0022554A">
            <w:pPr>
              <w:tabs>
                <w:tab w:val="left" w:pos="5400"/>
              </w:tabs>
              <w:rPr>
                <w:sz w:val="20"/>
              </w:rPr>
            </w:pPr>
            <w:r>
              <w:rPr>
                <w:sz w:val="20"/>
              </w:rPr>
              <w:t>10</w:t>
            </w:r>
          </w:p>
        </w:tc>
      </w:tr>
      <w:tr w:rsidR="003473E8" w:rsidRPr="0022554A" w14:paraId="73C352E6" w14:textId="77777777" w:rsidTr="003473E8">
        <w:tc>
          <w:tcPr>
            <w:tcW w:w="0" w:type="auto"/>
          </w:tcPr>
          <w:p w14:paraId="0B72C04B" w14:textId="77777777" w:rsidR="003473E8" w:rsidRPr="0022554A" w:rsidRDefault="003473E8"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4C47C6C0" w14:textId="77777777" w:rsidR="003473E8" w:rsidRPr="0022554A" w:rsidRDefault="003473E8" w:rsidP="0022554A">
            <w:pPr>
              <w:tabs>
                <w:tab w:val="left" w:pos="5400"/>
              </w:tabs>
              <w:jc w:val="center"/>
              <w:rPr>
                <w:sz w:val="20"/>
              </w:rPr>
            </w:pPr>
            <w:r w:rsidRPr="0022554A">
              <w:rPr>
                <w:sz w:val="20"/>
              </w:rPr>
              <w:t>11</w:t>
            </w:r>
          </w:p>
        </w:tc>
        <w:tc>
          <w:tcPr>
            <w:tcW w:w="0" w:type="auto"/>
          </w:tcPr>
          <w:p w14:paraId="78A094DB" w14:textId="77777777" w:rsidR="003473E8" w:rsidRPr="0022554A" w:rsidRDefault="003473E8"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Pr>
          <w:p w14:paraId="437B7EFC" w14:textId="2EE05388" w:rsidR="003473E8" w:rsidRPr="0022554A" w:rsidRDefault="001E7FC2" w:rsidP="0022554A">
            <w:pPr>
              <w:tabs>
                <w:tab w:val="left" w:pos="5400"/>
              </w:tabs>
              <w:rPr>
                <w:sz w:val="20"/>
              </w:rPr>
            </w:pPr>
            <w:r>
              <w:rPr>
                <w:sz w:val="20"/>
              </w:rPr>
              <w:t>11</w:t>
            </w:r>
          </w:p>
        </w:tc>
      </w:tr>
      <w:tr w:rsidR="003473E8" w:rsidRPr="0022554A" w14:paraId="7EA42C50" w14:textId="77777777" w:rsidTr="003473E8">
        <w:tc>
          <w:tcPr>
            <w:tcW w:w="0" w:type="auto"/>
            <w:vMerge w:val="restart"/>
          </w:tcPr>
          <w:p w14:paraId="27503B17" w14:textId="77777777" w:rsidR="003473E8" w:rsidRPr="0022554A" w:rsidRDefault="003473E8"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4BF7ACA8" w14:textId="77777777" w:rsidR="003473E8" w:rsidRPr="0022554A" w:rsidRDefault="003473E8" w:rsidP="0022554A">
            <w:pPr>
              <w:tabs>
                <w:tab w:val="left" w:pos="5400"/>
              </w:tabs>
              <w:jc w:val="center"/>
              <w:rPr>
                <w:sz w:val="20"/>
              </w:rPr>
            </w:pPr>
            <w:r w:rsidRPr="0022554A">
              <w:rPr>
                <w:sz w:val="20"/>
              </w:rPr>
              <w:t>12</w:t>
            </w:r>
          </w:p>
        </w:tc>
        <w:tc>
          <w:tcPr>
            <w:tcW w:w="0" w:type="auto"/>
          </w:tcPr>
          <w:p w14:paraId="77A797EC" w14:textId="77777777" w:rsidR="003473E8" w:rsidRPr="0022554A" w:rsidRDefault="003473E8"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Pr>
          <w:p w14:paraId="737C3257" w14:textId="00C61841" w:rsidR="003473E8" w:rsidRPr="0022554A" w:rsidRDefault="001E7FC2" w:rsidP="0022554A">
            <w:pPr>
              <w:tabs>
                <w:tab w:val="left" w:pos="5400"/>
              </w:tabs>
              <w:rPr>
                <w:sz w:val="20"/>
              </w:rPr>
            </w:pPr>
            <w:r>
              <w:rPr>
                <w:sz w:val="20"/>
              </w:rPr>
              <w:t>11</w:t>
            </w:r>
          </w:p>
        </w:tc>
      </w:tr>
      <w:tr w:rsidR="003473E8" w:rsidRPr="0022554A" w14:paraId="275F5E76" w14:textId="77777777" w:rsidTr="003473E8">
        <w:tc>
          <w:tcPr>
            <w:tcW w:w="0" w:type="auto"/>
            <w:vMerge/>
          </w:tcPr>
          <w:p w14:paraId="7B44EAE0" w14:textId="77777777" w:rsidR="003473E8" w:rsidRPr="0022554A" w:rsidRDefault="003473E8" w:rsidP="0022554A">
            <w:pPr>
              <w:tabs>
                <w:tab w:val="left" w:pos="5400"/>
              </w:tabs>
              <w:rPr>
                <w:bCs/>
                <w:sz w:val="20"/>
              </w:rPr>
            </w:pPr>
            <w:bookmarkStart w:id="44" w:name="bold24" w:colFirst="0" w:colLast="0"/>
            <w:bookmarkStart w:id="45" w:name="italic26" w:colFirst="0" w:colLast="0"/>
          </w:p>
        </w:tc>
        <w:tc>
          <w:tcPr>
            <w:tcW w:w="0" w:type="auto"/>
            <w:vMerge/>
          </w:tcPr>
          <w:p w14:paraId="1DF39048" w14:textId="77777777" w:rsidR="003473E8" w:rsidRPr="0022554A" w:rsidRDefault="003473E8" w:rsidP="0022554A">
            <w:pPr>
              <w:tabs>
                <w:tab w:val="left" w:pos="5400"/>
              </w:tabs>
              <w:jc w:val="center"/>
              <w:rPr>
                <w:sz w:val="20"/>
              </w:rPr>
            </w:pPr>
          </w:p>
        </w:tc>
        <w:tc>
          <w:tcPr>
            <w:tcW w:w="0" w:type="auto"/>
          </w:tcPr>
          <w:p w14:paraId="23F2EC34" w14:textId="77777777" w:rsidR="003473E8" w:rsidRPr="0022554A" w:rsidRDefault="003473E8"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Pr>
          <w:p w14:paraId="395C5CC2" w14:textId="3F1989E2" w:rsidR="003473E8" w:rsidRPr="0022554A" w:rsidRDefault="001E7FC2" w:rsidP="0022554A">
            <w:pPr>
              <w:tabs>
                <w:tab w:val="left" w:pos="5400"/>
              </w:tabs>
              <w:rPr>
                <w:sz w:val="20"/>
              </w:rPr>
            </w:pPr>
            <w:r>
              <w:rPr>
                <w:sz w:val="20"/>
              </w:rPr>
              <w:t>N/A</w:t>
            </w:r>
          </w:p>
        </w:tc>
      </w:tr>
      <w:tr w:rsidR="003473E8" w:rsidRPr="0022554A" w14:paraId="1E4BA253" w14:textId="77777777" w:rsidTr="003473E8">
        <w:tc>
          <w:tcPr>
            <w:tcW w:w="0" w:type="auto"/>
            <w:vMerge/>
          </w:tcPr>
          <w:p w14:paraId="10B7A27F" w14:textId="77777777" w:rsidR="003473E8" w:rsidRPr="0022554A" w:rsidRDefault="003473E8"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FE19C81" w14:textId="77777777" w:rsidR="003473E8" w:rsidRPr="0022554A" w:rsidRDefault="003473E8" w:rsidP="0022554A">
            <w:pPr>
              <w:tabs>
                <w:tab w:val="left" w:pos="5400"/>
              </w:tabs>
              <w:jc w:val="center"/>
              <w:rPr>
                <w:sz w:val="20"/>
              </w:rPr>
            </w:pPr>
          </w:p>
        </w:tc>
        <w:tc>
          <w:tcPr>
            <w:tcW w:w="0" w:type="auto"/>
          </w:tcPr>
          <w:p w14:paraId="3D3DEDCF" w14:textId="77777777" w:rsidR="003473E8" w:rsidRPr="0022554A" w:rsidRDefault="003473E8"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Pr>
          <w:p w14:paraId="0BD8FC16" w14:textId="15D26871" w:rsidR="003473E8" w:rsidRPr="0022554A" w:rsidRDefault="001E7FC2" w:rsidP="0022554A">
            <w:pPr>
              <w:tabs>
                <w:tab w:val="left" w:pos="5400"/>
              </w:tabs>
              <w:rPr>
                <w:sz w:val="20"/>
              </w:rPr>
            </w:pPr>
            <w:r>
              <w:rPr>
                <w:sz w:val="20"/>
              </w:rPr>
              <w:t>11</w:t>
            </w:r>
            <w:r w:rsidR="00DC4D9B">
              <w:rPr>
                <w:sz w:val="20"/>
              </w:rPr>
              <w:t>-12</w:t>
            </w:r>
          </w:p>
        </w:tc>
      </w:tr>
      <w:tr w:rsidR="003473E8" w:rsidRPr="0022554A" w14:paraId="691DE990" w14:textId="77777777" w:rsidTr="003473E8">
        <w:tc>
          <w:tcPr>
            <w:tcW w:w="0" w:type="auto"/>
            <w:vMerge/>
          </w:tcPr>
          <w:p w14:paraId="569F04D2" w14:textId="77777777" w:rsidR="003473E8" w:rsidRPr="0022554A" w:rsidRDefault="003473E8"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2D88CEBF" w14:textId="77777777" w:rsidR="003473E8" w:rsidRPr="0022554A" w:rsidRDefault="003473E8" w:rsidP="0022554A">
            <w:pPr>
              <w:tabs>
                <w:tab w:val="left" w:pos="5400"/>
              </w:tabs>
              <w:jc w:val="center"/>
              <w:rPr>
                <w:sz w:val="20"/>
              </w:rPr>
            </w:pPr>
          </w:p>
        </w:tc>
        <w:tc>
          <w:tcPr>
            <w:tcW w:w="0" w:type="auto"/>
          </w:tcPr>
          <w:p w14:paraId="747042C9" w14:textId="77777777" w:rsidR="003473E8" w:rsidRPr="0022554A" w:rsidRDefault="003473E8"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Pr>
          <w:p w14:paraId="11BF0B37" w14:textId="297F6A9A" w:rsidR="003473E8" w:rsidRPr="0022554A" w:rsidRDefault="001E7FC2" w:rsidP="0022554A">
            <w:pPr>
              <w:tabs>
                <w:tab w:val="left" w:pos="5400"/>
              </w:tabs>
              <w:rPr>
                <w:sz w:val="20"/>
              </w:rPr>
            </w:pPr>
            <w:r>
              <w:rPr>
                <w:sz w:val="20"/>
              </w:rPr>
              <w:t>N/A</w:t>
            </w:r>
          </w:p>
        </w:tc>
      </w:tr>
      <w:tr w:rsidR="003473E8" w:rsidRPr="0022554A" w14:paraId="4A6F71EE" w14:textId="77777777" w:rsidTr="003473E8">
        <w:tc>
          <w:tcPr>
            <w:tcW w:w="0" w:type="auto"/>
            <w:vMerge/>
          </w:tcPr>
          <w:p w14:paraId="3B961613" w14:textId="77777777" w:rsidR="003473E8" w:rsidRPr="0022554A" w:rsidRDefault="003473E8"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07D9ABCD" w14:textId="77777777" w:rsidR="003473E8" w:rsidRPr="0022554A" w:rsidRDefault="003473E8" w:rsidP="0022554A">
            <w:pPr>
              <w:tabs>
                <w:tab w:val="left" w:pos="5400"/>
              </w:tabs>
              <w:jc w:val="center"/>
              <w:rPr>
                <w:sz w:val="20"/>
              </w:rPr>
            </w:pPr>
          </w:p>
        </w:tc>
        <w:tc>
          <w:tcPr>
            <w:tcW w:w="0" w:type="auto"/>
          </w:tcPr>
          <w:p w14:paraId="44A0833B" w14:textId="77777777" w:rsidR="003473E8" w:rsidRPr="0022554A" w:rsidRDefault="003473E8"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Pr>
          <w:p w14:paraId="5CD74B45" w14:textId="472F8026" w:rsidR="003473E8" w:rsidRPr="0022554A" w:rsidRDefault="0060102F" w:rsidP="0022554A">
            <w:pPr>
              <w:tabs>
                <w:tab w:val="left" w:pos="5400"/>
              </w:tabs>
              <w:rPr>
                <w:sz w:val="20"/>
              </w:rPr>
            </w:pPr>
            <w:r>
              <w:rPr>
                <w:sz w:val="20"/>
              </w:rPr>
              <w:t>12</w:t>
            </w:r>
          </w:p>
        </w:tc>
      </w:tr>
      <w:tr w:rsidR="003473E8" w:rsidRPr="0022554A" w14:paraId="4F0C209B" w14:textId="77777777" w:rsidTr="003473E8">
        <w:tc>
          <w:tcPr>
            <w:tcW w:w="0" w:type="auto"/>
            <w:gridSpan w:val="3"/>
          </w:tcPr>
          <w:p w14:paraId="30728576" w14:textId="77777777" w:rsidR="003473E8" w:rsidRPr="0022554A" w:rsidRDefault="003473E8"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c>
          <w:tcPr>
            <w:tcW w:w="0" w:type="auto"/>
          </w:tcPr>
          <w:p w14:paraId="3476DD14" w14:textId="77777777" w:rsidR="003473E8" w:rsidRPr="0022554A" w:rsidRDefault="003473E8" w:rsidP="0022554A">
            <w:pPr>
              <w:pStyle w:val="TableSubHead"/>
              <w:tabs>
                <w:tab w:val="left" w:pos="5400"/>
              </w:tabs>
              <w:rPr>
                <w:sz w:val="20"/>
              </w:rPr>
            </w:pPr>
          </w:p>
        </w:tc>
      </w:tr>
      <w:tr w:rsidR="003473E8" w:rsidRPr="0022554A" w14:paraId="560021F2" w14:textId="77777777" w:rsidTr="003473E8">
        <w:tc>
          <w:tcPr>
            <w:tcW w:w="0" w:type="auto"/>
            <w:vMerge w:val="restart"/>
          </w:tcPr>
          <w:p w14:paraId="1F4BBA12" w14:textId="77777777" w:rsidR="003473E8" w:rsidRPr="0022554A" w:rsidRDefault="003473E8"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372DFD43" w14:textId="77777777" w:rsidR="003473E8" w:rsidRPr="0022554A" w:rsidRDefault="003473E8"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Pr>
          <w:p w14:paraId="7A59BA12" w14:textId="77777777" w:rsidR="003473E8" w:rsidRPr="0022554A" w:rsidRDefault="003473E8"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Pr>
          <w:p w14:paraId="5F44305C" w14:textId="48821941" w:rsidR="003473E8" w:rsidRDefault="00FC31BA" w:rsidP="0022554A">
            <w:pPr>
              <w:tabs>
                <w:tab w:val="left" w:pos="5400"/>
              </w:tabs>
              <w:rPr>
                <w:sz w:val="20"/>
              </w:rPr>
            </w:pPr>
            <w:r>
              <w:rPr>
                <w:sz w:val="20"/>
              </w:rPr>
              <w:t>1</w:t>
            </w:r>
            <w:r w:rsidR="0060102F">
              <w:rPr>
                <w:sz w:val="20"/>
              </w:rPr>
              <w:t>2</w:t>
            </w:r>
            <w:r>
              <w:rPr>
                <w:sz w:val="20"/>
              </w:rPr>
              <w:t xml:space="preserve">, </w:t>
            </w:r>
            <w:r w:rsidR="00BE2019">
              <w:rPr>
                <w:sz w:val="20"/>
              </w:rPr>
              <w:t>Fig. 1</w:t>
            </w:r>
          </w:p>
        </w:tc>
      </w:tr>
      <w:tr w:rsidR="003473E8" w:rsidRPr="0022554A" w14:paraId="126837B3" w14:textId="77777777" w:rsidTr="003473E8">
        <w:tc>
          <w:tcPr>
            <w:tcW w:w="0" w:type="auto"/>
            <w:vMerge/>
          </w:tcPr>
          <w:p w14:paraId="5E2329AA" w14:textId="77777777" w:rsidR="003473E8" w:rsidRPr="0022554A" w:rsidRDefault="003473E8" w:rsidP="0022554A">
            <w:pPr>
              <w:tabs>
                <w:tab w:val="left" w:pos="5400"/>
              </w:tabs>
              <w:rPr>
                <w:bCs/>
                <w:sz w:val="20"/>
              </w:rPr>
            </w:pPr>
            <w:bookmarkStart w:id="57" w:name="bold31" w:colFirst="0" w:colLast="0"/>
            <w:bookmarkStart w:id="58" w:name="italic32" w:colFirst="0" w:colLast="0"/>
          </w:p>
        </w:tc>
        <w:tc>
          <w:tcPr>
            <w:tcW w:w="0" w:type="auto"/>
            <w:vMerge/>
          </w:tcPr>
          <w:p w14:paraId="0602360E" w14:textId="77777777" w:rsidR="003473E8" w:rsidRPr="0022554A" w:rsidRDefault="003473E8" w:rsidP="0022554A">
            <w:pPr>
              <w:tabs>
                <w:tab w:val="left" w:pos="5400"/>
              </w:tabs>
              <w:jc w:val="center"/>
              <w:rPr>
                <w:sz w:val="20"/>
              </w:rPr>
            </w:pPr>
          </w:p>
        </w:tc>
        <w:tc>
          <w:tcPr>
            <w:tcW w:w="0" w:type="auto"/>
          </w:tcPr>
          <w:p w14:paraId="1DE05BA7" w14:textId="77777777" w:rsidR="003473E8" w:rsidRPr="0022554A" w:rsidRDefault="003473E8" w:rsidP="0022554A">
            <w:pPr>
              <w:tabs>
                <w:tab w:val="left" w:pos="5400"/>
              </w:tabs>
              <w:rPr>
                <w:sz w:val="20"/>
              </w:rPr>
            </w:pPr>
            <w:r>
              <w:rPr>
                <w:sz w:val="20"/>
              </w:rPr>
              <w:t xml:space="preserve">(b) </w:t>
            </w:r>
            <w:r w:rsidRPr="0022554A">
              <w:rPr>
                <w:sz w:val="20"/>
              </w:rPr>
              <w:t>Give reasons for non-participation at each stage</w:t>
            </w:r>
          </w:p>
        </w:tc>
        <w:tc>
          <w:tcPr>
            <w:tcW w:w="0" w:type="auto"/>
          </w:tcPr>
          <w:p w14:paraId="4328E1B8" w14:textId="65FDE2E9" w:rsidR="003473E8" w:rsidRDefault="00FC31BA" w:rsidP="0022554A">
            <w:pPr>
              <w:tabs>
                <w:tab w:val="left" w:pos="5400"/>
              </w:tabs>
              <w:rPr>
                <w:sz w:val="20"/>
              </w:rPr>
            </w:pPr>
            <w:r>
              <w:rPr>
                <w:sz w:val="20"/>
              </w:rPr>
              <w:t>Fig. 1</w:t>
            </w:r>
          </w:p>
        </w:tc>
      </w:tr>
      <w:tr w:rsidR="003473E8" w:rsidRPr="0022554A" w14:paraId="0D0BEF86" w14:textId="77777777" w:rsidTr="003473E8">
        <w:tc>
          <w:tcPr>
            <w:tcW w:w="0" w:type="auto"/>
            <w:vMerge/>
          </w:tcPr>
          <w:p w14:paraId="432D7810" w14:textId="77777777" w:rsidR="003473E8" w:rsidRPr="0022554A" w:rsidRDefault="003473E8"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4263D3D5" w14:textId="77777777" w:rsidR="003473E8" w:rsidRPr="0022554A" w:rsidRDefault="003473E8" w:rsidP="0022554A">
            <w:pPr>
              <w:tabs>
                <w:tab w:val="left" w:pos="5400"/>
              </w:tabs>
              <w:jc w:val="center"/>
              <w:rPr>
                <w:sz w:val="20"/>
              </w:rPr>
            </w:pPr>
          </w:p>
        </w:tc>
        <w:tc>
          <w:tcPr>
            <w:tcW w:w="0" w:type="auto"/>
          </w:tcPr>
          <w:p w14:paraId="0AC259F0" w14:textId="77777777" w:rsidR="003473E8" w:rsidRPr="0022554A" w:rsidRDefault="003473E8"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Pr>
          <w:p w14:paraId="5D011192" w14:textId="57F70020" w:rsidR="003473E8" w:rsidRDefault="00FC31BA" w:rsidP="0022554A">
            <w:pPr>
              <w:tabs>
                <w:tab w:val="left" w:pos="5400"/>
              </w:tabs>
              <w:rPr>
                <w:sz w:val="20"/>
              </w:rPr>
            </w:pPr>
            <w:r>
              <w:rPr>
                <w:sz w:val="20"/>
              </w:rPr>
              <w:t>Fig. 1</w:t>
            </w:r>
          </w:p>
        </w:tc>
      </w:tr>
      <w:tr w:rsidR="003473E8" w:rsidRPr="0022554A" w14:paraId="445784C3" w14:textId="77777777" w:rsidTr="003473E8">
        <w:tc>
          <w:tcPr>
            <w:tcW w:w="0" w:type="auto"/>
            <w:vMerge w:val="restart"/>
          </w:tcPr>
          <w:p w14:paraId="1DF0A739" w14:textId="77777777" w:rsidR="003473E8" w:rsidRPr="0022554A" w:rsidRDefault="003473E8" w:rsidP="0022554A">
            <w:pPr>
              <w:tabs>
                <w:tab w:val="left" w:pos="5400"/>
              </w:tabs>
              <w:rPr>
                <w:bCs/>
                <w:sz w:val="20"/>
              </w:rPr>
            </w:pPr>
            <w:bookmarkStart w:id="62" w:name="bold33"/>
            <w:bookmarkStart w:id="63" w:name="italic34"/>
            <w:bookmarkEnd w:id="59"/>
            <w:bookmarkEnd w:id="60"/>
            <w:r w:rsidRPr="0022554A">
              <w:rPr>
                <w:bCs/>
                <w:sz w:val="20"/>
              </w:rPr>
              <w:lastRenderedPageBreak/>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344BEA62" w14:textId="77777777" w:rsidR="003473E8" w:rsidRPr="0022554A" w:rsidRDefault="003473E8"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Pr>
          <w:p w14:paraId="5F6B7FAD" w14:textId="77777777" w:rsidR="003473E8" w:rsidRPr="0022554A" w:rsidRDefault="003473E8"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Pr>
          <w:p w14:paraId="3A0DF407" w14:textId="3E69515F" w:rsidR="003473E8" w:rsidRDefault="00DB58EA" w:rsidP="0022554A">
            <w:pPr>
              <w:tabs>
                <w:tab w:val="left" w:pos="5400"/>
              </w:tabs>
              <w:rPr>
                <w:sz w:val="20"/>
              </w:rPr>
            </w:pPr>
            <w:r>
              <w:rPr>
                <w:sz w:val="20"/>
              </w:rPr>
              <w:t>1</w:t>
            </w:r>
            <w:r w:rsidR="0060102F">
              <w:rPr>
                <w:sz w:val="20"/>
              </w:rPr>
              <w:t>2</w:t>
            </w:r>
            <w:r>
              <w:rPr>
                <w:sz w:val="20"/>
              </w:rPr>
              <w:t>-1</w:t>
            </w:r>
            <w:r w:rsidR="0060102F">
              <w:rPr>
                <w:sz w:val="20"/>
              </w:rPr>
              <w:t>3</w:t>
            </w:r>
            <w:r>
              <w:rPr>
                <w:sz w:val="20"/>
              </w:rPr>
              <w:t>, Table 1</w:t>
            </w:r>
          </w:p>
        </w:tc>
      </w:tr>
      <w:tr w:rsidR="003473E8" w:rsidRPr="0022554A" w14:paraId="26B04F9F" w14:textId="77777777" w:rsidTr="003473E8">
        <w:tc>
          <w:tcPr>
            <w:tcW w:w="0" w:type="auto"/>
            <w:vMerge/>
          </w:tcPr>
          <w:p w14:paraId="6C8D0CF8" w14:textId="77777777" w:rsidR="003473E8" w:rsidRPr="0022554A" w:rsidRDefault="003473E8" w:rsidP="0022554A">
            <w:pPr>
              <w:tabs>
                <w:tab w:val="left" w:pos="5400"/>
              </w:tabs>
              <w:rPr>
                <w:bCs/>
                <w:sz w:val="20"/>
              </w:rPr>
            </w:pPr>
            <w:bookmarkStart w:id="67" w:name="bold36" w:colFirst="0" w:colLast="0"/>
            <w:bookmarkStart w:id="68" w:name="italic36" w:colFirst="0" w:colLast="0"/>
          </w:p>
        </w:tc>
        <w:tc>
          <w:tcPr>
            <w:tcW w:w="0" w:type="auto"/>
            <w:vMerge/>
          </w:tcPr>
          <w:p w14:paraId="7A378804" w14:textId="77777777" w:rsidR="003473E8" w:rsidRPr="0022554A" w:rsidRDefault="003473E8" w:rsidP="0022554A">
            <w:pPr>
              <w:tabs>
                <w:tab w:val="left" w:pos="5400"/>
              </w:tabs>
              <w:jc w:val="center"/>
              <w:rPr>
                <w:sz w:val="20"/>
              </w:rPr>
            </w:pPr>
          </w:p>
        </w:tc>
        <w:tc>
          <w:tcPr>
            <w:tcW w:w="0" w:type="auto"/>
          </w:tcPr>
          <w:p w14:paraId="3F6A004F" w14:textId="77777777" w:rsidR="003473E8" w:rsidRPr="0022554A" w:rsidRDefault="003473E8"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Pr>
          <w:p w14:paraId="609A9E1B" w14:textId="6C561B30" w:rsidR="003473E8" w:rsidRDefault="0060102F" w:rsidP="0022554A">
            <w:pPr>
              <w:tabs>
                <w:tab w:val="left" w:pos="5400"/>
              </w:tabs>
              <w:rPr>
                <w:sz w:val="20"/>
              </w:rPr>
            </w:pPr>
            <w:r>
              <w:rPr>
                <w:sz w:val="20"/>
              </w:rPr>
              <w:t>Fig. 1</w:t>
            </w:r>
          </w:p>
        </w:tc>
      </w:tr>
      <w:tr w:rsidR="003473E8" w:rsidRPr="0022554A" w14:paraId="341FBFBA" w14:textId="77777777" w:rsidTr="003473E8">
        <w:trPr>
          <w:trHeight w:val="295"/>
        </w:trPr>
        <w:tc>
          <w:tcPr>
            <w:tcW w:w="0" w:type="auto"/>
          </w:tcPr>
          <w:p w14:paraId="54EB4A1F" w14:textId="77777777" w:rsidR="003473E8" w:rsidRPr="0022554A" w:rsidRDefault="003473E8"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61876C6A" w14:textId="77777777" w:rsidR="003473E8" w:rsidRPr="0022554A" w:rsidRDefault="003473E8"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Pr>
          <w:p w14:paraId="23570097" w14:textId="77777777" w:rsidR="003473E8" w:rsidRPr="0022554A" w:rsidRDefault="003473E8" w:rsidP="0022554A">
            <w:pPr>
              <w:tabs>
                <w:tab w:val="left" w:pos="5400"/>
              </w:tabs>
              <w:rPr>
                <w:sz w:val="20"/>
              </w:rPr>
            </w:pPr>
            <w:r w:rsidRPr="0022554A">
              <w:rPr>
                <w:sz w:val="20"/>
              </w:rPr>
              <w:t>Report numbers of outcome events or summary measures</w:t>
            </w:r>
          </w:p>
        </w:tc>
        <w:tc>
          <w:tcPr>
            <w:tcW w:w="0" w:type="auto"/>
          </w:tcPr>
          <w:p w14:paraId="5BBE71C7" w14:textId="5EF43564" w:rsidR="003473E8" w:rsidRPr="0022554A" w:rsidRDefault="00E83EC2" w:rsidP="0022554A">
            <w:pPr>
              <w:tabs>
                <w:tab w:val="left" w:pos="5400"/>
              </w:tabs>
              <w:rPr>
                <w:sz w:val="20"/>
              </w:rPr>
            </w:pPr>
            <w:r>
              <w:rPr>
                <w:sz w:val="20"/>
              </w:rPr>
              <w:t>1</w:t>
            </w:r>
            <w:r w:rsidR="007D027E">
              <w:rPr>
                <w:sz w:val="20"/>
              </w:rPr>
              <w:t>2</w:t>
            </w:r>
            <w:r w:rsidR="00BE157A">
              <w:rPr>
                <w:sz w:val="20"/>
              </w:rPr>
              <w:t>-13</w:t>
            </w:r>
          </w:p>
        </w:tc>
      </w:tr>
      <w:tr w:rsidR="003473E8" w:rsidRPr="0022554A" w14:paraId="44F25153" w14:textId="77777777" w:rsidTr="003473E8">
        <w:tc>
          <w:tcPr>
            <w:tcW w:w="0" w:type="auto"/>
            <w:vMerge w:val="restart"/>
          </w:tcPr>
          <w:p w14:paraId="410B13A5" w14:textId="77777777" w:rsidR="003473E8" w:rsidRPr="0022554A" w:rsidRDefault="003473E8"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60FD68F2" w14:textId="77777777" w:rsidR="003473E8" w:rsidRPr="0022554A" w:rsidRDefault="003473E8" w:rsidP="0022554A">
            <w:pPr>
              <w:tabs>
                <w:tab w:val="left" w:pos="5400"/>
              </w:tabs>
              <w:jc w:val="center"/>
              <w:rPr>
                <w:sz w:val="20"/>
              </w:rPr>
            </w:pPr>
            <w:r w:rsidRPr="0022554A">
              <w:rPr>
                <w:sz w:val="20"/>
              </w:rPr>
              <w:t>16</w:t>
            </w:r>
          </w:p>
        </w:tc>
        <w:tc>
          <w:tcPr>
            <w:tcW w:w="0" w:type="auto"/>
          </w:tcPr>
          <w:p w14:paraId="74AFFB1B" w14:textId="77777777" w:rsidR="003473E8" w:rsidRPr="006149D3" w:rsidRDefault="003473E8"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Pr>
          <w:p w14:paraId="1E4129EE" w14:textId="546291ED" w:rsidR="003473E8" w:rsidRPr="0022554A" w:rsidRDefault="00BA17A4" w:rsidP="00D6152F">
            <w:pPr>
              <w:tabs>
                <w:tab w:val="left" w:pos="5400"/>
              </w:tabs>
              <w:rPr>
                <w:sz w:val="20"/>
              </w:rPr>
            </w:pPr>
            <w:r>
              <w:rPr>
                <w:sz w:val="20"/>
              </w:rPr>
              <w:t>1</w:t>
            </w:r>
            <w:r w:rsidR="0060102F">
              <w:rPr>
                <w:sz w:val="20"/>
              </w:rPr>
              <w:t>4</w:t>
            </w:r>
            <w:r>
              <w:rPr>
                <w:sz w:val="20"/>
              </w:rPr>
              <w:t>, Table 3</w:t>
            </w:r>
          </w:p>
        </w:tc>
      </w:tr>
      <w:tr w:rsidR="003473E8" w:rsidRPr="0022554A" w14:paraId="569E5B3A" w14:textId="77777777" w:rsidTr="003473E8">
        <w:tc>
          <w:tcPr>
            <w:tcW w:w="0" w:type="auto"/>
            <w:vMerge/>
          </w:tcPr>
          <w:p w14:paraId="1F26AA08" w14:textId="77777777" w:rsidR="003473E8" w:rsidRPr="0022554A" w:rsidRDefault="003473E8"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2955B652" w14:textId="77777777" w:rsidR="003473E8" w:rsidRPr="0022554A" w:rsidRDefault="003473E8" w:rsidP="0022554A">
            <w:pPr>
              <w:tabs>
                <w:tab w:val="left" w:pos="5400"/>
              </w:tabs>
              <w:jc w:val="center"/>
              <w:rPr>
                <w:sz w:val="20"/>
              </w:rPr>
            </w:pPr>
          </w:p>
        </w:tc>
        <w:tc>
          <w:tcPr>
            <w:tcW w:w="0" w:type="auto"/>
          </w:tcPr>
          <w:p w14:paraId="58403138" w14:textId="77777777" w:rsidR="003473E8" w:rsidRPr="006149D3" w:rsidRDefault="003473E8"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Pr>
          <w:p w14:paraId="31AD0B7C" w14:textId="59B119A3" w:rsidR="003473E8" w:rsidRPr="0022554A" w:rsidRDefault="00BA17A4" w:rsidP="00D6152F">
            <w:pPr>
              <w:tabs>
                <w:tab w:val="left" w:pos="5400"/>
              </w:tabs>
              <w:rPr>
                <w:sz w:val="20"/>
              </w:rPr>
            </w:pPr>
            <w:r>
              <w:rPr>
                <w:sz w:val="20"/>
              </w:rPr>
              <w:t>Table</w:t>
            </w:r>
            <w:r w:rsidR="00BE157A">
              <w:rPr>
                <w:sz w:val="20"/>
              </w:rPr>
              <w:t xml:space="preserve"> </w:t>
            </w:r>
            <w:r>
              <w:rPr>
                <w:sz w:val="20"/>
              </w:rPr>
              <w:t>1, Table 3</w:t>
            </w:r>
          </w:p>
        </w:tc>
      </w:tr>
      <w:tr w:rsidR="003473E8" w:rsidRPr="0022554A" w14:paraId="4E903053" w14:textId="77777777" w:rsidTr="003473E8">
        <w:tc>
          <w:tcPr>
            <w:tcW w:w="0" w:type="auto"/>
            <w:vMerge/>
            <w:tcBorders>
              <w:bottom w:val="single" w:sz="4" w:space="0" w:color="auto"/>
            </w:tcBorders>
          </w:tcPr>
          <w:p w14:paraId="141EAF58" w14:textId="77777777" w:rsidR="003473E8" w:rsidRPr="0022554A" w:rsidRDefault="003473E8"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78396C53" w14:textId="77777777" w:rsidR="003473E8" w:rsidRPr="0022554A" w:rsidRDefault="003473E8" w:rsidP="0022554A">
            <w:pPr>
              <w:tabs>
                <w:tab w:val="left" w:pos="5400"/>
              </w:tabs>
              <w:jc w:val="center"/>
              <w:rPr>
                <w:sz w:val="20"/>
              </w:rPr>
            </w:pPr>
          </w:p>
        </w:tc>
        <w:tc>
          <w:tcPr>
            <w:tcW w:w="0" w:type="auto"/>
            <w:tcBorders>
              <w:bottom w:val="single" w:sz="4" w:space="0" w:color="auto"/>
            </w:tcBorders>
          </w:tcPr>
          <w:p w14:paraId="4DFDB68B" w14:textId="77777777" w:rsidR="003473E8" w:rsidRPr="006149D3" w:rsidRDefault="003473E8"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0" w:type="auto"/>
            <w:tcBorders>
              <w:bottom w:val="single" w:sz="4" w:space="0" w:color="auto"/>
            </w:tcBorders>
          </w:tcPr>
          <w:p w14:paraId="1950DF38" w14:textId="338A3CA1" w:rsidR="003473E8" w:rsidRPr="0022554A" w:rsidRDefault="00BA17A4" w:rsidP="00D6152F">
            <w:pPr>
              <w:tabs>
                <w:tab w:val="left" w:pos="5400"/>
              </w:tabs>
              <w:rPr>
                <w:sz w:val="20"/>
              </w:rPr>
            </w:pPr>
            <w:r>
              <w:rPr>
                <w:sz w:val="20"/>
              </w:rPr>
              <w:t>N/A</w:t>
            </w:r>
          </w:p>
        </w:tc>
      </w:tr>
      <w:tr w:rsidR="003473E8" w:rsidRPr="0022554A" w14:paraId="23D80392" w14:textId="77777777" w:rsidTr="003473E8">
        <w:tc>
          <w:tcPr>
            <w:tcW w:w="0" w:type="auto"/>
            <w:tcBorders>
              <w:top w:val="single" w:sz="4" w:space="0" w:color="auto"/>
              <w:bottom w:val="single" w:sz="4" w:space="0" w:color="auto"/>
            </w:tcBorders>
          </w:tcPr>
          <w:p w14:paraId="0C9AB6D9" w14:textId="77777777" w:rsidR="003473E8" w:rsidRPr="0022554A" w:rsidRDefault="003473E8"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26655C61" w14:textId="77777777" w:rsidR="003473E8" w:rsidRPr="0022554A" w:rsidRDefault="003473E8" w:rsidP="0022554A">
            <w:pPr>
              <w:tabs>
                <w:tab w:val="left" w:pos="5400"/>
              </w:tabs>
              <w:jc w:val="center"/>
              <w:rPr>
                <w:sz w:val="20"/>
              </w:rPr>
            </w:pPr>
            <w:r w:rsidRPr="0022554A">
              <w:rPr>
                <w:sz w:val="20"/>
              </w:rPr>
              <w:t>17</w:t>
            </w:r>
          </w:p>
        </w:tc>
        <w:tc>
          <w:tcPr>
            <w:tcW w:w="0" w:type="auto"/>
            <w:tcBorders>
              <w:top w:val="single" w:sz="4" w:space="0" w:color="auto"/>
              <w:bottom w:val="single" w:sz="4" w:space="0" w:color="auto"/>
            </w:tcBorders>
          </w:tcPr>
          <w:p w14:paraId="1995BBE6" w14:textId="77777777" w:rsidR="003473E8" w:rsidRPr="0022554A" w:rsidRDefault="003473E8"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bottom w:val="single" w:sz="4" w:space="0" w:color="auto"/>
            </w:tcBorders>
          </w:tcPr>
          <w:p w14:paraId="2056250C" w14:textId="58311DEF" w:rsidR="003473E8" w:rsidRPr="0022554A" w:rsidRDefault="00DC4D9B" w:rsidP="0022554A">
            <w:pPr>
              <w:tabs>
                <w:tab w:val="left" w:pos="5400"/>
              </w:tabs>
              <w:rPr>
                <w:sz w:val="20"/>
              </w:rPr>
            </w:pPr>
            <w:r>
              <w:rPr>
                <w:sz w:val="20"/>
              </w:rPr>
              <w:t>1</w:t>
            </w:r>
            <w:r w:rsidR="0060102F">
              <w:rPr>
                <w:sz w:val="20"/>
              </w:rPr>
              <w:t>4</w:t>
            </w:r>
          </w:p>
        </w:tc>
      </w:tr>
      <w:tr w:rsidR="003473E8" w:rsidRPr="0022554A" w14:paraId="7E747278" w14:textId="77777777" w:rsidTr="003473E8">
        <w:tc>
          <w:tcPr>
            <w:tcW w:w="0" w:type="auto"/>
            <w:gridSpan w:val="3"/>
            <w:tcBorders>
              <w:top w:val="single" w:sz="4" w:space="0" w:color="auto"/>
            </w:tcBorders>
          </w:tcPr>
          <w:p w14:paraId="310DB315" w14:textId="77777777" w:rsidR="003473E8" w:rsidRPr="0022554A" w:rsidRDefault="003473E8"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c>
          <w:tcPr>
            <w:tcW w:w="0" w:type="auto"/>
            <w:tcBorders>
              <w:top w:val="single" w:sz="4" w:space="0" w:color="auto"/>
            </w:tcBorders>
          </w:tcPr>
          <w:p w14:paraId="759C0B8F" w14:textId="77777777" w:rsidR="003473E8" w:rsidRPr="0022554A" w:rsidRDefault="003473E8" w:rsidP="0022554A">
            <w:pPr>
              <w:pStyle w:val="TableSubHead"/>
              <w:tabs>
                <w:tab w:val="left" w:pos="5400"/>
              </w:tabs>
              <w:rPr>
                <w:sz w:val="20"/>
              </w:rPr>
            </w:pPr>
          </w:p>
        </w:tc>
      </w:tr>
      <w:tr w:rsidR="003473E8" w:rsidRPr="0022554A" w14:paraId="1E7884BF" w14:textId="77777777" w:rsidTr="003473E8">
        <w:tc>
          <w:tcPr>
            <w:tcW w:w="0" w:type="auto"/>
          </w:tcPr>
          <w:p w14:paraId="545859A8" w14:textId="77777777" w:rsidR="003473E8" w:rsidRPr="0022554A" w:rsidRDefault="003473E8"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5C7469CE" w14:textId="77777777" w:rsidR="003473E8" w:rsidRPr="0022554A" w:rsidRDefault="003473E8" w:rsidP="0022554A">
            <w:pPr>
              <w:tabs>
                <w:tab w:val="left" w:pos="5400"/>
              </w:tabs>
              <w:jc w:val="center"/>
              <w:rPr>
                <w:sz w:val="20"/>
              </w:rPr>
            </w:pPr>
            <w:r w:rsidRPr="0022554A">
              <w:rPr>
                <w:sz w:val="20"/>
              </w:rPr>
              <w:t>18</w:t>
            </w:r>
          </w:p>
        </w:tc>
        <w:tc>
          <w:tcPr>
            <w:tcW w:w="0" w:type="auto"/>
          </w:tcPr>
          <w:p w14:paraId="790BF3A0" w14:textId="77777777" w:rsidR="003473E8" w:rsidRPr="0022554A" w:rsidRDefault="003473E8" w:rsidP="0022554A">
            <w:pPr>
              <w:tabs>
                <w:tab w:val="left" w:pos="5400"/>
              </w:tabs>
              <w:rPr>
                <w:sz w:val="20"/>
              </w:rPr>
            </w:pPr>
            <w:r w:rsidRPr="0022554A">
              <w:rPr>
                <w:sz w:val="20"/>
              </w:rPr>
              <w:t>Summarise key results with reference to study objectives</w:t>
            </w:r>
          </w:p>
        </w:tc>
        <w:tc>
          <w:tcPr>
            <w:tcW w:w="0" w:type="auto"/>
          </w:tcPr>
          <w:p w14:paraId="5A8E41A0" w14:textId="565133B5" w:rsidR="003473E8" w:rsidRPr="0022554A" w:rsidRDefault="006400B2" w:rsidP="0022554A">
            <w:pPr>
              <w:tabs>
                <w:tab w:val="left" w:pos="5400"/>
              </w:tabs>
              <w:rPr>
                <w:sz w:val="20"/>
              </w:rPr>
            </w:pPr>
            <w:r>
              <w:rPr>
                <w:sz w:val="20"/>
              </w:rPr>
              <w:t>14</w:t>
            </w:r>
            <w:r w:rsidR="0060102F">
              <w:rPr>
                <w:sz w:val="20"/>
              </w:rPr>
              <w:t>-15</w:t>
            </w:r>
          </w:p>
        </w:tc>
      </w:tr>
      <w:tr w:rsidR="003473E8" w:rsidRPr="0022554A" w14:paraId="2E2903FA" w14:textId="77777777" w:rsidTr="003473E8">
        <w:tc>
          <w:tcPr>
            <w:tcW w:w="0" w:type="auto"/>
          </w:tcPr>
          <w:p w14:paraId="10896343" w14:textId="77777777" w:rsidR="003473E8" w:rsidRPr="0022554A" w:rsidRDefault="003473E8"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01B1CCF2" w14:textId="77777777" w:rsidR="003473E8" w:rsidRPr="0022554A" w:rsidRDefault="003473E8" w:rsidP="0022554A">
            <w:pPr>
              <w:tabs>
                <w:tab w:val="left" w:pos="5400"/>
              </w:tabs>
              <w:jc w:val="center"/>
              <w:rPr>
                <w:sz w:val="20"/>
              </w:rPr>
            </w:pPr>
            <w:r w:rsidRPr="0022554A">
              <w:rPr>
                <w:sz w:val="20"/>
              </w:rPr>
              <w:t>19</w:t>
            </w:r>
          </w:p>
        </w:tc>
        <w:tc>
          <w:tcPr>
            <w:tcW w:w="0" w:type="auto"/>
          </w:tcPr>
          <w:p w14:paraId="1D101DF5" w14:textId="77777777" w:rsidR="003473E8" w:rsidRPr="0022554A" w:rsidRDefault="003473E8"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0" w:type="auto"/>
          </w:tcPr>
          <w:p w14:paraId="0E5A02C5" w14:textId="11EF6134" w:rsidR="003473E8" w:rsidRPr="0022554A" w:rsidRDefault="0060102F" w:rsidP="0022554A">
            <w:pPr>
              <w:tabs>
                <w:tab w:val="left" w:pos="5400"/>
              </w:tabs>
              <w:rPr>
                <w:sz w:val="20"/>
              </w:rPr>
            </w:pPr>
            <w:r>
              <w:rPr>
                <w:sz w:val="20"/>
              </w:rPr>
              <w:t>20</w:t>
            </w:r>
            <w:r w:rsidR="00BE157A">
              <w:rPr>
                <w:sz w:val="20"/>
              </w:rPr>
              <w:t>-</w:t>
            </w:r>
            <w:r>
              <w:rPr>
                <w:sz w:val="20"/>
              </w:rPr>
              <w:t>21</w:t>
            </w:r>
          </w:p>
        </w:tc>
      </w:tr>
      <w:tr w:rsidR="003473E8" w:rsidRPr="0022554A" w14:paraId="00C884F0" w14:textId="77777777" w:rsidTr="003473E8">
        <w:tc>
          <w:tcPr>
            <w:tcW w:w="0" w:type="auto"/>
          </w:tcPr>
          <w:p w14:paraId="768A6170" w14:textId="77777777" w:rsidR="003473E8" w:rsidRPr="0022554A" w:rsidRDefault="003473E8"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35C8FACD" w14:textId="77777777" w:rsidR="003473E8" w:rsidRPr="0022554A" w:rsidRDefault="003473E8" w:rsidP="0022554A">
            <w:pPr>
              <w:tabs>
                <w:tab w:val="left" w:pos="5400"/>
              </w:tabs>
              <w:jc w:val="center"/>
              <w:rPr>
                <w:sz w:val="20"/>
              </w:rPr>
            </w:pPr>
            <w:r w:rsidRPr="0022554A">
              <w:rPr>
                <w:sz w:val="20"/>
              </w:rPr>
              <w:t>20</w:t>
            </w:r>
          </w:p>
        </w:tc>
        <w:tc>
          <w:tcPr>
            <w:tcW w:w="0" w:type="auto"/>
          </w:tcPr>
          <w:p w14:paraId="7A4A60B6" w14:textId="77777777" w:rsidR="003473E8" w:rsidRPr="0022554A" w:rsidRDefault="003473E8"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Pr>
          <w:p w14:paraId="126D28F2" w14:textId="6F807985" w:rsidR="003473E8" w:rsidRPr="0022554A" w:rsidRDefault="00AF3E75" w:rsidP="0022554A">
            <w:pPr>
              <w:tabs>
                <w:tab w:val="left" w:pos="5400"/>
              </w:tabs>
              <w:rPr>
                <w:sz w:val="20"/>
              </w:rPr>
            </w:pPr>
            <w:r>
              <w:rPr>
                <w:sz w:val="20"/>
              </w:rPr>
              <w:t>1</w:t>
            </w:r>
            <w:r w:rsidR="0060102F">
              <w:rPr>
                <w:sz w:val="20"/>
              </w:rPr>
              <w:t>5</w:t>
            </w:r>
            <w:r>
              <w:rPr>
                <w:sz w:val="20"/>
              </w:rPr>
              <w:t>-</w:t>
            </w:r>
            <w:r w:rsidR="0060102F">
              <w:rPr>
                <w:sz w:val="20"/>
              </w:rPr>
              <w:t>21</w:t>
            </w:r>
          </w:p>
        </w:tc>
      </w:tr>
      <w:tr w:rsidR="003473E8" w:rsidRPr="0022554A" w14:paraId="5B4899CF" w14:textId="77777777" w:rsidTr="003473E8">
        <w:tc>
          <w:tcPr>
            <w:tcW w:w="0" w:type="auto"/>
          </w:tcPr>
          <w:p w14:paraId="27A0A76F" w14:textId="77777777" w:rsidR="003473E8" w:rsidRPr="0022554A" w:rsidRDefault="003473E8"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5944024C" w14:textId="77777777" w:rsidR="003473E8" w:rsidRPr="0022554A" w:rsidRDefault="003473E8" w:rsidP="0022554A">
            <w:pPr>
              <w:tabs>
                <w:tab w:val="left" w:pos="5400"/>
              </w:tabs>
              <w:jc w:val="center"/>
              <w:rPr>
                <w:sz w:val="20"/>
              </w:rPr>
            </w:pPr>
            <w:r w:rsidRPr="0022554A">
              <w:rPr>
                <w:sz w:val="20"/>
              </w:rPr>
              <w:t>21</w:t>
            </w:r>
          </w:p>
        </w:tc>
        <w:tc>
          <w:tcPr>
            <w:tcW w:w="0" w:type="auto"/>
          </w:tcPr>
          <w:p w14:paraId="21191310" w14:textId="77777777" w:rsidR="003473E8" w:rsidRPr="0022554A" w:rsidRDefault="003473E8" w:rsidP="0022554A">
            <w:pPr>
              <w:tabs>
                <w:tab w:val="left" w:pos="5400"/>
              </w:tabs>
              <w:rPr>
                <w:sz w:val="20"/>
              </w:rPr>
            </w:pPr>
            <w:r w:rsidRPr="0022554A">
              <w:rPr>
                <w:sz w:val="20"/>
              </w:rPr>
              <w:t>Discuss the generalisability (external validity) of the study results</w:t>
            </w:r>
          </w:p>
        </w:tc>
        <w:tc>
          <w:tcPr>
            <w:tcW w:w="0" w:type="auto"/>
          </w:tcPr>
          <w:p w14:paraId="59FD08D4" w14:textId="237346F1" w:rsidR="003473E8" w:rsidRPr="0022554A" w:rsidRDefault="00811B6A" w:rsidP="0022554A">
            <w:pPr>
              <w:tabs>
                <w:tab w:val="left" w:pos="5400"/>
              </w:tabs>
              <w:rPr>
                <w:sz w:val="20"/>
              </w:rPr>
            </w:pPr>
            <w:r>
              <w:rPr>
                <w:sz w:val="20"/>
              </w:rPr>
              <w:t>1</w:t>
            </w:r>
            <w:r w:rsidR="0060102F">
              <w:rPr>
                <w:sz w:val="20"/>
              </w:rPr>
              <w:t>9</w:t>
            </w:r>
            <w:r>
              <w:rPr>
                <w:sz w:val="20"/>
              </w:rPr>
              <w:t>-</w:t>
            </w:r>
            <w:r w:rsidR="0060102F">
              <w:rPr>
                <w:sz w:val="20"/>
              </w:rPr>
              <w:t>20</w:t>
            </w:r>
          </w:p>
        </w:tc>
      </w:tr>
      <w:tr w:rsidR="003473E8" w:rsidRPr="0022554A" w14:paraId="74DF392D" w14:textId="77777777" w:rsidTr="003473E8">
        <w:tc>
          <w:tcPr>
            <w:tcW w:w="0" w:type="auto"/>
            <w:gridSpan w:val="3"/>
            <w:tcBorders>
              <w:bottom w:val="single" w:sz="4" w:space="0" w:color="auto"/>
            </w:tcBorders>
          </w:tcPr>
          <w:p w14:paraId="0B419084" w14:textId="77777777" w:rsidR="003473E8" w:rsidRPr="0022554A" w:rsidRDefault="003473E8"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c>
          <w:tcPr>
            <w:tcW w:w="0" w:type="auto"/>
            <w:tcBorders>
              <w:bottom w:val="single" w:sz="4" w:space="0" w:color="auto"/>
            </w:tcBorders>
          </w:tcPr>
          <w:p w14:paraId="6D51C429" w14:textId="77777777" w:rsidR="003473E8" w:rsidRPr="0022554A" w:rsidRDefault="003473E8" w:rsidP="0022554A">
            <w:pPr>
              <w:pStyle w:val="TableSubHead"/>
              <w:tabs>
                <w:tab w:val="left" w:pos="5400"/>
              </w:tabs>
              <w:rPr>
                <w:sz w:val="20"/>
              </w:rPr>
            </w:pPr>
          </w:p>
        </w:tc>
      </w:tr>
      <w:tr w:rsidR="003473E8" w:rsidRPr="0022554A" w14:paraId="0D4F9E95" w14:textId="77777777" w:rsidTr="003473E8">
        <w:tc>
          <w:tcPr>
            <w:tcW w:w="0" w:type="auto"/>
            <w:tcBorders>
              <w:top w:val="single" w:sz="4" w:space="0" w:color="auto"/>
              <w:bottom w:val="single" w:sz="4" w:space="0" w:color="auto"/>
            </w:tcBorders>
          </w:tcPr>
          <w:p w14:paraId="32A15CEC" w14:textId="77777777" w:rsidR="003473E8" w:rsidRPr="0022554A" w:rsidRDefault="003473E8"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7376A106" w14:textId="77777777" w:rsidR="003473E8" w:rsidRPr="0022554A" w:rsidRDefault="003473E8" w:rsidP="0022554A">
            <w:pPr>
              <w:tabs>
                <w:tab w:val="left" w:pos="5400"/>
              </w:tabs>
              <w:jc w:val="center"/>
              <w:rPr>
                <w:sz w:val="20"/>
              </w:rPr>
            </w:pPr>
            <w:r w:rsidRPr="0022554A">
              <w:rPr>
                <w:sz w:val="20"/>
              </w:rPr>
              <w:t>22</w:t>
            </w:r>
          </w:p>
        </w:tc>
        <w:tc>
          <w:tcPr>
            <w:tcW w:w="0" w:type="auto"/>
            <w:tcBorders>
              <w:top w:val="single" w:sz="4" w:space="0" w:color="auto"/>
              <w:bottom w:val="single" w:sz="4" w:space="0" w:color="auto"/>
            </w:tcBorders>
          </w:tcPr>
          <w:p w14:paraId="290C5479" w14:textId="77777777" w:rsidR="003473E8" w:rsidRPr="0022554A" w:rsidRDefault="003473E8"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bottom w:val="single" w:sz="4" w:space="0" w:color="auto"/>
            </w:tcBorders>
          </w:tcPr>
          <w:p w14:paraId="59117202" w14:textId="48A26248" w:rsidR="003473E8" w:rsidRPr="0022554A" w:rsidRDefault="00E97837" w:rsidP="0022554A">
            <w:pPr>
              <w:tabs>
                <w:tab w:val="left" w:pos="5400"/>
              </w:tabs>
              <w:rPr>
                <w:sz w:val="20"/>
              </w:rPr>
            </w:pPr>
            <w:r>
              <w:rPr>
                <w:sz w:val="20"/>
              </w:rPr>
              <w:t>2</w:t>
            </w:r>
            <w:r w:rsidR="0060102F">
              <w:rPr>
                <w:sz w:val="20"/>
              </w:rPr>
              <w:t>1-22</w:t>
            </w:r>
          </w:p>
        </w:tc>
      </w:tr>
      <w:bookmarkEnd w:id="92"/>
      <w:bookmarkEnd w:id="93"/>
    </w:tbl>
    <w:p w14:paraId="4283642A" w14:textId="77777777" w:rsidR="002602FB" w:rsidRDefault="002602FB" w:rsidP="0022554A">
      <w:pPr>
        <w:pStyle w:val="TableNote"/>
        <w:tabs>
          <w:tab w:val="left" w:pos="5400"/>
        </w:tabs>
        <w:rPr>
          <w:bCs/>
          <w:sz w:val="20"/>
        </w:rPr>
      </w:pPr>
    </w:p>
    <w:p w14:paraId="45A67547"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1DEDEC5A" w14:textId="77777777" w:rsidR="00AE2C57" w:rsidRDefault="00AE2C57" w:rsidP="0022554A">
      <w:pPr>
        <w:pStyle w:val="TableNote"/>
        <w:tabs>
          <w:tab w:val="left" w:pos="5400"/>
        </w:tabs>
        <w:rPr>
          <w:sz w:val="20"/>
        </w:rPr>
      </w:pPr>
    </w:p>
    <w:p w14:paraId="4B90FE14" w14:textId="50610311" w:rsidR="00A42352"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t>
      </w:r>
      <w:hyperlink r:id="rId7" w:history="1">
        <w:r w:rsidR="00DC54C9" w:rsidRPr="00203652">
          <w:rPr>
            <w:rStyle w:val="Hyperlink"/>
            <w:sz w:val="20"/>
          </w:rPr>
          <w:t>www.strobe-statement.org</w:t>
        </w:r>
      </w:hyperlink>
      <w:r w:rsidRPr="002602FB">
        <w:rPr>
          <w:sz w:val="20"/>
        </w:rPr>
        <w:t>.</w:t>
      </w:r>
    </w:p>
    <w:p w14:paraId="338AA411" w14:textId="77777777" w:rsidR="00DC54C9" w:rsidRDefault="00DC54C9" w:rsidP="002602FB">
      <w:pPr>
        <w:pStyle w:val="TableNote"/>
        <w:tabs>
          <w:tab w:val="left" w:pos="5400"/>
        </w:tabs>
        <w:rPr>
          <w:sz w:val="20"/>
        </w:rPr>
      </w:pPr>
    </w:p>
    <w:p w14:paraId="5D30E402" w14:textId="77777777" w:rsidR="00DC54C9" w:rsidRPr="008D45AA" w:rsidRDefault="00DC54C9" w:rsidP="00DC54C9">
      <w:pPr>
        <w:pStyle w:val="TableNote"/>
        <w:tabs>
          <w:tab w:val="left" w:pos="5400"/>
        </w:tabs>
        <w:rPr>
          <w:rFonts w:ascii="Calibri" w:hAnsi="Calibri" w:cs="Calibri"/>
          <w:b/>
          <w:bCs/>
          <w:szCs w:val="24"/>
        </w:rPr>
      </w:pPr>
    </w:p>
    <w:p w14:paraId="37A80714" w14:textId="77777777" w:rsidR="00DC54C9" w:rsidRPr="008D45AA" w:rsidRDefault="00DC54C9" w:rsidP="00DC54C9">
      <w:pPr>
        <w:pStyle w:val="TableNote"/>
        <w:tabs>
          <w:tab w:val="left" w:pos="5400"/>
        </w:tabs>
        <w:rPr>
          <w:rFonts w:ascii="Calibri" w:hAnsi="Calibri" w:cs="Calibri"/>
          <w:b/>
          <w:bCs/>
          <w:szCs w:val="24"/>
        </w:rPr>
      </w:pPr>
    </w:p>
    <w:p w14:paraId="442468C0" w14:textId="11F1ED8C" w:rsidR="00DC54C9" w:rsidRPr="006A1137" w:rsidRDefault="00DC54C9" w:rsidP="00DC54C9">
      <w:pPr>
        <w:pStyle w:val="TableNote"/>
        <w:tabs>
          <w:tab w:val="left" w:pos="5400"/>
        </w:tabs>
        <w:rPr>
          <w:b/>
          <w:bCs/>
          <w:szCs w:val="24"/>
        </w:rPr>
      </w:pPr>
      <w:r w:rsidRPr="006A1137">
        <w:rPr>
          <w:b/>
          <w:bCs/>
          <w:szCs w:val="24"/>
        </w:rPr>
        <w:t xml:space="preserve">Supplementary material </w:t>
      </w:r>
      <w:r w:rsidR="002F3D18" w:rsidRPr="006A1137">
        <w:rPr>
          <w:b/>
          <w:bCs/>
          <w:szCs w:val="24"/>
        </w:rPr>
        <w:t>2</w:t>
      </w:r>
    </w:p>
    <w:p w14:paraId="43D36976" w14:textId="77777777" w:rsidR="00DC54C9" w:rsidRPr="006A1137" w:rsidRDefault="00DC54C9" w:rsidP="00DC54C9">
      <w:pPr>
        <w:pStyle w:val="TableNote"/>
        <w:tabs>
          <w:tab w:val="left" w:pos="5400"/>
        </w:tabs>
        <w:rPr>
          <w:b/>
          <w:bCs/>
          <w:szCs w:val="24"/>
        </w:rPr>
      </w:pPr>
    </w:p>
    <w:p w14:paraId="2081BA4C" w14:textId="77777777" w:rsidR="00DC54C9" w:rsidRPr="006A1137" w:rsidRDefault="00DC54C9" w:rsidP="00DC54C9">
      <w:pPr>
        <w:pStyle w:val="TableNote"/>
        <w:tabs>
          <w:tab w:val="left" w:pos="5400"/>
        </w:tabs>
        <w:rPr>
          <w:b/>
          <w:bCs/>
          <w:szCs w:val="24"/>
        </w:rPr>
      </w:pPr>
      <w:r w:rsidRPr="006A1137">
        <w:rPr>
          <w:b/>
          <w:bCs/>
          <w:szCs w:val="24"/>
        </w:rPr>
        <w:t>Questionnaire</w:t>
      </w:r>
    </w:p>
    <w:p w14:paraId="2BD4B4B3" w14:textId="77777777" w:rsidR="00DC54C9" w:rsidRPr="00A4670F" w:rsidRDefault="00DC54C9" w:rsidP="00DC54C9">
      <w:pPr>
        <w:pStyle w:val="TableNote"/>
        <w:tabs>
          <w:tab w:val="left" w:pos="5400"/>
        </w:tabs>
        <w:rPr>
          <w:rFonts w:ascii="Calibri" w:hAnsi="Calibri" w:cs="Calibri"/>
          <w:b/>
          <w:bCs/>
          <w:szCs w:val="24"/>
        </w:rPr>
      </w:pPr>
    </w:p>
    <w:p w14:paraId="1A250E9F" w14:textId="77777777" w:rsidR="00DC54C9" w:rsidRPr="00A4670F" w:rsidRDefault="00DC54C9" w:rsidP="00DC54C9">
      <w:pPr>
        <w:rPr>
          <w:szCs w:val="24"/>
          <w:u w:val="single"/>
          <w:lang w:eastAsia="en-GB"/>
        </w:rPr>
      </w:pPr>
      <w:r w:rsidRPr="00A4670F">
        <w:rPr>
          <w:szCs w:val="24"/>
          <w:u w:val="single"/>
          <w:lang w:eastAsia="en-GB"/>
        </w:rPr>
        <w:t>Background questions</w:t>
      </w:r>
    </w:p>
    <w:p w14:paraId="1AAEAA34" w14:textId="77777777" w:rsidR="00DC54C9" w:rsidRPr="00A4670F" w:rsidRDefault="00DC54C9" w:rsidP="00DC54C9">
      <w:pPr>
        <w:rPr>
          <w:szCs w:val="24"/>
          <w:lang w:eastAsia="en-GB"/>
        </w:rPr>
      </w:pPr>
    </w:p>
    <w:p w14:paraId="39C44876" w14:textId="77777777" w:rsidR="00DC54C9" w:rsidRPr="00A4670F" w:rsidRDefault="00DC54C9" w:rsidP="00DC54C9">
      <w:pPr>
        <w:rPr>
          <w:szCs w:val="24"/>
          <w:shd w:val="clear" w:color="auto" w:fill="F3F3F3"/>
          <w:lang w:eastAsia="en-GB"/>
        </w:rPr>
      </w:pPr>
      <w:r w:rsidRPr="00A4670F">
        <w:rPr>
          <w:szCs w:val="24"/>
          <w:lang w:eastAsia="en-GB"/>
        </w:rPr>
        <w:t>How do you define your gender identity?</w:t>
      </w:r>
    </w:p>
    <w:p w14:paraId="3A1C99DB" w14:textId="77777777" w:rsidR="00DC54C9" w:rsidRPr="00A4670F" w:rsidRDefault="00DC54C9" w:rsidP="00DC54C9">
      <w:pPr>
        <w:rPr>
          <w:szCs w:val="24"/>
          <w:lang w:eastAsia="en-GB"/>
        </w:rPr>
      </w:pPr>
    </w:p>
    <w:p w14:paraId="764728DE" w14:textId="77777777" w:rsidR="00DC54C9" w:rsidRPr="00A4670F" w:rsidRDefault="00DC54C9" w:rsidP="00DC54C9">
      <w:pPr>
        <w:rPr>
          <w:szCs w:val="24"/>
          <w:lang w:eastAsia="en-GB"/>
        </w:rPr>
      </w:pPr>
      <w:r w:rsidRPr="00A4670F">
        <w:rPr>
          <w:szCs w:val="24"/>
          <w:lang w:eastAsia="en-GB"/>
        </w:rPr>
        <w:tab/>
        <w:t>Male</w:t>
      </w:r>
    </w:p>
    <w:p w14:paraId="22F7C356" w14:textId="77777777" w:rsidR="00DC54C9" w:rsidRPr="00A4670F" w:rsidRDefault="00DC54C9" w:rsidP="00DC54C9">
      <w:pPr>
        <w:rPr>
          <w:szCs w:val="24"/>
          <w:lang w:eastAsia="en-GB"/>
        </w:rPr>
      </w:pPr>
      <w:r w:rsidRPr="00A4670F">
        <w:rPr>
          <w:szCs w:val="24"/>
          <w:lang w:eastAsia="en-GB"/>
        </w:rPr>
        <w:tab/>
        <w:t>Female</w:t>
      </w:r>
    </w:p>
    <w:p w14:paraId="160D894B" w14:textId="77777777" w:rsidR="00DC54C9" w:rsidRPr="00A4670F" w:rsidRDefault="00DC54C9" w:rsidP="00DC54C9">
      <w:pPr>
        <w:rPr>
          <w:szCs w:val="24"/>
          <w:lang w:eastAsia="en-GB"/>
        </w:rPr>
      </w:pPr>
      <w:r w:rsidRPr="00A4670F">
        <w:rPr>
          <w:szCs w:val="24"/>
          <w:lang w:eastAsia="en-GB"/>
        </w:rPr>
        <w:tab/>
        <w:t>Other</w:t>
      </w:r>
    </w:p>
    <w:p w14:paraId="2058CDED" w14:textId="77777777" w:rsidR="00DC54C9" w:rsidRPr="00A4670F" w:rsidRDefault="00DC54C9" w:rsidP="00DC54C9">
      <w:pPr>
        <w:rPr>
          <w:szCs w:val="24"/>
          <w:lang w:eastAsia="en-GB"/>
        </w:rPr>
      </w:pPr>
    </w:p>
    <w:p w14:paraId="09E0C21C" w14:textId="77777777" w:rsidR="00DC54C9" w:rsidRPr="00A4670F" w:rsidRDefault="00DC54C9" w:rsidP="00DC54C9">
      <w:pPr>
        <w:rPr>
          <w:szCs w:val="24"/>
          <w:lang w:eastAsia="en-GB"/>
        </w:rPr>
      </w:pPr>
      <w:r w:rsidRPr="00A4670F">
        <w:rPr>
          <w:szCs w:val="24"/>
          <w:lang w:eastAsia="en-GB"/>
        </w:rPr>
        <w:t>How old are you? ______ years</w:t>
      </w:r>
    </w:p>
    <w:p w14:paraId="0E836AD1" w14:textId="77777777" w:rsidR="00DC54C9" w:rsidRPr="00A4670F" w:rsidRDefault="00DC54C9" w:rsidP="00DC54C9">
      <w:pPr>
        <w:rPr>
          <w:szCs w:val="24"/>
          <w:lang w:eastAsia="en-GB"/>
        </w:rPr>
      </w:pPr>
    </w:p>
    <w:p w14:paraId="62A581B5" w14:textId="77777777" w:rsidR="00DC54C9" w:rsidRPr="00A4670F" w:rsidRDefault="00DC54C9" w:rsidP="00DC54C9">
      <w:pPr>
        <w:rPr>
          <w:szCs w:val="24"/>
          <w:lang w:eastAsia="en-GB"/>
        </w:rPr>
      </w:pPr>
      <w:r w:rsidRPr="00A4670F">
        <w:rPr>
          <w:szCs w:val="24"/>
          <w:lang w:eastAsia="en-GB"/>
        </w:rPr>
        <w:t>What is the highest level of education that you have completed?</w:t>
      </w:r>
      <w:r w:rsidRPr="00A4670F">
        <w:rPr>
          <w:szCs w:val="24"/>
          <w:lang w:eastAsia="en-GB"/>
        </w:rPr>
        <w:tab/>
      </w:r>
    </w:p>
    <w:p w14:paraId="026DD5EC" w14:textId="77777777" w:rsidR="00DC54C9" w:rsidRPr="00A4670F" w:rsidRDefault="00DC54C9" w:rsidP="00DC54C9">
      <w:pPr>
        <w:rPr>
          <w:szCs w:val="24"/>
          <w:lang w:eastAsia="en-GB"/>
        </w:rPr>
      </w:pPr>
      <w:r w:rsidRPr="00A4670F">
        <w:rPr>
          <w:szCs w:val="24"/>
          <w:lang w:eastAsia="en-GB"/>
        </w:rPr>
        <w:tab/>
        <w:t xml:space="preserve">Have not completed primary school or </w:t>
      </w:r>
      <w:proofErr w:type="gramStart"/>
      <w:r w:rsidRPr="00A4670F">
        <w:rPr>
          <w:szCs w:val="24"/>
          <w:lang w:eastAsia="en-GB"/>
        </w:rPr>
        <w:t>equivalent</w:t>
      </w:r>
      <w:proofErr w:type="gramEnd"/>
    </w:p>
    <w:p w14:paraId="4AB4780E" w14:textId="77777777" w:rsidR="00DC54C9" w:rsidRPr="00A4670F" w:rsidRDefault="00DC54C9" w:rsidP="00DC54C9">
      <w:pPr>
        <w:rPr>
          <w:szCs w:val="24"/>
          <w:lang w:eastAsia="en-GB"/>
        </w:rPr>
      </w:pPr>
      <w:r w:rsidRPr="00A4670F">
        <w:rPr>
          <w:szCs w:val="24"/>
          <w:lang w:eastAsia="en-GB"/>
        </w:rPr>
        <w:tab/>
        <w:t xml:space="preserve">Completed primary </w:t>
      </w:r>
      <w:proofErr w:type="gramStart"/>
      <w:r w:rsidRPr="00A4670F">
        <w:rPr>
          <w:szCs w:val="24"/>
          <w:lang w:eastAsia="en-GB"/>
        </w:rPr>
        <w:t>school</w:t>
      </w:r>
      <w:proofErr w:type="gramEnd"/>
    </w:p>
    <w:p w14:paraId="086E8935" w14:textId="77777777" w:rsidR="00DC54C9" w:rsidRPr="00A4670F" w:rsidRDefault="00DC54C9" w:rsidP="00DC54C9">
      <w:pPr>
        <w:rPr>
          <w:szCs w:val="24"/>
          <w:lang w:eastAsia="en-GB"/>
        </w:rPr>
      </w:pPr>
      <w:r w:rsidRPr="00A4670F">
        <w:rPr>
          <w:szCs w:val="24"/>
          <w:lang w:eastAsia="en-GB"/>
        </w:rPr>
        <w:tab/>
        <w:t xml:space="preserve">Completed secondary school (gymnasium) or </w:t>
      </w:r>
      <w:proofErr w:type="gramStart"/>
      <w:r w:rsidRPr="00A4670F">
        <w:rPr>
          <w:szCs w:val="24"/>
          <w:lang w:eastAsia="en-GB"/>
        </w:rPr>
        <w:t>equivalent</w:t>
      </w:r>
      <w:proofErr w:type="gramEnd"/>
    </w:p>
    <w:p w14:paraId="139271C0" w14:textId="77777777" w:rsidR="00DC54C9" w:rsidRPr="00A4670F" w:rsidRDefault="00DC54C9" w:rsidP="00DC54C9">
      <w:pPr>
        <w:rPr>
          <w:szCs w:val="24"/>
          <w:lang w:eastAsia="en-GB"/>
        </w:rPr>
      </w:pPr>
      <w:r w:rsidRPr="00A4670F">
        <w:rPr>
          <w:szCs w:val="24"/>
          <w:lang w:eastAsia="en-GB"/>
        </w:rPr>
        <w:tab/>
        <w:t xml:space="preserve">Completed university or other higher </w:t>
      </w:r>
      <w:proofErr w:type="gramStart"/>
      <w:r w:rsidRPr="00A4670F">
        <w:rPr>
          <w:szCs w:val="24"/>
          <w:lang w:eastAsia="en-GB"/>
        </w:rPr>
        <w:t>education</w:t>
      </w:r>
      <w:proofErr w:type="gramEnd"/>
    </w:p>
    <w:p w14:paraId="74228EC4" w14:textId="77777777" w:rsidR="00DC54C9" w:rsidRPr="00A4670F" w:rsidRDefault="00DC54C9" w:rsidP="00DC54C9">
      <w:pPr>
        <w:rPr>
          <w:szCs w:val="24"/>
          <w:lang w:eastAsia="en-GB"/>
        </w:rPr>
      </w:pPr>
    </w:p>
    <w:p w14:paraId="6CCBE1FF" w14:textId="77777777" w:rsidR="00DC54C9" w:rsidRPr="00A4670F" w:rsidRDefault="00DC54C9" w:rsidP="00DC54C9">
      <w:pPr>
        <w:rPr>
          <w:szCs w:val="24"/>
          <w:lang w:eastAsia="en-GB"/>
        </w:rPr>
      </w:pPr>
      <w:r w:rsidRPr="00A4670F">
        <w:rPr>
          <w:szCs w:val="24"/>
          <w:lang w:eastAsia="en-GB"/>
        </w:rPr>
        <w:t>Does anyone in your family suffer from heart or blood vessel (cardiovascular) disease?</w:t>
      </w:r>
    </w:p>
    <w:p w14:paraId="64A9E9F2" w14:textId="77777777" w:rsidR="00DC54C9" w:rsidRPr="00A4670F" w:rsidRDefault="00DC54C9" w:rsidP="00DC54C9">
      <w:pPr>
        <w:ind w:left="720"/>
        <w:rPr>
          <w:szCs w:val="24"/>
          <w:lang w:eastAsia="en-GB"/>
        </w:rPr>
      </w:pPr>
      <w:r w:rsidRPr="00A4670F">
        <w:rPr>
          <w:szCs w:val="24"/>
          <w:lang w:eastAsia="en-GB"/>
        </w:rPr>
        <w:t>Yes</w:t>
      </w:r>
    </w:p>
    <w:p w14:paraId="6580E1EC" w14:textId="77777777" w:rsidR="00DC54C9" w:rsidRPr="00A4670F" w:rsidRDefault="00DC54C9" w:rsidP="00DC54C9">
      <w:pPr>
        <w:ind w:left="720"/>
        <w:rPr>
          <w:szCs w:val="24"/>
          <w:lang w:eastAsia="en-GB"/>
        </w:rPr>
      </w:pPr>
      <w:r w:rsidRPr="00A4670F">
        <w:rPr>
          <w:szCs w:val="24"/>
          <w:lang w:eastAsia="en-GB"/>
        </w:rPr>
        <w:t>No</w:t>
      </w:r>
    </w:p>
    <w:p w14:paraId="1C6801FD" w14:textId="77777777" w:rsidR="00DC54C9" w:rsidRPr="00A4670F" w:rsidRDefault="00DC54C9" w:rsidP="00DC54C9">
      <w:pPr>
        <w:ind w:left="720"/>
        <w:rPr>
          <w:szCs w:val="24"/>
          <w:lang w:eastAsia="en-GB"/>
        </w:rPr>
      </w:pPr>
      <w:r w:rsidRPr="00A4670F">
        <w:rPr>
          <w:szCs w:val="24"/>
          <w:lang w:eastAsia="en-GB"/>
        </w:rPr>
        <w:t xml:space="preserve">Don’t </w:t>
      </w:r>
      <w:proofErr w:type="gramStart"/>
      <w:r w:rsidRPr="00A4670F">
        <w:rPr>
          <w:szCs w:val="24"/>
          <w:lang w:eastAsia="en-GB"/>
        </w:rPr>
        <w:t>know</w:t>
      </w:r>
      <w:proofErr w:type="gramEnd"/>
    </w:p>
    <w:p w14:paraId="5D2105EC" w14:textId="77777777" w:rsidR="00DC54C9" w:rsidRPr="00A4670F" w:rsidRDefault="00DC54C9" w:rsidP="00DC54C9">
      <w:pPr>
        <w:rPr>
          <w:szCs w:val="24"/>
          <w:lang w:eastAsia="en-GB"/>
        </w:rPr>
      </w:pPr>
    </w:p>
    <w:p w14:paraId="56ED25B8" w14:textId="77777777" w:rsidR="00DC54C9" w:rsidRPr="00A4670F" w:rsidRDefault="00DC54C9" w:rsidP="00DC54C9">
      <w:pPr>
        <w:rPr>
          <w:szCs w:val="24"/>
          <w:shd w:val="clear" w:color="auto" w:fill="F3F3F3"/>
          <w:lang w:eastAsia="en-GB"/>
        </w:rPr>
      </w:pPr>
      <w:r w:rsidRPr="00A4670F">
        <w:rPr>
          <w:szCs w:val="24"/>
          <w:lang w:eastAsia="en-GB"/>
        </w:rPr>
        <w:t xml:space="preserve">Which diagnosis is the reason for your contact with the hospital today? </w:t>
      </w:r>
    </w:p>
    <w:p w14:paraId="62CCEEC4" w14:textId="77777777" w:rsidR="00DC54C9" w:rsidRPr="00A4670F" w:rsidRDefault="00DC54C9" w:rsidP="00DC54C9">
      <w:pPr>
        <w:rPr>
          <w:szCs w:val="24"/>
          <w:lang w:eastAsia="en-GB"/>
        </w:rPr>
      </w:pPr>
    </w:p>
    <w:p w14:paraId="6AF0B6C2" w14:textId="77777777" w:rsidR="00DC54C9" w:rsidRPr="00A4670F" w:rsidRDefault="00DC54C9" w:rsidP="00DC54C9">
      <w:pPr>
        <w:ind w:left="720"/>
        <w:rPr>
          <w:szCs w:val="24"/>
          <w:lang w:eastAsia="en-GB"/>
        </w:rPr>
      </w:pPr>
      <w:r w:rsidRPr="00A4670F">
        <w:rPr>
          <w:szCs w:val="24"/>
          <w:lang w:eastAsia="en-GB"/>
        </w:rPr>
        <w:t xml:space="preserve">Heart attack (also known as a myocardial infarction) </w:t>
      </w:r>
    </w:p>
    <w:p w14:paraId="2FA01D59" w14:textId="77777777" w:rsidR="00DC54C9" w:rsidRPr="00A4670F" w:rsidRDefault="00DC54C9" w:rsidP="00DC54C9">
      <w:pPr>
        <w:ind w:left="720"/>
        <w:rPr>
          <w:szCs w:val="24"/>
          <w:lang w:eastAsia="en-GB"/>
        </w:rPr>
      </w:pPr>
      <w:r w:rsidRPr="00A4670F">
        <w:rPr>
          <w:szCs w:val="24"/>
          <w:lang w:eastAsia="en-GB"/>
        </w:rPr>
        <w:t>Angina</w:t>
      </w:r>
    </w:p>
    <w:p w14:paraId="2C92B653" w14:textId="77777777" w:rsidR="00DC54C9" w:rsidRPr="00A4670F" w:rsidRDefault="00DC54C9" w:rsidP="00DC54C9">
      <w:pPr>
        <w:ind w:left="720"/>
        <w:rPr>
          <w:szCs w:val="24"/>
        </w:rPr>
      </w:pPr>
      <w:r w:rsidRPr="00A4670F">
        <w:rPr>
          <w:szCs w:val="24"/>
          <w:lang w:eastAsia="en-GB"/>
        </w:rPr>
        <w:t xml:space="preserve">Abnormal heart rhythm </w:t>
      </w:r>
    </w:p>
    <w:p w14:paraId="13696393" w14:textId="77777777" w:rsidR="00DC54C9" w:rsidRPr="00A4670F" w:rsidRDefault="00DC54C9" w:rsidP="00DC54C9">
      <w:pPr>
        <w:ind w:left="720"/>
        <w:rPr>
          <w:szCs w:val="24"/>
          <w:lang w:eastAsia="en-GB"/>
        </w:rPr>
      </w:pPr>
      <w:r w:rsidRPr="00A4670F">
        <w:rPr>
          <w:szCs w:val="24"/>
          <w:lang w:eastAsia="en-GB"/>
        </w:rPr>
        <w:t>Heart failure</w:t>
      </w:r>
    </w:p>
    <w:p w14:paraId="4D1DB493" w14:textId="77777777" w:rsidR="00DC54C9" w:rsidRPr="00A4670F" w:rsidRDefault="00DC54C9" w:rsidP="00DC54C9">
      <w:pPr>
        <w:ind w:left="720"/>
        <w:rPr>
          <w:szCs w:val="24"/>
          <w:lang w:eastAsia="en-GB"/>
        </w:rPr>
      </w:pPr>
      <w:r w:rsidRPr="00A4670F">
        <w:rPr>
          <w:szCs w:val="24"/>
          <w:lang w:eastAsia="en-GB"/>
        </w:rPr>
        <w:t xml:space="preserve">Stroke </w:t>
      </w:r>
    </w:p>
    <w:p w14:paraId="07A551C2" w14:textId="77777777" w:rsidR="00DC54C9" w:rsidRPr="00A4670F" w:rsidRDefault="00DC54C9" w:rsidP="00DC54C9">
      <w:pPr>
        <w:ind w:left="720"/>
        <w:rPr>
          <w:szCs w:val="24"/>
          <w:lang w:eastAsia="en-GB"/>
        </w:rPr>
      </w:pPr>
      <w:r w:rsidRPr="00A4670F">
        <w:rPr>
          <w:szCs w:val="24"/>
          <w:lang w:eastAsia="en-GB"/>
        </w:rPr>
        <w:t xml:space="preserve">Other </w:t>
      </w:r>
    </w:p>
    <w:p w14:paraId="6C3E3798" w14:textId="77777777" w:rsidR="00DC54C9" w:rsidRPr="00A4670F" w:rsidRDefault="00DC54C9" w:rsidP="00DC54C9">
      <w:pPr>
        <w:ind w:left="720"/>
        <w:rPr>
          <w:szCs w:val="24"/>
          <w:lang w:eastAsia="en-GB"/>
        </w:rPr>
      </w:pPr>
      <w:r w:rsidRPr="00A4670F">
        <w:rPr>
          <w:szCs w:val="24"/>
          <w:lang w:eastAsia="en-GB"/>
        </w:rPr>
        <w:t xml:space="preserve">Don’t </w:t>
      </w:r>
      <w:proofErr w:type="gramStart"/>
      <w:r w:rsidRPr="00A4670F">
        <w:rPr>
          <w:szCs w:val="24"/>
          <w:lang w:eastAsia="en-GB"/>
        </w:rPr>
        <w:t>know</w:t>
      </w:r>
      <w:proofErr w:type="gramEnd"/>
    </w:p>
    <w:p w14:paraId="29E7C44C" w14:textId="77777777" w:rsidR="00DC54C9" w:rsidRPr="00A4670F" w:rsidRDefault="00DC54C9" w:rsidP="00DC54C9">
      <w:pPr>
        <w:rPr>
          <w:szCs w:val="24"/>
          <w:lang w:eastAsia="en-GB"/>
        </w:rPr>
      </w:pPr>
    </w:p>
    <w:p w14:paraId="3B6257AC" w14:textId="77777777" w:rsidR="00DC54C9" w:rsidRPr="00A4670F" w:rsidRDefault="00DC54C9" w:rsidP="00DC54C9">
      <w:pPr>
        <w:rPr>
          <w:szCs w:val="24"/>
          <w:lang w:eastAsia="en-GB"/>
        </w:rPr>
      </w:pPr>
      <w:r w:rsidRPr="00A4670F">
        <w:rPr>
          <w:szCs w:val="24"/>
          <w:lang w:eastAsia="en-GB"/>
        </w:rPr>
        <w:t xml:space="preserve">If </w:t>
      </w:r>
      <w:proofErr w:type="gramStart"/>
      <w:r w:rsidRPr="00A4670F">
        <w:rPr>
          <w:szCs w:val="24"/>
          <w:lang w:eastAsia="en-GB"/>
        </w:rPr>
        <w:t>other</w:t>
      </w:r>
      <w:proofErr w:type="gramEnd"/>
      <w:r w:rsidRPr="00A4670F">
        <w:rPr>
          <w:szCs w:val="24"/>
          <w:lang w:eastAsia="en-GB"/>
        </w:rPr>
        <w:t xml:space="preserve"> </w:t>
      </w:r>
      <w:r w:rsidRPr="00A4670F">
        <w:rPr>
          <w:rFonts w:ascii="Wingdings" w:eastAsia="Wingdings" w:hAnsi="Wingdings" w:cs="Wingdings"/>
          <w:szCs w:val="24"/>
          <w:lang w:eastAsia="en-GB"/>
        </w:rPr>
        <w:t>à</w:t>
      </w:r>
      <w:r w:rsidRPr="00A4670F">
        <w:rPr>
          <w:szCs w:val="24"/>
          <w:lang w:eastAsia="en-GB"/>
        </w:rPr>
        <w:t xml:space="preserve"> please write the diagnosis below</w:t>
      </w:r>
    </w:p>
    <w:p w14:paraId="46CA46F0" w14:textId="77777777" w:rsidR="00DC54C9" w:rsidRPr="00A4670F" w:rsidRDefault="00DC54C9" w:rsidP="00DC54C9">
      <w:pPr>
        <w:rPr>
          <w:szCs w:val="24"/>
          <w:lang w:eastAsia="en-GB"/>
        </w:rPr>
      </w:pPr>
    </w:p>
    <w:p w14:paraId="59103CC7" w14:textId="77777777" w:rsidR="00DC54C9" w:rsidRPr="00A4670F" w:rsidRDefault="00DC54C9" w:rsidP="00DC54C9">
      <w:pPr>
        <w:rPr>
          <w:szCs w:val="24"/>
          <w:lang w:eastAsia="en-GB"/>
        </w:rPr>
      </w:pPr>
    </w:p>
    <w:p w14:paraId="5EF88518" w14:textId="77777777" w:rsidR="00DC54C9" w:rsidRPr="00A4670F" w:rsidRDefault="00DC54C9" w:rsidP="00DC54C9">
      <w:pPr>
        <w:rPr>
          <w:szCs w:val="24"/>
          <w:u w:val="single"/>
          <w:lang w:eastAsia="en-GB"/>
        </w:rPr>
      </w:pPr>
      <w:r w:rsidRPr="00A4670F">
        <w:rPr>
          <w:szCs w:val="24"/>
          <w:u w:val="single"/>
          <w:lang w:eastAsia="en-GB"/>
        </w:rPr>
        <w:t>Alcohol</w:t>
      </w:r>
    </w:p>
    <w:p w14:paraId="7F16CBA6" w14:textId="77777777" w:rsidR="00DC54C9" w:rsidRPr="00A4670F" w:rsidRDefault="00DC54C9" w:rsidP="00DC54C9">
      <w:pPr>
        <w:rPr>
          <w:szCs w:val="24"/>
          <w:u w:val="single"/>
          <w:lang w:eastAsia="en-GB"/>
        </w:rPr>
      </w:pPr>
    </w:p>
    <w:p w14:paraId="288F88A8" w14:textId="77777777" w:rsidR="00DC54C9" w:rsidRPr="00A4670F" w:rsidRDefault="00DC54C9" w:rsidP="00DC54C9">
      <w:pPr>
        <w:rPr>
          <w:szCs w:val="24"/>
          <w:lang w:eastAsia="en-GB"/>
        </w:rPr>
      </w:pPr>
      <w:r w:rsidRPr="00A4670F">
        <w:rPr>
          <w:szCs w:val="24"/>
          <w:lang w:eastAsia="en-GB"/>
        </w:rPr>
        <w:t>Have you drunk alcohol during the last 12 months?</w:t>
      </w:r>
    </w:p>
    <w:p w14:paraId="257A5758" w14:textId="77777777" w:rsidR="00DC54C9" w:rsidRPr="00A4670F" w:rsidRDefault="00DC54C9" w:rsidP="00DC54C9">
      <w:pPr>
        <w:rPr>
          <w:szCs w:val="24"/>
          <w:lang w:eastAsia="en-GB"/>
        </w:rPr>
      </w:pPr>
    </w:p>
    <w:p w14:paraId="61759B4A" w14:textId="77777777" w:rsidR="00DC54C9" w:rsidRPr="00A4670F" w:rsidRDefault="00DC54C9" w:rsidP="00DC54C9">
      <w:pPr>
        <w:ind w:left="720"/>
        <w:rPr>
          <w:szCs w:val="24"/>
          <w:lang w:eastAsia="en-GB"/>
        </w:rPr>
      </w:pPr>
      <w:r w:rsidRPr="00A4670F">
        <w:rPr>
          <w:szCs w:val="24"/>
          <w:lang w:eastAsia="en-GB"/>
        </w:rPr>
        <w:t>Yes</w:t>
      </w:r>
    </w:p>
    <w:p w14:paraId="77D35B4B" w14:textId="77777777" w:rsidR="00DC54C9" w:rsidRPr="00A4670F" w:rsidRDefault="00DC54C9" w:rsidP="00DC54C9">
      <w:pPr>
        <w:ind w:left="720"/>
        <w:rPr>
          <w:szCs w:val="24"/>
          <w:lang w:eastAsia="en-GB"/>
        </w:rPr>
      </w:pPr>
      <w:r w:rsidRPr="00A4670F">
        <w:rPr>
          <w:szCs w:val="24"/>
          <w:lang w:eastAsia="en-GB"/>
        </w:rPr>
        <w:t>No</w:t>
      </w:r>
    </w:p>
    <w:p w14:paraId="02623E4B" w14:textId="71110F58" w:rsidR="00DC54C9" w:rsidRPr="00A4670F" w:rsidRDefault="00DC54C9" w:rsidP="00DC54C9">
      <w:pPr>
        <w:rPr>
          <w:szCs w:val="24"/>
          <w:lang w:eastAsia="en-GB"/>
        </w:rPr>
      </w:pPr>
      <w:r w:rsidRPr="00A4670F">
        <w:rPr>
          <w:szCs w:val="24"/>
          <w:lang w:eastAsia="en-GB"/>
        </w:rPr>
        <w:t xml:space="preserve">If yes </w:t>
      </w:r>
      <w:r w:rsidRPr="00A4670F">
        <w:rPr>
          <w:rFonts w:ascii="Wingdings" w:eastAsia="Wingdings" w:hAnsi="Wingdings" w:cs="Wingdings"/>
          <w:szCs w:val="24"/>
          <w:lang w:eastAsia="en-GB"/>
        </w:rPr>
        <w:t>à</w:t>
      </w:r>
      <w:r w:rsidRPr="00A4670F">
        <w:rPr>
          <w:szCs w:val="24"/>
          <w:lang w:eastAsia="en-GB"/>
        </w:rPr>
        <w:t xml:space="preserve"> AUDIT</w:t>
      </w:r>
      <w:r w:rsidR="00890D1F">
        <w:rPr>
          <w:szCs w:val="24"/>
          <w:lang w:eastAsia="en-GB"/>
        </w:rPr>
        <w:t>-C</w:t>
      </w:r>
    </w:p>
    <w:p w14:paraId="0DFC61E5" w14:textId="77777777" w:rsidR="00DC54C9" w:rsidRPr="00A4670F" w:rsidRDefault="00DC54C9" w:rsidP="00DC54C9">
      <w:pPr>
        <w:rPr>
          <w:szCs w:val="24"/>
          <w:lang w:eastAsia="en-GB"/>
        </w:rPr>
      </w:pPr>
      <w:r w:rsidRPr="00A4670F">
        <w:rPr>
          <w:szCs w:val="24"/>
          <w:lang w:eastAsia="en-GB"/>
        </w:rPr>
        <w:t xml:space="preserve">If no </w:t>
      </w:r>
      <w:proofErr w:type="gramStart"/>
      <w:r w:rsidRPr="00A4670F">
        <w:rPr>
          <w:rFonts w:ascii="Wingdings" w:eastAsia="Wingdings" w:hAnsi="Wingdings" w:cs="Wingdings"/>
          <w:szCs w:val="24"/>
          <w:lang w:eastAsia="en-GB"/>
        </w:rPr>
        <w:t>à</w:t>
      </w:r>
      <w:proofErr w:type="gramEnd"/>
      <w:r w:rsidRPr="00A4670F">
        <w:rPr>
          <w:szCs w:val="24"/>
          <w:lang w:eastAsia="en-GB"/>
        </w:rPr>
        <w:t xml:space="preserve"> Have you drunk alcohol earlier in life? (Yes/no)</w:t>
      </w:r>
    </w:p>
    <w:p w14:paraId="26444CD6" w14:textId="77777777" w:rsidR="00DC54C9" w:rsidRPr="00A4670F" w:rsidRDefault="00DC54C9" w:rsidP="00DC54C9">
      <w:pPr>
        <w:rPr>
          <w:szCs w:val="24"/>
          <w:lang w:eastAsia="en-GB"/>
        </w:rPr>
      </w:pPr>
    </w:p>
    <w:p w14:paraId="25447287" w14:textId="68171B40" w:rsidR="00DC54C9" w:rsidRPr="00A4670F" w:rsidRDefault="00DC54C9" w:rsidP="00DC54C9">
      <w:pPr>
        <w:rPr>
          <w:szCs w:val="24"/>
          <w:lang w:eastAsia="en-GB"/>
        </w:rPr>
      </w:pPr>
      <w:r w:rsidRPr="00A4670F">
        <w:rPr>
          <w:szCs w:val="24"/>
          <w:lang w:eastAsia="en-GB"/>
        </w:rPr>
        <w:t>AUDIT</w:t>
      </w:r>
      <w:r w:rsidR="00890D1F">
        <w:rPr>
          <w:szCs w:val="24"/>
          <w:lang w:eastAsia="en-GB"/>
        </w:rPr>
        <w:t>-C</w:t>
      </w:r>
      <w:r w:rsidRPr="00A4670F">
        <w:rPr>
          <w:szCs w:val="24"/>
          <w:lang w:eastAsia="en-GB"/>
        </w:rPr>
        <w:t xml:space="preserve"> </w:t>
      </w:r>
      <w:proofErr w:type="gramStart"/>
      <w:r w:rsidRPr="00A4670F">
        <w:rPr>
          <w:szCs w:val="24"/>
          <w:lang w:eastAsia="en-GB"/>
        </w:rPr>
        <w:t>questionnaire</w:t>
      </w:r>
      <w:proofErr w:type="gramEnd"/>
    </w:p>
    <w:tbl>
      <w:tblPr>
        <w:tblW w:w="9020" w:type="dxa"/>
        <w:tblLook w:val="04A0" w:firstRow="1" w:lastRow="0" w:firstColumn="1" w:lastColumn="0" w:noHBand="0" w:noVBand="1"/>
      </w:tblPr>
      <w:tblGrid>
        <w:gridCol w:w="1150"/>
        <w:gridCol w:w="7870"/>
      </w:tblGrid>
      <w:tr w:rsidR="00DC54C9" w:rsidRPr="00A4670F" w14:paraId="377B4089" w14:textId="77777777" w:rsidTr="00A75F3C">
        <w:trPr>
          <w:trHeight w:val="865"/>
        </w:trPr>
        <w:tc>
          <w:tcPr>
            <w:tcW w:w="9020" w:type="dxa"/>
            <w:gridSpan w:val="2"/>
            <w:tcBorders>
              <w:top w:val="nil"/>
              <w:left w:val="nil"/>
              <w:bottom w:val="nil"/>
              <w:right w:val="nil"/>
            </w:tcBorders>
            <w:shd w:val="clear" w:color="auto" w:fill="auto"/>
            <w:vAlign w:val="bottom"/>
            <w:hideMark/>
          </w:tcPr>
          <w:p w14:paraId="4DEA7524" w14:textId="77777777" w:rsidR="00DC54C9" w:rsidRPr="00A4670F" w:rsidRDefault="00DC54C9" w:rsidP="00A75F3C">
            <w:pPr>
              <w:rPr>
                <w:szCs w:val="24"/>
                <w:lang w:eastAsia="en-GB"/>
              </w:rPr>
            </w:pPr>
            <w:r w:rsidRPr="00A4670F">
              <w:rPr>
                <w:szCs w:val="24"/>
                <w:lang w:eastAsia="en-GB"/>
              </w:rPr>
              <w:t>Below are some questions about your alcohol habits during the past year. Please answer them carefully and honestly by marking the option by applies for you.</w:t>
            </w:r>
          </w:p>
          <w:p w14:paraId="369CC696" w14:textId="77777777" w:rsidR="00DC54C9" w:rsidRPr="00A4670F" w:rsidRDefault="00DC54C9" w:rsidP="00A75F3C">
            <w:pPr>
              <w:rPr>
                <w:szCs w:val="24"/>
                <w:lang w:eastAsia="en-GB"/>
              </w:rPr>
            </w:pPr>
          </w:p>
        </w:tc>
      </w:tr>
      <w:tr w:rsidR="00DC54C9" w:rsidRPr="00A4670F" w14:paraId="51B1783C" w14:textId="77777777" w:rsidTr="00A75F3C">
        <w:trPr>
          <w:trHeight w:val="320"/>
        </w:trPr>
        <w:tc>
          <w:tcPr>
            <w:tcW w:w="9020" w:type="dxa"/>
            <w:gridSpan w:val="2"/>
            <w:tcBorders>
              <w:top w:val="nil"/>
              <w:left w:val="nil"/>
              <w:bottom w:val="nil"/>
              <w:right w:val="nil"/>
            </w:tcBorders>
            <w:shd w:val="clear" w:color="auto" w:fill="auto"/>
            <w:noWrap/>
            <w:vAlign w:val="bottom"/>
            <w:hideMark/>
          </w:tcPr>
          <w:p w14:paraId="0E678BA8" w14:textId="77777777" w:rsidR="00DC54C9" w:rsidRPr="00A4670F" w:rsidRDefault="00DC54C9" w:rsidP="00A75F3C">
            <w:pPr>
              <w:rPr>
                <w:szCs w:val="24"/>
                <w:lang w:eastAsia="en-GB"/>
              </w:rPr>
            </w:pPr>
          </w:p>
          <w:p w14:paraId="3565753D" w14:textId="77777777" w:rsidR="00DC54C9" w:rsidRPr="00A4670F" w:rsidRDefault="00DC54C9" w:rsidP="00A75F3C">
            <w:pPr>
              <w:rPr>
                <w:szCs w:val="24"/>
                <w:lang w:eastAsia="en-GB"/>
              </w:rPr>
            </w:pPr>
            <w:r w:rsidRPr="00A4670F">
              <w:rPr>
                <w:szCs w:val="24"/>
                <w:lang w:eastAsia="en-GB"/>
              </w:rPr>
              <w:t xml:space="preserve">How often do you have a drink containing alcohol? </w:t>
            </w:r>
          </w:p>
          <w:p w14:paraId="104F6A66" w14:textId="77777777" w:rsidR="00DC54C9" w:rsidRPr="00A4670F" w:rsidRDefault="00DC54C9" w:rsidP="00A75F3C">
            <w:pPr>
              <w:rPr>
                <w:szCs w:val="24"/>
                <w:lang w:eastAsia="en-GB"/>
              </w:rPr>
            </w:pPr>
          </w:p>
        </w:tc>
      </w:tr>
      <w:tr w:rsidR="00DC54C9" w:rsidRPr="00A4670F" w14:paraId="2E8CA33A" w14:textId="77777777" w:rsidTr="00A75F3C">
        <w:trPr>
          <w:trHeight w:val="300"/>
        </w:trPr>
        <w:tc>
          <w:tcPr>
            <w:tcW w:w="1150" w:type="dxa"/>
            <w:tcBorders>
              <w:top w:val="nil"/>
              <w:left w:val="nil"/>
              <w:bottom w:val="nil"/>
              <w:right w:val="nil"/>
            </w:tcBorders>
            <w:shd w:val="clear" w:color="auto" w:fill="auto"/>
            <w:vAlign w:val="bottom"/>
            <w:hideMark/>
          </w:tcPr>
          <w:p w14:paraId="205E83F2" w14:textId="77777777" w:rsidR="00DC54C9" w:rsidRPr="00A4670F" w:rsidRDefault="00DC54C9" w:rsidP="00A75F3C">
            <w:pPr>
              <w:rPr>
                <w:szCs w:val="24"/>
                <w:lang w:eastAsia="en-GB"/>
              </w:rPr>
            </w:pPr>
          </w:p>
        </w:tc>
        <w:tc>
          <w:tcPr>
            <w:tcW w:w="7870" w:type="dxa"/>
            <w:tcBorders>
              <w:top w:val="nil"/>
              <w:left w:val="nil"/>
              <w:bottom w:val="nil"/>
              <w:right w:val="nil"/>
            </w:tcBorders>
            <w:shd w:val="clear" w:color="auto" w:fill="auto"/>
            <w:noWrap/>
            <w:vAlign w:val="bottom"/>
            <w:hideMark/>
          </w:tcPr>
          <w:p w14:paraId="64F88ED6" w14:textId="77777777" w:rsidR="00DC54C9" w:rsidRPr="00A4670F" w:rsidRDefault="00DC54C9" w:rsidP="00A75F3C">
            <w:pPr>
              <w:rPr>
                <w:szCs w:val="24"/>
                <w:lang w:eastAsia="en-GB"/>
              </w:rPr>
            </w:pPr>
            <w:r w:rsidRPr="00A4670F">
              <w:rPr>
                <w:szCs w:val="24"/>
                <w:lang w:eastAsia="en-GB"/>
              </w:rPr>
              <w:t>Never</w:t>
            </w:r>
          </w:p>
        </w:tc>
      </w:tr>
      <w:tr w:rsidR="00DC54C9" w:rsidRPr="00A4670F" w14:paraId="16CFD68E" w14:textId="77777777" w:rsidTr="00A75F3C">
        <w:trPr>
          <w:trHeight w:val="300"/>
        </w:trPr>
        <w:tc>
          <w:tcPr>
            <w:tcW w:w="1150" w:type="dxa"/>
            <w:tcBorders>
              <w:top w:val="nil"/>
              <w:left w:val="nil"/>
              <w:bottom w:val="nil"/>
              <w:right w:val="nil"/>
            </w:tcBorders>
            <w:shd w:val="clear" w:color="auto" w:fill="auto"/>
            <w:vAlign w:val="bottom"/>
            <w:hideMark/>
          </w:tcPr>
          <w:p w14:paraId="645EA8BB" w14:textId="77777777" w:rsidR="00DC54C9" w:rsidRPr="00A4670F" w:rsidRDefault="00DC54C9" w:rsidP="00A75F3C">
            <w:pPr>
              <w:rPr>
                <w:szCs w:val="24"/>
                <w:lang w:eastAsia="en-GB"/>
              </w:rPr>
            </w:pPr>
          </w:p>
        </w:tc>
        <w:tc>
          <w:tcPr>
            <w:tcW w:w="7870" w:type="dxa"/>
            <w:tcBorders>
              <w:top w:val="nil"/>
              <w:left w:val="nil"/>
              <w:bottom w:val="nil"/>
              <w:right w:val="nil"/>
            </w:tcBorders>
            <w:shd w:val="clear" w:color="auto" w:fill="auto"/>
            <w:noWrap/>
            <w:vAlign w:val="bottom"/>
            <w:hideMark/>
          </w:tcPr>
          <w:p w14:paraId="1E7C04C6" w14:textId="77777777" w:rsidR="00DC54C9" w:rsidRPr="00A4670F" w:rsidRDefault="00DC54C9" w:rsidP="00A75F3C">
            <w:pPr>
              <w:rPr>
                <w:szCs w:val="24"/>
                <w:lang w:val="sv-SE" w:eastAsia="en-GB"/>
              </w:rPr>
            </w:pPr>
            <w:proofErr w:type="spellStart"/>
            <w:r w:rsidRPr="00A4670F">
              <w:rPr>
                <w:szCs w:val="24"/>
                <w:lang w:val="sv-SE" w:eastAsia="en-GB"/>
              </w:rPr>
              <w:t>Monthly</w:t>
            </w:r>
            <w:proofErr w:type="spellEnd"/>
            <w:r w:rsidRPr="00A4670F">
              <w:rPr>
                <w:szCs w:val="24"/>
                <w:lang w:val="sv-SE" w:eastAsia="en-GB"/>
              </w:rPr>
              <w:t xml:space="preserve"> or less</w:t>
            </w:r>
          </w:p>
        </w:tc>
      </w:tr>
      <w:tr w:rsidR="00DC54C9" w:rsidRPr="00A4670F" w14:paraId="4EA2C526" w14:textId="77777777" w:rsidTr="00A75F3C">
        <w:trPr>
          <w:trHeight w:val="300"/>
        </w:trPr>
        <w:tc>
          <w:tcPr>
            <w:tcW w:w="1150" w:type="dxa"/>
            <w:tcBorders>
              <w:top w:val="nil"/>
              <w:left w:val="nil"/>
              <w:bottom w:val="nil"/>
              <w:right w:val="nil"/>
            </w:tcBorders>
            <w:shd w:val="clear" w:color="auto" w:fill="auto"/>
            <w:vAlign w:val="bottom"/>
            <w:hideMark/>
          </w:tcPr>
          <w:p w14:paraId="3E66C906" w14:textId="77777777" w:rsidR="00DC54C9" w:rsidRPr="00A4670F" w:rsidRDefault="00DC54C9" w:rsidP="00A75F3C">
            <w:pPr>
              <w:rPr>
                <w:szCs w:val="24"/>
                <w:lang w:val="sv-SE" w:eastAsia="en-GB"/>
              </w:rPr>
            </w:pPr>
          </w:p>
        </w:tc>
        <w:tc>
          <w:tcPr>
            <w:tcW w:w="7870" w:type="dxa"/>
            <w:tcBorders>
              <w:top w:val="nil"/>
              <w:left w:val="nil"/>
              <w:bottom w:val="nil"/>
              <w:right w:val="nil"/>
            </w:tcBorders>
            <w:shd w:val="clear" w:color="auto" w:fill="auto"/>
            <w:noWrap/>
            <w:vAlign w:val="bottom"/>
            <w:hideMark/>
          </w:tcPr>
          <w:p w14:paraId="083AB0F1" w14:textId="77777777" w:rsidR="00DC54C9" w:rsidRPr="00A4670F" w:rsidRDefault="00DC54C9" w:rsidP="00A75F3C">
            <w:pPr>
              <w:rPr>
                <w:szCs w:val="24"/>
                <w:lang w:eastAsia="en-GB"/>
              </w:rPr>
            </w:pPr>
            <w:r w:rsidRPr="00A4670F">
              <w:rPr>
                <w:szCs w:val="24"/>
                <w:lang w:eastAsia="en-GB"/>
              </w:rPr>
              <w:t>2-4 times per month</w:t>
            </w:r>
          </w:p>
        </w:tc>
      </w:tr>
      <w:tr w:rsidR="00DC54C9" w:rsidRPr="00A4670F" w14:paraId="37842C57" w14:textId="77777777" w:rsidTr="00A75F3C">
        <w:trPr>
          <w:trHeight w:val="300"/>
        </w:trPr>
        <w:tc>
          <w:tcPr>
            <w:tcW w:w="1150" w:type="dxa"/>
            <w:tcBorders>
              <w:top w:val="nil"/>
              <w:left w:val="nil"/>
              <w:bottom w:val="nil"/>
              <w:right w:val="nil"/>
            </w:tcBorders>
            <w:shd w:val="clear" w:color="auto" w:fill="auto"/>
            <w:vAlign w:val="bottom"/>
            <w:hideMark/>
          </w:tcPr>
          <w:p w14:paraId="5572141A" w14:textId="77777777" w:rsidR="00DC54C9" w:rsidRPr="00A4670F" w:rsidRDefault="00DC54C9" w:rsidP="00A75F3C">
            <w:pPr>
              <w:rPr>
                <w:szCs w:val="24"/>
                <w:lang w:eastAsia="en-GB"/>
              </w:rPr>
            </w:pPr>
          </w:p>
        </w:tc>
        <w:tc>
          <w:tcPr>
            <w:tcW w:w="7870" w:type="dxa"/>
            <w:tcBorders>
              <w:top w:val="nil"/>
              <w:left w:val="nil"/>
              <w:bottom w:val="nil"/>
              <w:right w:val="nil"/>
            </w:tcBorders>
            <w:shd w:val="clear" w:color="auto" w:fill="auto"/>
            <w:noWrap/>
            <w:vAlign w:val="bottom"/>
            <w:hideMark/>
          </w:tcPr>
          <w:p w14:paraId="147A065C" w14:textId="77777777" w:rsidR="00DC54C9" w:rsidRPr="00A4670F" w:rsidRDefault="00DC54C9" w:rsidP="00A75F3C">
            <w:pPr>
              <w:rPr>
                <w:szCs w:val="24"/>
                <w:lang w:eastAsia="en-GB"/>
              </w:rPr>
            </w:pPr>
            <w:r w:rsidRPr="00A4670F">
              <w:rPr>
                <w:szCs w:val="24"/>
                <w:lang w:eastAsia="en-GB"/>
              </w:rPr>
              <w:t>2-3 times per week</w:t>
            </w:r>
          </w:p>
          <w:p w14:paraId="2852B3E4" w14:textId="77777777" w:rsidR="00DC54C9" w:rsidRPr="00A4670F" w:rsidRDefault="00DC54C9" w:rsidP="00A75F3C">
            <w:pPr>
              <w:rPr>
                <w:szCs w:val="24"/>
                <w:lang w:eastAsia="en-GB"/>
              </w:rPr>
            </w:pPr>
            <w:r w:rsidRPr="00A4670F">
              <w:rPr>
                <w:szCs w:val="24"/>
                <w:lang w:eastAsia="en-GB"/>
              </w:rPr>
              <w:t>Daily or almost everyday</w:t>
            </w:r>
          </w:p>
          <w:p w14:paraId="07CBFBB6" w14:textId="77777777" w:rsidR="00DC54C9" w:rsidRPr="00A4670F" w:rsidRDefault="00DC54C9" w:rsidP="00A75F3C">
            <w:pPr>
              <w:rPr>
                <w:szCs w:val="24"/>
                <w:lang w:eastAsia="en-GB"/>
              </w:rPr>
            </w:pPr>
          </w:p>
        </w:tc>
      </w:tr>
      <w:tr w:rsidR="00DC54C9" w:rsidRPr="00A4670F" w14:paraId="49B952C0" w14:textId="77777777" w:rsidTr="00A75F3C">
        <w:trPr>
          <w:trHeight w:val="320"/>
        </w:trPr>
        <w:tc>
          <w:tcPr>
            <w:tcW w:w="9020" w:type="dxa"/>
            <w:gridSpan w:val="2"/>
            <w:tcBorders>
              <w:top w:val="nil"/>
              <w:left w:val="nil"/>
              <w:bottom w:val="nil"/>
              <w:right w:val="nil"/>
            </w:tcBorders>
            <w:shd w:val="clear" w:color="auto" w:fill="auto"/>
            <w:noWrap/>
            <w:vAlign w:val="bottom"/>
            <w:hideMark/>
          </w:tcPr>
          <w:p w14:paraId="64A5DA6C" w14:textId="77777777" w:rsidR="00DC54C9" w:rsidRPr="00A4670F" w:rsidRDefault="00DC54C9" w:rsidP="00A75F3C">
            <w:pPr>
              <w:rPr>
                <w:szCs w:val="24"/>
                <w:lang w:eastAsia="en-GB"/>
              </w:rPr>
            </w:pPr>
            <w:r w:rsidRPr="00A4670F">
              <w:rPr>
                <w:szCs w:val="24"/>
                <w:lang w:eastAsia="en-GB"/>
              </w:rPr>
              <w:t xml:space="preserve">How many drinks containing alcohol (see example) do you have on a typical day when you are drinking? </w:t>
            </w:r>
          </w:p>
        </w:tc>
      </w:tr>
      <w:tr w:rsidR="00DC54C9" w:rsidRPr="00A4670F" w14:paraId="23CE3B0C" w14:textId="77777777" w:rsidTr="00A75F3C">
        <w:trPr>
          <w:trHeight w:val="300"/>
        </w:trPr>
        <w:tc>
          <w:tcPr>
            <w:tcW w:w="1150" w:type="dxa"/>
            <w:tcBorders>
              <w:top w:val="nil"/>
              <w:left w:val="nil"/>
              <w:bottom w:val="nil"/>
              <w:right w:val="nil"/>
            </w:tcBorders>
            <w:shd w:val="clear" w:color="auto" w:fill="auto"/>
            <w:vAlign w:val="bottom"/>
            <w:hideMark/>
          </w:tcPr>
          <w:p w14:paraId="65A870B5" w14:textId="77777777" w:rsidR="00DC54C9" w:rsidRPr="00A4670F" w:rsidRDefault="00DC54C9" w:rsidP="00A75F3C">
            <w:pPr>
              <w:rPr>
                <w:szCs w:val="24"/>
                <w:lang w:eastAsia="en-GB"/>
              </w:rPr>
            </w:pPr>
          </w:p>
        </w:tc>
        <w:tc>
          <w:tcPr>
            <w:tcW w:w="7870" w:type="dxa"/>
            <w:tcBorders>
              <w:top w:val="nil"/>
              <w:left w:val="nil"/>
              <w:bottom w:val="nil"/>
              <w:right w:val="nil"/>
            </w:tcBorders>
            <w:shd w:val="clear" w:color="auto" w:fill="auto"/>
            <w:noWrap/>
            <w:vAlign w:val="bottom"/>
            <w:hideMark/>
          </w:tcPr>
          <w:p w14:paraId="09F8AB3F" w14:textId="77777777" w:rsidR="00DC54C9" w:rsidRPr="00A4670F" w:rsidRDefault="00DC54C9" w:rsidP="00A75F3C">
            <w:pPr>
              <w:rPr>
                <w:szCs w:val="24"/>
                <w:lang w:eastAsia="en-GB"/>
              </w:rPr>
            </w:pPr>
            <w:r w:rsidRPr="00A4670F">
              <w:rPr>
                <w:szCs w:val="24"/>
                <w:lang w:eastAsia="en-GB"/>
              </w:rPr>
              <w:t>1-2</w:t>
            </w:r>
          </w:p>
        </w:tc>
      </w:tr>
      <w:tr w:rsidR="00DC54C9" w:rsidRPr="00A4670F" w14:paraId="21656DE9" w14:textId="77777777" w:rsidTr="00A75F3C">
        <w:trPr>
          <w:trHeight w:val="300"/>
        </w:trPr>
        <w:tc>
          <w:tcPr>
            <w:tcW w:w="1150" w:type="dxa"/>
            <w:tcBorders>
              <w:top w:val="nil"/>
              <w:left w:val="nil"/>
              <w:bottom w:val="nil"/>
              <w:right w:val="nil"/>
            </w:tcBorders>
            <w:shd w:val="clear" w:color="auto" w:fill="auto"/>
            <w:vAlign w:val="bottom"/>
            <w:hideMark/>
          </w:tcPr>
          <w:p w14:paraId="39BC06D0" w14:textId="77777777" w:rsidR="00DC54C9" w:rsidRPr="00A4670F" w:rsidRDefault="00DC54C9" w:rsidP="00A75F3C">
            <w:pPr>
              <w:rPr>
                <w:szCs w:val="24"/>
                <w:lang w:eastAsia="en-GB"/>
              </w:rPr>
            </w:pPr>
          </w:p>
        </w:tc>
        <w:tc>
          <w:tcPr>
            <w:tcW w:w="7870" w:type="dxa"/>
            <w:tcBorders>
              <w:top w:val="nil"/>
              <w:left w:val="nil"/>
              <w:bottom w:val="nil"/>
              <w:right w:val="nil"/>
            </w:tcBorders>
            <w:shd w:val="clear" w:color="auto" w:fill="auto"/>
            <w:noWrap/>
            <w:vAlign w:val="bottom"/>
            <w:hideMark/>
          </w:tcPr>
          <w:p w14:paraId="7D5E3007" w14:textId="77777777" w:rsidR="00DC54C9" w:rsidRPr="00A4670F" w:rsidRDefault="00DC54C9" w:rsidP="00A75F3C">
            <w:pPr>
              <w:rPr>
                <w:szCs w:val="24"/>
                <w:lang w:eastAsia="en-GB"/>
              </w:rPr>
            </w:pPr>
            <w:r w:rsidRPr="00A4670F">
              <w:rPr>
                <w:szCs w:val="24"/>
                <w:lang w:eastAsia="en-GB"/>
              </w:rPr>
              <w:t>3-4</w:t>
            </w:r>
          </w:p>
        </w:tc>
      </w:tr>
      <w:tr w:rsidR="00DC54C9" w:rsidRPr="00A4670F" w14:paraId="6D4B4512" w14:textId="77777777" w:rsidTr="00A75F3C">
        <w:trPr>
          <w:trHeight w:val="300"/>
        </w:trPr>
        <w:tc>
          <w:tcPr>
            <w:tcW w:w="1150" w:type="dxa"/>
            <w:tcBorders>
              <w:top w:val="nil"/>
              <w:left w:val="nil"/>
              <w:bottom w:val="nil"/>
              <w:right w:val="nil"/>
            </w:tcBorders>
            <w:shd w:val="clear" w:color="auto" w:fill="auto"/>
            <w:vAlign w:val="bottom"/>
            <w:hideMark/>
          </w:tcPr>
          <w:p w14:paraId="4B3656BD" w14:textId="77777777" w:rsidR="00DC54C9" w:rsidRPr="00A4670F" w:rsidRDefault="00DC54C9" w:rsidP="00A75F3C">
            <w:pPr>
              <w:rPr>
                <w:szCs w:val="24"/>
                <w:lang w:eastAsia="en-GB"/>
              </w:rPr>
            </w:pPr>
          </w:p>
        </w:tc>
        <w:tc>
          <w:tcPr>
            <w:tcW w:w="7870" w:type="dxa"/>
            <w:tcBorders>
              <w:top w:val="nil"/>
              <w:left w:val="nil"/>
              <w:bottom w:val="nil"/>
              <w:right w:val="nil"/>
            </w:tcBorders>
            <w:shd w:val="clear" w:color="auto" w:fill="auto"/>
            <w:noWrap/>
            <w:vAlign w:val="bottom"/>
            <w:hideMark/>
          </w:tcPr>
          <w:p w14:paraId="7EAA7B5B" w14:textId="77777777" w:rsidR="00DC54C9" w:rsidRPr="00A4670F" w:rsidRDefault="00DC54C9" w:rsidP="00A75F3C">
            <w:pPr>
              <w:rPr>
                <w:szCs w:val="24"/>
                <w:lang w:eastAsia="en-GB"/>
              </w:rPr>
            </w:pPr>
            <w:r w:rsidRPr="00A4670F">
              <w:rPr>
                <w:szCs w:val="24"/>
                <w:lang w:eastAsia="en-GB"/>
              </w:rPr>
              <w:t>5-6</w:t>
            </w:r>
          </w:p>
        </w:tc>
      </w:tr>
      <w:tr w:rsidR="00DC54C9" w:rsidRPr="00A4670F" w14:paraId="6BF5550E" w14:textId="77777777" w:rsidTr="00A75F3C">
        <w:trPr>
          <w:trHeight w:val="300"/>
        </w:trPr>
        <w:tc>
          <w:tcPr>
            <w:tcW w:w="1150" w:type="dxa"/>
            <w:tcBorders>
              <w:top w:val="nil"/>
              <w:left w:val="nil"/>
              <w:bottom w:val="nil"/>
              <w:right w:val="nil"/>
            </w:tcBorders>
            <w:shd w:val="clear" w:color="auto" w:fill="auto"/>
            <w:vAlign w:val="bottom"/>
            <w:hideMark/>
          </w:tcPr>
          <w:p w14:paraId="7BA5BCD8" w14:textId="77777777" w:rsidR="00DC54C9" w:rsidRPr="00A4670F" w:rsidRDefault="00DC54C9" w:rsidP="00A75F3C">
            <w:pPr>
              <w:rPr>
                <w:szCs w:val="24"/>
                <w:lang w:eastAsia="en-GB"/>
              </w:rPr>
            </w:pPr>
          </w:p>
        </w:tc>
        <w:tc>
          <w:tcPr>
            <w:tcW w:w="7870" w:type="dxa"/>
            <w:tcBorders>
              <w:top w:val="nil"/>
              <w:left w:val="nil"/>
              <w:bottom w:val="nil"/>
              <w:right w:val="nil"/>
            </w:tcBorders>
            <w:shd w:val="clear" w:color="auto" w:fill="auto"/>
            <w:noWrap/>
            <w:vAlign w:val="bottom"/>
            <w:hideMark/>
          </w:tcPr>
          <w:p w14:paraId="204AADAC" w14:textId="77777777" w:rsidR="00DC54C9" w:rsidRPr="00A4670F" w:rsidRDefault="00DC54C9" w:rsidP="00A75F3C">
            <w:pPr>
              <w:rPr>
                <w:szCs w:val="24"/>
                <w:lang w:eastAsia="en-GB"/>
              </w:rPr>
            </w:pPr>
            <w:r w:rsidRPr="00A4670F">
              <w:rPr>
                <w:szCs w:val="24"/>
                <w:lang w:eastAsia="en-GB"/>
              </w:rPr>
              <w:t>7-9</w:t>
            </w:r>
          </w:p>
        </w:tc>
      </w:tr>
      <w:tr w:rsidR="00DC54C9" w:rsidRPr="00A4670F" w14:paraId="1B5591DE" w14:textId="77777777" w:rsidTr="00A75F3C">
        <w:trPr>
          <w:trHeight w:val="300"/>
        </w:trPr>
        <w:tc>
          <w:tcPr>
            <w:tcW w:w="1150" w:type="dxa"/>
            <w:tcBorders>
              <w:top w:val="nil"/>
              <w:left w:val="nil"/>
              <w:bottom w:val="nil"/>
              <w:right w:val="nil"/>
            </w:tcBorders>
            <w:shd w:val="clear" w:color="auto" w:fill="auto"/>
            <w:vAlign w:val="bottom"/>
            <w:hideMark/>
          </w:tcPr>
          <w:p w14:paraId="3DCCF56B" w14:textId="77777777" w:rsidR="00DC54C9" w:rsidRPr="00A4670F" w:rsidRDefault="00DC54C9" w:rsidP="00A75F3C">
            <w:pPr>
              <w:rPr>
                <w:szCs w:val="24"/>
                <w:lang w:eastAsia="en-GB"/>
              </w:rPr>
            </w:pPr>
          </w:p>
        </w:tc>
        <w:tc>
          <w:tcPr>
            <w:tcW w:w="7870" w:type="dxa"/>
            <w:tcBorders>
              <w:top w:val="nil"/>
              <w:left w:val="nil"/>
              <w:bottom w:val="nil"/>
              <w:right w:val="nil"/>
            </w:tcBorders>
            <w:shd w:val="clear" w:color="auto" w:fill="auto"/>
            <w:noWrap/>
            <w:vAlign w:val="bottom"/>
            <w:hideMark/>
          </w:tcPr>
          <w:p w14:paraId="7AEFE2F5" w14:textId="77777777" w:rsidR="00DC54C9" w:rsidRPr="00A4670F" w:rsidRDefault="00DC54C9" w:rsidP="00A75F3C">
            <w:pPr>
              <w:rPr>
                <w:szCs w:val="24"/>
                <w:lang w:eastAsia="en-GB"/>
              </w:rPr>
            </w:pPr>
            <w:r w:rsidRPr="00A4670F">
              <w:rPr>
                <w:szCs w:val="24"/>
                <w:lang w:eastAsia="en-GB"/>
              </w:rPr>
              <w:t>10</w:t>
            </w:r>
            <w:r w:rsidRPr="00A4670F">
              <w:rPr>
                <w:szCs w:val="24"/>
                <w:lang w:val="sv-SE" w:eastAsia="en-GB"/>
              </w:rPr>
              <w:t xml:space="preserve"> or </w:t>
            </w:r>
            <w:proofErr w:type="spellStart"/>
            <w:r w:rsidRPr="00A4670F">
              <w:rPr>
                <w:szCs w:val="24"/>
                <w:lang w:val="sv-SE" w:eastAsia="en-GB"/>
              </w:rPr>
              <w:t>more</w:t>
            </w:r>
            <w:proofErr w:type="spellEnd"/>
          </w:p>
          <w:p w14:paraId="5FE2D015" w14:textId="77777777" w:rsidR="00DC54C9" w:rsidRPr="00A4670F" w:rsidRDefault="00DC54C9" w:rsidP="00A75F3C">
            <w:pPr>
              <w:rPr>
                <w:szCs w:val="24"/>
                <w:lang w:eastAsia="en-GB"/>
              </w:rPr>
            </w:pPr>
          </w:p>
        </w:tc>
      </w:tr>
      <w:tr w:rsidR="00DC54C9" w:rsidRPr="00A4670F" w14:paraId="22430699" w14:textId="77777777" w:rsidTr="00A75F3C">
        <w:trPr>
          <w:trHeight w:val="300"/>
        </w:trPr>
        <w:tc>
          <w:tcPr>
            <w:tcW w:w="9020" w:type="dxa"/>
            <w:gridSpan w:val="2"/>
            <w:tcBorders>
              <w:top w:val="nil"/>
              <w:left w:val="nil"/>
              <w:bottom w:val="nil"/>
              <w:right w:val="nil"/>
            </w:tcBorders>
            <w:shd w:val="clear" w:color="auto" w:fill="auto"/>
            <w:noWrap/>
            <w:vAlign w:val="bottom"/>
            <w:hideMark/>
          </w:tcPr>
          <w:p w14:paraId="3CC9BC21" w14:textId="77777777" w:rsidR="00DC54C9" w:rsidRPr="00A4670F" w:rsidRDefault="00DC54C9" w:rsidP="00A75F3C">
            <w:pPr>
              <w:rPr>
                <w:szCs w:val="24"/>
                <w:lang w:eastAsia="en-GB"/>
              </w:rPr>
            </w:pPr>
            <w:r w:rsidRPr="00A4670F">
              <w:rPr>
                <w:szCs w:val="24"/>
                <w:lang w:eastAsia="en-GB"/>
              </w:rPr>
              <w:t>How often do you have six or more drinks on the same occasion?</w:t>
            </w:r>
          </w:p>
        </w:tc>
      </w:tr>
      <w:tr w:rsidR="00DC54C9" w:rsidRPr="00A4670F" w14:paraId="0946441C" w14:textId="77777777" w:rsidTr="00A75F3C">
        <w:trPr>
          <w:trHeight w:val="300"/>
        </w:trPr>
        <w:tc>
          <w:tcPr>
            <w:tcW w:w="1150" w:type="dxa"/>
            <w:tcBorders>
              <w:top w:val="nil"/>
              <w:left w:val="nil"/>
              <w:bottom w:val="nil"/>
              <w:right w:val="nil"/>
            </w:tcBorders>
            <w:shd w:val="clear" w:color="auto" w:fill="auto"/>
            <w:vAlign w:val="bottom"/>
            <w:hideMark/>
          </w:tcPr>
          <w:p w14:paraId="0060CF70" w14:textId="77777777" w:rsidR="00DC54C9" w:rsidRPr="00A4670F" w:rsidRDefault="00DC54C9" w:rsidP="00A75F3C">
            <w:pPr>
              <w:rPr>
                <w:szCs w:val="24"/>
                <w:lang w:eastAsia="en-GB"/>
              </w:rPr>
            </w:pPr>
          </w:p>
        </w:tc>
        <w:tc>
          <w:tcPr>
            <w:tcW w:w="7870" w:type="dxa"/>
            <w:tcBorders>
              <w:top w:val="nil"/>
              <w:left w:val="nil"/>
              <w:bottom w:val="nil"/>
              <w:right w:val="nil"/>
            </w:tcBorders>
            <w:shd w:val="clear" w:color="auto" w:fill="auto"/>
            <w:noWrap/>
            <w:vAlign w:val="bottom"/>
            <w:hideMark/>
          </w:tcPr>
          <w:p w14:paraId="1D02A37A" w14:textId="77777777" w:rsidR="00DC54C9" w:rsidRPr="00A4670F" w:rsidRDefault="00DC54C9" w:rsidP="00A75F3C">
            <w:pPr>
              <w:rPr>
                <w:szCs w:val="24"/>
                <w:lang w:eastAsia="en-GB"/>
              </w:rPr>
            </w:pPr>
            <w:r w:rsidRPr="00A4670F">
              <w:rPr>
                <w:szCs w:val="24"/>
                <w:lang w:eastAsia="en-GB"/>
              </w:rPr>
              <w:t>Never</w:t>
            </w:r>
          </w:p>
        </w:tc>
      </w:tr>
      <w:tr w:rsidR="00DC54C9" w:rsidRPr="00A4670F" w14:paraId="790B636D" w14:textId="77777777" w:rsidTr="00A75F3C">
        <w:trPr>
          <w:trHeight w:val="300"/>
        </w:trPr>
        <w:tc>
          <w:tcPr>
            <w:tcW w:w="1150" w:type="dxa"/>
            <w:tcBorders>
              <w:top w:val="nil"/>
              <w:left w:val="nil"/>
              <w:bottom w:val="nil"/>
              <w:right w:val="nil"/>
            </w:tcBorders>
            <w:shd w:val="clear" w:color="auto" w:fill="auto"/>
            <w:vAlign w:val="bottom"/>
            <w:hideMark/>
          </w:tcPr>
          <w:p w14:paraId="67AF9E4B" w14:textId="77777777" w:rsidR="00DC54C9" w:rsidRPr="00A4670F" w:rsidRDefault="00DC54C9" w:rsidP="00A75F3C">
            <w:pPr>
              <w:rPr>
                <w:szCs w:val="24"/>
                <w:lang w:eastAsia="en-GB"/>
              </w:rPr>
            </w:pPr>
          </w:p>
        </w:tc>
        <w:tc>
          <w:tcPr>
            <w:tcW w:w="7870" w:type="dxa"/>
            <w:tcBorders>
              <w:top w:val="nil"/>
              <w:left w:val="nil"/>
              <w:bottom w:val="nil"/>
              <w:right w:val="nil"/>
            </w:tcBorders>
            <w:shd w:val="clear" w:color="auto" w:fill="auto"/>
            <w:noWrap/>
            <w:vAlign w:val="bottom"/>
            <w:hideMark/>
          </w:tcPr>
          <w:p w14:paraId="57587EF5" w14:textId="77777777" w:rsidR="00DC54C9" w:rsidRPr="00A4670F" w:rsidRDefault="00DC54C9" w:rsidP="00A75F3C">
            <w:pPr>
              <w:rPr>
                <w:szCs w:val="24"/>
                <w:lang w:val="sv-SE" w:eastAsia="en-GB"/>
              </w:rPr>
            </w:pPr>
            <w:r w:rsidRPr="00A4670F">
              <w:rPr>
                <w:szCs w:val="24"/>
                <w:lang w:val="sv-SE" w:eastAsia="en-GB"/>
              </w:rPr>
              <w:t xml:space="preserve">Less </w:t>
            </w:r>
            <w:proofErr w:type="spellStart"/>
            <w:r w:rsidRPr="00A4670F">
              <w:rPr>
                <w:szCs w:val="24"/>
                <w:lang w:val="sv-SE" w:eastAsia="en-GB"/>
              </w:rPr>
              <w:t>than</w:t>
            </w:r>
            <w:proofErr w:type="spellEnd"/>
            <w:r w:rsidRPr="00A4670F">
              <w:rPr>
                <w:szCs w:val="24"/>
                <w:lang w:val="sv-SE" w:eastAsia="en-GB"/>
              </w:rPr>
              <w:t xml:space="preserve"> </w:t>
            </w:r>
            <w:proofErr w:type="spellStart"/>
            <w:r w:rsidRPr="00A4670F">
              <w:rPr>
                <w:szCs w:val="24"/>
                <w:lang w:val="sv-SE" w:eastAsia="en-GB"/>
              </w:rPr>
              <w:t>monthly</w:t>
            </w:r>
            <w:proofErr w:type="spellEnd"/>
          </w:p>
        </w:tc>
      </w:tr>
      <w:tr w:rsidR="00DC54C9" w:rsidRPr="00A4670F" w14:paraId="6D5B4FE2" w14:textId="77777777" w:rsidTr="00A75F3C">
        <w:trPr>
          <w:trHeight w:val="300"/>
        </w:trPr>
        <w:tc>
          <w:tcPr>
            <w:tcW w:w="1150" w:type="dxa"/>
            <w:tcBorders>
              <w:top w:val="nil"/>
              <w:left w:val="nil"/>
              <w:bottom w:val="nil"/>
              <w:right w:val="nil"/>
            </w:tcBorders>
            <w:shd w:val="clear" w:color="auto" w:fill="auto"/>
            <w:vAlign w:val="bottom"/>
            <w:hideMark/>
          </w:tcPr>
          <w:p w14:paraId="44F2586A" w14:textId="77777777" w:rsidR="00DC54C9" w:rsidRPr="00A4670F" w:rsidRDefault="00DC54C9" w:rsidP="00A75F3C">
            <w:pPr>
              <w:rPr>
                <w:szCs w:val="24"/>
                <w:lang w:val="sv-SE" w:eastAsia="en-GB"/>
              </w:rPr>
            </w:pPr>
          </w:p>
        </w:tc>
        <w:tc>
          <w:tcPr>
            <w:tcW w:w="7870" w:type="dxa"/>
            <w:tcBorders>
              <w:top w:val="nil"/>
              <w:left w:val="nil"/>
              <w:bottom w:val="nil"/>
              <w:right w:val="nil"/>
            </w:tcBorders>
            <w:shd w:val="clear" w:color="auto" w:fill="auto"/>
            <w:noWrap/>
            <w:vAlign w:val="bottom"/>
            <w:hideMark/>
          </w:tcPr>
          <w:p w14:paraId="2036B21A" w14:textId="77777777" w:rsidR="00DC54C9" w:rsidRPr="00A4670F" w:rsidRDefault="00DC54C9" w:rsidP="00A75F3C">
            <w:pPr>
              <w:rPr>
                <w:szCs w:val="24"/>
                <w:lang w:eastAsia="en-GB"/>
              </w:rPr>
            </w:pPr>
            <w:r w:rsidRPr="00A4670F">
              <w:rPr>
                <w:szCs w:val="24"/>
                <w:lang w:eastAsia="en-GB"/>
              </w:rPr>
              <w:t>Monthly</w:t>
            </w:r>
          </w:p>
        </w:tc>
      </w:tr>
      <w:tr w:rsidR="00DC54C9" w:rsidRPr="00A4670F" w14:paraId="3856FD29" w14:textId="77777777" w:rsidTr="00A75F3C">
        <w:trPr>
          <w:trHeight w:val="300"/>
        </w:trPr>
        <w:tc>
          <w:tcPr>
            <w:tcW w:w="1150" w:type="dxa"/>
            <w:tcBorders>
              <w:top w:val="nil"/>
              <w:left w:val="nil"/>
              <w:bottom w:val="nil"/>
              <w:right w:val="nil"/>
            </w:tcBorders>
            <w:shd w:val="clear" w:color="auto" w:fill="auto"/>
            <w:vAlign w:val="bottom"/>
            <w:hideMark/>
          </w:tcPr>
          <w:p w14:paraId="63147308" w14:textId="77777777" w:rsidR="00DC54C9" w:rsidRPr="00A4670F" w:rsidRDefault="00DC54C9" w:rsidP="00A75F3C">
            <w:pPr>
              <w:rPr>
                <w:szCs w:val="24"/>
                <w:lang w:eastAsia="en-GB"/>
              </w:rPr>
            </w:pPr>
          </w:p>
        </w:tc>
        <w:tc>
          <w:tcPr>
            <w:tcW w:w="7870" w:type="dxa"/>
            <w:tcBorders>
              <w:top w:val="nil"/>
              <w:left w:val="nil"/>
              <w:bottom w:val="nil"/>
              <w:right w:val="nil"/>
            </w:tcBorders>
            <w:shd w:val="clear" w:color="auto" w:fill="auto"/>
            <w:noWrap/>
            <w:vAlign w:val="bottom"/>
            <w:hideMark/>
          </w:tcPr>
          <w:p w14:paraId="228DE355" w14:textId="77777777" w:rsidR="00DC54C9" w:rsidRPr="00A4670F" w:rsidRDefault="00DC54C9" w:rsidP="00A75F3C">
            <w:pPr>
              <w:rPr>
                <w:szCs w:val="24"/>
                <w:lang w:eastAsia="en-GB"/>
              </w:rPr>
            </w:pPr>
            <w:r w:rsidRPr="00A4670F">
              <w:rPr>
                <w:szCs w:val="24"/>
                <w:lang w:eastAsia="en-GB"/>
              </w:rPr>
              <w:t>Weekly</w:t>
            </w:r>
          </w:p>
        </w:tc>
      </w:tr>
      <w:tr w:rsidR="00DC54C9" w:rsidRPr="00A4670F" w14:paraId="085F0363" w14:textId="77777777" w:rsidTr="00A75F3C">
        <w:trPr>
          <w:trHeight w:val="300"/>
        </w:trPr>
        <w:tc>
          <w:tcPr>
            <w:tcW w:w="1150" w:type="dxa"/>
            <w:tcBorders>
              <w:top w:val="nil"/>
              <w:left w:val="nil"/>
              <w:bottom w:val="nil"/>
              <w:right w:val="nil"/>
            </w:tcBorders>
            <w:shd w:val="clear" w:color="auto" w:fill="auto"/>
            <w:vAlign w:val="bottom"/>
            <w:hideMark/>
          </w:tcPr>
          <w:p w14:paraId="7C3ADA18" w14:textId="77777777" w:rsidR="00DC54C9" w:rsidRPr="00A4670F" w:rsidRDefault="00DC54C9" w:rsidP="00A75F3C">
            <w:pPr>
              <w:rPr>
                <w:szCs w:val="24"/>
                <w:lang w:eastAsia="en-GB"/>
              </w:rPr>
            </w:pPr>
          </w:p>
        </w:tc>
        <w:tc>
          <w:tcPr>
            <w:tcW w:w="7870" w:type="dxa"/>
            <w:tcBorders>
              <w:top w:val="nil"/>
              <w:left w:val="nil"/>
              <w:bottom w:val="nil"/>
              <w:right w:val="nil"/>
            </w:tcBorders>
            <w:shd w:val="clear" w:color="auto" w:fill="auto"/>
            <w:noWrap/>
            <w:vAlign w:val="bottom"/>
            <w:hideMark/>
          </w:tcPr>
          <w:p w14:paraId="78CDC081" w14:textId="77777777" w:rsidR="00DC54C9" w:rsidRPr="00A4670F" w:rsidRDefault="00DC54C9" w:rsidP="00A75F3C">
            <w:pPr>
              <w:rPr>
                <w:szCs w:val="24"/>
                <w:lang w:val="sv-SE" w:eastAsia="en-GB"/>
              </w:rPr>
            </w:pPr>
            <w:r w:rsidRPr="00A4670F">
              <w:rPr>
                <w:szCs w:val="24"/>
                <w:lang w:val="sv-SE" w:eastAsia="en-GB"/>
              </w:rPr>
              <w:t xml:space="preserve">Daily or </w:t>
            </w:r>
            <w:proofErr w:type="spellStart"/>
            <w:r w:rsidRPr="00A4670F">
              <w:rPr>
                <w:szCs w:val="24"/>
                <w:lang w:val="sv-SE" w:eastAsia="en-GB"/>
              </w:rPr>
              <w:t>almost</w:t>
            </w:r>
            <w:proofErr w:type="spellEnd"/>
            <w:r w:rsidRPr="00A4670F">
              <w:rPr>
                <w:szCs w:val="24"/>
                <w:lang w:val="sv-SE" w:eastAsia="en-GB"/>
              </w:rPr>
              <w:t xml:space="preserve"> </w:t>
            </w:r>
            <w:proofErr w:type="spellStart"/>
            <w:r w:rsidRPr="00A4670F">
              <w:rPr>
                <w:szCs w:val="24"/>
                <w:lang w:val="sv-SE" w:eastAsia="en-GB"/>
              </w:rPr>
              <w:t>daily</w:t>
            </w:r>
            <w:proofErr w:type="spellEnd"/>
          </w:p>
        </w:tc>
      </w:tr>
    </w:tbl>
    <w:p w14:paraId="3369AC44" w14:textId="77777777" w:rsidR="00DC54C9" w:rsidRPr="00A4670F" w:rsidRDefault="00DC54C9" w:rsidP="00DC54C9">
      <w:pPr>
        <w:rPr>
          <w:szCs w:val="24"/>
          <w:u w:val="single"/>
          <w:lang w:eastAsia="en-GB"/>
        </w:rPr>
      </w:pPr>
    </w:p>
    <w:p w14:paraId="78028258" w14:textId="77777777" w:rsidR="00DC54C9" w:rsidRPr="00A4670F" w:rsidRDefault="00DC54C9" w:rsidP="00DC54C9">
      <w:pPr>
        <w:rPr>
          <w:szCs w:val="24"/>
          <w:u w:val="single"/>
          <w:lang w:eastAsia="en-GB"/>
        </w:rPr>
      </w:pPr>
      <w:r w:rsidRPr="00A4670F">
        <w:rPr>
          <w:szCs w:val="24"/>
          <w:u w:val="single"/>
          <w:lang w:eastAsia="en-GB"/>
        </w:rPr>
        <w:t>Your experiences with alcohol and health</w:t>
      </w:r>
    </w:p>
    <w:p w14:paraId="134F726B" w14:textId="77777777" w:rsidR="00DC54C9" w:rsidRPr="00A4670F" w:rsidRDefault="00DC54C9" w:rsidP="00DC54C9">
      <w:pPr>
        <w:rPr>
          <w:szCs w:val="24"/>
          <w:lang w:eastAsia="en-GB"/>
        </w:rPr>
      </w:pPr>
    </w:p>
    <w:p w14:paraId="5278F15E" w14:textId="77777777" w:rsidR="00DC54C9" w:rsidRPr="00A4670F" w:rsidRDefault="00DC54C9" w:rsidP="00DC54C9">
      <w:pPr>
        <w:rPr>
          <w:szCs w:val="24"/>
          <w:lang w:eastAsia="en-GB"/>
        </w:rPr>
      </w:pPr>
    </w:p>
    <w:p w14:paraId="04D08A1B" w14:textId="77777777" w:rsidR="00DC54C9" w:rsidRPr="00A4670F" w:rsidRDefault="00DC54C9" w:rsidP="00DC54C9">
      <w:pPr>
        <w:rPr>
          <w:szCs w:val="24"/>
          <w:lang w:eastAsia="en-GB"/>
        </w:rPr>
      </w:pPr>
      <w:r w:rsidRPr="00A4670F">
        <w:rPr>
          <w:szCs w:val="24"/>
          <w:lang w:eastAsia="en-GB"/>
        </w:rPr>
        <w:t>Have you ever heard that "moderate alcohol consumption" can affect your heart?</w:t>
      </w:r>
    </w:p>
    <w:p w14:paraId="4F4ED0F3" w14:textId="77777777" w:rsidR="00DC54C9" w:rsidRPr="00A4670F" w:rsidRDefault="00DC54C9" w:rsidP="00DC54C9">
      <w:pPr>
        <w:rPr>
          <w:szCs w:val="24"/>
          <w:lang w:eastAsia="en-GB"/>
        </w:rPr>
      </w:pPr>
      <w:r w:rsidRPr="00A4670F">
        <w:rPr>
          <w:szCs w:val="24"/>
          <w:lang w:eastAsia="en-GB"/>
        </w:rPr>
        <w:tab/>
        <w:t>No</w:t>
      </w:r>
    </w:p>
    <w:p w14:paraId="1DB2DB63" w14:textId="77777777" w:rsidR="00DC54C9" w:rsidRPr="00A4670F" w:rsidRDefault="00DC54C9" w:rsidP="00DC54C9">
      <w:pPr>
        <w:rPr>
          <w:szCs w:val="24"/>
          <w:lang w:eastAsia="en-GB"/>
        </w:rPr>
      </w:pPr>
      <w:r w:rsidRPr="00A4670F">
        <w:rPr>
          <w:szCs w:val="24"/>
          <w:lang w:eastAsia="en-GB"/>
        </w:rPr>
        <w:tab/>
        <w:t xml:space="preserve">Don’t </w:t>
      </w:r>
      <w:proofErr w:type="gramStart"/>
      <w:r w:rsidRPr="00A4670F">
        <w:rPr>
          <w:szCs w:val="24"/>
          <w:lang w:eastAsia="en-GB"/>
        </w:rPr>
        <w:t>know</w:t>
      </w:r>
      <w:proofErr w:type="gramEnd"/>
    </w:p>
    <w:p w14:paraId="71972806" w14:textId="77777777" w:rsidR="00DC54C9" w:rsidRPr="00A4670F" w:rsidRDefault="00DC54C9" w:rsidP="00DC54C9">
      <w:pPr>
        <w:rPr>
          <w:rFonts w:ascii="Wingdings" w:eastAsia="Wingdings" w:hAnsi="Wingdings" w:cs="Wingdings"/>
          <w:szCs w:val="24"/>
          <w:lang w:eastAsia="en-GB"/>
        </w:rPr>
      </w:pPr>
      <w:r w:rsidRPr="00A4670F">
        <w:rPr>
          <w:szCs w:val="24"/>
          <w:lang w:eastAsia="en-GB"/>
        </w:rPr>
        <w:tab/>
        <w:t xml:space="preserve">Yes </w:t>
      </w:r>
    </w:p>
    <w:p w14:paraId="4EE75DD2" w14:textId="77777777" w:rsidR="00DC54C9" w:rsidRPr="00A4670F" w:rsidRDefault="00DC54C9" w:rsidP="00DC54C9">
      <w:pPr>
        <w:rPr>
          <w:rFonts w:ascii="Wingdings" w:eastAsia="Wingdings" w:hAnsi="Wingdings" w:cs="Wingdings"/>
          <w:szCs w:val="24"/>
          <w:lang w:eastAsia="en-GB"/>
        </w:rPr>
      </w:pPr>
    </w:p>
    <w:p w14:paraId="1D0733DB" w14:textId="77777777" w:rsidR="00DC54C9" w:rsidRPr="00A4670F" w:rsidRDefault="00DC54C9" w:rsidP="00DC54C9">
      <w:pPr>
        <w:rPr>
          <w:szCs w:val="24"/>
          <w:lang w:eastAsia="en-GB"/>
        </w:rPr>
      </w:pPr>
      <w:r w:rsidRPr="00A4670F">
        <w:rPr>
          <w:szCs w:val="24"/>
          <w:lang w:eastAsia="en-GB"/>
        </w:rPr>
        <w:t>If yes</w:t>
      </w:r>
      <w:r w:rsidRPr="00A4670F">
        <w:rPr>
          <w:rFonts w:ascii="Wingdings" w:eastAsia="Wingdings" w:hAnsi="Wingdings" w:cs="Wingdings"/>
          <w:szCs w:val="24"/>
          <w:lang w:eastAsia="en-GB"/>
        </w:rPr>
        <w:t xml:space="preserve"> à</w:t>
      </w:r>
      <w:r w:rsidRPr="00A4670F">
        <w:rPr>
          <w:szCs w:val="24"/>
          <w:lang w:eastAsia="en-GB"/>
        </w:rPr>
        <w:t xml:space="preserve"> in what way?</w:t>
      </w:r>
    </w:p>
    <w:p w14:paraId="385D27FC" w14:textId="77777777" w:rsidR="00DC54C9" w:rsidRPr="00A4670F" w:rsidRDefault="00DC54C9" w:rsidP="00DC54C9">
      <w:pPr>
        <w:ind w:left="720" w:firstLine="720"/>
        <w:rPr>
          <w:szCs w:val="24"/>
          <w:lang w:eastAsia="en-GB"/>
        </w:rPr>
      </w:pPr>
      <w:r w:rsidRPr="00A4670F">
        <w:rPr>
          <w:szCs w:val="24"/>
          <w:lang w:eastAsia="en-GB"/>
        </w:rPr>
        <w:t>Bad for the heart</w:t>
      </w:r>
    </w:p>
    <w:p w14:paraId="68D3B6B3" w14:textId="77777777" w:rsidR="00DC54C9" w:rsidRPr="00A4670F" w:rsidRDefault="00DC54C9" w:rsidP="00DC54C9">
      <w:pPr>
        <w:ind w:left="1440"/>
        <w:rPr>
          <w:szCs w:val="24"/>
          <w:lang w:eastAsia="en-GB"/>
        </w:rPr>
      </w:pPr>
      <w:r w:rsidRPr="00A4670F">
        <w:rPr>
          <w:szCs w:val="24"/>
          <w:lang w:eastAsia="en-GB"/>
        </w:rPr>
        <w:t xml:space="preserve">Both that it can be bad and good for the </w:t>
      </w:r>
      <w:proofErr w:type="gramStart"/>
      <w:r w:rsidRPr="00A4670F">
        <w:rPr>
          <w:szCs w:val="24"/>
          <w:lang w:eastAsia="en-GB"/>
        </w:rPr>
        <w:t>heart</w:t>
      </w:r>
      <w:proofErr w:type="gramEnd"/>
    </w:p>
    <w:p w14:paraId="1D14EE29" w14:textId="77777777" w:rsidR="00DC54C9" w:rsidRPr="00A4670F" w:rsidRDefault="00DC54C9" w:rsidP="00DC54C9">
      <w:pPr>
        <w:ind w:left="1440"/>
        <w:rPr>
          <w:szCs w:val="24"/>
          <w:lang w:eastAsia="en-GB"/>
        </w:rPr>
      </w:pPr>
      <w:r w:rsidRPr="00A4670F">
        <w:rPr>
          <w:szCs w:val="24"/>
          <w:lang w:eastAsia="en-GB"/>
        </w:rPr>
        <w:t>Good for the heart</w:t>
      </w:r>
    </w:p>
    <w:p w14:paraId="47015B68" w14:textId="77777777" w:rsidR="00DC54C9" w:rsidRPr="00A4670F" w:rsidRDefault="00DC54C9" w:rsidP="00DC54C9">
      <w:pPr>
        <w:ind w:left="1440"/>
        <w:rPr>
          <w:szCs w:val="24"/>
          <w:lang w:eastAsia="en-GB"/>
        </w:rPr>
      </w:pPr>
      <w:r w:rsidRPr="00A4670F">
        <w:rPr>
          <w:szCs w:val="24"/>
          <w:lang w:eastAsia="en-GB"/>
        </w:rPr>
        <w:t xml:space="preserve">Don’t </w:t>
      </w:r>
      <w:proofErr w:type="gramStart"/>
      <w:r w:rsidRPr="00A4670F">
        <w:rPr>
          <w:szCs w:val="24"/>
          <w:lang w:eastAsia="en-GB"/>
        </w:rPr>
        <w:t>know</w:t>
      </w:r>
      <w:proofErr w:type="gramEnd"/>
    </w:p>
    <w:p w14:paraId="1A1C8DAF" w14:textId="77777777" w:rsidR="00DC54C9" w:rsidRPr="00A4670F" w:rsidRDefault="00DC54C9" w:rsidP="00DC54C9">
      <w:pPr>
        <w:rPr>
          <w:szCs w:val="24"/>
          <w:lang w:eastAsia="en-GB"/>
        </w:rPr>
      </w:pPr>
    </w:p>
    <w:p w14:paraId="54743170" w14:textId="77777777" w:rsidR="00DC54C9" w:rsidRPr="00A4670F" w:rsidRDefault="00DC54C9" w:rsidP="00DC54C9">
      <w:pPr>
        <w:rPr>
          <w:szCs w:val="24"/>
          <w:lang w:eastAsia="en-GB"/>
        </w:rPr>
      </w:pPr>
      <w:r w:rsidRPr="00A4670F">
        <w:rPr>
          <w:szCs w:val="24"/>
          <w:lang w:eastAsia="en-GB"/>
        </w:rPr>
        <w:t>Where did you hear this? (choose all that apply):</w:t>
      </w:r>
    </w:p>
    <w:p w14:paraId="08997EBE" w14:textId="77777777" w:rsidR="00DC54C9" w:rsidRPr="00A4670F" w:rsidRDefault="00DC54C9" w:rsidP="00DC54C9">
      <w:pPr>
        <w:ind w:left="720"/>
        <w:rPr>
          <w:szCs w:val="24"/>
          <w:lang w:eastAsia="en-GB"/>
        </w:rPr>
      </w:pPr>
      <w:r w:rsidRPr="00A4670F">
        <w:rPr>
          <w:szCs w:val="24"/>
          <w:lang w:eastAsia="en-GB"/>
        </w:rPr>
        <w:t>Doctor / other healthcare staff (yes/no, if yes: good or bad for the heart)</w:t>
      </w:r>
    </w:p>
    <w:p w14:paraId="039FE577" w14:textId="77777777" w:rsidR="00DC54C9" w:rsidRPr="00A4670F" w:rsidRDefault="00DC54C9" w:rsidP="00DC54C9">
      <w:pPr>
        <w:ind w:left="720"/>
        <w:rPr>
          <w:szCs w:val="24"/>
          <w:lang w:eastAsia="en-GB"/>
        </w:rPr>
      </w:pPr>
      <w:r w:rsidRPr="00A4670F">
        <w:rPr>
          <w:szCs w:val="24"/>
          <w:lang w:eastAsia="en-GB"/>
        </w:rPr>
        <w:t>Newspaper (yes/no, if yes: good or bad for the heart)</w:t>
      </w:r>
    </w:p>
    <w:p w14:paraId="2832C0AD" w14:textId="77777777" w:rsidR="00DC54C9" w:rsidRPr="00A4670F" w:rsidRDefault="00DC54C9" w:rsidP="00DC54C9">
      <w:pPr>
        <w:ind w:left="720"/>
        <w:rPr>
          <w:szCs w:val="24"/>
          <w:lang w:eastAsia="en-GB"/>
        </w:rPr>
      </w:pPr>
      <w:r w:rsidRPr="00A4670F">
        <w:rPr>
          <w:szCs w:val="24"/>
          <w:lang w:eastAsia="en-GB"/>
        </w:rPr>
        <w:t>TV (yes/no, if yes: good or bad for the heart)</w:t>
      </w:r>
    </w:p>
    <w:p w14:paraId="3E167A66" w14:textId="77777777" w:rsidR="00DC54C9" w:rsidRPr="00A4670F" w:rsidRDefault="00DC54C9" w:rsidP="00DC54C9">
      <w:pPr>
        <w:ind w:left="720"/>
        <w:rPr>
          <w:szCs w:val="24"/>
          <w:lang w:eastAsia="en-GB"/>
        </w:rPr>
      </w:pPr>
      <w:r w:rsidRPr="00A4670F">
        <w:rPr>
          <w:szCs w:val="24"/>
          <w:lang w:eastAsia="en-GB"/>
        </w:rPr>
        <w:t>Friend / family (yes/no, if yes: good or bad for the heart)</w:t>
      </w:r>
    </w:p>
    <w:p w14:paraId="7F6274D1" w14:textId="77777777" w:rsidR="00DC54C9" w:rsidRPr="00A4670F" w:rsidRDefault="00DC54C9" w:rsidP="00DC54C9">
      <w:pPr>
        <w:ind w:left="720"/>
        <w:rPr>
          <w:szCs w:val="24"/>
          <w:lang w:eastAsia="en-GB"/>
        </w:rPr>
      </w:pPr>
      <w:r w:rsidRPr="00A4670F">
        <w:rPr>
          <w:szCs w:val="24"/>
          <w:lang w:eastAsia="en-GB"/>
        </w:rPr>
        <w:t>Social media (Facebook, Instagram etc) (yes/no, if yes: good or bad for the heart)</w:t>
      </w:r>
    </w:p>
    <w:p w14:paraId="7F2866FD" w14:textId="77777777" w:rsidR="00DC54C9" w:rsidRPr="00A4670F" w:rsidRDefault="00DC54C9" w:rsidP="00DC54C9">
      <w:pPr>
        <w:ind w:left="720"/>
        <w:rPr>
          <w:szCs w:val="24"/>
          <w:lang w:eastAsia="en-GB"/>
        </w:rPr>
      </w:pPr>
      <w:r w:rsidRPr="00A4670F">
        <w:rPr>
          <w:szCs w:val="24"/>
          <w:lang w:eastAsia="en-GB"/>
        </w:rPr>
        <w:t>Website (yes/no, if yes: good or bad for the heart)</w:t>
      </w:r>
    </w:p>
    <w:p w14:paraId="4C03FBDC" w14:textId="77777777" w:rsidR="00DC54C9" w:rsidRPr="00A4670F" w:rsidRDefault="00DC54C9" w:rsidP="00DC54C9">
      <w:pPr>
        <w:ind w:left="720"/>
        <w:rPr>
          <w:szCs w:val="24"/>
          <w:lang w:eastAsia="en-GB"/>
        </w:rPr>
      </w:pPr>
      <w:r w:rsidRPr="00A4670F">
        <w:rPr>
          <w:szCs w:val="24"/>
          <w:lang w:eastAsia="en-GB"/>
        </w:rPr>
        <w:t>Other</w:t>
      </w:r>
    </w:p>
    <w:p w14:paraId="4FE1FBD1" w14:textId="77777777" w:rsidR="00DC54C9" w:rsidRPr="00A4670F" w:rsidRDefault="00DC54C9" w:rsidP="00DC54C9">
      <w:pPr>
        <w:ind w:left="720"/>
        <w:rPr>
          <w:szCs w:val="24"/>
          <w:lang w:eastAsia="en-GB"/>
        </w:rPr>
      </w:pPr>
      <w:r w:rsidRPr="00A4670F">
        <w:rPr>
          <w:szCs w:val="24"/>
          <w:lang w:eastAsia="en-GB"/>
        </w:rPr>
        <w:t xml:space="preserve">Don’t </w:t>
      </w:r>
      <w:proofErr w:type="gramStart"/>
      <w:r w:rsidRPr="00A4670F">
        <w:rPr>
          <w:szCs w:val="24"/>
          <w:lang w:eastAsia="en-GB"/>
        </w:rPr>
        <w:t>know</w:t>
      </w:r>
      <w:proofErr w:type="gramEnd"/>
      <w:r w:rsidRPr="00A4670F">
        <w:rPr>
          <w:szCs w:val="24"/>
          <w:lang w:eastAsia="en-GB"/>
        </w:rPr>
        <w:t xml:space="preserve"> </w:t>
      </w:r>
    </w:p>
    <w:p w14:paraId="2B86530C" w14:textId="77777777" w:rsidR="00DC54C9" w:rsidRPr="00A4670F" w:rsidRDefault="00DC54C9" w:rsidP="00DC54C9">
      <w:pPr>
        <w:rPr>
          <w:szCs w:val="24"/>
          <w:u w:val="single"/>
          <w:lang w:eastAsia="en-GB"/>
        </w:rPr>
      </w:pPr>
    </w:p>
    <w:p w14:paraId="2838231E" w14:textId="77777777" w:rsidR="00DC54C9" w:rsidRPr="00A4670F" w:rsidRDefault="00DC54C9" w:rsidP="00DC54C9">
      <w:pPr>
        <w:pStyle w:val="TableNote"/>
        <w:tabs>
          <w:tab w:val="left" w:pos="5400"/>
        </w:tabs>
        <w:rPr>
          <w:rFonts w:ascii="Calibri" w:hAnsi="Calibri" w:cs="Calibri"/>
          <w:b/>
          <w:bCs/>
          <w:szCs w:val="24"/>
        </w:rPr>
      </w:pPr>
    </w:p>
    <w:p w14:paraId="447ED716" w14:textId="77777777" w:rsidR="001250E2" w:rsidRDefault="001250E2" w:rsidP="002602FB">
      <w:pPr>
        <w:pStyle w:val="TableNote"/>
        <w:tabs>
          <w:tab w:val="left" w:pos="5400"/>
        </w:tabs>
        <w:rPr>
          <w:rFonts w:asciiTheme="minorHAnsi" w:hAnsiTheme="minorHAnsi" w:cstheme="minorHAnsi"/>
          <w:szCs w:val="24"/>
        </w:rPr>
        <w:sectPr w:rsidR="001250E2" w:rsidSect="00C01BC9">
          <w:footerReference w:type="even" r:id="rId8"/>
          <w:footerReference w:type="default" r:id="rId9"/>
          <w:pgSz w:w="11909" w:h="16834"/>
          <w:pgMar w:top="1134" w:right="1134" w:bottom="1134" w:left="1134" w:header="709" w:footer="709" w:gutter="0"/>
          <w:cols w:space="708"/>
          <w:docGrid w:linePitch="360"/>
        </w:sectPr>
      </w:pPr>
    </w:p>
    <w:p w14:paraId="146D962E" w14:textId="77777777" w:rsidR="000A6D72" w:rsidRDefault="000A6D72" w:rsidP="002602FB">
      <w:pPr>
        <w:pStyle w:val="TableNote"/>
        <w:tabs>
          <w:tab w:val="left" w:pos="5400"/>
        </w:tabs>
        <w:rPr>
          <w:rFonts w:asciiTheme="minorHAnsi" w:hAnsiTheme="minorHAnsi" w:cstheme="minorHAnsi"/>
          <w:szCs w:val="24"/>
        </w:rPr>
      </w:pPr>
    </w:p>
    <w:p w14:paraId="34856CE1" w14:textId="77777777" w:rsidR="000A6D72" w:rsidRDefault="000A6D72" w:rsidP="002602FB">
      <w:pPr>
        <w:pStyle w:val="TableNote"/>
        <w:tabs>
          <w:tab w:val="left" w:pos="5400"/>
        </w:tabs>
        <w:rPr>
          <w:rFonts w:asciiTheme="minorHAnsi" w:hAnsiTheme="minorHAnsi" w:cstheme="minorHAnsi"/>
          <w:szCs w:val="24"/>
        </w:rPr>
      </w:pPr>
    </w:p>
    <w:p w14:paraId="2D8D29BD" w14:textId="590E5123" w:rsidR="00552461" w:rsidRPr="006902F4" w:rsidRDefault="000B27A8" w:rsidP="002602FB">
      <w:pPr>
        <w:pStyle w:val="TableNote"/>
        <w:tabs>
          <w:tab w:val="left" w:pos="5400"/>
        </w:tabs>
        <w:rPr>
          <w:rFonts w:asciiTheme="minorHAnsi" w:hAnsiTheme="minorHAnsi" w:cstheme="minorHAnsi"/>
          <w:b/>
          <w:bCs/>
          <w:szCs w:val="24"/>
        </w:rPr>
      </w:pPr>
      <w:r w:rsidRPr="006902F4">
        <w:rPr>
          <w:rFonts w:asciiTheme="minorHAnsi" w:hAnsiTheme="minorHAnsi" w:cstheme="minorHAnsi"/>
          <w:b/>
          <w:bCs/>
          <w:szCs w:val="24"/>
        </w:rPr>
        <w:t>Supplementary material 3</w:t>
      </w:r>
      <w:r w:rsidR="0096310C" w:rsidRPr="006902F4">
        <w:rPr>
          <w:rFonts w:asciiTheme="minorHAnsi" w:hAnsiTheme="minorHAnsi" w:cstheme="minorHAnsi"/>
          <w:b/>
          <w:bCs/>
          <w:szCs w:val="24"/>
        </w:rPr>
        <w:t>:</w:t>
      </w:r>
    </w:p>
    <w:p w14:paraId="4D3F7592" w14:textId="77777777" w:rsidR="000B27A8" w:rsidRPr="006902F4" w:rsidRDefault="000B27A8" w:rsidP="002602FB">
      <w:pPr>
        <w:pStyle w:val="TableNote"/>
        <w:tabs>
          <w:tab w:val="left" w:pos="5400"/>
        </w:tabs>
        <w:rPr>
          <w:rFonts w:asciiTheme="minorHAnsi" w:hAnsiTheme="minorHAnsi" w:cstheme="minorHAnsi"/>
          <w:szCs w:val="24"/>
        </w:rPr>
      </w:pPr>
    </w:p>
    <w:p w14:paraId="7C036434" w14:textId="02CB4EFC" w:rsidR="000B27A8" w:rsidRPr="006902F4" w:rsidRDefault="000B27A8" w:rsidP="000B27A8">
      <w:pPr>
        <w:spacing w:line="480" w:lineRule="auto"/>
        <w:rPr>
          <w:rFonts w:asciiTheme="minorHAnsi" w:hAnsiTheme="minorHAnsi" w:cstheme="minorHAnsi"/>
          <w:szCs w:val="24"/>
          <w:lang w:val="en-US"/>
        </w:rPr>
      </w:pPr>
      <w:r w:rsidRPr="006902F4">
        <w:rPr>
          <w:rFonts w:asciiTheme="minorHAnsi" w:hAnsiTheme="minorHAnsi" w:cstheme="minorHAnsi"/>
          <w:szCs w:val="24"/>
          <w:lang w:val="en-US"/>
        </w:rPr>
        <w:t xml:space="preserve">Characteristics of study participants, by exposure to information </w:t>
      </w:r>
      <w:r w:rsidR="00633A5C" w:rsidRPr="006902F4">
        <w:rPr>
          <w:rFonts w:asciiTheme="minorHAnsi" w:hAnsiTheme="minorHAnsi" w:cstheme="minorHAnsi"/>
          <w:szCs w:val="24"/>
          <w:lang w:val="en-US"/>
        </w:rPr>
        <w:t xml:space="preserve">sources reporting </w:t>
      </w:r>
      <w:r w:rsidR="005A4F4C" w:rsidRPr="006902F4">
        <w:rPr>
          <w:rFonts w:asciiTheme="minorHAnsi" w:hAnsiTheme="minorHAnsi" w:cstheme="minorHAnsi"/>
          <w:szCs w:val="24"/>
          <w:lang w:val="en-US"/>
        </w:rPr>
        <w:t>that moderate alcohol consumption can affect the heart</w:t>
      </w:r>
      <w:r w:rsidR="002D0E1B" w:rsidRPr="006902F4">
        <w:rPr>
          <w:rFonts w:asciiTheme="minorHAnsi" w:hAnsiTheme="minorHAnsi" w:cstheme="minorHAnsi"/>
          <w:szCs w:val="24"/>
          <w:lang w:val="en-US"/>
        </w:rPr>
        <w:t>, (N=1025)</w:t>
      </w:r>
    </w:p>
    <w:tbl>
      <w:tblPr>
        <w:tblStyle w:val="PlainTable311"/>
        <w:tblW w:w="5000" w:type="pct"/>
        <w:tblLook w:val="04A0" w:firstRow="1" w:lastRow="0" w:firstColumn="1" w:lastColumn="0" w:noHBand="0" w:noVBand="1"/>
        <w:tblPrChange w:id="94" w:author="Paul Welfordsson" w:date="2024-03-01T17:23:00Z">
          <w:tblPr>
            <w:tblStyle w:val="PlainTable311"/>
            <w:tblW w:w="5000" w:type="pct"/>
            <w:tblLook w:val="04A0" w:firstRow="1" w:lastRow="0" w:firstColumn="1" w:lastColumn="0" w:noHBand="0" w:noVBand="1"/>
          </w:tblPr>
        </w:tblPrChange>
      </w:tblPr>
      <w:tblGrid>
        <w:gridCol w:w="4639"/>
        <w:gridCol w:w="3799"/>
        <w:gridCol w:w="3810"/>
        <w:gridCol w:w="1159"/>
        <w:gridCol w:w="1159"/>
        <w:tblGridChange w:id="95">
          <w:tblGrid>
            <w:gridCol w:w="5039"/>
            <w:gridCol w:w="4128"/>
            <w:gridCol w:w="4140"/>
            <w:gridCol w:w="1259"/>
            <w:gridCol w:w="1259"/>
          </w:tblGrid>
        </w:tblGridChange>
      </w:tblGrid>
      <w:tr w:rsidR="00225847" w:rsidRPr="006902F4" w14:paraId="173120B3" w14:textId="1994D943" w:rsidTr="00225847">
        <w:trPr>
          <w:cnfStyle w:val="100000000000" w:firstRow="1" w:lastRow="0" w:firstColumn="0" w:lastColumn="0" w:oddVBand="0" w:evenVBand="0" w:oddHBand="0" w:evenHBand="0" w:firstRowFirstColumn="0" w:firstRowLastColumn="0" w:lastRowFirstColumn="0" w:lastRowLastColumn="0"/>
          <w:trHeight w:val="148"/>
          <w:trPrChange w:id="96" w:author="Paul Welfordsson" w:date="2024-03-01T17:23:00Z">
            <w:trPr>
              <w:trHeight w:val="148"/>
            </w:trPr>
          </w:trPrChange>
        </w:trPr>
        <w:tc>
          <w:tcPr>
            <w:cnfStyle w:val="001000000100" w:firstRow="0" w:lastRow="0" w:firstColumn="1" w:lastColumn="0" w:oddVBand="0" w:evenVBand="0" w:oddHBand="0" w:evenHBand="0" w:firstRowFirstColumn="1" w:firstRowLastColumn="0" w:lastRowFirstColumn="0" w:lastRowLastColumn="0"/>
            <w:tcW w:w="1592" w:type="pct"/>
            <w:shd w:val="clear" w:color="auto" w:fill="auto"/>
            <w:tcPrChange w:id="97" w:author="Paul Welfordsson" w:date="2024-03-01T17:23:00Z">
              <w:tcPr>
                <w:tcW w:w="1730" w:type="pct"/>
                <w:shd w:val="clear" w:color="auto" w:fill="auto"/>
              </w:tcPr>
            </w:tcPrChange>
          </w:tcPr>
          <w:p w14:paraId="29282C95" w14:textId="77777777" w:rsidR="00225847" w:rsidRPr="006902F4" w:rsidRDefault="00225847" w:rsidP="00A75F3C">
            <w:pPr>
              <w:cnfStyle w:val="101000000100" w:firstRow="1" w:lastRow="0" w:firstColumn="1" w:lastColumn="0" w:oddVBand="0" w:evenVBand="0" w:oddHBand="0" w:evenHBand="0" w:firstRowFirstColumn="1" w:firstRowLastColumn="0" w:lastRowFirstColumn="0" w:lastRowLastColumn="0"/>
              <w:rPr>
                <w:rFonts w:cstheme="minorHAnsi"/>
                <w:lang w:val="en-US"/>
              </w:rPr>
            </w:pPr>
          </w:p>
          <w:p w14:paraId="05431631" w14:textId="77777777" w:rsidR="00225847" w:rsidRPr="006902F4" w:rsidRDefault="00225847" w:rsidP="00A75F3C">
            <w:pPr>
              <w:cnfStyle w:val="101000000100" w:firstRow="1" w:lastRow="0" w:firstColumn="1" w:lastColumn="0" w:oddVBand="0" w:evenVBand="0" w:oddHBand="0" w:evenHBand="0" w:firstRowFirstColumn="1" w:firstRowLastColumn="0" w:lastRowFirstColumn="0" w:lastRowLastColumn="0"/>
              <w:rPr>
                <w:rFonts w:cstheme="minorHAnsi"/>
                <w:b w:val="0"/>
                <w:bCs w:val="0"/>
                <w:caps w:val="0"/>
                <w:lang w:val="en-US"/>
              </w:rPr>
            </w:pPr>
          </w:p>
        </w:tc>
        <w:tc>
          <w:tcPr>
            <w:tcW w:w="1304" w:type="pct"/>
            <w:shd w:val="clear" w:color="auto" w:fill="auto"/>
            <w:tcPrChange w:id="98" w:author="Paul Welfordsson" w:date="2024-03-01T17:23:00Z">
              <w:tcPr>
                <w:tcW w:w="1417" w:type="pct"/>
                <w:shd w:val="clear" w:color="auto" w:fill="auto"/>
              </w:tcPr>
            </w:tcPrChange>
          </w:tcPr>
          <w:p w14:paraId="79B702E8" w14:textId="6DF5C6C8" w:rsidR="00225847" w:rsidRPr="006902F4" w:rsidRDefault="00225847" w:rsidP="00A75F3C">
            <w:pPr>
              <w:cnfStyle w:val="100000000000" w:firstRow="1" w:lastRow="0" w:firstColumn="0" w:lastColumn="0" w:oddVBand="0" w:evenVBand="0" w:oddHBand="0" w:evenHBand="0" w:firstRowFirstColumn="0" w:firstRowLastColumn="0" w:lastRowFirstColumn="0" w:lastRowLastColumn="0"/>
              <w:rPr>
                <w:rFonts w:cstheme="minorHAnsi"/>
                <w:b w:val="0"/>
                <w:bCs w:val="0"/>
                <w:caps w:val="0"/>
                <w:lang w:val="en-US"/>
              </w:rPr>
            </w:pPr>
            <w:r w:rsidRPr="006902F4">
              <w:rPr>
                <w:rFonts w:cstheme="minorHAnsi"/>
                <w:b w:val="0"/>
                <w:bCs w:val="0"/>
                <w:caps w:val="0"/>
                <w:lang w:val="en-US"/>
              </w:rPr>
              <w:t>Heard that moderate drinking can affect the heart, n=498</w:t>
            </w:r>
            <w:ins w:id="99" w:author="Paul Welfordsson" w:date="2024-03-01T18:27:00Z">
              <w:r w:rsidR="00F47D76">
                <w:rPr>
                  <w:rFonts w:cstheme="minorHAnsi"/>
                  <w:b w:val="0"/>
                  <w:bCs w:val="0"/>
                  <w:caps w:val="0"/>
                  <w:lang w:val="en-US"/>
                </w:rPr>
                <w:t xml:space="preserve"> (</w:t>
              </w:r>
            </w:ins>
            <w:ins w:id="100" w:author="Paul Welfordsson" w:date="2024-03-01T18:28:00Z">
              <w:r w:rsidR="00AE7322">
                <w:rPr>
                  <w:rFonts w:cstheme="minorHAnsi"/>
                  <w:b w:val="0"/>
                  <w:bCs w:val="0"/>
                  <w:caps w:val="0"/>
                  <w:lang w:val="en-US"/>
                </w:rPr>
                <w:t>48.</w:t>
              </w:r>
            </w:ins>
            <w:ins w:id="101" w:author="Paul Welfordsson" w:date="2024-03-01T18:29:00Z">
              <w:r w:rsidR="00627187">
                <w:rPr>
                  <w:rFonts w:cstheme="minorHAnsi"/>
                  <w:b w:val="0"/>
                  <w:bCs w:val="0"/>
                  <w:caps w:val="0"/>
                  <w:lang w:val="en-US"/>
                </w:rPr>
                <w:t>6</w:t>
              </w:r>
            </w:ins>
            <w:ins w:id="102" w:author="Paul Welfordsson" w:date="2024-03-01T18:28:00Z">
              <w:r w:rsidR="00AE7322">
                <w:rPr>
                  <w:rFonts w:cstheme="minorHAnsi"/>
                  <w:b w:val="0"/>
                  <w:bCs w:val="0"/>
                  <w:caps w:val="0"/>
                  <w:lang w:val="en-US"/>
                </w:rPr>
                <w:t>%): n</w:t>
              </w:r>
            </w:ins>
            <w:ins w:id="103" w:author="Paul Welfordsson" w:date="2024-03-01T17:27:00Z">
              <w:r w:rsidR="002B62EC">
                <w:rPr>
                  <w:rFonts w:cstheme="minorHAnsi"/>
                  <w:b w:val="0"/>
                  <w:bCs w:val="0"/>
                  <w:caps w:val="0"/>
                  <w:lang w:val="en-US"/>
                </w:rPr>
                <w:t xml:space="preserve"> </w:t>
              </w:r>
              <w:r w:rsidR="00B465E0">
                <w:rPr>
                  <w:rFonts w:cstheme="minorHAnsi"/>
                  <w:b w:val="0"/>
                  <w:bCs w:val="0"/>
                  <w:caps w:val="0"/>
                  <w:lang w:val="en-US"/>
                </w:rPr>
                <w:t xml:space="preserve">(%, </w:t>
              </w:r>
              <w:proofErr w:type="spellStart"/>
              <w:r w:rsidR="00B465E0">
                <w:rPr>
                  <w:rFonts w:cstheme="minorHAnsi"/>
                  <w:b w:val="0"/>
                  <w:bCs w:val="0"/>
                  <w:caps w:val="0"/>
                  <w:lang w:val="en-US"/>
                </w:rPr>
                <w:t>standardised</w:t>
              </w:r>
              <w:proofErr w:type="spellEnd"/>
              <w:r w:rsidR="00B465E0">
                <w:rPr>
                  <w:rFonts w:cstheme="minorHAnsi"/>
                  <w:b w:val="0"/>
                  <w:bCs w:val="0"/>
                  <w:caps w:val="0"/>
                  <w:lang w:val="en-US"/>
                </w:rPr>
                <w:t xml:space="preserve"> residual)</w:t>
              </w:r>
            </w:ins>
          </w:p>
        </w:tc>
        <w:tc>
          <w:tcPr>
            <w:tcW w:w="1308" w:type="pct"/>
            <w:shd w:val="clear" w:color="auto" w:fill="auto"/>
            <w:tcPrChange w:id="104" w:author="Paul Welfordsson" w:date="2024-03-01T17:23:00Z">
              <w:tcPr>
                <w:tcW w:w="1421" w:type="pct"/>
                <w:shd w:val="clear" w:color="auto" w:fill="auto"/>
              </w:tcPr>
            </w:tcPrChange>
          </w:tcPr>
          <w:p w14:paraId="7CF76574" w14:textId="765F8797" w:rsidR="00225847" w:rsidRPr="006902F4" w:rsidRDefault="00225847" w:rsidP="00A75F3C">
            <w:pPr>
              <w:cnfStyle w:val="100000000000" w:firstRow="1" w:lastRow="0" w:firstColumn="0" w:lastColumn="0" w:oddVBand="0" w:evenVBand="0" w:oddHBand="0" w:evenHBand="0" w:firstRowFirstColumn="0" w:firstRowLastColumn="0" w:lastRowFirstColumn="0" w:lastRowLastColumn="0"/>
              <w:rPr>
                <w:rFonts w:cstheme="minorHAnsi"/>
                <w:b w:val="0"/>
                <w:bCs w:val="0"/>
                <w:caps w:val="0"/>
                <w:lang w:val="en-US"/>
              </w:rPr>
            </w:pPr>
            <w:r w:rsidRPr="006902F4">
              <w:rPr>
                <w:rFonts w:cstheme="minorHAnsi"/>
                <w:b w:val="0"/>
                <w:bCs w:val="0"/>
                <w:caps w:val="0"/>
                <w:lang w:val="en-US"/>
              </w:rPr>
              <w:t>Not heard that moderate drinking can affect the heart* n=527</w:t>
            </w:r>
            <w:ins w:id="105" w:author="Paul Welfordsson" w:date="2024-03-01T18:28:00Z">
              <w:r w:rsidR="00AE7322">
                <w:rPr>
                  <w:rFonts w:cstheme="minorHAnsi"/>
                  <w:b w:val="0"/>
                  <w:bCs w:val="0"/>
                  <w:caps w:val="0"/>
                  <w:lang w:val="en-US"/>
                </w:rPr>
                <w:t xml:space="preserve"> (</w:t>
              </w:r>
            </w:ins>
            <w:ins w:id="106" w:author="Paul Welfordsson" w:date="2024-03-01T18:29:00Z">
              <w:r w:rsidR="00852690">
                <w:rPr>
                  <w:rFonts w:cstheme="minorHAnsi"/>
                  <w:b w:val="0"/>
                  <w:bCs w:val="0"/>
                  <w:caps w:val="0"/>
                  <w:lang w:val="en-US"/>
                </w:rPr>
                <w:t>51.</w:t>
              </w:r>
              <w:r w:rsidR="00627187">
                <w:rPr>
                  <w:rFonts w:cstheme="minorHAnsi"/>
                  <w:b w:val="0"/>
                  <w:bCs w:val="0"/>
                  <w:caps w:val="0"/>
                  <w:lang w:val="en-US"/>
                </w:rPr>
                <w:t>4</w:t>
              </w:r>
              <w:r w:rsidR="00852690">
                <w:rPr>
                  <w:rFonts w:cstheme="minorHAnsi"/>
                  <w:b w:val="0"/>
                  <w:bCs w:val="0"/>
                  <w:caps w:val="0"/>
                  <w:lang w:val="en-US"/>
                </w:rPr>
                <w:t>%): n</w:t>
              </w:r>
            </w:ins>
            <w:ins w:id="107" w:author="Paul Welfordsson" w:date="2024-03-01T17:27:00Z">
              <w:r w:rsidR="00B465E0">
                <w:rPr>
                  <w:rFonts w:cstheme="minorHAnsi"/>
                  <w:b w:val="0"/>
                  <w:bCs w:val="0"/>
                  <w:caps w:val="0"/>
                  <w:lang w:val="en-US"/>
                </w:rPr>
                <w:t xml:space="preserve"> (%, </w:t>
              </w:r>
              <w:proofErr w:type="spellStart"/>
              <w:r w:rsidR="00B465E0">
                <w:rPr>
                  <w:rFonts w:cstheme="minorHAnsi"/>
                  <w:b w:val="0"/>
                  <w:bCs w:val="0"/>
                  <w:caps w:val="0"/>
                  <w:lang w:val="en-US"/>
                </w:rPr>
                <w:t>standardised</w:t>
              </w:r>
              <w:proofErr w:type="spellEnd"/>
              <w:r w:rsidR="00B465E0">
                <w:rPr>
                  <w:rFonts w:cstheme="minorHAnsi"/>
                  <w:b w:val="0"/>
                  <w:bCs w:val="0"/>
                  <w:caps w:val="0"/>
                  <w:lang w:val="en-US"/>
                </w:rPr>
                <w:t xml:space="preserve"> residual)</w:t>
              </w:r>
            </w:ins>
          </w:p>
        </w:tc>
        <w:tc>
          <w:tcPr>
            <w:tcW w:w="398" w:type="pct"/>
            <w:shd w:val="clear" w:color="auto" w:fill="auto"/>
            <w:tcPrChange w:id="108" w:author="Paul Welfordsson" w:date="2024-03-01T17:23:00Z">
              <w:tcPr>
                <w:tcW w:w="432" w:type="pct"/>
                <w:shd w:val="clear" w:color="auto" w:fill="auto"/>
              </w:tcPr>
            </w:tcPrChange>
          </w:tcPr>
          <w:p w14:paraId="39FC17FD" w14:textId="77777777" w:rsidR="00225847" w:rsidRPr="006902F4" w:rsidRDefault="00225847" w:rsidP="00A75F3C">
            <w:pPr>
              <w:cnfStyle w:val="100000000000" w:firstRow="1" w:lastRow="0" w:firstColumn="0" w:lastColumn="0" w:oddVBand="0" w:evenVBand="0" w:oddHBand="0" w:evenHBand="0" w:firstRowFirstColumn="0" w:firstRowLastColumn="0" w:lastRowFirstColumn="0" w:lastRowLastColumn="0"/>
              <w:rPr>
                <w:rFonts w:cstheme="minorHAnsi"/>
                <w:b w:val="0"/>
                <w:bCs w:val="0"/>
                <w:i/>
                <w:iCs/>
                <w:caps w:val="0"/>
              </w:rPr>
            </w:pPr>
            <w:r w:rsidRPr="006902F4">
              <w:rPr>
                <w:rFonts w:cstheme="minorHAnsi"/>
                <w:b w:val="0"/>
                <w:bCs w:val="0"/>
                <w:i/>
                <w:iCs/>
                <w:caps w:val="0"/>
              </w:rPr>
              <w:t>p-value</w:t>
            </w:r>
          </w:p>
        </w:tc>
        <w:tc>
          <w:tcPr>
            <w:tcW w:w="398" w:type="pct"/>
            <w:tcPrChange w:id="109" w:author="Paul Welfordsson" w:date="2024-03-01T17:23:00Z">
              <w:tcPr>
                <w:tcW w:w="1" w:type="pct"/>
              </w:tcPr>
            </w:tcPrChange>
          </w:tcPr>
          <w:p w14:paraId="7E5FA432" w14:textId="2E4AC1E2" w:rsidR="00225847" w:rsidRPr="006902F4" w:rsidRDefault="00225847" w:rsidP="00A75F3C">
            <w:pPr>
              <w:cnfStyle w:val="100000000000" w:firstRow="1" w:lastRow="0" w:firstColumn="0" w:lastColumn="0" w:oddVBand="0" w:evenVBand="0" w:oddHBand="0" w:evenHBand="0" w:firstRowFirstColumn="0" w:firstRowLastColumn="0" w:lastRowFirstColumn="0" w:lastRowLastColumn="0"/>
              <w:rPr>
                <w:rFonts w:cstheme="minorHAnsi"/>
                <w:i/>
                <w:iCs/>
              </w:rPr>
            </w:pPr>
            <w:ins w:id="110" w:author="Paul Welfordsson" w:date="2024-03-01T17:23:00Z">
              <w:r w:rsidRPr="00913ABF">
                <w:rPr>
                  <w:rFonts w:eastAsia="Times New Roman" w:cstheme="minorHAnsi"/>
                  <w:b w:val="0"/>
                  <w:bCs w:val="0"/>
                  <w:caps w:val="0"/>
                  <w:color w:val="000000"/>
                  <w:lang w:val="en-SE" w:eastAsia="en-GB"/>
                </w:rPr>
                <w:t>Cramér's V</w:t>
              </w:r>
            </w:ins>
          </w:p>
        </w:tc>
      </w:tr>
      <w:tr w:rsidR="00225847" w:rsidRPr="006902F4" w14:paraId="694D3852" w14:textId="442A10B9" w:rsidTr="00225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pct"/>
            <w:shd w:val="clear" w:color="auto" w:fill="auto"/>
            <w:tcPrChange w:id="111" w:author="Paul Welfordsson" w:date="2024-03-01T17:23:00Z">
              <w:tcPr>
                <w:tcW w:w="1730" w:type="pct"/>
                <w:shd w:val="clear" w:color="auto" w:fill="auto"/>
              </w:tcPr>
            </w:tcPrChange>
          </w:tcPr>
          <w:p w14:paraId="52C03A0F" w14:textId="77777777" w:rsidR="00225847" w:rsidRPr="006902F4" w:rsidRDefault="00225847" w:rsidP="00A75F3C">
            <w:pPr>
              <w:cnfStyle w:val="001000100000" w:firstRow="0" w:lastRow="0" w:firstColumn="1" w:lastColumn="0" w:oddVBand="0" w:evenVBand="0" w:oddHBand="1" w:evenHBand="0" w:firstRowFirstColumn="0" w:firstRowLastColumn="0" w:lastRowFirstColumn="0" w:lastRowLastColumn="0"/>
              <w:rPr>
                <w:rFonts w:cstheme="minorHAnsi"/>
                <w:caps w:val="0"/>
              </w:rPr>
            </w:pPr>
            <w:r w:rsidRPr="006902F4">
              <w:rPr>
                <w:rFonts w:cstheme="minorHAnsi"/>
                <w:caps w:val="0"/>
              </w:rPr>
              <w:t>Age group:</w:t>
            </w:r>
          </w:p>
        </w:tc>
        <w:tc>
          <w:tcPr>
            <w:tcW w:w="1304" w:type="pct"/>
            <w:shd w:val="clear" w:color="auto" w:fill="auto"/>
            <w:tcPrChange w:id="112" w:author="Paul Welfordsson" w:date="2024-03-01T17:23:00Z">
              <w:tcPr>
                <w:tcW w:w="1417" w:type="pct"/>
                <w:shd w:val="clear" w:color="auto" w:fill="auto"/>
              </w:tcPr>
            </w:tcPrChange>
          </w:tcPr>
          <w:p w14:paraId="338032C8" w14:textId="77777777"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p>
        </w:tc>
        <w:tc>
          <w:tcPr>
            <w:tcW w:w="1308" w:type="pct"/>
            <w:shd w:val="clear" w:color="auto" w:fill="auto"/>
            <w:tcPrChange w:id="113" w:author="Paul Welfordsson" w:date="2024-03-01T17:23:00Z">
              <w:tcPr>
                <w:tcW w:w="1421" w:type="pct"/>
                <w:shd w:val="clear" w:color="auto" w:fill="auto"/>
              </w:tcPr>
            </w:tcPrChange>
          </w:tcPr>
          <w:p w14:paraId="5828FA9F" w14:textId="77777777"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p>
        </w:tc>
        <w:tc>
          <w:tcPr>
            <w:tcW w:w="398" w:type="pct"/>
            <w:shd w:val="clear" w:color="auto" w:fill="auto"/>
            <w:tcPrChange w:id="114" w:author="Paul Welfordsson" w:date="2024-03-01T17:23:00Z">
              <w:tcPr>
                <w:tcW w:w="432" w:type="pct"/>
                <w:shd w:val="clear" w:color="auto" w:fill="auto"/>
              </w:tcPr>
            </w:tcPrChange>
          </w:tcPr>
          <w:p w14:paraId="3723890B" w14:textId="602BA1D8"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b/>
                <w:bCs/>
              </w:rPr>
            </w:pPr>
            <w:r w:rsidRPr="006902F4">
              <w:rPr>
                <w:rFonts w:cstheme="minorHAnsi"/>
                <w:b/>
                <w:bCs/>
              </w:rPr>
              <w:t>.042</w:t>
            </w:r>
          </w:p>
        </w:tc>
        <w:tc>
          <w:tcPr>
            <w:tcW w:w="398" w:type="pct"/>
            <w:tcPrChange w:id="115" w:author="Paul Welfordsson" w:date="2024-03-01T17:23:00Z">
              <w:tcPr>
                <w:tcW w:w="1" w:type="pct"/>
              </w:tcPr>
            </w:tcPrChange>
          </w:tcPr>
          <w:p w14:paraId="1CD06FF0" w14:textId="54E5AD36" w:rsidR="00225847" w:rsidRPr="00566D61" w:rsidRDefault="00DC294E" w:rsidP="00A75F3C">
            <w:pPr>
              <w:cnfStyle w:val="000000100000" w:firstRow="0" w:lastRow="0" w:firstColumn="0" w:lastColumn="0" w:oddVBand="0" w:evenVBand="0" w:oddHBand="1" w:evenHBand="0" w:firstRowFirstColumn="0" w:firstRowLastColumn="0" w:lastRowFirstColumn="0" w:lastRowLastColumn="0"/>
              <w:rPr>
                <w:rFonts w:cstheme="minorHAnsi"/>
                <w:rPrChange w:id="116" w:author="Paul Welfordsson" w:date="2024-03-01T17:37:00Z">
                  <w:rPr>
                    <w:rFonts w:cstheme="minorHAnsi"/>
                    <w:b/>
                    <w:bCs/>
                  </w:rPr>
                </w:rPrChange>
              </w:rPr>
            </w:pPr>
            <w:ins w:id="117" w:author="Paul Welfordsson" w:date="2024-03-01T17:34:00Z">
              <w:r w:rsidRPr="00566D61">
                <w:rPr>
                  <w:rFonts w:cstheme="minorHAnsi"/>
                  <w:rPrChange w:id="118" w:author="Paul Welfordsson" w:date="2024-03-01T17:37:00Z">
                    <w:rPr>
                      <w:rFonts w:cstheme="minorHAnsi"/>
                      <w:b/>
                      <w:bCs/>
                    </w:rPr>
                  </w:rPrChange>
                </w:rPr>
                <w:t>.07</w:t>
              </w:r>
              <w:r w:rsidR="00605775" w:rsidRPr="00566D61">
                <w:rPr>
                  <w:rFonts w:cstheme="minorHAnsi"/>
                </w:rPr>
                <w:t>9</w:t>
              </w:r>
            </w:ins>
          </w:p>
        </w:tc>
      </w:tr>
      <w:tr w:rsidR="00225847" w:rsidRPr="006902F4" w14:paraId="7D3031BE" w14:textId="1DCA6DB6" w:rsidTr="00225847">
        <w:tc>
          <w:tcPr>
            <w:cnfStyle w:val="001000000000" w:firstRow="0" w:lastRow="0" w:firstColumn="1" w:lastColumn="0" w:oddVBand="0" w:evenVBand="0" w:oddHBand="0" w:evenHBand="0" w:firstRowFirstColumn="0" w:firstRowLastColumn="0" w:lastRowFirstColumn="0" w:lastRowLastColumn="0"/>
            <w:tcW w:w="1592" w:type="pct"/>
            <w:shd w:val="clear" w:color="auto" w:fill="auto"/>
            <w:tcPrChange w:id="119" w:author="Paul Welfordsson" w:date="2024-03-01T17:23:00Z">
              <w:tcPr>
                <w:tcW w:w="1730" w:type="pct"/>
                <w:shd w:val="clear" w:color="auto" w:fill="auto"/>
              </w:tcPr>
            </w:tcPrChange>
          </w:tcPr>
          <w:p w14:paraId="52768D03" w14:textId="77777777" w:rsidR="00225847" w:rsidRPr="006902F4" w:rsidRDefault="00225847" w:rsidP="00A75F3C">
            <w:pPr>
              <w:rPr>
                <w:rFonts w:cstheme="minorHAnsi"/>
                <w:b w:val="0"/>
                <w:bCs w:val="0"/>
                <w:caps w:val="0"/>
              </w:rPr>
            </w:pPr>
            <w:r w:rsidRPr="006902F4">
              <w:rPr>
                <w:rFonts w:cstheme="minorHAnsi"/>
                <w:b w:val="0"/>
                <w:bCs w:val="0"/>
                <w:caps w:val="0"/>
              </w:rPr>
              <w:t xml:space="preserve">  18–44 </w:t>
            </w:r>
          </w:p>
        </w:tc>
        <w:tc>
          <w:tcPr>
            <w:tcW w:w="1304" w:type="pct"/>
            <w:shd w:val="clear" w:color="auto" w:fill="auto"/>
            <w:tcPrChange w:id="120" w:author="Paul Welfordsson" w:date="2024-03-01T17:23:00Z">
              <w:tcPr>
                <w:tcW w:w="1417" w:type="pct"/>
                <w:shd w:val="clear" w:color="auto" w:fill="auto"/>
              </w:tcPr>
            </w:tcPrChange>
          </w:tcPr>
          <w:p w14:paraId="290C8329" w14:textId="1F7A4EFE"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r w:rsidRPr="006902F4">
              <w:rPr>
                <w:rFonts w:cstheme="minorHAnsi"/>
              </w:rPr>
              <w:t>27 (</w:t>
            </w:r>
            <w:ins w:id="121" w:author="Paul Welfordsson" w:date="2024-03-01T17:29:00Z">
              <w:r w:rsidR="00FE7B3F">
                <w:rPr>
                  <w:rFonts w:cstheme="minorHAnsi"/>
                </w:rPr>
                <w:t>5.4</w:t>
              </w:r>
            </w:ins>
            <w:ins w:id="122" w:author="Paul Welfordsson" w:date="2024-03-01T17:40:00Z">
              <w:r w:rsidR="004A1A97">
                <w:rPr>
                  <w:rFonts w:cstheme="minorHAnsi"/>
                </w:rPr>
                <w:t xml:space="preserve">, </w:t>
              </w:r>
              <w:r w:rsidR="004A1A97" w:rsidRPr="004A1A97">
                <w:rPr>
                  <w:rFonts w:cstheme="minorHAnsi"/>
                </w:rPr>
                <w:t>-1.1</w:t>
              </w:r>
            </w:ins>
            <w:ins w:id="123" w:author="Paul Welfordsson" w:date="2024-03-01T17:47:00Z">
              <w:r w:rsidR="0036265C">
                <w:rPr>
                  <w:rFonts w:cstheme="minorHAnsi"/>
                </w:rPr>
                <w:t>3</w:t>
              </w:r>
            </w:ins>
            <w:del w:id="124" w:author="Paul Welfordsson" w:date="2024-03-01T17:29:00Z">
              <w:r w:rsidRPr="006902F4" w:rsidDel="00FE7B3F">
                <w:rPr>
                  <w:rFonts w:cstheme="minorHAnsi"/>
                </w:rPr>
                <w:delText>39.1</w:delText>
              </w:r>
            </w:del>
            <w:r w:rsidRPr="006902F4">
              <w:rPr>
                <w:rFonts w:cstheme="minorHAnsi"/>
              </w:rPr>
              <w:t>)</w:t>
            </w:r>
          </w:p>
        </w:tc>
        <w:tc>
          <w:tcPr>
            <w:tcW w:w="1308" w:type="pct"/>
            <w:shd w:val="clear" w:color="auto" w:fill="auto"/>
            <w:tcPrChange w:id="125" w:author="Paul Welfordsson" w:date="2024-03-01T17:23:00Z">
              <w:tcPr>
                <w:tcW w:w="1421" w:type="pct"/>
                <w:shd w:val="clear" w:color="auto" w:fill="auto"/>
              </w:tcPr>
            </w:tcPrChange>
          </w:tcPr>
          <w:p w14:paraId="601071EB" w14:textId="75237945"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r w:rsidRPr="006902F4">
              <w:rPr>
                <w:rFonts w:cstheme="minorHAnsi"/>
              </w:rPr>
              <w:t>42 (</w:t>
            </w:r>
            <w:ins w:id="126" w:author="Paul Welfordsson" w:date="2024-03-01T17:29:00Z">
              <w:r w:rsidR="00C85DDA">
                <w:rPr>
                  <w:rFonts w:cstheme="minorHAnsi"/>
                </w:rPr>
                <w:t>8.0</w:t>
              </w:r>
            </w:ins>
            <w:ins w:id="127" w:author="Paul Welfordsson" w:date="2024-03-01T17:41:00Z">
              <w:r w:rsidR="005D2015">
                <w:rPr>
                  <w:rFonts w:cstheme="minorHAnsi"/>
                </w:rPr>
                <w:t xml:space="preserve">, </w:t>
              </w:r>
              <w:r w:rsidR="005D2015" w:rsidRPr="005D2015">
                <w:rPr>
                  <w:rFonts w:cstheme="minorHAnsi"/>
                </w:rPr>
                <w:t>1.</w:t>
              </w:r>
            </w:ins>
            <w:ins w:id="128" w:author="Paul Welfordsson" w:date="2024-03-01T17:47:00Z">
              <w:r w:rsidR="0036265C">
                <w:rPr>
                  <w:rFonts w:cstheme="minorHAnsi"/>
                </w:rPr>
                <w:t>10</w:t>
              </w:r>
            </w:ins>
            <w:del w:id="129" w:author="Paul Welfordsson" w:date="2024-03-01T17:29:00Z">
              <w:r w:rsidRPr="006902F4" w:rsidDel="00C85DDA">
                <w:rPr>
                  <w:rFonts w:cstheme="minorHAnsi"/>
                </w:rPr>
                <w:delText>60.9</w:delText>
              </w:r>
            </w:del>
            <w:r w:rsidRPr="006902F4">
              <w:rPr>
                <w:rFonts w:cstheme="minorHAnsi"/>
              </w:rPr>
              <w:t>)</w:t>
            </w:r>
          </w:p>
        </w:tc>
        <w:tc>
          <w:tcPr>
            <w:tcW w:w="398" w:type="pct"/>
            <w:shd w:val="clear" w:color="auto" w:fill="auto"/>
            <w:tcPrChange w:id="130" w:author="Paul Welfordsson" w:date="2024-03-01T17:23:00Z">
              <w:tcPr>
                <w:tcW w:w="432" w:type="pct"/>
                <w:shd w:val="clear" w:color="auto" w:fill="auto"/>
              </w:tcPr>
            </w:tcPrChange>
          </w:tcPr>
          <w:p w14:paraId="71EF1CC9" w14:textId="77777777"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p>
        </w:tc>
        <w:tc>
          <w:tcPr>
            <w:tcW w:w="398" w:type="pct"/>
            <w:tcPrChange w:id="131" w:author="Paul Welfordsson" w:date="2024-03-01T17:23:00Z">
              <w:tcPr>
                <w:tcW w:w="1" w:type="pct"/>
              </w:tcPr>
            </w:tcPrChange>
          </w:tcPr>
          <w:p w14:paraId="79DFB2F5" w14:textId="77777777" w:rsidR="00225847" w:rsidRPr="00566D61"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p>
        </w:tc>
      </w:tr>
      <w:tr w:rsidR="00225847" w:rsidRPr="006902F4" w14:paraId="3629C028" w14:textId="66213029" w:rsidTr="00225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pct"/>
            <w:shd w:val="clear" w:color="auto" w:fill="auto"/>
            <w:tcPrChange w:id="132" w:author="Paul Welfordsson" w:date="2024-03-01T17:23:00Z">
              <w:tcPr>
                <w:tcW w:w="1730" w:type="pct"/>
                <w:shd w:val="clear" w:color="auto" w:fill="auto"/>
              </w:tcPr>
            </w:tcPrChange>
          </w:tcPr>
          <w:p w14:paraId="3CF1476D" w14:textId="77777777" w:rsidR="00225847" w:rsidRPr="006902F4" w:rsidRDefault="00225847" w:rsidP="00A75F3C">
            <w:pPr>
              <w:cnfStyle w:val="001000100000" w:firstRow="0" w:lastRow="0" w:firstColumn="1" w:lastColumn="0" w:oddVBand="0" w:evenVBand="0" w:oddHBand="1" w:evenHBand="0" w:firstRowFirstColumn="0" w:firstRowLastColumn="0" w:lastRowFirstColumn="0" w:lastRowLastColumn="0"/>
              <w:rPr>
                <w:rFonts w:cstheme="minorHAnsi"/>
                <w:b w:val="0"/>
                <w:bCs w:val="0"/>
                <w:caps w:val="0"/>
              </w:rPr>
            </w:pPr>
            <w:r w:rsidRPr="006902F4">
              <w:rPr>
                <w:rFonts w:cstheme="minorHAnsi"/>
                <w:b w:val="0"/>
                <w:bCs w:val="0"/>
                <w:caps w:val="0"/>
              </w:rPr>
              <w:t xml:space="preserve">  45–69</w:t>
            </w:r>
          </w:p>
        </w:tc>
        <w:tc>
          <w:tcPr>
            <w:tcW w:w="1304" w:type="pct"/>
            <w:shd w:val="clear" w:color="auto" w:fill="auto"/>
            <w:tcPrChange w:id="133" w:author="Paul Welfordsson" w:date="2024-03-01T17:23:00Z">
              <w:tcPr>
                <w:tcW w:w="1417" w:type="pct"/>
                <w:shd w:val="clear" w:color="auto" w:fill="auto"/>
              </w:tcPr>
            </w:tcPrChange>
          </w:tcPr>
          <w:p w14:paraId="0F4DEEC0" w14:textId="6EAEE45C"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r w:rsidRPr="006902F4">
              <w:rPr>
                <w:rFonts w:cstheme="minorHAnsi"/>
              </w:rPr>
              <w:t>162 (</w:t>
            </w:r>
            <w:ins w:id="134" w:author="Paul Welfordsson" w:date="2024-03-01T17:29:00Z">
              <w:r w:rsidR="00FE7B3F">
                <w:rPr>
                  <w:rFonts w:cstheme="minorHAnsi"/>
                </w:rPr>
                <w:t>32.5</w:t>
              </w:r>
            </w:ins>
            <w:ins w:id="135" w:author="Paul Welfordsson" w:date="2024-03-01T17:41:00Z">
              <w:r w:rsidR="004A1A97">
                <w:rPr>
                  <w:rFonts w:cstheme="minorHAnsi"/>
                </w:rPr>
                <w:t xml:space="preserve">, </w:t>
              </w:r>
              <w:r w:rsidR="004A1A97" w:rsidRPr="004A1A97">
                <w:rPr>
                  <w:rFonts w:cstheme="minorHAnsi"/>
                </w:rPr>
                <w:t>-0.9</w:t>
              </w:r>
            </w:ins>
            <w:ins w:id="136" w:author="Paul Welfordsson" w:date="2024-03-01T17:47:00Z">
              <w:r w:rsidR="0036265C">
                <w:rPr>
                  <w:rFonts w:cstheme="minorHAnsi"/>
                </w:rPr>
                <w:t>1</w:t>
              </w:r>
            </w:ins>
            <w:del w:id="137" w:author="Paul Welfordsson" w:date="2024-03-01T17:29:00Z">
              <w:r w:rsidRPr="006902F4" w:rsidDel="00FE7B3F">
                <w:rPr>
                  <w:rFonts w:cstheme="minorHAnsi"/>
                </w:rPr>
                <w:delText>45.3</w:delText>
              </w:r>
            </w:del>
            <w:r w:rsidRPr="006902F4">
              <w:rPr>
                <w:rFonts w:cstheme="minorHAnsi"/>
              </w:rPr>
              <w:t>)</w:t>
            </w:r>
          </w:p>
        </w:tc>
        <w:tc>
          <w:tcPr>
            <w:tcW w:w="1308" w:type="pct"/>
            <w:shd w:val="clear" w:color="auto" w:fill="auto"/>
            <w:tcPrChange w:id="138" w:author="Paul Welfordsson" w:date="2024-03-01T17:23:00Z">
              <w:tcPr>
                <w:tcW w:w="1421" w:type="pct"/>
                <w:shd w:val="clear" w:color="auto" w:fill="auto"/>
              </w:tcPr>
            </w:tcPrChange>
          </w:tcPr>
          <w:p w14:paraId="3BCD0089" w14:textId="05D44894"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r w:rsidRPr="006902F4">
              <w:rPr>
                <w:rFonts w:cstheme="minorHAnsi"/>
              </w:rPr>
              <w:t>196 (</w:t>
            </w:r>
            <w:ins w:id="139" w:author="Paul Welfordsson" w:date="2024-03-01T17:30:00Z">
              <w:r w:rsidR="00C85DDA">
                <w:rPr>
                  <w:rFonts w:cstheme="minorHAnsi"/>
                </w:rPr>
                <w:t>37.2</w:t>
              </w:r>
            </w:ins>
            <w:ins w:id="140" w:author="Paul Welfordsson" w:date="2024-03-01T17:41:00Z">
              <w:r w:rsidR="005D2015">
                <w:rPr>
                  <w:rFonts w:cstheme="minorHAnsi"/>
                </w:rPr>
                <w:t xml:space="preserve">, </w:t>
              </w:r>
              <w:r w:rsidR="005D2015" w:rsidRPr="005D2015">
                <w:rPr>
                  <w:rFonts w:cstheme="minorHAnsi"/>
                </w:rPr>
                <w:t>0.88</w:t>
              </w:r>
            </w:ins>
            <w:del w:id="141" w:author="Paul Welfordsson" w:date="2024-03-01T17:29:00Z">
              <w:r w:rsidRPr="006902F4" w:rsidDel="00C85DDA">
                <w:rPr>
                  <w:rFonts w:cstheme="minorHAnsi"/>
                </w:rPr>
                <w:delText>54.7</w:delText>
              </w:r>
            </w:del>
            <w:r w:rsidRPr="006902F4">
              <w:rPr>
                <w:rFonts w:cstheme="minorHAnsi"/>
              </w:rPr>
              <w:t>)</w:t>
            </w:r>
          </w:p>
        </w:tc>
        <w:tc>
          <w:tcPr>
            <w:tcW w:w="398" w:type="pct"/>
            <w:shd w:val="clear" w:color="auto" w:fill="auto"/>
            <w:tcPrChange w:id="142" w:author="Paul Welfordsson" w:date="2024-03-01T17:23:00Z">
              <w:tcPr>
                <w:tcW w:w="432" w:type="pct"/>
                <w:shd w:val="clear" w:color="auto" w:fill="auto"/>
              </w:tcPr>
            </w:tcPrChange>
          </w:tcPr>
          <w:p w14:paraId="429A57DE" w14:textId="77777777"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p>
        </w:tc>
        <w:tc>
          <w:tcPr>
            <w:tcW w:w="398" w:type="pct"/>
            <w:tcPrChange w:id="143" w:author="Paul Welfordsson" w:date="2024-03-01T17:23:00Z">
              <w:tcPr>
                <w:tcW w:w="1" w:type="pct"/>
              </w:tcPr>
            </w:tcPrChange>
          </w:tcPr>
          <w:p w14:paraId="22419433" w14:textId="77777777" w:rsidR="00225847" w:rsidRPr="00566D61"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p>
        </w:tc>
      </w:tr>
      <w:tr w:rsidR="00225847" w:rsidRPr="006902F4" w14:paraId="21B7BC67" w14:textId="25F7EAA8" w:rsidTr="00225847">
        <w:tc>
          <w:tcPr>
            <w:cnfStyle w:val="001000000000" w:firstRow="0" w:lastRow="0" w:firstColumn="1" w:lastColumn="0" w:oddVBand="0" w:evenVBand="0" w:oddHBand="0" w:evenHBand="0" w:firstRowFirstColumn="0" w:firstRowLastColumn="0" w:lastRowFirstColumn="0" w:lastRowLastColumn="0"/>
            <w:tcW w:w="1592" w:type="pct"/>
            <w:shd w:val="clear" w:color="auto" w:fill="auto"/>
            <w:tcPrChange w:id="144" w:author="Paul Welfordsson" w:date="2024-03-01T17:23:00Z">
              <w:tcPr>
                <w:tcW w:w="1730" w:type="pct"/>
                <w:shd w:val="clear" w:color="auto" w:fill="auto"/>
              </w:tcPr>
            </w:tcPrChange>
          </w:tcPr>
          <w:p w14:paraId="7ABD9692" w14:textId="77777777" w:rsidR="00225847" w:rsidRPr="006902F4" w:rsidRDefault="00225847" w:rsidP="00A75F3C">
            <w:pPr>
              <w:rPr>
                <w:rFonts w:cstheme="minorHAnsi"/>
                <w:b w:val="0"/>
                <w:bCs w:val="0"/>
                <w:caps w:val="0"/>
              </w:rPr>
            </w:pPr>
            <w:r w:rsidRPr="006902F4">
              <w:rPr>
                <w:rFonts w:cstheme="minorHAnsi"/>
                <w:b w:val="0"/>
                <w:bCs w:val="0"/>
                <w:caps w:val="0"/>
              </w:rPr>
              <w:t xml:space="preserve">  ≥70</w:t>
            </w:r>
          </w:p>
        </w:tc>
        <w:tc>
          <w:tcPr>
            <w:tcW w:w="1304" w:type="pct"/>
            <w:shd w:val="clear" w:color="auto" w:fill="auto"/>
            <w:tcPrChange w:id="145" w:author="Paul Welfordsson" w:date="2024-03-01T17:23:00Z">
              <w:tcPr>
                <w:tcW w:w="1417" w:type="pct"/>
                <w:shd w:val="clear" w:color="auto" w:fill="auto"/>
              </w:tcPr>
            </w:tcPrChange>
          </w:tcPr>
          <w:p w14:paraId="56464949" w14:textId="6D2B0FF2"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r w:rsidRPr="006902F4">
              <w:rPr>
                <w:rFonts w:cstheme="minorHAnsi"/>
              </w:rPr>
              <w:t>309 (</w:t>
            </w:r>
            <w:ins w:id="146" w:author="Paul Welfordsson" w:date="2024-03-01T17:29:00Z">
              <w:r w:rsidR="00C85DDA">
                <w:rPr>
                  <w:rFonts w:cstheme="minorHAnsi"/>
                </w:rPr>
                <w:t>62.1</w:t>
              </w:r>
            </w:ins>
            <w:ins w:id="147" w:author="Paul Welfordsson" w:date="2024-03-01T17:41:00Z">
              <w:r w:rsidR="005D2015">
                <w:rPr>
                  <w:rFonts w:cstheme="minorHAnsi"/>
                </w:rPr>
                <w:t xml:space="preserve">, </w:t>
              </w:r>
              <w:r w:rsidR="005D2015" w:rsidRPr="005D2015">
                <w:rPr>
                  <w:rFonts w:cstheme="minorHAnsi"/>
                </w:rPr>
                <w:t>1.08</w:t>
              </w:r>
            </w:ins>
            <w:del w:id="148" w:author="Paul Welfordsson" w:date="2024-03-01T17:29:00Z">
              <w:r w:rsidRPr="006902F4" w:rsidDel="00C85DDA">
                <w:rPr>
                  <w:rFonts w:cstheme="minorHAnsi"/>
                </w:rPr>
                <w:delText>51.7</w:delText>
              </w:r>
            </w:del>
            <w:r w:rsidRPr="006902F4">
              <w:rPr>
                <w:rFonts w:cstheme="minorHAnsi"/>
              </w:rPr>
              <w:t>)</w:t>
            </w:r>
          </w:p>
        </w:tc>
        <w:tc>
          <w:tcPr>
            <w:tcW w:w="1308" w:type="pct"/>
            <w:shd w:val="clear" w:color="auto" w:fill="auto"/>
            <w:tcPrChange w:id="149" w:author="Paul Welfordsson" w:date="2024-03-01T17:23:00Z">
              <w:tcPr>
                <w:tcW w:w="1421" w:type="pct"/>
                <w:shd w:val="clear" w:color="auto" w:fill="auto"/>
              </w:tcPr>
            </w:tcPrChange>
          </w:tcPr>
          <w:p w14:paraId="61766516" w14:textId="0C296C20"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r w:rsidRPr="006902F4">
              <w:rPr>
                <w:rFonts w:cstheme="minorHAnsi"/>
              </w:rPr>
              <w:t>289 (</w:t>
            </w:r>
            <w:ins w:id="150" w:author="Paul Welfordsson" w:date="2024-03-01T17:30:00Z">
              <w:r w:rsidR="006A27DC">
                <w:rPr>
                  <w:rFonts w:cstheme="minorHAnsi"/>
                </w:rPr>
                <w:t>54.8</w:t>
              </w:r>
            </w:ins>
            <w:ins w:id="151" w:author="Paul Welfordsson" w:date="2024-03-01T17:41:00Z">
              <w:r w:rsidR="00F10B9C">
                <w:rPr>
                  <w:rFonts w:cstheme="minorHAnsi"/>
                </w:rPr>
                <w:t xml:space="preserve">, </w:t>
              </w:r>
              <w:r w:rsidR="00F10B9C" w:rsidRPr="00F10B9C">
                <w:rPr>
                  <w:rFonts w:cstheme="minorHAnsi"/>
                </w:rPr>
                <w:t>-1.05</w:t>
              </w:r>
            </w:ins>
            <w:del w:id="152" w:author="Paul Welfordsson" w:date="2024-03-01T17:30:00Z">
              <w:r w:rsidRPr="006902F4" w:rsidDel="006A27DC">
                <w:rPr>
                  <w:rFonts w:cstheme="minorHAnsi"/>
                </w:rPr>
                <w:delText>48.3</w:delText>
              </w:r>
            </w:del>
            <w:r w:rsidRPr="006902F4">
              <w:rPr>
                <w:rFonts w:cstheme="minorHAnsi"/>
              </w:rPr>
              <w:t>)</w:t>
            </w:r>
          </w:p>
        </w:tc>
        <w:tc>
          <w:tcPr>
            <w:tcW w:w="398" w:type="pct"/>
            <w:shd w:val="clear" w:color="auto" w:fill="auto"/>
            <w:tcPrChange w:id="153" w:author="Paul Welfordsson" w:date="2024-03-01T17:23:00Z">
              <w:tcPr>
                <w:tcW w:w="432" w:type="pct"/>
                <w:shd w:val="clear" w:color="auto" w:fill="auto"/>
              </w:tcPr>
            </w:tcPrChange>
          </w:tcPr>
          <w:p w14:paraId="1610E898" w14:textId="77777777"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p>
        </w:tc>
        <w:tc>
          <w:tcPr>
            <w:tcW w:w="398" w:type="pct"/>
            <w:tcPrChange w:id="154" w:author="Paul Welfordsson" w:date="2024-03-01T17:23:00Z">
              <w:tcPr>
                <w:tcW w:w="1" w:type="pct"/>
              </w:tcPr>
            </w:tcPrChange>
          </w:tcPr>
          <w:p w14:paraId="32F1FEAE" w14:textId="77777777" w:rsidR="00225847" w:rsidRPr="00566D61"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p>
        </w:tc>
      </w:tr>
      <w:tr w:rsidR="00225847" w:rsidRPr="006902F4" w14:paraId="4CE3F7A7" w14:textId="6F180460" w:rsidTr="00225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pct"/>
            <w:shd w:val="clear" w:color="auto" w:fill="auto"/>
            <w:tcPrChange w:id="155" w:author="Paul Welfordsson" w:date="2024-03-01T17:23:00Z">
              <w:tcPr>
                <w:tcW w:w="1730" w:type="pct"/>
                <w:shd w:val="clear" w:color="auto" w:fill="auto"/>
              </w:tcPr>
            </w:tcPrChange>
          </w:tcPr>
          <w:p w14:paraId="20C38334" w14:textId="77777777" w:rsidR="00225847" w:rsidRPr="006902F4" w:rsidRDefault="00225847" w:rsidP="00A75F3C">
            <w:pPr>
              <w:cnfStyle w:val="001000100000" w:firstRow="0" w:lastRow="0" w:firstColumn="1" w:lastColumn="0" w:oddVBand="0" w:evenVBand="0" w:oddHBand="1" w:evenHBand="0" w:firstRowFirstColumn="0" w:firstRowLastColumn="0" w:lastRowFirstColumn="0" w:lastRowLastColumn="0"/>
              <w:rPr>
                <w:rFonts w:cstheme="minorHAnsi"/>
              </w:rPr>
            </w:pPr>
            <w:r w:rsidRPr="006902F4">
              <w:rPr>
                <w:rFonts w:cstheme="minorHAnsi"/>
                <w:caps w:val="0"/>
              </w:rPr>
              <w:t>Gender:</w:t>
            </w:r>
          </w:p>
        </w:tc>
        <w:tc>
          <w:tcPr>
            <w:tcW w:w="1304" w:type="pct"/>
            <w:shd w:val="clear" w:color="auto" w:fill="auto"/>
            <w:tcPrChange w:id="156" w:author="Paul Welfordsson" w:date="2024-03-01T17:23:00Z">
              <w:tcPr>
                <w:tcW w:w="1417" w:type="pct"/>
                <w:shd w:val="clear" w:color="auto" w:fill="auto"/>
              </w:tcPr>
            </w:tcPrChange>
          </w:tcPr>
          <w:p w14:paraId="078D15D2" w14:textId="77777777"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p>
        </w:tc>
        <w:tc>
          <w:tcPr>
            <w:tcW w:w="1308" w:type="pct"/>
            <w:shd w:val="clear" w:color="auto" w:fill="auto"/>
            <w:tcPrChange w:id="157" w:author="Paul Welfordsson" w:date="2024-03-01T17:23:00Z">
              <w:tcPr>
                <w:tcW w:w="1421" w:type="pct"/>
                <w:shd w:val="clear" w:color="auto" w:fill="auto"/>
              </w:tcPr>
            </w:tcPrChange>
          </w:tcPr>
          <w:p w14:paraId="4A8AC80B" w14:textId="77777777"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p>
        </w:tc>
        <w:tc>
          <w:tcPr>
            <w:tcW w:w="398" w:type="pct"/>
            <w:shd w:val="clear" w:color="auto" w:fill="auto"/>
            <w:tcPrChange w:id="158" w:author="Paul Welfordsson" w:date="2024-03-01T17:23:00Z">
              <w:tcPr>
                <w:tcW w:w="432" w:type="pct"/>
                <w:shd w:val="clear" w:color="auto" w:fill="auto"/>
              </w:tcPr>
            </w:tcPrChange>
          </w:tcPr>
          <w:p w14:paraId="49293506" w14:textId="04ECC50C"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r w:rsidRPr="006902F4">
              <w:rPr>
                <w:rFonts w:cstheme="minorHAnsi"/>
              </w:rPr>
              <w:t>.873</w:t>
            </w:r>
          </w:p>
        </w:tc>
        <w:tc>
          <w:tcPr>
            <w:tcW w:w="398" w:type="pct"/>
            <w:tcPrChange w:id="159" w:author="Paul Welfordsson" w:date="2024-03-01T17:23:00Z">
              <w:tcPr>
                <w:tcW w:w="1" w:type="pct"/>
              </w:tcPr>
            </w:tcPrChange>
          </w:tcPr>
          <w:p w14:paraId="076CDB94" w14:textId="0AB93643" w:rsidR="00225847" w:rsidRPr="00566D61" w:rsidRDefault="0009435E" w:rsidP="00A75F3C">
            <w:pPr>
              <w:cnfStyle w:val="000000100000" w:firstRow="0" w:lastRow="0" w:firstColumn="0" w:lastColumn="0" w:oddVBand="0" w:evenVBand="0" w:oddHBand="1" w:evenHBand="0" w:firstRowFirstColumn="0" w:firstRowLastColumn="0" w:lastRowFirstColumn="0" w:lastRowLastColumn="0"/>
              <w:rPr>
                <w:rFonts w:cstheme="minorHAnsi"/>
              </w:rPr>
            </w:pPr>
            <w:ins w:id="160" w:author="Paul Welfordsson" w:date="2024-03-01T17:33:00Z">
              <w:r w:rsidRPr="00566D61">
                <w:rPr>
                  <w:rFonts w:cstheme="minorHAnsi"/>
                </w:rPr>
                <w:t>.016</w:t>
              </w:r>
            </w:ins>
          </w:p>
        </w:tc>
      </w:tr>
      <w:tr w:rsidR="00225847" w:rsidRPr="006902F4" w14:paraId="19A7E755" w14:textId="6CFA450C" w:rsidTr="00225847">
        <w:tc>
          <w:tcPr>
            <w:cnfStyle w:val="001000000000" w:firstRow="0" w:lastRow="0" w:firstColumn="1" w:lastColumn="0" w:oddVBand="0" w:evenVBand="0" w:oddHBand="0" w:evenHBand="0" w:firstRowFirstColumn="0" w:firstRowLastColumn="0" w:lastRowFirstColumn="0" w:lastRowLastColumn="0"/>
            <w:tcW w:w="1592" w:type="pct"/>
            <w:shd w:val="clear" w:color="auto" w:fill="auto"/>
            <w:tcPrChange w:id="161" w:author="Paul Welfordsson" w:date="2024-03-01T17:23:00Z">
              <w:tcPr>
                <w:tcW w:w="1730" w:type="pct"/>
                <w:shd w:val="clear" w:color="auto" w:fill="auto"/>
              </w:tcPr>
            </w:tcPrChange>
          </w:tcPr>
          <w:p w14:paraId="60A09EA7" w14:textId="77777777" w:rsidR="00225847" w:rsidRPr="006902F4" w:rsidRDefault="00225847" w:rsidP="00A75F3C">
            <w:pPr>
              <w:rPr>
                <w:rFonts w:cstheme="minorHAnsi"/>
              </w:rPr>
            </w:pPr>
            <w:r w:rsidRPr="006902F4">
              <w:rPr>
                <w:rFonts w:cstheme="minorHAnsi"/>
                <w:b w:val="0"/>
                <w:bCs w:val="0"/>
                <w:caps w:val="0"/>
              </w:rPr>
              <w:t xml:space="preserve">  Male</w:t>
            </w:r>
          </w:p>
        </w:tc>
        <w:tc>
          <w:tcPr>
            <w:tcW w:w="1304" w:type="pct"/>
            <w:shd w:val="clear" w:color="auto" w:fill="auto"/>
            <w:tcPrChange w:id="162" w:author="Paul Welfordsson" w:date="2024-03-01T17:23:00Z">
              <w:tcPr>
                <w:tcW w:w="1417" w:type="pct"/>
                <w:shd w:val="clear" w:color="auto" w:fill="auto"/>
              </w:tcPr>
            </w:tcPrChange>
          </w:tcPr>
          <w:p w14:paraId="0CF35678" w14:textId="1AAA52BE"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r w:rsidRPr="006902F4">
              <w:rPr>
                <w:rFonts w:cstheme="minorHAnsi"/>
              </w:rPr>
              <w:t>324 (</w:t>
            </w:r>
            <w:ins w:id="163" w:author="Paul Welfordsson" w:date="2024-03-01T17:27:00Z">
              <w:r w:rsidR="002B62EC">
                <w:rPr>
                  <w:rFonts w:cstheme="minorHAnsi"/>
                </w:rPr>
                <w:t>65.1</w:t>
              </w:r>
            </w:ins>
            <w:ins w:id="164" w:author="Paul Welfordsson" w:date="2024-03-01T17:42:00Z">
              <w:r w:rsidR="00F10B9C">
                <w:rPr>
                  <w:rFonts w:cstheme="minorHAnsi"/>
                </w:rPr>
                <w:t xml:space="preserve">, </w:t>
              </w:r>
              <w:r w:rsidR="00F10B9C" w:rsidRPr="00F10B9C">
                <w:rPr>
                  <w:rFonts w:cstheme="minorHAnsi"/>
                </w:rPr>
                <w:t>-0.2</w:t>
              </w:r>
            </w:ins>
            <w:ins w:id="165" w:author="Paul Welfordsson" w:date="2024-03-01T17:47:00Z">
              <w:r w:rsidR="0036265C">
                <w:rPr>
                  <w:rFonts w:cstheme="minorHAnsi"/>
                </w:rPr>
                <w:t>2</w:t>
              </w:r>
            </w:ins>
            <w:del w:id="166" w:author="Paul Welfordsson" w:date="2024-03-01T17:26:00Z">
              <w:r w:rsidRPr="006902F4" w:rsidDel="001C588E">
                <w:rPr>
                  <w:rFonts w:cstheme="minorHAnsi"/>
                </w:rPr>
                <w:delText>48.0</w:delText>
              </w:r>
            </w:del>
            <w:r w:rsidRPr="006902F4">
              <w:rPr>
                <w:rFonts w:cstheme="minorHAnsi"/>
              </w:rPr>
              <w:t>)</w:t>
            </w:r>
          </w:p>
        </w:tc>
        <w:tc>
          <w:tcPr>
            <w:tcW w:w="1308" w:type="pct"/>
            <w:shd w:val="clear" w:color="auto" w:fill="auto"/>
            <w:tcPrChange w:id="167" w:author="Paul Welfordsson" w:date="2024-03-01T17:23:00Z">
              <w:tcPr>
                <w:tcW w:w="1421" w:type="pct"/>
                <w:shd w:val="clear" w:color="auto" w:fill="auto"/>
              </w:tcPr>
            </w:tcPrChange>
          </w:tcPr>
          <w:p w14:paraId="6E48FF59" w14:textId="2C25B8EE"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r w:rsidRPr="006902F4">
              <w:rPr>
                <w:rFonts w:cstheme="minorHAnsi"/>
              </w:rPr>
              <w:t>351 (</w:t>
            </w:r>
            <w:ins w:id="168" w:author="Paul Welfordsson" w:date="2024-03-01T17:28:00Z">
              <w:r w:rsidR="00B465E0">
                <w:rPr>
                  <w:rFonts w:cstheme="minorHAnsi"/>
                </w:rPr>
                <w:t>66.6</w:t>
              </w:r>
            </w:ins>
            <w:ins w:id="169" w:author="Paul Welfordsson" w:date="2024-03-01T17:42:00Z">
              <w:r w:rsidR="00262510">
                <w:rPr>
                  <w:rFonts w:cstheme="minorHAnsi"/>
                </w:rPr>
                <w:t xml:space="preserve">, </w:t>
              </w:r>
              <w:r w:rsidR="00262510" w:rsidRPr="00262510">
                <w:rPr>
                  <w:rFonts w:cstheme="minorHAnsi"/>
                </w:rPr>
                <w:t>0.21</w:t>
              </w:r>
            </w:ins>
            <w:del w:id="170" w:author="Paul Welfordsson" w:date="2024-03-01T17:28:00Z">
              <w:r w:rsidRPr="006902F4" w:rsidDel="00B465E0">
                <w:rPr>
                  <w:rFonts w:cstheme="minorHAnsi"/>
                </w:rPr>
                <w:delText>52.0</w:delText>
              </w:r>
            </w:del>
            <w:r w:rsidRPr="006902F4">
              <w:rPr>
                <w:rFonts w:cstheme="minorHAnsi"/>
              </w:rPr>
              <w:t>)</w:t>
            </w:r>
          </w:p>
        </w:tc>
        <w:tc>
          <w:tcPr>
            <w:tcW w:w="398" w:type="pct"/>
            <w:shd w:val="clear" w:color="auto" w:fill="auto"/>
            <w:tcPrChange w:id="171" w:author="Paul Welfordsson" w:date="2024-03-01T17:23:00Z">
              <w:tcPr>
                <w:tcW w:w="432" w:type="pct"/>
                <w:shd w:val="clear" w:color="auto" w:fill="auto"/>
              </w:tcPr>
            </w:tcPrChange>
          </w:tcPr>
          <w:p w14:paraId="0178FDA9" w14:textId="77777777"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p>
        </w:tc>
        <w:tc>
          <w:tcPr>
            <w:tcW w:w="398" w:type="pct"/>
            <w:tcPrChange w:id="172" w:author="Paul Welfordsson" w:date="2024-03-01T17:23:00Z">
              <w:tcPr>
                <w:tcW w:w="1" w:type="pct"/>
              </w:tcPr>
            </w:tcPrChange>
          </w:tcPr>
          <w:p w14:paraId="5837BC5E" w14:textId="77777777" w:rsidR="00225847" w:rsidRPr="00566D61"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p>
        </w:tc>
      </w:tr>
      <w:tr w:rsidR="00225847" w:rsidRPr="006902F4" w14:paraId="4E6A4B30" w14:textId="5CFE4596" w:rsidTr="00225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pct"/>
            <w:shd w:val="clear" w:color="auto" w:fill="auto"/>
            <w:tcPrChange w:id="173" w:author="Paul Welfordsson" w:date="2024-03-01T17:23:00Z">
              <w:tcPr>
                <w:tcW w:w="1730" w:type="pct"/>
                <w:shd w:val="clear" w:color="auto" w:fill="auto"/>
              </w:tcPr>
            </w:tcPrChange>
          </w:tcPr>
          <w:p w14:paraId="59625E6D" w14:textId="77777777" w:rsidR="00225847" w:rsidRPr="006902F4" w:rsidRDefault="00225847" w:rsidP="00A75F3C">
            <w:pPr>
              <w:cnfStyle w:val="001000100000" w:firstRow="0" w:lastRow="0" w:firstColumn="1" w:lastColumn="0" w:oddVBand="0" w:evenVBand="0" w:oddHBand="1" w:evenHBand="0" w:firstRowFirstColumn="0" w:firstRowLastColumn="0" w:lastRowFirstColumn="0" w:lastRowLastColumn="0"/>
              <w:rPr>
                <w:rFonts w:cstheme="minorHAnsi"/>
              </w:rPr>
            </w:pPr>
            <w:r w:rsidRPr="006902F4">
              <w:rPr>
                <w:rFonts w:cstheme="minorHAnsi"/>
                <w:b w:val="0"/>
                <w:bCs w:val="0"/>
                <w:caps w:val="0"/>
              </w:rPr>
              <w:t xml:space="preserve">  Female</w:t>
            </w:r>
          </w:p>
        </w:tc>
        <w:tc>
          <w:tcPr>
            <w:tcW w:w="1304" w:type="pct"/>
            <w:shd w:val="clear" w:color="auto" w:fill="auto"/>
            <w:tcPrChange w:id="174" w:author="Paul Welfordsson" w:date="2024-03-01T17:23:00Z">
              <w:tcPr>
                <w:tcW w:w="1417" w:type="pct"/>
                <w:shd w:val="clear" w:color="auto" w:fill="auto"/>
              </w:tcPr>
            </w:tcPrChange>
          </w:tcPr>
          <w:p w14:paraId="2DCD69EE" w14:textId="182FAF22"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r w:rsidRPr="006902F4">
              <w:rPr>
                <w:rFonts w:cstheme="minorHAnsi"/>
              </w:rPr>
              <w:t>173 (</w:t>
            </w:r>
            <w:ins w:id="175" w:author="Paul Welfordsson" w:date="2024-03-01T17:27:00Z">
              <w:r w:rsidR="00B465E0">
                <w:rPr>
                  <w:rFonts w:cstheme="minorHAnsi"/>
                </w:rPr>
                <w:t>34</w:t>
              </w:r>
            </w:ins>
            <w:del w:id="176" w:author="Paul Welfordsson" w:date="2024-03-01T17:27:00Z">
              <w:r w:rsidRPr="006902F4" w:rsidDel="00B465E0">
                <w:rPr>
                  <w:rFonts w:cstheme="minorHAnsi"/>
                </w:rPr>
                <w:delText>49</w:delText>
              </w:r>
            </w:del>
            <w:r w:rsidRPr="006902F4">
              <w:rPr>
                <w:rFonts w:cstheme="minorHAnsi"/>
              </w:rPr>
              <w:t>.7</w:t>
            </w:r>
            <w:ins w:id="177" w:author="Paul Welfordsson" w:date="2024-03-01T17:42:00Z">
              <w:r w:rsidR="00262510">
                <w:rPr>
                  <w:rFonts w:cstheme="minorHAnsi"/>
                </w:rPr>
                <w:t xml:space="preserve">, </w:t>
              </w:r>
              <w:r w:rsidR="00262510" w:rsidRPr="00262510">
                <w:rPr>
                  <w:rFonts w:cstheme="minorHAnsi"/>
                </w:rPr>
                <w:t>0.30</w:t>
              </w:r>
            </w:ins>
            <w:r w:rsidRPr="006902F4">
              <w:rPr>
                <w:rFonts w:cstheme="minorHAnsi"/>
              </w:rPr>
              <w:t>)</w:t>
            </w:r>
          </w:p>
        </w:tc>
        <w:tc>
          <w:tcPr>
            <w:tcW w:w="1308" w:type="pct"/>
            <w:shd w:val="clear" w:color="auto" w:fill="auto"/>
            <w:tcPrChange w:id="178" w:author="Paul Welfordsson" w:date="2024-03-01T17:23:00Z">
              <w:tcPr>
                <w:tcW w:w="1421" w:type="pct"/>
                <w:shd w:val="clear" w:color="auto" w:fill="auto"/>
              </w:tcPr>
            </w:tcPrChange>
          </w:tcPr>
          <w:p w14:paraId="3C65A807" w14:textId="3E3449DE"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r w:rsidRPr="006902F4">
              <w:rPr>
                <w:rFonts w:cstheme="minorHAnsi"/>
              </w:rPr>
              <w:t>175 (</w:t>
            </w:r>
            <w:ins w:id="179" w:author="Paul Welfordsson" w:date="2024-03-01T17:28:00Z">
              <w:r w:rsidR="00B465E0">
                <w:rPr>
                  <w:rFonts w:cstheme="minorHAnsi"/>
                </w:rPr>
                <w:t>33.2</w:t>
              </w:r>
            </w:ins>
            <w:ins w:id="180" w:author="Paul Welfordsson" w:date="2024-03-01T17:42:00Z">
              <w:r w:rsidR="00262510">
                <w:rPr>
                  <w:rFonts w:cstheme="minorHAnsi"/>
                </w:rPr>
                <w:t>,</w:t>
              </w:r>
              <w:r w:rsidR="00262510">
                <w:t xml:space="preserve"> </w:t>
              </w:r>
              <w:r w:rsidR="00262510" w:rsidRPr="00262510">
                <w:rPr>
                  <w:rFonts w:cstheme="minorHAnsi"/>
                </w:rPr>
                <w:t>-0.29</w:t>
              </w:r>
            </w:ins>
            <w:del w:id="181" w:author="Paul Welfordsson" w:date="2024-03-01T17:28:00Z">
              <w:r w:rsidRPr="006902F4" w:rsidDel="00B465E0">
                <w:rPr>
                  <w:rFonts w:cstheme="minorHAnsi"/>
                </w:rPr>
                <w:delText>50.3</w:delText>
              </w:r>
            </w:del>
            <w:r w:rsidRPr="006902F4">
              <w:rPr>
                <w:rFonts w:cstheme="minorHAnsi"/>
              </w:rPr>
              <w:t>)</w:t>
            </w:r>
          </w:p>
        </w:tc>
        <w:tc>
          <w:tcPr>
            <w:tcW w:w="398" w:type="pct"/>
            <w:shd w:val="clear" w:color="auto" w:fill="auto"/>
            <w:tcPrChange w:id="182" w:author="Paul Welfordsson" w:date="2024-03-01T17:23:00Z">
              <w:tcPr>
                <w:tcW w:w="432" w:type="pct"/>
                <w:shd w:val="clear" w:color="auto" w:fill="auto"/>
              </w:tcPr>
            </w:tcPrChange>
          </w:tcPr>
          <w:p w14:paraId="22EBE2D8" w14:textId="77777777"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p>
        </w:tc>
        <w:tc>
          <w:tcPr>
            <w:tcW w:w="398" w:type="pct"/>
            <w:tcPrChange w:id="183" w:author="Paul Welfordsson" w:date="2024-03-01T17:23:00Z">
              <w:tcPr>
                <w:tcW w:w="1" w:type="pct"/>
              </w:tcPr>
            </w:tcPrChange>
          </w:tcPr>
          <w:p w14:paraId="21C070CC" w14:textId="77777777" w:rsidR="00225847" w:rsidRPr="00566D61"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p>
        </w:tc>
      </w:tr>
      <w:tr w:rsidR="00225847" w:rsidRPr="006902F4" w14:paraId="2CFE37E7" w14:textId="47C48D49" w:rsidTr="00225847">
        <w:tc>
          <w:tcPr>
            <w:cnfStyle w:val="001000000000" w:firstRow="0" w:lastRow="0" w:firstColumn="1" w:lastColumn="0" w:oddVBand="0" w:evenVBand="0" w:oddHBand="0" w:evenHBand="0" w:firstRowFirstColumn="0" w:firstRowLastColumn="0" w:lastRowFirstColumn="0" w:lastRowLastColumn="0"/>
            <w:tcW w:w="1592" w:type="pct"/>
            <w:shd w:val="clear" w:color="auto" w:fill="auto"/>
            <w:tcPrChange w:id="184" w:author="Paul Welfordsson" w:date="2024-03-01T17:23:00Z">
              <w:tcPr>
                <w:tcW w:w="1730" w:type="pct"/>
                <w:shd w:val="clear" w:color="auto" w:fill="auto"/>
              </w:tcPr>
            </w:tcPrChange>
          </w:tcPr>
          <w:p w14:paraId="5ED35EA8" w14:textId="2C138DA9" w:rsidR="00225847" w:rsidRPr="006902F4" w:rsidRDefault="00225847" w:rsidP="00A75F3C">
            <w:pPr>
              <w:rPr>
                <w:rFonts w:cstheme="minorHAnsi"/>
              </w:rPr>
            </w:pPr>
            <w:r w:rsidRPr="006902F4">
              <w:rPr>
                <w:rFonts w:cstheme="minorHAnsi"/>
                <w:b w:val="0"/>
                <w:bCs w:val="0"/>
                <w:caps w:val="0"/>
              </w:rPr>
              <w:t xml:space="preserve">  Other</w:t>
            </w:r>
            <w:ins w:id="185" w:author="Paul Welfordsson" w:date="2024-03-01T17:39:00Z">
              <w:r w:rsidR="00C56B46">
                <w:rPr>
                  <w:rFonts w:cstheme="minorHAnsi"/>
                  <w:b w:val="0"/>
                  <w:bCs w:val="0"/>
                  <w:caps w:val="0"/>
                </w:rPr>
                <w:t>*</w:t>
              </w:r>
            </w:ins>
            <w:ins w:id="186" w:author="Paul Welfordsson" w:date="2024-03-01T17:40:00Z">
              <w:r w:rsidR="00C56B46">
                <w:rPr>
                  <w:rFonts w:cstheme="minorHAnsi"/>
                  <w:b w:val="0"/>
                  <w:bCs w:val="0"/>
                  <w:caps w:val="0"/>
                </w:rPr>
                <w:t>*</w:t>
              </w:r>
            </w:ins>
          </w:p>
        </w:tc>
        <w:tc>
          <w:tcPr>
            <w:tcW w:w="1304" w:type="pct"/>
            <w:shd w:val="clear" w:color="auto" w:fill="auto"/>
            <w:tcPrChange w:id="187" w:author="Paul Welfordsson" w:date="2024-03-01T17:23:00Z">
              <w:tcPr>
                <w:tcW w:w="1417" w:type="pct"/>
                <w:shd w:val="clear" w:color="auto" w:fill="auto"/>
              </w:tcPr>
            </w:tcPrChange>
          </w:tcPr>
          <w:p w14:paraId="6DE33449" w14:textId="58BDD46B"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r w:rsidRPr="006902F4">
              <w:rPr>
                <w:rFonts w:cstheme="minorHAnsi"/>
              </w:rPr>
              <w:t>1 (</w:t>
            </w:r>
            <w:del w:id="188" w:author="Paul Welfordsson" w:date="2024-03-01T17:27:00Z">
              <w:r w:rsidRPr="006902F4" w:rsidDel="00B465E0">
                <w:rPr>
                  <w:rFonts w:cstheme="minorHAnsi"/>
                </w:rPr>
                <w:delText>50.</w:delText>
              </w:r>
            </w:del>
            <w:r w:rsidRPr="006902F4">
              <w:rPr>
                <w:rFonts w:cstheme="minorHAnsi"/>
              </w:rPr>
              <w:t>0</w:t>
            </w:r>
            <w:ins w:id="189" w:author="Paul Welfordsson" w:date="2024-03-01T17:27:00Z">
              <w:r w:rsidR="00B465E0">
                <w:rPr>
                  <w:rFonts w:cstheme="minorHAnsi"/>
                </w:rPr>
                <w:t>.2</w:t>
              </w:r>
            </w:ins>
            <w:r w:rsidRPr="006902F4">
              <w:rPr>
                <w:rFonts w:cstheme="minorHAnsi"/>
              </w:rPr>
              <w:t>)</w:t>
            </w:r>
          </w:p>
        </w:tc>
        <w:tc>
          <w:tcPr>
            <w:tcW w:w="1308" w:type="pct"/>
            <w:shd w:val="clear" w:color="auto" w:fill="auto"/>
            <w:tcPrChange w:id="190" w:author="Paul Welfordsson" w:date="2024-03-01T17:23:00Z">
              <w:tcPr>
                <w:tcW w:w="1421" w:type="pct"/>
                <w:shd w:val="clear" w:color="auto" w:fill="auto"/>
              </w:tcPr>
            </w:tcPrChange>
          </w:tcPr>
          <w:p w14:paraId="4059CBE1" w14:textId="6DD30534"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r w:rsidRPr="006902F4">
              <w:rPr>
                <w:rFonts w:cstheme="minorHAnsi"/>
              </w:rPr>
              <w:t>1 (</w:t>
            </w:r>
            <w:ins w:id="191" w:author="Paul Welfordsson" w:date="2024-03-01T17:28:00Z">
              <w:r w:rsidR="00B465E0">
                <w:rPr>
                  <w:rFonts w:cstheme="minorHAnsi"/>
                </w:rPr>
                <w:t>0.2</w:t>
              </w:r>
            </w:ins>
            <w:del w:id="192" w:author="Paul Welfordsson" w:date="2024-03-01T17:28:00Z">
              <w:r w:rsidRPr="006902F4" w:rsidDel="00B465E0">
                <w:rPr>
                  <w:rFonts w:cstheme="minorHAnsi"/>
                </w:rPr>
                <w:delText>50.0</w:delText>
              </w:r>
            </w:del>
            <w:r w:rsidRPr="006902F4">
              <w:rPr>
                <w:rFonts w:cstheme="minorHAnsi"/>
              </w:rPr>
              <w:t>)</w:t>
            </w:r>
          </w:p>
        </w:tc>
        <w:tc>
          <w:tcPr>
            <w:tcW w:w="398" w:type="pct"/>
            <w:shd w:val="clear" w:color="auto" w:fill="auto"/>
            <w:tcPrChange w:id="193" w:author="Paul Welfordsson" w:date="2024-03-01T17:23:00Z">
              <w:tcPr>
                <w:tcW w:w="432" w:type="pct"/>
                <w:shd w:val="clear" w:color="auto" w:fill="auto"/>
              </w:tcPr>
            </w:tcPrChange>
          </w:tcPr>
          <w:p w14:paraId="4FEF5E37" w14:textId="77777777"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p>
        </w:tc>
        <w:tc>
          <w:tcPr>
            <w:tcW w:w="398" w:type="pct"/>
            <w:tcPrChange w:id="194" w:author="Paul Welfordsson" w:date="2024-03-01T17:23:00Z">
              <w:tcPr>
                <w:tcW w:w="1" w:type="pct"/>
              </w:tcPr>
            </w:tcPrChange>
          </w:tcPr>
          <w:p w14:paraId="5A6CF38C" w14:textId="77777777" w:rsidR="00225847" w:rsidRPr="00566D61"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p>
        </w:tc>
      </w:tr>
      <w:tr w:rsidR="00225847" w:rsidRPr="006902F4" w14:paraId="394EC2D0" w14:textId="21DC119E" w:rsidTr="00225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pct"/>
            <w:shd w:val="clear" w:color="auto" w:fill="auto"/>
            <w:tcPrChange w:id="195" w:author="Paul Welfordsson" w:date="2024-03-01T17:23:00Z">
              <w:tcPr>
                <w:tcW w:w="1730" w:type="pct"/>
                <w:shd w:val="clear" w:color="auto" w:fill="auto"/>
              </w:tcPr>
            </w:tcPrChange>
          </w:tcPr>
          <w:p w14:paraId="2FB35D2E" w14:textId="77777777" w:rsidR="00225847" w:rsidRPr="006902F4" w:rsidRDefault="00225847" w:rsidP="00A75F3C">
            <w:pPr>
              <w:cnfStyle w:val="001000100000" w:firstRow="0" w:lastRow="0" w:firstColumn="1" w:lastColumn="0" w:oddVBand="0" w:evenVBand="0" w:oddHBand="1" w:evenHBand="0" w:firstRowFirstColumn="0" w:firstRowLastColumn="0" w:lastRowFirstColumn="0" w:lastRowLastColumn="0"/>
              <w:rPr>
                <w:rFonts w:cstheme="minorHAnsi"/>
                <w:caps w:val="0"/>
              </w:rPr>
            </w:pPr>
            <w:r w:rsidRPr="006902F4">
              <w:rPr>
                <w:rFonts w:cstheme="minorHAnsi"/>
                <w:caps w:val="0"/>
              </w:rPr>
              <w:t>Education:</w:t>
            </w:r>
          </w:p>
        </w:tc>
        <w:tc>
          <w:tcPr>
            <w:tcW w:w="1304" w:type="pct"/>
            <w:shd w:val="clear" w:color="auto" w:fill="auto"/>
            <w:tcPrChange w:id="196" w:author="Paul Welfordsson" w:date="2024-03-01T17:23:00Z">
              <w:tcPr>
                <w:tcW w:w="1417" w:type="pct"/>
                <w:shd w:val="clear" w:color="auto" w:fill="auto"/>
              </w:tcPr>
            </w:tcPrChange>
          </w:tcPr>
          <w:p w14:paraId="0F0A7366" w14:textId="77777777"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p>
        </w:tc>
        <w:tc>
          <w:tcPr>
            <w:tcW w:w="1308" w:type="pct"/>
            <w:shd w:val="clear" w:color="auto" w:fill="auto"/>
            <w:tcPrChange w:id="197" w:author="Paul Welfordsson" w:date="2024-03-01T17:23:00Z">
              <w:tcPr>
                <w:tcW w:w="1421" w:type="pct"/>
                <w:shd w:val="clear" w:color="auto" w:fill="auto"/>
              </w:tcPr>
            </w:tcPrChange>
          </w:tcPr>
          <w:p w14:paraId="1EF9C0AF" w14:textId="77777777"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p>
        </w:tc>
        <w:tc>
          <w:tcPr>
            <w:tcW w:w="398" w:type="pct"/>
            <w:shd w:val="clear" w:color="auto" w:fill="auto"/>
            <w:tcPrChange w:id="198" w:author="Paul Welfordsson" w:date="2024-03-01T17:23:00Z">
              <w:tcPr>
                <w:tcW w:w="432" w:type="pct"/>
                <w:shd w:val="clear" w:color="auto" w:fill="auto"/>
              </w:tcPr>
            </w:tcPrChange>
          </w:tcPr>
          <w:p w14:paraId="6E61CEFD" w14:textId="0A500E37"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r w:rsidRPr="006902F4">
              <w:rPr>
                <w:rFonts w:cstheme="minorHAnsi"/>
              </w:rPr>
              <w:t>.577</w:t>
            </w:r>
          </w:p>
        </w:tc>
        <w:tc>
          <w:tcPr>
            <w:tcW w:w="398" w:type="pct"/>
            <w:tcPrChange w:id="199" w:author="Paul Welfordsson" w:date="2024-03-01T17:23:00Z">
              <w:tcPr>
                <w:tcW w:w="1" w:type="pct"/>
              </w:tcPr>
            </w:tcPrChange>
          </w:tcPr>
          <w:p w14:paraId="129C8DF4" w14:textId="0F1CA37F" w:rsidR="00225847" w:rsidRPr="00566D61" w:rsidRDefault="006F0823" w:rsidP="00A75F3C">
            <w:pPr>
              <w:cnfStyle w:val="000000100000" w:firstRow="0" w:lastRow="0" w:firstColumn="0" w:lastColumn="0" w:oddVBand="0" w:evenVBand="0" w:oddHBand="1" w:evenHBand="0" w:firstRowFirstColumn="0" w:firstRowLastColumn="0" w:lastRowFirstColumn="0" w:lastRowLastColumn="0"/>
              <w:rPr>
                <w:rFonts w:cstheme="minorHAnsi"/>
              </w:rPr>
            </w:pPr>
            <w:ins w:id="200" w:author="Paul Welfordsson" w:date="2024-03-01T17:35:00Z">
              <w:r w:rsidRPr="00566D61">
                <w:rPr>
                  <w:rFonts w:cstheme="minorHAnsi"/>
                </w:rPr>
                <w:t>.044</w:t>
              </w:r>
            </w:ins>
          </w:p>
        </w:tc>
      </w:tr>
      <w:tr w:rsidR="00225847" w:rsidRPr="006902F4" w14:paraId="66115BDA" w14:textId="74FF512D" w:rsidTr="00225847">
        <w:tc>
          <w:tcPr>
            <w:cnfStyle w:val="001000000000" w:firstRow="0" w:lastRow="0" w:firstColumn="1" w:lastColumn="0" w:oddVBand="0" w:evenVBand="0" w:oddHBand="0" w:evenHBand="0" w:firstRowFirstColumn="0" w:firstRowLastColumn="0" w:lastRowFirstColumn="0" w:lastRowLastColumn="0"/>
            <w:tcW w:w="1592" w:type="pct"/>
            <w:shd w:val="clear" w:color="auto" w:fill="auto"/>
            <w:tcPrChange w:id="201" w:author="Paul Welfordsson" w:date="2024-03-01T17:23:00Z">
              <w:tcPr>
                <w:tcW w:w="1730" w:type="pct"/>
                <w:shd w:val="clear" w:color="auto" w:fill="auto"/>
              </w:tcPr>
            </w:tcPrChange>
          </w:tcPr>
          <w:p w14:paraId="1D9465A1" w14:textId="77777777" w:rsidR="00225847" w:rsidRPr="006902F4" w:rsidRDefault="00225847" w:rsidP="00A75F3C">
            <w:pPr>
              <w:rPr>
                <w:rFonts w:cstheme="minorHAnsi"/>
                <w:b w:val="0"/>
                <w:bCs w:val="0"/>
                <w:caps w:val="0"/>
              </w:rPr>
            </w:pPr>
            <w:r w:rsidRPr="006902F4">
              <w:rPr>
                <w:rFonts w:cstheme="minorHAnsi"/>
                <w:b w:val="0"/>
                <w:bCs w:val="0"/>
                <w:caps w:val="0"/>
                <w:color w:val="000000" w:themeColor="text1"/>
                <w:lang w:val="en-US"/>
              </w:rPr>
              <w:t xml:space="preserve">  Not completed primary school</w:t>
            </w:r>
          </w:p>
        </w:tc>
        <w:tc>
          <w:tcPr>
            <w:tcW w:w="1304" w:type="pct"/>
            <w:shd w:val="clear" w:color="auto" w:fill="auto"/>
            <w:tcPrChange w:id="202" w:author="Paul Welfordsson" w:date="2024-03-01T17:23:00Z">
              <w:tcPr>
                <w:tcW w:w="1417" w:type="pct"/>
                <w:shd w:val="clear" w:color="auto" w:fill="auto"/>
              </w:tcPr>
            </w:tcPrChange>
          </w:tcPr>
          <w:p w14:paraId="610B9094" w14:textId="147B647B"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r w:rsidRPr="006902F4">
              <w:rPr>
                <w:rFonts w:cstheme="minorHAnsi"/>
              </w:rPr>
              <w:t>17 (</w:t>
            </w:r>
            <w:del w:id="203" w:author="Paul Welfordsson" w:date="2024-03-01T17:30:00Z">
              <w:r w:rsidRPr="006902F4" w:rsidDel="006A27DC">
                <w:rPr>
                  <w:rFonts w:cstheme="minorHAnsi"/>
                </w:rPr>
                <w:delText>4</w:delText>
              </w:r>
            </w:del>
            <w:r w:rsidRPr="006902F4">
              <w:rPr>
                <w:rFonts w:cstheme="minorHAnsi"/>
              </w:rPr>
              <w:t>3.</w:t>
            </w:r>
            <w:ins w:id="204" w:author="Paul Welfordsson" w:date="2024-03-01T17:30:00Z">
              <w:r w:rsidR="006A27DC">
                <w:rPr>
                  <w:rFonts w:cstheme="minorHAnsi"/>
                </w:rPr>
                <w:t>4</w:t>
              </w:r>
            </w:ins>
            <w:ins w:id="205" w:author="Paul Welfordsson" w:date="2024-03-01T17:42:00Z">
              <w:r w:rsidR="00610AC2">
                <w:rPr>
                  <w:rFonts w:cstheme="minorHAnsi"/>
                </w:rPr>
                <w:t xml:space="preserve">, </w:t>
              </w:r>
              <w:r w:rsidR="00610AC2" w:rsidRPr="00610AC2">
                <w:rPr>
                  <w:rFonts w:cstheme="minorHAnsi"/>
                </w:rPr>
                <w:t>-0.4</w:t>
              </w:r>
            </w:ins>
            <w:ins w:id="206" w:author="Paul Welfordsson" w:date="2024-03-01T17:47:00Z">
              <w:r w:rsidR="0036265C">
                <w:rPr>
                  <w:rFonts w:cstheme="minorHAnsi"/>
                </w:rPr>
                <w:t>5</w:t>
              </w:r>
            </w:ins>
            <w:del w:id="207" w:author="Paul Welfordsson" w:date="2024-03-01T17:30:00Z">
              <w:r w:rsidRPr="006902F4" w:rsidDel="006A27DC">
                <w:rPr>
                  <w:rFonts w:cstheme="minorHAnsi"/>
                </w:rPr>
                <w:delText>6</w:delText>
              </w:r>
            </w:del>
            <w:r w:rsidRPr="006902F4">
              <w:rPr>
                <w:rFonts w:cstheme="minorHAnsi"/>
              </w:rPr>
              <w:t>)</w:t>
            </w:r>
          </w:p>
        </w:tc>
        <w:tc>
          <w:tcPr>
            <w:tcW w:w="1308" w:type="pct"/>
            <w:shd w:val="clear" w:color="auto" w:fill="auto"/>
            <w:tcPrChange w:id="208" w:author="Paul Welfordsson" w:date="2024-03-01T17:23:00Z">
              <w:tcPr>
                <w:tcW w:w="1421" w:type="pct"/>
                <w:shd w:val="clear" w:color="auto" w:fill="auto"/>
              </w:tcPr>
            </w:tcPrChange>
          </w:tcPr>
          <w:p w14:paraId="13B6555C" w14:textId="36E81399"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r w:rsidRPr="006902F4">
              <w:rPr>
                <w:rFonts w:cstheme="minorHAnsi"/>
              </w:rPr>
              <w:t>22 (</w:t>
            </w:r>
            <w:ins w:id="209" w:author="Paul Welfordsson" w:date="2024-03-01T17:31:00Z">
              <w:r w:rsidR="00A527C0">
                <w:rPr>
                  <w:rFonts w:cstheme="minorHAnsi"/>
                </w:rPr>
                <w:t>4.2</w:t>
              </w:r>
            </w:ins>
            <w:ins w:id="210" w:author="Paul Welfordsson" w:date="2024-03-01T17:43:00Z">
              <w:r w:rsidR="0006096E">
                <w:rPr>
                  <w:rFonts w:cstheme="minorHAnsi"/>
                </w:rPr>
                <w:t xml:space="preserve">, </w:t>
              </w:r>
              <w:r w:rsidR="0006096E" w:rsidRPr="0006096E">
                <w:rPr>
                  <w:rFonts w:cstheme="minorHAnsi"/>
                </w:rPr>
                <w:t>0.4</w:t>
              </w:r>
            </w:ins>
            <w:ins w:id="211" w:author="Paul Welfordsson" w:date="2024-03-01T17:48:00Z">
              <w:r w:rsidR="0036265C">
                <w:rPr>
                  <w:rFonts w:cstheme="minorHAnsi"/>
                </w:rPr>
                <w:t>4</w:t>
              </w:r>
            </w:ins>
            <w:del w:id="212" w:author="Paul Welfordsson" w:date="2024-03-01T17:31:00Z">
              <w:r w:rsidRPr="006902F4" w:rsidDel="00A527C0">
                <w:rPr>
                  <w:rFonts w:cstheme="minorHAnsi"/>
                </w:rPr>
                <w:delText>56.4</w:delText>
              </w:r>
            </w:del>
            <w:r w:rsidRPr="006902F4">
              <w:rPr>
                <w:rFonts w:cstheme="minorHAnsi"/>
              </w:rPr>
              <w:t>)</w:t>
            </w:r>
          </w:p>
        </w:tc>
        <w:tc>
          <w:tcPr>
            <w:tcW w:w="398" w:type="pct"/>
            <w:shd w:val="clear" w:color="auto" w:fill="auto"/>
            <w:tcPrChange w:id="213" w:author="Paul Welfordsson" w:date="2024-03-01T17:23:00Z">
              <w:tcPr>
                <w:tcW w:w="432" w:type="pct"/>
                <w:shd w:val="clear" w:color="auto" w:fill="auto"/>
              </w:tcPr>
            </w:tcPrChange>
          </w:tcPr>
          <w:p w14:paraId="54F56ADC" w14:textId="77777777"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p>
        </w:tc>
        <w:tc>
          <w:tcPr>
            <w:tcW w:w="398" w:type="pct"/>
            <w:tcPrChange w:id="214" w:author="Paul Welfordsson" w:date="2024-03-01T17:23:00Z">
              <w:tcPr>
                <w:tcW w:w="1" w:type="pct"/>
              </w:tcPr>
            </w:tcPrChange>
          </w:tcPr>
          <w:p w14:paraId="01DA19F2" w14:textId="77777777" w:rsidR="00225847" w:rsidRPr="00566D61"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p>
        </w:tc>
      </w:tr>
      <w:tr w:rsidR="00225847" w:rsidRPr="006902F4" w14:paraId="1197EE81" w14:textId="4B9FB4B5" w:rsidTr="00225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pct"/>
            <w:shd w:val="clear" w:color="auto" w:fill="auto"/>
            <w:tcPrChange w:id="215" w:author="Paul Welfordsson" w:date="2024-03-01T17:23:00Z">
              <w:tcPr>
                <w:tcW w:w="1730" w:type="pct"/>
                <w:shd w:val="clear" w:color="auto" w:fill="auto"/>
              </w:tcPr>
            </w:tcPrChange>
          </w:tcPr>
          <w:p w14:paraId="42FDA38B" w14:textId="77777777" w:rsidR="00225847" w:rsidRPr="006902F4" w:rsidRDefault="00225847" w:rsidP="00A75F3C">
            <w:pPr>
              <w:cnfStyle w:val="001000100000" w:firstRow="0" w:lastRow="0" w:firstColumn="1" w:lastColumn="0" w:oddVBand="0" w:evenVBand="0" w:oddHBand="1" w:evenHBand="0" w:firstRowFirstColumn="0" w:firstRowLastColumn="0" w:lastRowFirstColumn="0" w:lastRowLastColumn="0"/>
              <w:rPr>
                <w:rFonts w:cstheme="minorHAnsi"/>
                <w:b w:val="0"/>
                <w:bCs w:val="0"/>
                <w:caps w:val="0"/>
              </w:rPr>
            </w:pPr>
            <w:r w:rsidRPr="006902F4">
              <w:rPr>
                <w:rFonts w:cstheme="minorHAnsi"/>
                <w:b w:val="0"/>
                <w:bCs w:val="0"/>
                <w:caps w:val="0"/>
                <w:color w:val="000000" w:themeColor="text1"/>
                <w:lang w:val="en-US"/>
              </w:rPr>
              <w:t xml:space="preserve">  Completed primary school</w:t>
            </w:r>
          </w:p>
        </w:tc>
        <w:tc>
          <w:tcPr>
            <w:tcW w:w="1304" w:type="pct"/>
            <w:shd w:val="clear" w:color="auto" w:fill="auto"/>
            <w:tcPrChange w:id="216" w:author="Paul Welfordsson" w:date="2024-03-01T17:23:00Z">
              <w:tcPr>
                <w:tcW w:w="1417" w:type="pct"/>
                <w:shd w:val="clear" w:color="auto" w:fill="auto"/>
              </w:tcPr>
            </w:tcPrChange>
          </w:tcPr>
          <w:p w14:paraId="1777F42C" w14:textId="3A2E6B57"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r w:rsidRPr="006902F4">
              <w:rPr>
                <w:rFonts w:cstheme="minorHAnsi"/>
              </w:rPr>
              <w:t>133 (</w:t>
            </w:r>
            <w:ins w:id="217" w:author="Paul Welfordsson" w:date="2024-03-01T17:30:00Z">
              <w:r w:rsidR="006A27DC">
                <w:rPr>
                  <w:rFonts w:cstheme="minorHAnsi"/>
                </w:rPr>
                <w:t>26.7</w:t>
              </w:r>
            </w:ins>
            <w:ins w:id="218" w:author="Paul Welfordsson" w:date="2024-03-01T17:43:00Z">
              <w:r w:rsidR="00610AC2">
                <w:rPr>
                  <w:rFonts w:cstheme="minorHAnsi"/>
                </w:rPr>
                <w:t xml:space="preserve">, </w:t>
              </w:r>
              <w:r w:rsidR="00610AC2" w:rsidRPr="00610AC2">
                <w:rPr>
                  <w:rFonts w:cstheme="minorHAnsi"/>
                </w:rPr>
                <w:t>-0.2</w:t>
              </w:r>
            </w:ins>
            <w:ins w:id="219" w:author="Paul Welfordsson" w:date="2024-03-01T17:47:00Z">
              <w:r w:rsidR="0036265C">
                <w:rPr>
                  <w:rFonts w:cstheme="minorHAnsi"/>
                </w:rPr>
                <w:t>2</w:t>
              </w:r>
            </w:ins>
            <w:del w:id="220" w:author="Paul Welfordsson" w:date="2024-03-01T17:30:00Z">
              <w:r w:rsidRPr="006902F4" w:rsidDel="006A27DC">
                <w:rPr>
                  <w:rFonts w:cstheme="minorHAnsi"/>
                </w:rPr>
                <w:delText>47.7</w:delText>
              </w:r>
            </w:del>
            <w:r w:rsidRPr="006902F4">
              <w:rPr>
                <w:rFonts w:cstheme="minorHAnsi"/>
              </w:rPr>
              <w:t>)</w:t>
            </w:r>
          </w:p>
        </w:tc>
        <w:tc>
          <w:tcPr>
            <w:tcW w:w="1308" w:type="pct"/>
            <w:shd w:val="clear" w:color="auto" w:fill="auto"/>
            <w:tcPrChange w:id="221" w:author="Paul Welfordsson" w:date="2024-03-01T17:23:00Z">
              <w:tcPr>
                <w:tcW w:w="1421" w:type="pct"/>
                <w:shd w:val="clear" w:color="auto" w:fill="auto"/>
              </w:tcPr>
            </w:tcPrChange>
          </w:tcPr>
          <w:p w14:paraId="6FDF0C4E" w14:textId="5805F512"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r w:rsidRPr="006902F4">
              <w:rPr>
                <w:rFonts w:cstheme="minorHAnsi"/>
              </w:rPr>
              <w:t>146 (</w:t>
            </w:r>
            <w:ins w:id="222" w:author="Paul Welfordsson" w:date="2024-03-01T17:31:00Z">
              <w:r w:rsidR="00A527C0">
                <w:rPr>
                  <w:rFonts w:cstheme="minorHAnsi"/>
                </w:rPr>
                <w:t>27.7</w:t>
              </w:r>
            </w:ins>
            <w:ins w:id="223" w:author="Paul Welfordsson" w:date="2024-03-01T17:43:00Z">
              <w:r w:rsidR="0006096E">
                <w:rPr>
                  <w:rFonts w:cstheme="minorHAnsi"/>
                </w:rPr>
                <w:t xml:space="preserve">, </w:t>
              </w:r>
              <w:r w:rsidR="0006096E" w:rsidRPr="0006096E">
                <w:rPr>
                  <w:rFonts w:cstheme="minorHAnsi"/>
                </w:rPr>
                <w:t>0.21</w:t>
              </w:r>
            </w:ins>
            <w:del w:id="224" w:author="Paul Welfordsson" w:date="2024-03-01T17:31:00Z">
              <w:r w:rsidRPr="006902F4" w:rsidDel="00A527C0">
                <w:rPr>
                  <w:rFonts w:cstheme="minorHAnsi"/>
                </w:rPr>
                <w:delText>52.3</w:delText>
              </w:r>
            </w:del>
            <w:r w:rsidRPr="006902F4">
              <w:rPr>
                <w:rFonts w:cstheme="minorHAnsi"/>
              </w:rPr>
              <w:t>)</w:t>
            </w:r>
          </w:p>
        </w:tc>
        <w:tc>
          <w:tcPr>
            <w:tcW w:w="398" w:type="pct"/>
            <w:shd w:val="clear" w:color="auto" w:fill="auto"/>
            <w:tcPrChange w:id="225" w:author="Paul Welfordsson" w:date="2024-03-01T17:23:00Z">
              <w:tcPr>
                <w:tcW w:w="432" w:type="pct"/>
                <w:shd w:val="clear" w:color="auto" w:fill="auto"/>
              </w:tcPr>
            </w:tcPrChange>
          </w:tcPr>
          <w:p w14:paraId="5AE801BF" w14:textId="77777777"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p>
        </w:tc>
        <w:tc>
          <w:tcPr>
            <w:tcW w:w="398" w:type="pct"/>
            <w:tcPrChange w:id="226" w:author="Paul Welfordsson" w:date="2024-03-01T17:23:00Z">
              <w:tcPr>
                <w:tcW w:w="1" w:type="pct"/>
              </w:tcPr>
            </w:tcPrChange>
          </w:tcPr>
          <w:p w14:paraId="48E45C65" w14:textId="77777777" w:rsidR="00225847" w:rsidRPr="00566D61"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p>
        </w:tc>
      </w:tr>
      <w:tr w:rsidR="00225847" w:rsidRPr="006902F4" w14:paraId="1F188E64" w14:textId="3B44CC66" w:rsidTr="00225847">
        <w:tc>
          <w:tcPr>
            <w:cnfStyle w:val="001000000000" w:firstRow="0" w:lastRow="0" w:firstColumn="1" w:lastColumn="0" w:oddVBand="0" w:evenVBand="0" w:oddHBand="0" w:evenHBand="0" w:firstRowFirstColumn="0" w:firstRowLastColumn="0" w:lastRowFirstColumn="0" w:lastRowLastColumn="0"/>
            <w:tcW w:w="1592" w:type="pct"/>
            <w:shd w:val="clear" w:color="auto" w:fill="auto"/>
            <w:tcPrChange w:id="227" w:author="Paul Welfordsson" w:date="2024-03-01T17:23:00Z">
              <w:tcPr>
                <w:tcW w:w="1730" w:type="pct"/>
                <w:shd w:val="clear" w:color="auto" w:fill="auto"/>
              </w:tcPr>
            </w:tcPrChange>
          </w:tcPr>
          <w:p w14:paraId="0CA596D8" w14:textId="77777777" w:rsidR="00225847" w:rsidRPr="006902F4" w:rsidRDefault="00225847" w:rsidP="00A75F3C">
            <w:pPr>
              <w:rPr>
                <w:rFonts w:cstheme="minorHAnsi"/>
                <w:b w:val="0"/>
                <w:bCs w:val="0"/>
                <w:caps w:val="0"/>
              </w:rPr>
            </w:pPr>
            <w:r w:rsidRPr="006902F4">
              <w:rPr>
                <w:rFonts w:cstheme="minorHAnsi"/>
                <w:b w:val="0"/>
                <w:bCs w:val="0"/>
                <w:caps w:val="0"/>
                <w:color w:val="000000" w:themeColor="text1"/>
                <w:lang w:val="en-US"/>
              </w:rPr>
              <w:t xml:space="preserve">  Completed secondary school</w:t>
            </w:r>
          </w:p>
        </w:tc>
        <w:tc>
          <w:tcPr>
            <w:tcW w:w="1304" w:type="pct"/>
            <w:shd w:val="clear" w:color="auto" w:fill="auto"/>
            <w:tcPrChange w:id="228" w:author="Paul Welfordsson" w:date="2024-03-01T17:23:00Z">
              <w:tcPr>
                <w:tcW w:w="1417" w:type="pct"/>
                <w:shd w:val="clear" w:color="auto" w:fill="auto"/>
              </w:tcPr>
            </w:tcPrChange>
          </w:tcPr>
          <w:p w14:paraId="479896FD" w14:textId="7C782F22"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r w:rsidRPr="006902F4">
              <w:rPr>
                <w:rFonts w:cstheme="minorHAnsi"/>
              </w:rPr>
              <w:t>210 (</w:t>
            </w:r>
            <w:ins w:id="229" w:author="Paul Welfordsson" w:date="2024-03-01T17:30:00Z">
              <w:r w:rsidR="006A27DC">
                <w:rPr>
                  <w:rFonts w:cstheme="minorHAnsi"/>
                </w:rPr>
                <w:t>42.2</w:t>
              </w:r>
            </w:ins>
            <w:ins w:id="230" w:author="Paul Welfordsson" w:date="2024-03-01T17:43:00Z">
              <w:r w:rsidR="00610AC2">
                <w:rPr>
                  <w:rFonts w:cstheme="minorHAnsi"/>
                </w:rPr>
                <w:t xml:space="preserve">, </w:t>
              </w:r>
              <w:r w:rsidR="00610AC2" w:rsidRPr="00610AC2">
                <w:rPr>
                  <w:rFonts w:cstheme="minorHAnsi"/>
                </w:rPr>
                <w:t>-0.32</w:t>
              </w:r>
            </w:ins>
            <w:del w:id="231" w:author="Paul Welfordsson" w:date="2024-03-01T17:30:00Z">
              <w:r w:rsidRPr="006902F4" w:rsidDel="006A27DC">
                <w:rPr>
                  <w:rFonts w:cstheme="minorHAnsi"/>
                </w:rPr>
                <w:delText>47.5</w:delText>
              </w:r>
            </w:del>
            <w:r w:rsidRPr="006902F4">
              <w:rPr>
                <w:rFonts w:cstheme="minorHAnsi"/>
              </w:rPr>
              <w:t>)</w:t>
            </w:r>
          </w:p>
        </w:tc>
        <w:tc>
          <w:tcPr>
            <w:tcW w:w="1308" w:type="pct"/>
            <w:shd w:val="clear" w:color="auto" w:fill="auto"/>
            <w:tcPrChange w:id="232" w:author="Paul Welfordsson" w:date="2024-03-01T17:23:00Z">
              <w:tcPr>
                <w:tcW w:w="1421" w:type="pct"/>
                <w:shd w:val="clear" w:color="auto" w:fill="auto"/>
              </w:tcPr>
            </w:tcPrChange>
          </w:tcPr>
          <w:p w14:paraId="43E53C6E" w14:textId="0E040B8F"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r w:rsidRPr="006902F4">
              <w:rPr>
                <w:rFonts w:cstheme="minorHAnsi"/>
              </w:rPr>
              <w:t>232 (</w:t>
            </w:r>
            <w:ins w:id="233" w:author="Paul Welfordsson" w:date="2024-03-01T17:31:00Z">
              <w:r w:rsidR="00A527C0">
                <w:rPr>
                  <w:rFonts w:cstheme="minorHAnsi"/>
                </w:rPr>
                <w:t>44.0</w:t>
              </w:r>
            </w:ins>
            <w:ins w:id="234" w:author="Paul Welfordsson" w:date="2024-03-01T17:43:00Z">
              <w:r w:rsidR="0006096E">
                <w:rPr>
                  <w:rFonts w:cstheme="minorHAnsi"/>
                </w:rPr>
                <w:t xml:space="preserve">, </w:t>
              </w:r>
              <w:r w:rsidR="0006096E" w:rsidRPr="0006096E">
                <w:rPr>
                  <w:rFonts w:cstheme="minorHAnsi"/>
                </w:rPr>
                <w:t>0.3</w:t>
              </w:r>
            </w:ins>
            <w:ins w:id="235" w:author="Paul Welfordsson" w:date="2024-03-01T17:48:00Z">
              <w:r w:rsidR="0036265C">
                <w:rPr>
                  <w:rFonts w:cstheme="minorHAnsi"/>
                </w:rPr>
                <w:t>2</w:t>
              </w:r>
            </w:ins>
            <w:del w:id="236" w:author="Paul Welfordsson" w:date="2024-03-01T17:31:00Z">
              <w:r w:rsidRPr="006902F4" w:rsidDel="00A527C0">
                <w:rPr>
                  <w:rFonts w:cstheme="minorHAnsi"/>
                </w:rPr>
                <w:delText>52.5</w:delText>
              </w:r>
            </w:del>
            <w:r w:rsidRPr="006902F4">
              <w:rPr>
                <w:rFonts w:cstheme="minorHAnsi"/>
              </w:rPr>
              <w:t>)</w:t>
            </w:r>
          </w:p>
        </w:tc>
        <w:tc>
          <w:tcPr>
            <w:tcW w:w="398" w:type="pct"/>
            <w:shd w:val="clear" w:color="auto" w:fill="auto"/>
            <w:tcPrChange w:id="237" w:author="Paul Welfordsson" w:date="2024-03-01T17:23:00Z">
              <w:tcPr>
                <w:tcW w:w="432" w:type="pct"/>
                <w:shd w:val="clear" w:color="auto" w:fill="auto"/>
              </w:tcPr>
            </w:tcPrChange>
          </w:tcPr>
          <w:p w14:paraId="4C4C1D9B" w14:textId="77777777"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p>
        </w:tc>
        <w:tc>
          <w:tcPr>
            <w:tcW w:w="398" w:type="pct"/>
            <w:tcPrChange w:id="238" w:author="Paul Welfordsson" w:date="2024-03-01T17:23:00Z">
              <w:tcPr>
                <w:tcW w:w="1" w:type="pct"/>
              </w:tcPr>
            </w:tcPrChange>
          </w:tcPr>
          <w:p w14:paraId="596249C2" w14:textId="77777777" w:rsidR="00225847" w:rsidRPr="00566D61"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p>
        </w:tc>
      </w:tr>
      <w:tr w:rsidR="00225847" w:rsidRPr="006902F4" w14:paraId="79AFDC9D" w14:textId="4733CB79" w:rsidTr="00225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pct"/>
            <w:shd w:val="clear" w:color="auto" w:fill="auto"/>
            <w:tcPrChange w:id="239" w:author="Paul Welfordsson" w:date="2024-03-01T17:23:00Z">
              <w:tcPr>
                <w:tcW w:w="1730" w:type="pct"/>
                <w:shd w:val="clear" w:color="auto" w:fill="auto"/>
              </w:tcPr>
            </w:tcPrChange>
          </w:tcPr>
          <w:p w14:paraId="0C1B45F5" w14:textId="77777777" w:rsidR="00225847" w:rsidRPr="006902F4" w:rsidRDefault="00225847" w:rsidP="00A75F3C">
            <w:pPr>
              <w:cnfStyle w:val="001000100000" w:firstRow="0" w:lastRow="0" w:firstColumn="1" w:lastColumn="0" w:oddVBand="0" w:evenVBand="0" w:oddHBand="1" w:evenHBand="0" w:firstRowFirstColumn="0" w:firstRowLastColumn="0" w:lastRowFirstColumn="0" w:lastRowLastColumn="0"/>
              <w:rPr>
                <w:rFonts w:cstheme="minorHAnsi"/>
                <w:b w:val="0"/>
                <w:bCs w:val="0"/>
                <w:caps w:val="0"/>
              </w:rPr>
            </w:pPr>
            <w:r w:rsidRPr="006902F4">
              <w:rPr>
                <w:rFonts w:cstheme="minorHAnsi"/>
                <w:b w:val="0"/>
                <w:bCs w:val="0"/>
                <w:caps w:val="0"/>
              </w:rPr>
              <w:t xml:space="preserve">  C</w:t>
            </w:r>
            <w:proofErr w:type="spellStart"/>
            <w:r w:rsidRPr="006902F4">
              <w:rPr>
                <w:rFonts w:cstheme="minorHAnsi"/>
                <w:b w:val="0"/>
                <w:bCs w:val="0"/>
                <w:caps w:val="0"/>
                <w:color w:val="000000" w:themeColor="text1"/>
                <w:lang w:val="en-US"/>
              </w:rPr>
              <w:t>ompleted</w:t>
            </w:r>
            <w:proofErr w:type="spellEnd"/>
            <w:r w:rsidRPr="006902F4">
              <w:rPr>
                <w:rFonts w:cstheme="minorHAnsi"/>
                <w:b w:val="0"/>
                <w:bCs w:val="0"/>
                <w:caps w:val="0"/>
                <w:color w:val="000000" w:themeColor="text1"/>
                <w:lang w:val="en-US"/>
              </w:rPr>
              <w:t xml:space="preserve"> university</w:t>
            </w:r>
          </w:p>
        </w:tc>
        <w:tc>
          <w:tcPr>
            <w:tcW w:w="1304" w:type="pct"/>
            <w:shd w:val="clear" w:color="auto" w:fill="auto"/>
            <w:tcPrChange w:id="240" w:author="Paul Welfordsson" w:date="2024-03-01T17:23:00Z">
              <w:tcPr>
                <w:tcW w:w="1417" w:type="pct"/>
                <w:shd w:val="clear" w:color="auto" w:fill="auto"/>
              </w:tcPr>
            </w:tcPrChange>
          </w:tcPr>
          <w:p w14:paraId="0D578141" w14:textId="61998660"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r w:rsidRPr="006902F4">
              <w:rPr>
                <w:rFonts w:cstheme="minorHAnsi"/>
              </w:rPr>
              <w:t>138 (</w:t>
            </w:r>
            <w:ins w:id="241" w:author="Paul Welfordsson" w:date="2024-03-01T17:31:00Z">
              <w:r w:rsidR="00A527C0">
                <w:rPr>
                  <w:rFonts w:cstheme="minorHAnsi"/>
                </w:rPr>
                <w:t>27.1</w:t>
              </w:r>
            </w:ins>
            <w:ins w:id="242" w:author="Paul Welfordsson" w:date="2024-03-01T17:43:00Z">
              <w:r w:rsidR="0006096E">
                <w:rPr>
                  <w:rFonts w:cstheme="minorHAnsi"/>
                </w:rPr>
                <w:t xml:space="preserve">, </w:t>
              </w:r>
              <w:r w:rsidR="0006096E" w:rsidRPr="0006096E">
                <w:rPr>
                  <w:rFonts w:cstheme="minorHAnsi"/>
                </w:rPr>
                <w:t>0.8</w:t>
              </w:r>
            </w:ins>
            <w:ins w:id="243" w:author="Paul Welfordsson" w:date="2024-03-01T17:47:00Z">
              <w:r w:rsidR="0036265C">
                <w:rPr>
                  <w:rFonts w:cstheme="minorHAnsi"/>
                </w:rPr>
                <w:t>2</w:t>
              </w:r>
            </w:ins>
            <w:del w:id="244" w:author="Paul Welfordsson" w:date="2024-03-01T17:31:00Z">
              <w:r w:rsidRPr="006902F4" w:rsidDel="00A527C0">
                <w:rPr>
                  <w:rFonts w:cstheme="minorHAnsi"/>
                </w:rPr>
                <w:delText>52</w:delText>
              </w:r>
            </w:del>
            <w:del w:id="245" w:author="Paul Welfordsson" w:date="2024-03-01T17:30:00Z">
              <w:r w:rsidRPr="006902F4" w:rsidDel="00A527C0">
                <w:rPr>
                  <w:rFonts w:cstheme="minorHAnsi"/>
                </w:rPr>
                <w:delText>.1</w:delText>
              </w:r>
            </w:del>
            <w:r w:rsidRPr="006902F4">
              <w:rPr>
                <w:rFonts w:cstheme="minorHAnsi"/>
              </w:rPr>
              <w:t>)</w:t>
            </w:r>
          </w:p>
        </w:tc>
        <w:tc>
          <w:tcPr>
            <w:tcW w:w="1308" w:type="pct"/>
            <w:shd w:val="clear" w:color="auto" w:fill="auto"/>
            <w:tcPrChange w:id="246" w:author="Paul Welfordsson" w:date="2024-03-01T17:23:00Z">
              <w:tcPr>
                <w:tcW w:w="1421" w:type="pct"/>
                <w:shd w:val="clear" w:color="auto" w:fill="auto"/>
              </w:tcPr>
            </w:tcPrChange>
          </w:tcPr>
          <w:p w14:paraId="71064565" w14:textId="3B3E2D41"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r w:rsidRPr="006902F4">
              <w:rPr>
                <w:rFonts w:cstheme="minorHAnsi"/>
              </w:rPr>
              <w:t>127 (</w:t>
            </w:r>
            <w:ins w:id="247" w:author="Paul Welfordsson" w:date="2024-03-01T17:31:00Z">
              <w:r w:rsidR="00A527C0">
                <w:rPr>
                  <w:rFonts w:cstheme="minorHAnsi"/>
                </w:rPr>
                <w:t>24.1</w:t>
              </w:r>
            </w:ins>
            <w:ins w:id="248" w:author="Paul Welfordsson" w:date="2024-03-01T17:44:00Z">
              <w:r w:rsidR="00615F81">
                <w:rPr>
                  <w:rFonts w:cstheme="minorHAnsi"/>
                </w:rPr>
                <w:t xml:space="preserve">, </w:t>
              </w:r>
              <w:r w:rsidR="00615F81" w:rsidRPr="00615F81">
                <w:rPr>
                  <w:rFonts w:cstheme="minorHAnsi"/>
                </w:rPr>
                <w:t>-0.79</w:t>
              </w:r>
            </w:ins>
            <w:del w:id="249" w:author="Paul Welfordsson" w:date="2024-03-01T17:31:00Z">
              <w:r w:rsidRPr="006902F4" w:rsidDel="00A527C0">
                <w:rPr>
                  <w:rFonts w:cstheme="minorHAnsi"/>
                </w:rPr>
                <w:delText>47.9</w:delText>
              </w:r>
            </w:del>
            <w:r w:rsidRPr="006902F4">
              <w:rPr>
                <w:rFonts w:cstheme="minorHAnsi"/>
              </w:rPr>
              <w:t>)</w:t>
            </w:r>
          </w:p>
        </w:tc>
        <w:tc>
          <w:tcPr>
            <w:tcW w:w="398" w:type="pct"/>
            <w:shd w:val="clear" w:color="auto" w:fill="auto"/>
            <w:tcPrChange w:id="250" w:author="Paul Welfordsson" w:date="2024-03-01T17:23:00Z">
              <w:tcPr>
                <w:tcW w:w="432" w:type="pct"/>
                <w:shd w:val="clear" w:color="auto" w:fill="auto"/>
              </w:tcPr>
            </w:tcPrChange>
          </w:tcPr>
          <w:p w14:paraId="18A12908" w14:textId="77777777"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p>
        </w:tc>
        <w:tc>
          <w:tcPr>
            <w:tcW w:w="398" w:type="pct"/>
            <w:tcPrChange w:id="251" w:author="Paul Welfordsson" w:date="2024-03-01T17:23:00Z">
              <w:tcPr>
                <w:tcW w:w="1" w:type="pct"/>
              </w:tcPr>
            </w:tcPrChange>
          </w:tcPr>
          <w:p w14:paraId="2911C729" w14:textId="77777777" w:rsidR="00225847" w:rsidRPr="00566D61"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p>
        </w:tc>
      </w:tr>
      <w:tr w:rsidR="00225847" w:rsidRPr="006902F4" w14:paraId="48F35336" w14:textId="23C8F30B" w:rsidTr="00225847">
        <w:tc>
          <w:tcPr>
            <w:cnfStyle w:val="001000000000" w:firstRow="0" w:lastRow="0" w:firstColumn="1" w:lastColumn="0" w:oddVBand="0" w:evenVBand="0" w:oddHBand="0" w:evenHBand="0" w:firstRowFirstColumn="0" w:firstRowLastColumn="0" w:lastRowFirstColumn="0" w:lastRowLastColumn="0"/>
            <w:tcW w:w="1592" w:type="pct"/>
            <w:shd w:val="clear" w:color="auto" w:fill="auto"/>
            <w:tcPrChange w:id="252" w:author="Paul Welfordsson" w:date="2024-03-01T17:23:00Z">
              <w:tcPr>
                <w:tcW w:w="1730" w:type="pct"/>
                <w:shd w:val="clear" w:color="auto" w:fill="auto"/>
              </w:tcPr>
            </w:tcPrChange>
          </w:tcPr>
          <w:p w14:paraId="6AAF6287" w14:textId="77777777" w:rsidR="00225847" w:rsidRPr="006902F4" w:rsidRDefault="00225847" w:rsidP="00A75F3C">
            <w:pPr>
              <w:rPr>
                <w:rFonts w:cstheme="minorHAnsi"/>
              </w:rPr>
            </w:pPr>
            <w:r w:rsidRPr="006902F4">
              <w:rPr>
                <w:rFonts w:cstheme="minorHAnsi"/>
                <w:caps w:val="0"/>
              </w:rPr>
              <w:t>Hazardous alcohol use:</w:t>
            </w:r>
          </w:p>
        </w:tc>
        <w:tc>
          <w:tcPr>
            <w:tcW w:w="1304" w:type="pct"/>
            <w:shd w:val="clear" w:color="auto" w:fill="auto"/>
            <w:tcPrChange w:id="253" w:author="Paul Welfordsson" w:date="2024-03-01T17:23:00Z">
              <w:tcPr>
                <w:tcW w:w="1417" w:type="pct"/>
                <w:shd w:val="clear" w:color="auto" w:fill="auto"/>
              </w:tcPr>
            </w:tcPrChange>
          </w:tcPr>
          <w:p w14:paraId="6563B9AB" w14:textId="77777777"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p>
        </w:tc>
        <w:tc>
          <w:tcPr>
            <w:tcW w:w="1308" w:type="pct"/>
            <w:shd w:val="clear" w:color="auto" w:fill="auto"/>
            <w:tcPrChange w:id="254" w:author="Paul Welfordsson" w:date="2024-03-01T17:23:00Z">
              <w:tcPr>
                <w:tcW w:w="1421" w:type="pct"/>
                <w:shd w:val="clear" w:color="auto" w:fill="auto"/>
              </w:tcPr>
            </w:tcPrChange>
          </w:tcPr>
          <w:p w14:paraId="3DD6D327" w14:textId="77777777"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p>
        </w:tc>
        <w:tc>
          <w:tcPr>
            <w:tcW w:w="398" w:type="pct"/>
            <w:shd w:val="clear" w:color="auto" w:fill="auto"/>
            <w:tcPrChange w:id="255" w:author="Paul Welfordsson" w:date="2024-03-01T17:23:00Z">
              <w:tcPr>
                <w:tcW w:w="432" w:type="pct"/>
                <w:shd w:val="clear" w:color="auto" w:fill="auto"/>
              </w:tcPr>
            </w:tcPrChange>
          </w:tcPr>
          <w:p w14:paraId="756F4692" w14:textId="3C3E17F1"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b/>
                <w:bCs/>
              </w:rPr>
            </w:pPr>
            <w:r w:rsidRPr="006902F4">
              <w:rPr>
                <w:rFonts w:cstheme="minorHAnsi"/>
                <w:b/>
                <w:bCs/>
              </w:rPr>
              <w:t>.005</w:t>
            </w:r>
          </w:p>
        </w:tc>
        <w:tc>
          <w:tcPr>
            <w:tcW w:w="398" w:type="pct"/>
            <w:tcPrChange w:id="256" w:author="Paul Welfordsson" w:date="2024-03-01T17:23:00Z">
              <w:tcPr>
                <w:tcW w:w="1" w:type="pct"/>
              </w:tcPr>
            </w:tcPrChange>
          </w:tcPr>
          <w:p w14:paraId="6F20B320" w14:textId="65CB395F" w:rsidR="00225847" w:rsidRPr="00566D61" w:rsidRDefault="00D55534" w:rsidP="00A75F3C">
            <w:pPr>
              <w:cnfStyle w:val="000000000000" w:firstRow="0" w:lastRow="0" w:firstColumn="0" w:lastColumn="0" w:oddVBand="0" w:evenVBand="0" w:oddHBand="0" w:evenHBand="0" w:firstRowFirstColumn="0" w:firstRowLastColumn="0" w:lastRowFirstColumn="0" w:lastRowLastColumn="0"/>
              <w:rPr>
                <w:rFonts w:cstheme="minorHAnsi"/>
                <w:rPrChange w:id="257" w:author="Paul Welfordsson" w:date="2024-03-01T17:37:00Z">
                  <w:rPr>
                    <w:rFonts w:cstheme="minorHAnsi"/>
                    <w:b/>
                    <w:bCs/>
                  </w:rPr>
                </w:rPrChange>
              </w:rPr>
            </w:pPr>
            <w:ins w:id="258" w:author="Paul Welfordsson" w:date="2024-03-01T17:36:00Z">
              <w:r w:rsidRPr="00566D61">
                <w:rPr>
                  <w:rFonts w:cstheme="minorHAnsi"/>
                  <w:rPrChange w:id="259" w:author="Paul Welfordsson" w:date="2024-03-01T17:37:00Z">
                    <w:rPr>
                      <w:rFonts w:cstheme="minorHAnsi"/>
                      <w:b/>
                      <w:bCs/>
                    </w:rPr>
                  </w:rPrChange>
                </w:rPr>
                <w:t>.08</w:t>
              </w:r>
            </w:ins>
            <w:ins w:id="260" w:author="Paul Welfordsson" w:date="2024-03-01T17:37:00Z">
              <w:r w:rsidR="00566D61" w:rsidRPr="00566D61">
                <w:rPr>
                  <w:rFonts w:cstheme="minorHAnsi"/>
                  <w:rPrChange w:id="261" w:author="Paul Welfordsson" w:date="2024-03-01T17:37:00Z">
                    <w:rPr>
                      <w:rFonts w:cstheme="minorHAnsi"/>
                      <w:b/>
                      <w:bCs/>
                    </w:rPr>
                  </w:rPrChange>
                </w:rPr>
                <w:t>8</w:t>
              </w:r>
            </w:ins>
          </w:p>
        </w:tc>
      </w:tr>
      <w:tr w:rsidR="00225847" w:rsidRPr="006902F4" w14:paraId="2C1DB372" w14:textId="2426C853" w:rsidTr="00225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pct"/>
            <w:shd w:val="clear" w:color="auto" w:fill="auto"/>
            <w:tcPrChange w:id="262" w:author="Paul Welfordsson" w:date="2024-03-01T17:23:00Z">
              <w:tcPr>
                <w:tcW w:w="1730" w:type="pct"/>
                <w:shd w:val="clear" w:color="auto" w:fill="auto"/>
              </w:tcPr>
            </w:tcPrChange>
          </w:tcPr>
          <w:p w14:paraId="39CC2857" w14:textId="77777777" w:rsidR="00225847" w:rsidRPr="006902F4" w:rsidRDefault="00225847" w:rsidP="00A75F3C">
            <w:pPr>
              <w:cnfStyle w:val="001000100000" w:firstRow="0" w:lastRow="0" w:firstColumn="1" w:lastColumn="0" w:oddVBand="0" w:evenVBand="0" w:oddHBand="1" w:evenHBand="0" w:firstRowFirstColumn="0" w:firstRowLastColumn="0" w:lastRowFirstColumn="0" w:lastRowLastColumn="0"/>
              <w:rPr>
                <w:rFonts w:cstheme="minorHAnsi"/>
                <w:b w:val="0"/>
                <w:bCs w:val="0"/>
                <w:caps w:val="0"/>
              </w:rPr>
            </w:pPr>
            <w:r w:rsidRPr="006902F4">
              <w:rPr>
                <w:rFonts w:cstheme="minorHAnsi"/>
                <w:b w:val="0"/>
                <w:bCs w:val="0"/>
                <w:caps w:val="0"/>
              </w:rPr>
              <w:t xml:space="preserve">  No </w:t>
            </w:r>
          </w:p>
        </w:tc>
        <w:tc>
          <w:tcPr>
            <w:tcW w:w="1304" w:type="pct"/>
            <w:shd w:val="clear" w:color="auto" w:fill="auto"/>
            <w:tcPrChange w:id="263" w:author="Paul Welfordsson" w:date="2024-03-01T17:23:00Z">
              <w:tcPr>
                <w:tcW w:w="1417" w:type="pct"/>
                <w:shd w:val="clear" w:color="auto" w:fill="auto"/>
              </w:tcPr>
            </w:tcPrChange>
          </w:tcPr>
          <w:p w14:paraId="683476C2" w14:textId="3BE78BA7"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r w:rsidRPr="006902F4">
              <w:rPr>
                <w:rFonts w:cstheme="minorHAnsi"/>
              </w:rPr>
              <w:t>390 (</w:t>
            </w:r>
            <w:ins w:id="264" w:author="Paul Welfordsson" w:date="2024-03-01T17:32:00Z">
              <w:r w:rsidR="009E420D">
                <w:rPr>
                  <w:rFonts w:cstheme="minorHAnsi"/>
                </w:rPr>
                <w:t>78.3</w:t>
              </w:r>
            </w:ins>
            <w:ins w:id="265" w:author="Paul Welfordsson" w:date="2024-03-01T17:44:00Z">
              <w:r w:rsidR="00CE45C3">
                <w:rPr>
                  <w:rFonts w:cstheme="minorHAnsi"/>
                </w:rPr>
                <w:t xml:space="preserve">, </w:t>
              </w:r>
              <w:r w:rsidR="00CE45C3" w:rsidRPr="00CE45C3">
                <w:rPr>
                  <w:rFonts w:cstheme="minorHAnsi"/>
                </w:rPr>
                <w:t>1.0</w:t>
              </w:r>
            </w:ins>
            <w:ins w:id="266" w:author="Paul Welfordsson" w:date="2024-03-01T17:47:00Z">
              <w:r w:rsidR="0036265C">
                <w:rPr>
                  <w:rFonts w:cstheme="minorHAnsi"/>
                </w:rPr>
                <w:t>3</w:t>
              </w:r>
            </w:ins>
            <w:del w:id="267" w:author="Paul Welfordsson" w:date="2024-03-01T17:31:00Z">
              <w:r w:rsidRPr="006902F4" w:rsidDel="009E420D">
                <w:rPr>
                  <w:rFonts w:cstheme="minorHAnsi"/>
                </w:rPr>
                <w:delText>51.2</w:delText>
              </w:r>
            </w:del>
            <w:r w:rsidRPr="006902F4">
              <w:rPr>
                <w:rFonts w:cstheme="minorHAnsi"/>
              </w:rPr>
              <w:t>)</w:t>
            </w:r>
          </w:p>
        </w:tc>
        <w:tc>
          <w:tcPr>
            <w:tcW w:w="1308" w:type="pct"/>
            <w:shd w:val="clear" w:color="auto" w:fill="auto"/>
            <w:tcPrChange w:id="268" w:author="Paul Welfordsson" w:date="2024-03-01T17:23:00Z">
              <w:tcPr>
                <w:tcW w:w="1421" w:type="pct"/>
                <w:shd w:val="clear" w:color="auto" w:fill="auto"/>
              </w:tcPr>
            </w:tcPrChange>
          </w:tcPr>
          <w:p w14:paraId="3FBCD28F" w14:textId="4475ACBE"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r w:rsidRPr="006902F4">
              <w:rPr>
                <w:rFonts w:cstheme="minorHAnsi"/>
              </w:rPr>
              <w:t>372 (</w:t>
            </w:r>
            <w:ins w:id="269" w:author="Paul Welfordsson" w:date="2024-03-01T17:32:00Z">
              <w:r w:rsidR="009E420D">
                <w:rPr>
                  <w:rFonts w:cstheme="minorHAnsi"/>
                </w:rPr>
                <w:t>70.6</w:t>
              </w:r>
            </w:ins>
            <w:ins w:id="270" w:author="Paul Welfordsson" w:date="2024-03-01T17:45:00Z">
              <w:r w:rsidR="003E6503">
                <w:rPr>
                  <w:rFonts w:cstheme="minorHAnsi"/>
                </w:rPr>
                <w:t xml:space="preserve">, </w:t>
              </w:r>
              <w:r w:rsidR="003E6503" w:rsidRPr="003E6503">
                <w:rPr>
                  <w:rFonts w:cstheme="minorHAnsi"/>
                </w:rPr>
                <w:t>-0.</w:t>
              </w:r>
            </w:ins>
            <w:ins w:id="271" w:author="Paul Welfordsson" w:date="2024-03-01T17:48:00Z">
              <w:r w:rsidR="0036265C">
                <w:rPr>
                  <w:rFonts w:cstheme="minorHAnsi"/>
                </w:rPr>
                <w:t>10</w:t>
              </w:r>
            </w:ins>
            <w:del w:id="272" w:author="Paul Welfordsson" w:date="2024-03-01T17:32:00Z">
              <w:r w:rsidRPr="006902F4" w:rsidDel="009E420D">
                <w:rPr>
                  <w:rFonts w:cstheme="minorHAnsi"/>
                </w:rPr>
                <w:delText>48.8</w:delText>
              </w:r>
            </w:del>
            <w:r w:rsidRPr="006902F4">
              <w:rPr>
                <w:rFonts w:cstheme="minorHAnsi"/>
              </w:rPr>
              <w:t>)</w:t>
            </w:r>
          </w:p>
        </w:tc>
        <w:tc>
          <w:tcPr>
            <w:tcW w:w="398" w:type="pct"/>
            <w:shd w:val="clear" w:color="auto" w:fill="auto"/>
            <w:tcPrChange w:id="273" w:author="Paul Welfordsson" w:date="2024-03-01T17:23:00Z">
              <w:tcPr>
                <w:tcW w:w="432" w:type="pct"/>
                <w:shd w:val="clear" w:color="auto" w:fill="auto"/>
              </w:tcPr>
            </w:tcPrChange>
          </w:tcPr>
          <w:p w14:paraId="49E688DF" w14:textId="77777777"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p>
        </w:tc>
        <w:tc>
          <w:tcPr>
            <w:tcW w:w="398" w:type="pct"/>
            <w:tcPrChange w:id="274" w:author="Paul Welfordsson" w:date="2024-03-01T17:23:00Z">
              <w:tcPr>
                <w:tcW w:w="1" w:type="pct"/>
              </w:tcPr>
            </w:tcPrChange>
          </w:tcPr>
          <w:p w14:paraId="7EDFE540" w14:textId="77777777"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p>
        </w:tc>
      </w:tr>
      <w:tr w:rsidR="00225847" w:rsidRPr="006902F4" w14:paraId="39182998" w14:textId="7148232A" w:rsidTr="00225847">
        <w:tc>
          <w:tcPr>
            <w:cnfStyle w:val="001000000000" w:firstRow="0" w:lastRow="0" w:firstColumn="1" w:lastColumn="0" w:oddVBand="0" w:evenVBand="0" w:oddHBand="0" w:evenHBand="0" w:firstRowFirstColumn="0" w:firstRowLastColumn="0" w:lastRowFirstColumn="0" w:lastRowLastColumn="0"/>
            <w:tcW w:w="1592" w:type="pct"/>
            <w:shd w:val="clear" w:color="auto" w:fill="auto"/>
            <w:tcPrChange w:id="275" w:author="Paul Welfordsson" w:date="2024-03-01T17:23:00Z">
              <w:tcPr>
                <w:tcW w:w="1730" w:type="pct"/>
                <w:shd w:val="clear" w:color="auto" w:fill="auto"/>
              </w:tcPr>
            </w:tcPrChange>
          </w:tcPr>
          <w:p w14:paraId="0A79ED7D" w14:textId="77777777" w:rsidR="00225847" w:rsidRPr="006902F4" w:rsidRDefault="00225847" w:rsidP="00A75F3C">
            <w:pPr>
              <w:rPr>
                <w:rFonts w:cstheme="minorHAnsi"/>
                <w:caps w:val="0"/>
              </w:rPr>
            </w:pPr>
            <w:r w:rsidRPr="006902F4">
              <w:rPr>
                <w:rFonts w:cstheme="minorHAnsi"/>
                <w:b w:val="0"/>
                <w:bCs w:val="0"/>
                <w:caps w:val="0"/>
              </w:rPr>
              <w:t xml:space="preserve">  Yes</w:t>
            </w:r>
          </w:p>
        </w:tc>
        <w:tc>
          <w:tcPr>
            <w:tcW w:w="1304" w:type="pct"/>
            <w:shd w:val="clear" w:color="auto" w:fill="auto"/>
            <w:tcPrChange w:id="276" w:author="Paul Welfordsson" w:date="2024-03-01T17:23:00Z">
              <w:tcPr>
                <w:tcW w:w="1417" w:type="pct"/>
                <w:shd w:val="clear" w:color="auto" w:fill="auto"/>
              </w:tcPr>
            </w:tcPrChange>
          </w:tcPr>
          <w:p w14:paraId="02989C6C" w14:textId="2BD43192"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r w:rsidRPr="006902F4">
              <w:rPr>
                <w:rFonts w:cstheme="minorHAnsi"/>
              </w:rPr>
              <w:t>108 (</w:t>
            </w:r>
            <w:ins w:id="277" w:author="Paul Welfordsson" w:date="2024-03-01T17:32:00Z">
              <w:r w:rsidR="009E420D">
                <w:rPr>
                  <w:rFonts w:cstheme="minorHAnsi"/>
                </w:rPr>
                <w:t>21.7</w:t>
              </w:r>
            </w:ins>
            <w:ins w:id="278" w:author="Paul Welfordsson" w:date="2024-03-01T17:44:00Z">
              <w:r w:rsidR="00CE45C3">
                <w:rPr>
                  <w:rFonts w:cstheme="minorHAnsi"/>
                </w:rPr>
                <w:t xml:space="preserve">, </w:t>
              </w:r>
              <w:r w:rsidR="00CE45C3" w:rsidRPr="00CE45C3">
                <w:rPr>
                  <w:rFonts w:cstheme="minorHAnsi"/>
                </w:rPr>
                <w:t>-1.75</w:t>
              </w:r>
            </w:ins>
            <w:del w:id="279" w:author="Paul Welfordsson" w:date="2024-03-01T17:32:00Z">
              <w:r w:rsidRPr="006902F4" w:rsidDel="009E420D">
                <w:rPr>
                  <w:rFonts w:cstheme="minorHAnsi"/>
                </w:rPr>
                <w:delText>41.1</w:delText>
              </w:r>
            </w:del>
            <w:r w:rsidRPr="006902F4">
              <w:rPr>
                <w:rFonts w:cstheme="minorHAnsi"/>
              </w:rPr>
              <w:t>)</w:t>
            </w:r>
          </w:p>
        </w:tc>
        <w:tc>
          <w:tcPr>
            <w:tcW w:w="1308" w:type="pct"/>
            <w:shd w:val="clear" w:color="auto" w:fill="auto"/>
            <w:tcPrChange w:id="280" w:author="Paul Welfordsson" w:date="2024-03-01T17:23:00Z">
              <w:tcPr>
                <w:tcW w:w="1421" w:type="pct"/>
                <w:shd w:val="clear" w:color="auto" w:fill="auto"/>
              </w:tcPr>
            </w:tcPrChange>
          </w:tcPr>
          <w:p w14:paraId="33B57DB4" w14:textId="1FCCB9C0"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r w:rsidRPr="006902F4">
              <w:rPr>
                <w:rFonts w:cstheme="minorHAnsi"/>
              </w:rPr>
              <w:t>155 (</w:t>
            </w:r>
            <w:ins w:id="281" w:author="Paul Welfordsson" w:date="2024-03-01T17:32:00Z">
              <w:r w:rsidR="006771BF">
                <w:rPr>
                  <w:rFonts w:cstheme="minorHAnsi"/>
                </w:rPr>
                <w:t>29.4</w:t>
              </w:r>
            </w:ins>
            <w:ins w:id="282" w:author="Paul Welfordsson" w:date="2024-03-01T17:45:00Z">
              <w:r w:rsidR="003E6503">
                <w:rPr>
                  <w:rFonts w:cstheme="minorHAnsi"/>
                </w:rPr>
                <w:t xml:space="preserve">, </w:t>
              </w:r>
              <w:r w:rsidR="003E6503" w:rsidRPr="003E6503">
                <w:rPr>
                  <w:rFonts w:cstheme="minorHAnsi"/>
                </w:rPr>
                <w:t>1.70</w:t>
              </w:r>
            </w:ins>
            <w:del w:id="283" w:author="Paul Welfordsson" w:date="2024-03-01T17:32:00Z">
              <w:r w:rsidRPr="006902F4" w:rsidDel="009E420D">
                <w:rPr>
                  <w:rFonts w:cstheme="minorHAnsi"/>
                </w:rPr>
                <w:delText>58.9</w:delText>
              </w:r>
            </w:del>
            <w:r w:rsidRPr="006902F4">
              <w:rPr>
                <w:rFonts w:cstheme="minorHAnsi"/>
              </w:rPr>
              <w:t>)</w:t>
            </w:r>
          </w:p>
        </w:tc>
        <w:tc>
          <w:tcPr>
            <w:tcW w:w="398" w:type="pct"/>
            <w:shd w:val="clear" w:color="auto" w:fill="auto"/>
            <w:tcPrChange w:id="284" w:author="Paul Welfordsson" w:date="2024-03-01T17:23:00Z">
              <w:tcPr>
                <w:tcW w:w="432" w:type="pct"/>
                <w:shd w:val="clear" w:color="auto" w:fill="auto"/>
              </w:tcPr>
            </w:tcPrChange>
          </w:tcPr>
          <w:p w14:paraId="54A42B26" w14:textId="77777777"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p>
        </w:tc>
        <w:tc>
          <w:tcPr>
            <w:tcW w:w="398" w:type="pct"/>
            <w:tcPrChange w:id="285" w:author="Paul Welfordsson" w:date="2024-03-01T17:23:00Z">
              <w:tcPr>
                <w:tcW w:w="1" w:type="pct"/>
              </w:tcPr>
            </w:tcPrChange>
          </w:tcPr>
          <w:p w14:paraId="7779EC34" w14:textId="77777777" w:rsidR="00225847" w:rsidRPr="006902F4" w:rsidRDefault="00225847" w:rsidP="00A75F3C">
            <w:pPr>
              <w:cnfStyle w:val="000000000000" w:firstRow="0" w:lastRow="0" w:firstColumn="0" w:lastColumn="0" w:oddVBand="0" w:evenVBand="0" w:oddHBand="0" w:evenHBand="0" w:firstRowFirstColumn="0" w:firstRowLastColumn="0" w:lastRowFirstColumn="0" w:lastRowLastColumn="0"/>
              <w:rPr>
                <w:rFonts w:cstheme="minorHAnsi"/>
              </w:rPr>
            </w:pPr>
          </w:p>
        </w:tc>
      </w:tr>
      <w:tr w:rsidR="00225847" w:rsidRPr="006902F4" w14:paraId="51E15CF5" w14:textId="39374B8E" w:rsidTr="002258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pct"/>
            <w:shd w:val="clear" w:color="auto" w:fill="auto"/>
            <w:tcPrChange w:id="286" w:author="Paul Welfordsson" w:date="2024-03-01T17:23:00Z">
              <w:tcPr>
                <w:tcW w:w="1730" w:type="pct"/>
                <w:shd w:val="clear" w:color="auto" w:fill="auto"/>
              </w:tcPr>
            </w:tcPrChange>
          </w:tcPr>
          <w:p w14:paraId="6F008F6C" w14:textId="77777777" w:rsidR="00225847" w:rsidRPr="006902F4" w:rsidRDefault="00225847" w:rsidP="00A75F3C">
            <w:pPr>
              <w:cnfStyle w:val="001000100000" w:firstRow="0" w:lastRow="0" w:firstColumn="1" w:lastColumn="0" w:oddVBand="0" w:evenVBand="0" w:oddHBand="1" w:evenHBand="0" w:firstRowFirstColumn="0" w:firstRowLastColumn="0" w:lastRowFirstColumn="0" w:lastRowLastColumn="0"/>
              <w:rPr>
                <w:rFonts w:cstheme="minorHAnsi"/>
                <w:b w:val="0"/>
                <w:bCs w:val="0"/>
                <w:caps w:val="0"/>
              </w:rPr>
            </w:pPr>
          </w:p>
        </w:tc>
        <w:tc>
          <w:tcPr>
            <w:tcW w:w="1304" w:type="pct"/>
            <w:shd w:val="clear" w:color="auto" w:fill="auto"/>
            <w:tcPrChange w:id="287" w:author="Paul Welfordsson" w:date="2024-03-01T17:23:00Z">
              <w:tcPr>
                <w:tcW w:w="1417" w:type="pct"/>
                <w:shd w:val="clear" w:color="auto" w:fill="auto"/>
              </w:tcPr>
            </w:tcPrChange>
          </w:tcPr>
          <w:p w14:paraId="038B0EF6" w14:textId="77777777"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p>
        </w:tc>
        <w:tc>
          <w:tcPr>
            <w:tcW w:w="1308" w:type="pct"/>
            <w:shd w:val="clear" w:color="auto" w:fill="auto"/>
            <w:tcPrChange w:id="288" w:author="Paul Welfordsson" w:date="2024-03-01T17:23:00Z">
              <w:tcPr>
                <w:tcW w:w="1421" w:type="pct"/>
                <w:shd w:val="clear" w:color="auto" w:fill="auto"/>
              </w:tcPr>
            </w:tcPrChange>
          </w:tcPr>
          <w:p w14:paraId="08C99610" w14:textId="77777777"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p>
        </w:tc>
        <w:tc>
          <w:tcPr>
            <w:tcW w:w="398" w:type="pct"/>
            <w:shd w:val="clear" w:color="auto" w:fill="auto"/>
            <w:tcPrChange w:id="289" w:author="Paul Welfordsson" w:date="2024-03-01T17:23:00Z">
              <w:tcPr>
                <w:tcW w:w="432" w:type="pct"/>
                <w:shd w:val="clear" w:color="auto" w:fill="auto"/>
              </w:tcPr>
            </w:tcPrChange>
          </w:tcPr>
          <w:p w14:paraId="388E9B1C" w14:textId="77777777"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p>
        </w:tc>
        <w:tc>
          <w:tcPr>
            <w:tcW w:w="398" w:type="pct"/>
            <w:tcPrChange w:id="290" w:author="Paul Welfordsson" w:date="2024-03-01T17:23:00Z">
              <w:tcPr>
                <w:tcW w:w="1" w:type="pct"/>
              </w:tcPr>
            </w:tcPrChange>
          </w:tcPr>
          <w:p w14:paraId="195A5856" w14:textId="77777777" w:rsidR="00225847" w:rsidRPr="006902F4" w:rsidRDefault="00225847" w:rsidP="00A75F3C">
            <w:pPr>
              <w:cnfStyle w:val="000000100000" w:firstRow="0" w:lastRow="0" w:firstColumn="0" w:lastColumn="0" w:oddVBand="0" w:evenVBand="0" w:oddHBand="1" w:evenHBand="0" w:firstRowFirstColumn="0" w:firstRowLastColumn="0" w:lastRowFirstColumn="0" w:lastRowLastColumn="0"/>
              <w:rPr>
                <w:rFonts w:cstheme="minorHAnsi"/>
              </w:rPr>
            </w:pPr>
          </w:p>
        </w:tc>
      </w:tr>
    </w:tbl>
    <w:p w14:paraId="0894C793" w14:textId="707D0D10" w:rsidR="00DA671A" w:rsidRDefault="00F6712D" w:rsidP="002602FB">
      <w:pPr>
        <w:pStyle w:val="TableNote"/>
        <w:tabs>
          <w:tab w:val="left" w:pos="5400"/>
        </w:tabs>
        <w:rPr>
          <w:ins w:id="291" w:author="Paul Welfordsson" w:date="2024-03-01T17:40:00Z"/>
          <w:rFonts w:asciiTheme="minorHAnsi" w:hAnsiTheme="minorHAnsi" w:cstheme="minorHAnsi"/>
          <w:szCs w:val="24"/>
          <w:lang w:val="en-US"/>
        </w:rPr>
      </w:pPr>
      <w:r w:rsidRPr="006902F4">
        <w:rPr>
          <w:rFonts w:asciiTheme="minorHAnsi" w:hAnsiTheme="minorHAnsi" w:cstheme="minorHAnsi"/>
          <w:szCs w:val="24"/>
        </w:rPr>
        <w:t>*</w:t>
      </w:r>
      <w:r w:rsidR="00C56B46">
        <w:rPr>
          <w:rFonts w:asciiTheme="minorHAnsi" w:hAnsiTheme="minorHAnsi" w:cstheme="minorHAnsi"/>
          <w:szCs w:val="24"/>
        </w:rPr>
        <w:t>O</w:t>
      </w:r>
      <w:r w:rsidRPr="006902F4">
        <w:rPr>
          <w:rFonts w:asciiTheme="minorHAnsi" w:hAnsiTheme="minorHAnsi" w:cstheme="minorHAnsi"/>
          <w:szCs w:val="24"/>
        </w:rPr>
        <w:t xml:space="preserve">r unsure </w:t>
      </w:r>
      <w:r w:rsidR="00CD2194" w:rsidRPr="006902F4">
        <w:rPr>
          <w:rFonts w:asciiTheme="minorHAnsi" w:hAnsiTheme="minorHAnsi" w:cstheme="minorHAnsi"/>
          <w:szCs w:val="24"/>
        </w:rPr>
        <w:t>whether</w:t>
      </w:r>
      <w:r w:rsidRPr="006902F4">
        <w:rPr>
          <w:rFonts w:asciiTheme="minorHAnsi" w:hAnsiTheme="minorHAnsi" w:cstheme="minorHAnsi"/>
          <w:szCs w:val="24"/>
        </w:rPr>
        <w:t xml:space="preserve"> heard </w:t>
      </w:r>
      <w:r w:rsidRPr="006902F4">
        <w:rPr>
          <w:rFonts w:asciiTheme="minorHAnsi" w:hAnsiTheme="minorHAnsi" w:cstheme="minorHAnsi"/>
          <w:szCs w:val="24"/>
          <w:lang w:val="en-US"/>
        </w:rPr>
        <w:t>that moderate drinking can affect</w:t>
      </w:r>
      <w:r w:rsidR="00CD2194" w:rsidRPr="006902F4">
        <w:rPr>
          <w:rFonts w:asciiTheme="minorHAnsi" w:hAnsiTheme="minorHAnsi" w:cstheme="minorHAnsi"/>
          <w:szCs w:val="24"/>
          <w:lang w:val="en-US"/>
        </w:rPr>
        <w:t xml:space="preserve"> the</w:t>
      </w:r>
      <w:r w:rsidRPr="006902F4">
        <w:rPr>
          <w:rFonts w:asciiTheme="minorHAnsi" w:hAnsiTheme="minorHAnsi" w:cstheme="minorHAnsi"/>
          <w:szCs w:val="24"/>
          <w:lang w:val="en-US"/>
        </w:rPr>
        <w:t xml:space="preserve"> heart</w:t>
      </w:r>
    </w:p>
    <w:p w14:paraId="086C3307" w14:textId="567C93EB" w:rsidR="00C56B46" w:rsidRDefault="00C56B46" w:rsidP="00C56B46">
      <w:pPr>
        <w:spacing w:line="480" w:lineRule="auto"/>
        <w:rPr>
          <w:ins w:id="292" w:author="Paul Welfordsson" w:date="2024-03-01T17:40:00Z"/>
          <w:rFonts w:asciiTheme="minorHAnsi" w:hAnsiTheme="minorHAnsi" w:cstheme="minorHAnsi"/>
          <w:szCs w:val="24"/>
          <w:lang w:val="en-US"/>
        </w:rPr>
      </w:pPr>
      <w:ins w:id="293" w:author="Paul Welfordsson" w:date="2024-03-01T17:40:00Z">
        <w:r>
          <w:rPr>
            <w:rFonts w:asciiTheme="minorHAnsi" w:hAnsiTheme="minorHAnsi" w:cstheme="minorHAnsi"/>
            <w:szCs w:val="24"/>
          </w:rPr>
          <w:t>**Gender=’other’ omitted from chi-square test, n=</w:t>
        </w:r>
      </w:ins>
      <w:ins w:id="294" w:author="Paul Welfordsson" w:date="2024-03-01T17:45:00Z">
        <w:r w:rsidR="003E6503">
          <w:rPr>
            <w:rFonts w:asciiTheme="minorHAnsi" w:hAnsiTheme="minorHAnsi" w:cstheme="minorHAnsi"/>
            <w:szCs w:val="24"/>
          </w:rPr>
          <w:t>1023</w:t>
        </w:r>
      </w:ins>
    </w:p>
    <w:p w14:paraId="099917FA" w14:textId="77777777" w:rsidR="00C56B46" w:rsidRDefault="00C56B46" w:rsidP="002602FB">
      <w:pPr>
        <w:pStyle w:val="TableNote"/>
        <w:tabs>
          <w:tab w:val="left" w:pos="5400"/>
        </w:tabs>
        <w:rPr>
          <w:lang w:val="en-US"/>
        </w:rPr>
        <w:sectPr w:rsidR="00C56B46" w:rsidSect="00C01BC9">
          <w:pgSz w:w="16834" w:h="11909" w:orient="landscape"/>
          <w:pgMar w:top="1134" w:right="1134" w:bottom="1134" w:left="1134" w:header="709" w:footer="709" w:gutter="0"/>
          <w:cols w:space="708"/>
          <w:docGrid w:linePitch="360"/>
        </w:sectPr>
      </w:pPr>
    </w:p>
    <w:p w14:paraId="7ABB80D5" w14:textId="77777777" w:rsidR="00DA5B8D" w:rsidRPr="00AE04FE" w:rsidRDefault="00DA5B8D" w:rsidP="00DA5B8D">
      <w:pPr>
        <w:pStyle w:val="ListParagraph"/>
        <w:numPr>
          <w:ilvl w:val="0"/>
          <w:numId w:val="22"/>
        </w:numPr>
        <w:spacing w:line="480" w:lineRule="auto"/>
        <w:rPr>
          <w:ins w:id="295" w:author="Paul Welfordsson" w:date="2024-03-01T18:13:00Z"/>
          <w:rFonts w:asciiTheme="minorHAnsi" w:hAnsiTheme="minorHAnsi" w:cstheme="minorHAnsi"/>
          <w:b/>
          <w:bCs/>
          <w:szCs w:val="24"/>
          <w:lang w:val="en-US"/>
        </w:rPr>
      </w:pPr>
      <w:ins w:id="296" w:author="Paul Welfordsson" w:date="2024-03-01T18:13:00Z">
        <w:r>
          <w:rPr>
            <w:rFonts w:asciiTheme="minorHAnsi" w:hAnsiTheme="minorHAnsi" w:cstheme="minorHAnsi"/>
            <w:b/>
            <w:bCs/>
            <w:szCs w:val="24"/>
            <w:lang w:val="en-US"/>
          </w:rPr>
          <w:lastRenderedPageBreak/>
          <w:t xml:space="preserve">Supplementary material 4. Sensitivity analyses: </w:t>
        </w:r>
        <w:r w:rsidRPr="009177E9">
          <w:rPr>
            <w:rFonts w:asciiTheme="minorHAnsi" w:hAnsiTheme="minorHAnsi" w:cstheme="minorHAnsi"/>
            <w:b/>
            <w:bCs/>
            <w:szCs w:val="24"/>
            <w:lang w:val="en-US"/>
          </w:rPr>
          <w:t xml:space="preserve">Association between </w:t>
        </w:r>
        <w:r>
          <w:rPr>
            <w:rFonts w:asciiTheme="minorHAnsi" w:hAnsiTheme="minorHAnsi" w:cstheme="minorHAnsi"/>
            <w:b/>
            <w:bCs/>
            <w:szCs w:val="24"/>
            <w:lang w:val="en-US"/>
          </w:rPr>
          <w:t>exposure to health information sources suggesting healthy heart effects and hazardous alcohol use using three-level alcohol use variable</w:t>
        </w:r>
        <w:r w:rsidRPr="009177E9">
          <w:rPr>
            <w:rFonts w:asciiTheme="minorHAnsi" w:hAnsiTheme="minorHAnsi" w:cstheme="minorHAnsi"/>
            <w:b/>
            <w:bCs/>
            <w:szCs w:val="24"/>
            <w:lang w:val="en-US"/>
          </w:rPr>
          <w:t>;</w:t>
        </w:r>
        <w:r>
          <w:rPr>
            <w:rFonts w:asciiTheme="minorHAnsi" w:hAnsiTheme="minorHAnsi" w:cstheme="minorHAnsi"/>
            <w:b/>
            <w:bCs/>
            <w:szCs w:val="24"/>
            <w:lang w:val="en-US"/>
          </w:rPr>
          <w:t xml:space="preserve"> ordinal</w:t>
        </w:r>
        <w:r w:rsidRPr="009177E9">
          <w:rPr>
            <w:rFonts w:asciiTheme="minorHAnsi" w:hAnsiTheme="minorHAnsi" w:cstheme="minorHAnsi"/>
            <w:b/>
            <w:bCs/>
            <w:szCs w:val="24"/>
            <w:lang w:val="en-US"/>
          </w:rPr>
          <w:t xml:space="preserve"> logistic regression </w:t>
        </w:r>
        <w:r>
          <w:rPr>
            <w:rFonts w:asciiTheme="minorHAnsi" w:hAnsiTheme="minorHAnsi" w:cstheme="minorHAnsi"/>
            <w:b/>
            <w:bCs/>
            <w:szCs w:val="24"/>
            <w:lang w:val="en-US"/>
          </w:rPr>
          <w:t>models</w:t>
        </w:r>
        <w:r w:rsidRPr="00C77D37">
          <w:rPr>
            <w:rFonts w:asciiTheme="minorHAnsi" w:hAnsiTheme="minorHAnsi" w:cstheme="minorHAnsi"/>
            <w:b/>
            <w:bCs/>
            <w:szCs w:val="24"/>
            <w:lang w:val="en-US"/>
          </w:rPr>
          <w:t xml:space="preserve"> </w:t>
        </w:r>
        <w:r>
          <w:rPr>
            <w:rFonts w:asciiTheme="minorHAnsi" w:hAnsiTheme="minorHAnsi" w:cstheme="minorHAnsi"/>
            <w:b/>
            <w:bCs/>
            <w:szCs w:val="24"/>
            <w:lang w:val="en-US"/>
          </w:rPr>
          <w:t>(N=498)</w:t>
        </w:r>
      </w:ins>
    </w:p>
    <w:tbl>
      <w:tblPr>
        <w:tblStyle w:val="PlainTable3"/>
        <w:tblW w:w="0" w:type="auto"/>
        <w:tblLook w:val="06A0" w:firstRow="1" w:lastRow="0" w:firstColumn="1" w:lastColumn="0" w:noHBand="1" w:noVBand="1"/>
      </w:tblPr>
      <w:tblGrid>
        <w:gridCol w:w="4396"/>
        <w:gridCol w:w="1983"/>
        <w:gridCol w:w="1985"/>
        <w:gridCol w:w="1842"/>
        <w:gridCol w:w="1985"/>
      </w:tblGrid>
      <w:tr w:rsidR="00DA5B8D" w:rsidRPr="00CA59AD" w14:paraId="106916A3" w14:textId="77777777" w:rsidTr="00913ABF">
        <w:trPr>
          <w:cnfStyle w:val="100000000000" w:firstRow="1" w:lastRow="0" w:firstColumn="0" w:lastColumn="0" w:oddVBand="0" w:evenVBand="0" w:oddHBand="0" w:evenHBand="0" w:firstRowFirstColumn="0" w:firstRowLastColumn="0" w:lastRowFirstColumn="0" w:lastRowLastColumn="0"/>
          <w:trHeight w:val="148"/>
          <w:ins w:id="297" w:author="Paul Welfordsson" w:date="2024-03-01T18:13:00Z"/>
        </w:trPr>
        <w:tc>
          <w:tcPr>
            <w:cnfStyle w:val="001000000100" w:firstRow="0" w:lastRow="0" w:firstColumn="1" w:lastColumn="0" w:oddVBand="0" w:evenVBand="0" w:oddHBand="0" w:evenHBand="0" w:firstRowFirstColumn="1" w:firstRowLastColumn="0" w:lastRowFirstColumn="0" w:lastRowLastColumn="0"/>
            <w:tcW w:w="4396" w:type="dxa"/>
          </w:tcPr>
          <w:p w14:paraId="064A62BE" w14:textId="77777777" w:rsidR="00DA5B8D" w:rsidRPr="00384FA4" w:rsidRDefault="00DA5B8D" w:rsidP="00913ABF">
            <w:pPr>
              <w:rPr>
                <w:ins w:id="298" w:author="Paul Welfordsson" w:date="2024-03-01T18:13:00Z"/>
                <w:rFonts w:asciiTheme="minorHAnsi" w:hAnsiTheme="minorHAnsi" w:cstheme="minorHAnsi"/>
                <w:caps w:val="0"/>
                <w:lang w:val="en-US"/>
              </w:rPr>
            </w:pPr>
          </w:p>
        </w:tc>
        <w:tc>
          <w:tcPr>
            <w:tcW w:w="7795" w:type="dxa"/>
            <w:gridSpan w:val="4"/>
          </w:tcPr>
          <w:p w14:paraId="6EBAD422" w14:textId="77777777" w:rsidR="00DA5B8D" w:rsidRPr="00CA59AD" w:rsidRDefault="00DA5B8D" w:rsidP="00913ABF">
            <w:pPr>
              <w:jc w:val="center"/>
              <w:cnfStyle w:val="100000000000" w:firstRow="1" w:lastRow="0" w:firstColumn="0" w:lastColumn="0" w:oddVBand="0" w:evenVBand="0" w:oddHBand="0" w:evenHBand="0" w:firstRowFirstColumn="0" w:firstRowLastColumn="0" w:lastRowFirstColumn="0" w:lastRowLastColumn="0"/>
              <w:rPr>
                <w:ins w:id="299" w:author="Paul Welfordsson" w:date="2024-03-01T18:13:00Z"/>
                <w:rFonts w:asciiTheme="minorHAnsi" w:hAnsiTheme="minorHAnsi" w:cstheme="minorHAnsi"/>
                <w:b w:val="0"/>
                <w:bCs w:val="0"/>
              </w:rPr>
            </w:pPr>
            <w:ins w:id="300" w:author="Paul Welfordsson" w:date="2024-03-01T18:13:00Z">
              <w:r w:rsidRPr="00CA59AD">
                <w:rPr>
                  <w:rFonts w:asciiTheme="minorHAnsi" w:hAnsiTheme="minorHAnsi" w:cstheme="minorHAnsi"/>
                  <w:caps w:val="0"/>
                </w:rPr>
                <w:t>OR (95% CI)</w:t>
              </w:r>
            </w:ins>
          </w:p>
        </w:tc>
      </w:tr>
      <w:tr w:rsidR="00DA5B8D" w:rsidRPr="00056207" w14:paraId="2FA8E5FD" w14:textId="77777777" w:rsidTr="00913ABF">
        <w:trPr>
          <w:ins w:id="301" w:author="Paul Welfordsson" w:date="2024-03-01T18:13:00Z"/>
        </w:trPr>
        <w:tc>
          <w:tcPr>
            <w:cnfStyle w:val="001000000000" w:firstRow="0" w:lastRow="0" w:firstColumn="1" w:lastColumn="0" w:oddVBand="0" w:evenVBand="0" w:oddHBand="0" w:evenHBand="0" w:firstRowFirstColumn="0" w:firstRowLastColumn="0" w:lastRowFirstColumn="0" w:lastRowLastColumn="0"/>
            <w:tcW w:w="4396" w:type="dxa"/>
          </w:tcPr>
          <w:p w14:paraId="2A962F7A" w14:textId="77777777" w:rsidR="00DA5B8D" w:rsidRPr="00B51357" w:rsidRDefault="00DA5B8D" w:rsidP="00913ABF">
            <w:pPr>
              <w:rPr>
                <w:ins w:id="302" w:author="Paul Welfordsson" w:date="2024-03-01T18:13:00Z"/>
                <w:rFonts w:asciiTheme="minorHAnsi" w:hAnsiTheme="minorHAnsi" w:cstheme="minorHAnsi"/>
                <w:caps w:val="0"/>
              </w:rPr>
            </w:pPr>
          </w:p>
        </w:tc>
        <w:tc>
          <w:tcPr>
            <w:tcW w:w="1983" w:type="dxa"/>
          </w:tcPr>
          <w:p w14:paraId="5EA82101"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03" w:author="Paul Welfordsson" w:date="2024-03-01T18:13:00Z"/>
                <w:rFonts w:asciiTheme="minorHAnsi" w:hAnsiTheme="minorHAnsi" w:cstheme="minorHAnsi"/>
                <w:b/>
                <w:bCs/>
              </w:rPr>
            </w:pPr>
            <w:ins w:id="304" w:author="Paul Welfordsson" w:date="2024-03-01T18:13:00Z">
              <w:r w:rsidRPr="00CA59AD">
                <w:rPr>
                  <w:rFonts w:asciiTheme="minorHAnsi" w:hAnsiTheme="minorHAnsi" w:cstheme="minorHAnsi"/>
                  <w:b/>
                  <w:bCs/>
                </w:rPr>
                <w:t>Univariate</w:t>
              </w:r>
            </w:ins>
          </w:p>
        </w:tc>
        <w:tc>
          <w:tcPr>
            <w:tcW w:w="1985" w:type="dxa"/>
          </w:tcPr>
          <w:p w14:paraId="7306FA5A"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05" w:author="Paul Welfordsson" w:date="2024-03-01T18:13:00Z"/>
                <w:rFonts w:asciiTheme="minorHAnsi" w:hAnsiTheme="minorHAnsi" w:cstheme="minorHAnsi"/>
                <w:b/>
                <w:bCs/>
              </w:rPr>
            </w:pPr>
            <w:ins w:id="306" w:author="Paul Welfordsson" w:date="2024-03-01T18:13:00Z">
              <w:r w:rsidRPr="00CA59AD">
                <w:rPr>
                  <w:rFonts w:asciiTheme="minorHAnsi" w:hAnsiTheme="minorHAnsi" w:cstheme="minorHAnsi"/>
                  <w:b/>
                  <w:bCs/>
                </w:rPr>
                <w:t>Model 1</w:t>
              </w:r>
            </w:ins>
          </w:p>
        </w:tc>
        <w:tc>
          <w:tcPr>
            <w:tcW w:w="1842" w:type="dxa"/>
          </w:tcPr>
          <w:p w14:paraId="6DBF4A79"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07" w:author="Paul Welfordsson" w:date="2024-03-01T18:13:00Z"/>
                <w:rFonts w:asciiTheme="minorHAnsi" w:hAnsiTheme="minorHAnsi" w:cstheme="minorHAnsi"/>
                <w:b/>
                <w:bCs/>
              </w:rPr>
            </w:pPr>
            <w:ins w:id="308" w:author="Paul Welfordsson" w:date="2024-03-01T18:13:00Z">
              <w:r w:rsidRPr="00CA59AD">
                <w:rPr>
                  <w:rFonts w:asciiTheme="minorHAnsi" w:hAnsiTheme="minorHAnsi" w:cstheme="minorHAnsi"/>
                  <w:b/>
                  <w:bCs/>
                </w:rPr>
                <w:t xml:space="preserve">Model 2 </w:t>
              </w:r>
            </w:ins>
          </w:p>
        </w:tc>
        <w:tc>
          <w:tcPr>
            <w:tcW w:w="1985" w:type="dxa"/>
          </w:tcPr>
          <w:p w14:paraId="5E9906DB"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09" w:author="Paul Welfordsson" w:date="2024-03-01T18:13:00Z"/>
                <w:rFonts w:asciiTheme="minorHAnsi" w:hAnsiTheme="minorHAnsi" w:cstheme="minorHAnsi"/>
                <w:b/>
                <w:bCs/>
              </w:rPr>
            </w:pPr>
            <w:ins w:id="310" w:author="Paul Welfordsson" w:date="2024-03-01T18:13:00Z">
              <w:r w:rsidRPr="00CA59AD">
                <w:rPr>
                  <w:rFonts w:asciiTheme="minorHAnsi" w:hAnsiTheme="minorHAnsi" w:cstheme="minorHAnsi"/>
                  <w:b/>
                  <w:bCs/>
                </w:rPr>
                <w:t>Model 3</w:t>
              </w:r>
            </w:ins>
          </w:p>
        </w:tc>
      </w:tr>
      <w:tr w:rsidR="00DA5B8D" w:rsidRPr="00056207" w14:paraId="7521F73F" w14:textId="77777777" w:rsidTr="00913ABF">
        <w:trPr>
          <w:ins w:id="311" w:author="Paul Welfordsson" w:date="2024-03-01T18:13:00Z"/>
        </w:trPr>
        <w:tc>
          <w:tcPr>
            <w:cnfStyle w:val="001000000000" w:firstRow="0" w:lastRow="0" w:firstColumn="1" w:lastColumn="0" w:oddVBand="0" w:evenVBand="0" w:oddHBand="0" w:evenHBand="0" w:firstRowFirstColumn="0" w:firstRowLastColumn="0" w:lastRowFirstColumn="0" w:lastRowLastColumn="0"/>
            <w:tcW w:w="4396" w:type="dxa"/>
          </w:tcPr>
          <w:p w14:paraId="7D8BD9FF" w14:textId="77777777" w:rsidR="00DA5B8D" w:rsidRPr="00B51357" w:rsidRDefault="00DA5B8D" w:rsidP="00913ABF">
            <w:pPr>
              <w:rPr>
                <w:ins w:id="312" w:author="Paul Welfordsson" w:date="2024-03-01T18:13:00Z"/>
                <w:rFonts w:asciiTheme="minorHAnsi" w:hAnsiTheme="minorHAnsi" w:cstheme="minorHAnsi"/>
                <w:lang w:val="en-US"/>
              </w:rPr>
            </w:pPr>
            <w:ins w:id="313" w:author="Paul Welfordsson" w:date="2024-03-01T18:13:00Z">
              <w:r w:rsidRPr="00B51357">
                <w:rPr>
                  <w:rFonts w:asciiTheme="minorHAnsi" w:hAnsiTheme="minorHAnsi" w:cstheme="minorHAnsi"/>
                  <w:caps w:val="0"/>
                  <w:lang w:val="en-US"/>
                </w:rPr>
                <w:t xml:space="preserve">Exposure </w:t>
              </w:r>
              <w:r>
                <w:rPr>
                  <w:rFonts w:asciiTheme="minorHAnsi" w:hAnsiTheme="minorHAnsi" w:cstheme="minorHAnsi"/>
                  <w:caps w:val="0"/>
                  <w:lang w:val="en-US"/>
                </w:rPr>
                <w:t>status:</w:t>
              </w:r>
            </w:ins>
          </w:p>
        </w:tc>
        <w:tc>
          <w:tcPr>
            <w:tcW w:w="1983" w:type="dxa"/>
          </w:tcPr>
          <w:p w14:paraId="79370997"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14" w:author="Paul Welfordsson" w:date="2024-03-01T18:13:00Z"/>
                <w:rFonts w:asciiTheme="minorHAnsi" w:hAnsiTheme="minorHAnsi" w:cstheme="minorHAnsi"/>
                <w:b/>
                <w:bCs/>
              </w:rPr>
            </w:pPr>
          </w:p>
        </w:tc>
        <w:tc>
          <w:tcPr>
            <w:tcW w:w="1985" w:type="dxa"/>
          </w:tcPr>
          <w:p w14:paraId="4F77CCBB"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15" w:author="Paul Welfordsson" w:date="2024-03-01T18:13:00Z"/>
                <w:rFonts w:asciiTheme="minorHAnsi" w:hAnsiTheme="minorHAnsi" w:cstheme="minorHAnsi"/>
                <w:b/>
                <w:bCs/>
              </w:rPr>
            </w:pPr>
          </w:p>
        </w:tc>
        <w:tc>
          <w:tcPr>
            <w:tcW w:w="1842" w:type="dxa"/>
          </w:tcPr>
          <w:p w14:paraId="41F60AE9"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16" w:author="Paul Welfordsson" w:date="2024-03-01T18:13:00Z"/>
                <w:rFonts w:asciiTheme="minorHAnsi" w:hAnsiTheme="minorHAnsi" w:cstheme="minorHAnsi"/>
                <w:b/>
                <w:bCs/>
              </w:rPr>
            </w:pPr>
          </w:p>
        </w:tc>
        <w:tc>
          <w:tcPr>
            <w:tcW w:w="1985" w:type="dxa"/>
          </w:tcPr>
          <w:p w14:paraId="170D527B"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17" w:author="Paul Welfordsson" w:date="2024-03-01T18:13:00Z"/>
                <w:rFonts w:asciiTheme="minorHAnsi" w:hAnsiTheme="minorHAnsi" w:cstheme="minorHAnsi"/>
                <w:b/>
                <w:bCs/>
              </w:rPr>
            </w:pPr>
          </w:p>
        </w:tc>
      </w:tr>
      <w:tr w:rsidR="00DA5B8D" w:rsidRPr="00056207" w14:paraId="31507F1C" w14:textId="77777777" w:rsidTr="00913ABF">
        <w:trPr>
          <w:ins w:id="318" w:author="Paul Welfordsson" w:date="2024-03-01T18:13:00Z"/>
        </w:trPr>
        <w:tc>
          <w:tcPr>
            <w:cnfStyle w:val="001000000000" w:firstRow="0" w:lastRow="0" w:firstColumn="1" w:lastColumn="0" w:oddVBand="0" w:evenVBand="0" w:oddHBand="0" w:evenHBand="0" w:firstRowFirstColumn="0" w:firstRowLastColumn="0" w:lastRowFirstColumn="0" w:lastRowLastColumn="0"/>
            <w:tcW w:w="4396" w:type="dxa"/>
          </w:tcPr>
          <w:p w14:paraId="33171F6D" w14:textId="77777777" w:rsidR="00DA5B8D" w:rsidRPr="00B51357" w:rsidRDefault="00DA5B8D" w:rsidP="00913ABF">
            <w:pPr>
              <w:rPr>
                <w:ins w:id="319" w:author="Paul Welfordsson" w:date="2024-03-01T18:13:00Z"/>
                <w:rFonts w:asciiTheme="minorHAnsi" w:hAnsiTheme="minorHAnsi" w:cstheme="minorHAnsi"/>
                <w:b w:val="0"/>
                <w:bCs w:val="0"/>
                <w:caps w:val="0"/>
                <w:lang w:val="en-US"/>
              </w:rPr>
            </w:pPr>
            <w:ins w:id="320" w:author="Paul Welfordsson" w:date="2024-03-01T18:13:00Z">
              <w:r w:rsidRPr="00B51357">
                <w:rPr>
                  <w:rFonts w:asciiTheme="minorHAnsi" w:hAnsiTheme="minorHAnsi" w:cstheme="minorHAnsi"/>
                  <w:b w:val="0"/>
                  <w:bCs w:val="0"/>
                  <w:caps w:val="0"/>
                  <w:lang w:val="en-US"/>
                </w:rPr>
                <w:t xml:space="preserve">  </w:t>
              </w:r>
              <w:r>
                <w:rPr>
                  <w:rFonts w:asciiTheme="minorHAnsi" w:hAnsiTheme="minorHAnsi" w:cstheme="minorHAnsi"/>
                  <w:b w:val="0"/>
                  <w:bCs w:val="0"/>
                  <w:caps w:val="0"/>
                  <w:lang w:val="en-US"/>
                </w:rPr>
                <w:t>Not e</w:t>
              </w:r>
              <w:r w:rsidRPr="00B51357">
                <w:rPr>
                  <w:rFonts w:asciiTheme="minorHAnsi" w:hAnsiTheme="minorHAnsi" w:cstheme="minorHAnsi"/>
                  <w:b w:val="0"/>
                  <w:bCs w:val="0"/>
                  <w:caps w:val="0"/>
                  <w:lang w:val="en-US"/>
                </w:rPr>
                <w:t>xposed</w:t>
              </w:r>
              <w:r>
                <w:rPr>
                  <w:rFonts w:asciiTheme="minorHAnsi" w:hAnsiTheme="minorHAnsi" w:cstheme="minorHAnsi"/>
                  <w:b w:val="0"/>
                  <w:bCs w:val="0"/>
                  <w:caps w:val="0"/>
                  <w:lang w:val="en-US"/>
                </w:rPr>
                <w:t xml:space="preserve"> to healthy heart effect</w:t>
              </w:r>
            </w:ins>
          </w:p>
        </w:tc>
        <w:tc>
          <w:tcPr>
            <w:tcW w:w="1983" w:type="dxa"/>
          </w:tcPr>
          <w:p w14:paraId="191D75E3"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21" w:author="Paul Welfordsson" w:date="2024-03-01T18:13:00Z"/>
                <w:rFonts w:asciiTheme="minorHAnsi" w:hAnsiTheme="minorHAnsi" w:cstheme="minorHAnsi"/>
                <w:b/>
                <w:bCs/>
              </w:rPr>
            </w:pPr>
            <w:ins w:id="322" w:author="Paul Welfordsson" w:date="2024-03-01T18:13:00Z">
              <w:r>
                <w:rPr>
                  <w:rFonts w:asciiTheme="minorHAnsi" w:hAnsiTheme="minorHAnsi" w:cstheme="minorHAnsi"/>
                </w:rPr>
                <w:t>Ref</w:t>
              </w:r>
            </w:ins>
          </w:p>
        </w:tc>
        <w:tc>
          <w:tcPr>
            <w:tcW w:w="1985" w:type="dxa"/>
          </w:tcPr>
          <w:p w14:paraId="1A403E6A"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23" w:author="Paul Welfordsson" w:date="2024-03-01T18:13:00Z"/>
                <w:rFonts w:asciiTheme="minorHAnsi" w:hAnsiTheme="minorHAnsi" w:cstheme="minorHAnsi"/>
                <w:b/>
                <w:bCs/>
              </w:rPr>
            </w:pPr>
            <w:ins w:id="324" w:author="Paul Welfordsson" w:date="2024-03-01T18:13:00Z">
              <w:r>
                <w:rPr>
                  <w:rFonts w:asciiTheme="minorHAnsi" w:hAnsiTheme="minorHAnsi" w:cstheme="minorHAnsi"/>
                </w:rPr>
                <w:t>Ref</w:t>
              </w:r>
            </w:ins>
          </w:p>
        </w:tc>
        <w:tc>
          <w:tcPr>
            <w:tcW w:w="1842" w:type="dxa"/>
          </w:tcPr>
          <w:p w14:paraId="2DA71DC9"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25" w:author="Paul Welfordsson" w:date="2024-03-01T18:13:00Z"/>
                <w:rFonts w:asciiTheme="minorHAnsi" w:hAnsiTheme="minorHAnsi" w:cstheme="minorHAnsi"/>
                <w:b/>
                <w:bCs/>
              </w:rPr>
            </w:pPr>
            <w:ins w:id="326" w:author="Paul Welfordsson" w:date="2024-03-01T18:13:00Z">
              <w:r>
                <w:rPr>
                  <w:rFonts w:asciiTheme="minorHAnsi" w:hAnsiTheme="minorHAnsi" w:cstheme="minorHAnsi"/>
                </w:rPr>
                <w:t>Ref</w:t>
              </w:r>
            </w:ins>
          </w:p>
        </w:tc>
        <w:tc>
          <w:tcPr>
            <w:tcW w:w="1985" w:type="dxa"/>
          </w:tcPr>
          <w:p w14:paraId="7F2E611D"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27" w:author="Paul Welfordsson" w:date="2024-03-01T18:13:00Z"/>
                <w:rFonts w:asciiTheme="minorHAnsi" w:hAnsiTheme="minorHAnsi" w:cstheme="minorHAnsi"/>
                <w:b/>
                <w:bCs/>
              </w:rPr>
            </w:pPr>
            <w:ins w:id="328" w:author="Paul Welfordsson" w:date="2024-03-01T18:13:00Z">
              <w:r>
                <w:rPr>
                  <w:rFonts w:asciiTheme="minorHAnsi" w:hAnsiTheme="minorHAnsi" w:cstheme="minorHAnsi"/>
                </w:rPr>
                <w:t>Ref</w:t>
              </w:r>
            </w:ins>
          </w:p>
        </w:tc>
      </w:tr>
      <w:tr w:rsidR="00DA5B8D" w:rsidRPr="00056207" w14:paraId="7377CBF6" w14:textId="77777777" w:rsidTr="00913ABF">
        <w:trPr>
          <w:ins w:id="329" w:author="Paul Welfordsson" w:date="2024-03-01T18:13:00Z"/>
        </w:trPr>
        <w:tc>
          <w:tcPr>
            <w:cnfStyle w:val="001000000000" w:firstRow="0" w:lastRow="0" w:firstColumn="1" w:lastColumn="0" w:oddVBand="0" w:evenVBand="0" w:oddHBand="0" w:evenHBand="0" w:firstRowFirstColumn="0" w:firstRowLastColumn="0" w:lastRowFirstColumn="0" w:lastRowLastColumn="0"/>
            <w:tcW w:w="4396" w:type="dxa"/>
          </w:tcPr>
          <w:p w14:paraId="78292C76" w14:textId="77777777" w:rsidR="00DA5B8D" w:rsidRPr="00384FA4" w:rsidRDefault="00DA5B8D" w:rsidP="00913ABF">
            <w:pPr>
              <w:rPr>
                <w:ins w:id="330" w:author="Paul Welfordsson" w:date="2024-03-01T18:13:00Z"/>
                <w:rFonts w:asciiTheme="minorHAnsi" w:hAnsiTheme="minorHAnsi" w:cstheme="minorHAnsi"/>
                <w:b w:val="0"/>
                <w:bCs w:val="0"/>
                <w:caps w:val="0"/>
                <w:lang w:val="en-US"/>
              </w:rPr>
            </w:pPr>
            <w:ins w:id="331" w:author="Paul Welfordsson" w:date="2024-03-01T18:13:00Z">
              <w:r>
                <w:rPr>
                  <w:rFonts w:asciiTheme="minorHAnsi" w:hAnsiTheme="minorHAnsi" w:cstheme="minorHAnsi"/>
                  <w:b w:val="0"/>
                  <w:bCs w:val="0"/>
                  <w:caps w:val="0"/>
                  <w:lang w:val="en-US"/>
                </w:rPr>
                <w:t xml:space="preserve">  E</w:t>
              </w:r>
              <w:r w:rsidRPr="00B51357">
                <w:rPr>
                  <w:rFonts w:asciiTheme="minorHAnsi" w:hAnsiTheme="minorHAnsi" w:cstheme="minorHAnsi"/>
                  <w:b w:val="0"/>
                  <w:bCs w:val="0"/>
                  <w:caps w:val="0"/>
                  <w:lang w:val="en-US"/>
                </w:rPr>
                <w:t>xposed</w:t>
              </w:r>
              <w:r>
                <w:rPr>
                  <w:rFonts w:asciiTheme="minorHAnsi" w:hAnsiTheme="minorHAnsi" w:cstheme="minorHAnsi"/>
                  <w:b w:val="0"/>
                  <w:bCs w:val="0"/>
                  <w:caps w:val="0"/>
                  <w:lang w:val="en-US"/>
                </w:rPr>
                <w:t xml:space="preserve"> to healthy heart effect</w:t>
              </w:r>
            </w:ins>
          </w:p>
        </w:tc>
        <w:tc>
          <w:tcPr>
            <w:tcW w:w="1983" w:type="dxa"/>
          </w:tcPr>
          <w:p w14:paraId="5E9B9C28" w14:textId="77777777" w:rsidR="00DA5B8D" w:rsidRPr="00FA03CE" w:rsidRDefault="00DA5B8D" w:rsidP="00913ABF">
            <w:pPr>
              <w:cnfStyle w:val="000000000000" w:firstRow="0" w:lastRow="0" w:firstColumn="0" w:lastColumn="0" w:oddVBand="0" w:evenVBand="0" w:oddHBand="0" w:evenHBand="0" w:firstRowFirstColumn="0" w:firstRowLastColumn="0" w:lastRowFirstColumn="0" w:lastRowLastColumn="0"/>
              <w:rPr>
                <w:ins w:id="332" w:author="Paul Welfordsson" w:date="2024-03-01T18:13:00Z"/>
                <w:rFonts w:asciiTheme="minorHAnsi" w:hAnsiTheme="minorHAnsi" w:cstheme="minorHAnsi"/>
              </w:rPr>
            </w:pPr>
            <w:ins w:id="333" w:author="Paul Welfordsson" w:date="2024-03-01T18:13:00Z">
              <w:r w:rsidRPr="00E3521F">
                <w:rPr>
                  <w:rFonts w:asciiTheme="minorHAnsi" w:hAnsiTheme="minorHAnsi" w:cstheme="minorHAnsi"/>
                  <w:b/>
                  <w:bCs/>
                </w:rPr>
                <w:t>1.69 (1.19–2.41</w:t>
              </w:r>
              <w:r w:rsidRPr="00FA03CE">
                <w:rPr>
                  <w:rFonts w:asciiTheme="minorHAnsi" w:hAnsiTheme="minorHAnsi" w:cstheme="minorHAnsi"/>
                </w:rPr>
                <w:t xml:space="preserve">) </w:t>
              </w:r>
            </w:ins>
          </w:p>
        </w:tc>
        <w:tc>
          <w:tcPr>
            <w:tcW w:w="1985" w:type="dxa"/>
          </w:tcPr>
          <w:p w14:paraId="12C29CF3"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34" w:author="Paul Welfordsson" w:date="2024-03-01T18:13:00Z"/>
                <w:rFonts w:asciiTheme="minorHAnsi" w:hAnsiTheme="minorHAnsi" w:cstheme="minorHAnsi"/>
                <w:b/>
                <w:bCs/>
              </w:rPr>
            </w:pPr>
            <w:ins w:id="335" w:author="Paul Welfordsson" w:date="2024-03-01T18:13:00Z">
              <w:r>
                <w:rPr>
                  <w:rFonts w:asciiTheme="minorHAnsi" w:hAnsiTheme="minorHAnsi" w:cstheme="minorHAnsi"/>
                  <w:b/>
                  <w:bCs/>
                </w:rPr>
                <w:t>1.74 (1.22–2.48)</w:t>
              </w:r>
            </w:ins>
          </w:p>
        </w:tc>
        <w:tc>
          <w:tcPr>
            <w:tcW w:w="1842" w:type="dxa"/>
          </w:tcPr>
          <w:p w14:paraId="4F0BD7C4" w14:textId="77777777" w:rsidR="00DA5B8D" w:rsidRPr="00122BCF" w:rsidRDefault="00DA5B8D" w:rsidP="00913ABF">
            <w:pPr>
              <w:cnfStyle w:val="000000000000" w:firstRow="0" w:lastRow="0" w:firstColumn="0" w:lastColumn="0" w:oddVBand="0" w:evenVBand="0" w:oddHBand="0" w:evenHBand="0" w:firstRowFirstColumn="0" w:firstRowLastColumn="0" w:lastRowFirstColumn="0" w:lastRowLastColumn="0"/>
              <w:rPr>
                <w:ins w:id="336" w:author="Paul Welfordsson" w:date="2024-03-01T18:13:00Z"/>
                <w:rFonts w:asciiTheme="minorHAnsi" w:hAnsiTheme="minorHAnsi" w:cstheme="minorHAnsi"/>
                <w:b/>
                <w:bCs/>
              </w:rPr>
            </w:pPr>
            <w:ins w:id="337" w:author="Paul Welfordsson" w:date="2024-03-01T18:13:00Z">
              <w:r w:rsidRPr="00122BCF">
                <w:rPr>
                  <w:rFonts w:asciiTheme="minorHAnsi" w:hAnsiTheme="minorHAnsi" w:cstheme="minorHAnsi"/>
                  <w:b/>
                  <w:bCs/>
                </w:rPr>
                <w:t>1.</w:t>
              </w:r>
              <w:r>
                <w:rPr>
                  <w:rFonts w:asciiTheme="minorHAnsi" w:hAnsiTheme="minorHAnsi" w:cstheme="minorHAnsi"/>
                  <w:b/>
                  <w:bCs/>
                </w:rPr>
                <w:t>75</w:t>
              </w:r>
              <w:r w:rsidRPr="00122BCF">
                <w:rPr>
                  <w:rFonts w:asciiTheme="minorHAnsi" w:hAnsiTheme="minorHAnsi" w:cstheme="minorHAnsi"/>
                  <w:b/>
                  <w:bCs/>
                </w:rPr>
                <w:t xml:space="preserve"> (1.</w:t>
              </w:r>
              <w:r>
                <w:rPr>
                  <w:rFonts w:asciiTheme="minorHAnsi" w:hAnsiTheme="minorHAnsi" w:cstheme="minorHAnsi"/>
                  <w:b/>
                  <w:bCs/>
                </w:rPr>
                <w:t>22</w:t>
              </w:r>
              <w:r w:rsidRPr="00122BCF">
                <w:rPr>
                  <w:rFonts w:asciiTheme="minorHAnsi" w:hAnsiTheme="minorHAnsi" w:cstheme="minorHAnsi"/>
                  <w:b/>
                  <w:bCs/>
                </w:rPr>
                <w:t>–2.</w:t>
              </w:r>
              <w:r>
                <w:rPr>
                  <w:rFonts w:asciiTheme="minorHAnsi" w:hAnsiTheme="minorHAnsi" w:cstheme="minorHAnsi"/>
                  <w:b/>
                  <w:bCs/>
                </w:rPr>
                <w:t>49</w:t>
              </w:r>
              <w:r w:rsidRPr="00122BCF">
                <w:rPr>
                  <w:rFonts w:asciiTheme="minorHAnsi" w:hAnsiTheme="minorHAnsi" w:cstheme="minorHAnsi"/>
                  <w:b/>
                  <w:bCs/>
                </w:rPr>
                <w:t xml:space="preserve">) </w:t>
              </w:r>
            </w:ins>
          </w:p>
        </w:tc>
        <w:tc>
          <w:tcPr>
            <w:tcW w:w="1985" w:type="dxa"/>
          </w:tcPr>
          <w:p w14:paraId="14614A9B" w14:textId="77777777" w:rsidR="00DA5B8D" w:rsidRPr="00827C7C" w:rsidRDefault="00DA5B8D" w:rsidP="00913ABF">
            <w:pPr>
              <w:cnfStyle w:val="000000000000" w:firstRow="0" w:lastRow="0" w:firstColumn="0" w:lastColumn="0" w:oddVBand="0" w:evenVBand="0" w:oddHBand="0" w:evenHBand="0" w:firstRowFirstColumn="0" w:firstRowLastColumn="0" w:lastRowFirstColumn="0" w:lastRowLastColumn="0"/>
              <w:rPr>
                <w:ins w:id="338" w:author="Paul Welfordsson" w:date="2024-03-01T18:13:00Z"/>
                <w:rFonts w:asciiTheme="minorHAnsi" w:hAnsiTheme="minorHAnsi" w:cstheme="minorHAnsi"/>
                <w:b/>
                <w:bCs/>
              </w:rPr>
            </w:pPr>
            <w:ins w:id="339" w:author="Paul Welfordsson" w:date="2024-03-01T18:13:00Z">
              <w:r w:rsidRPr="00827C7C">
                <w:rPr>
                  <w:rFonts w:asciiTheme="minorHAnsi" w:hAnsiTheme="minorHAnsi" w:cstheme="minorHAnsi"/>
                  <w:b/>
                  <w:bCs/>
                </w:rPr>
                <w:t>1.6</w:t>
              </w:r>
              <w:r>
                <w:rPr>
                  <w:rFonts w:asciiTheme="minorHAnsi" w:hAnsiTheme="minorHAnsi" w:cstheme="minorHAnsi"/>
                  <w:b/>
                  <w:bCs/>
                </w:rPr>
                <w:t>8</w:t>
              </w:r>
              <w:r w:rsidRPr="00827C7C">
                <w:rPr>
                  <w:rFonts w:asciiTheme="minorHAnsi" w:hAnsiTheme="minorHAnsi" w:cstheme="minorHAnsi"/>
                  <w:b/>
                  <w:bCs/>
                </w:rPr>
                <w:t xml:space="preserve"> (1.</w:t>
              </w:r>
              <w:r>
                <w:rPr>
                  <w:rFonts w:asciiTheme="minorHAnsi" w:hAnsiTheme="minorHAnsi" w:cstheme="minorHAnsi"/>
                  <w:b/>
                  <w:bCs/>
                </w:rPr>
                <w:t>18</w:t>
              </w:r>
              <w:r w:rsidRPr="00827C7C">
                <w:rPr>
                  <w:rFonts w:asciiTheme="minorHAnsi" w:hAnsiTheme="minorHAnsi" w:cstheme="minorHAnsi"/>
                  <w:b/>
                  <w:bCs/>
                </w:rPr>
                <w:t>–2.</w:t>
              </w:r>
              <w:r>
                <w:rPr>
                  <w:rFonts w:asciiTheme="minorHAnsi" w:hAnsiTheme="minorHAnsi" w:cstheme="minorHAnsi"/>
                  <w:b/>
                  <w:bCs/>
                </w:rPr>
                <w:t>41</w:t>
              </w:r>
              <w:r w:rsidRPr="00827C7C">
                <w:rPr>
                  <w:rFonts w:asciiTheme="minorHAnsi" w:hAnsiTheme="minorHAnsi" w:cstheme="minorHAnsi"/>
                  <w:b/>
                  <w:bCs/>
                </w:rPr>
                <w:t>)</w:t>
              </w:r>
            </w:ins>
          </w:p>
        </w:tc>
      </w:tr>
      <w:tr w:rsidR="00DA5B8D" w:rsidRPr="00CA59AD" w14:paraId="6C45325D" w14:textId="77777777" w:rsidTr="00913ABF">
        <w:trPr>
          <w:ins w:id="340" w:author="Paul Welfordsson" w:date="2024-03-01T18:13:00Z"/>
        </w:trPr>
        <w:tc>
          <w:tcPr>
            <w:cnfStyle w:val="001000000000" w:firstRow="0" w:lastRow="0" w:firstColumn="1" w:lastColumn="0" w:oddVBand="0" w:evenVBand="0" w:oddHBand="0" w:evenHBand="0" w:firstRowFirstColumn="0" w:firstRowLastColumn="0" w:lastRowFirstColumn="0" w:lastRowLastColumn="0"/>
            <w:tcW w:w="4396" w:type="dxa"/>
          </w:tcPr>
          <w:p w14:paraId="55D88A49" w14:textId="77777777" w:rsidR="00DA5B8D" w:rsidRPr="00C77D37" w:rsidRDefault="00DA5B8D" w:rsidP="00913ABF">
            <w:pPr>
              <w:rPr>
                <w:ins w:id="341" w:author="Paul Welfordsson" w:date="2024-03-01T18:13:00Z"/>
                <w:rFonts w:asciiTheme="minorHAnsi" w:hAnsiTheme="minorHAnsi" w:cstheme="minorHAnsi"/>
                <w:bCs w:val="0"/>
                <w:caps w:val="0"/>
              </w:rPr>
            </w:pPr>
            <w:ins w:id="342" w:author="Paul Welfordsson" w:date="2024-03-01T18:13:00Z">
              <w:r w:rsidRPr="00F44B21">
                <w:rPr>
                  <w:rFonts w:asciiTheme="minorHAnsi" w:hAnsiTheme="minorHAnsi" w:cstheme="minorHAnsi"/>
                  <w:caps w:val="0"/>
                </w:rPr>
                <w:t>Age group:</w:t>
              </w:r>
            </w:ins>
          </w:p>
        </w:tc>
        <w:tc>
          <w:tcPr>
            <w:tcW w:w="1983" w:type="dxa"/>
          </w:tcPr>
          <w:p w14:paraId="6F3DFE57" w14:textId="77777777" w:rsidR="00DA5B8D" w:rsidRDefault="00DA5B8D" w:rsidP="00913ABF">
            <w:pPr>
              <w:cnfStyle w:val="000000000000" w:firstRow="0" w:lastRow="0" w:firstColumn="0" w:lastColumn="0" w:oddVBand="0" w:evenVBand="0" w:oddHBand="0" w:evenHBand="0" w:firstRowFirstColumn="0" w:firstRowLastColumn="0" w:lastRowFirstColumn="0" w:lastRowLastColumn="0"/>
              <w:rPr>
                <w:ins w:id="343" w:author="Paul Welfordsson" w:date="2024-03-01T18:13:00Z"/>
                <w:rFonts w:asciiTheme="minorHAnsi" w:hAnsiTheme="minorHAnsi" w:cstheme="minorHAnsi"/>
              </w:rPr>
            </w:pPr>
          </w:p>
        </w:tc>
        <w:tc>
          <w:tcPr>
            <w:tcW w:w="1985" w:type="dxa"/>
          </w:tcPr>
          <w:p w14:paraId="3853380E" w14:textId="77777777" w:rsidR="00DA5B8D" w:rsidRDefault="00DA5B8D" w:rsidP="00913ABF">
            <w:pPr>
              <w:cnfStyle w:val="000000000000" w:firstRow="0" w:lastRow="0" w:firstColumn="0" w:lastColumn="0" w:oddVBand="0" w:evenVBand="0" w:oddHBand="0" w:evenHBand="0" w:firstRowFirstColumn="0" w:firstRowLastColumn="0" w:lastRowFirstColumn="0" w:lastRowLastColumn="0"/>
              <w:rPr>
                <w:ins w:id="344" w:author="Paul Welfordsson" w:date="2024-03-01T18:13:00Z"/>
                <w:rFonts w:asciiTheme="minorHAnsi" w:hAnsiTheme="minorHAnsi" w:cstheme="minorHAnsi"/>
              </w:rPr>
            </w:pPr>
          </w:p>
        </w:tc>
        <w:tc>
          <w:tcPr>
            <w:tcW w:w="1842" w:type="dxa"/>
          </w:tcPr>
          <w:p w14:paraId="6B9A52DD" w14:textId="77777777" w:rsidR="00DA5B8D" w:rsidRPr="00122BCF" w:rsidRDefault="00DA5B8D" w:rsidP="00913ABF">
            <w:pPr>
              <w:cnfStyle w:val="000000000000" w:firstRow="0" w:lastRow="0" w:firstColumn="0" w:lastColumn="0" w:oddVBand="0" w:evenVBand="0" w:oddHBand="0" w:evenHBand="0" w:firstRowFirstColumn="0" w:firstRowLastColumn="0" w:lastRowFirstColumn="0" w:lastRowLastColumn="0"/>
              <w:rPr>
                <w:ins w:id="345" w:author="Paul Welfordsson" w:date="2024-03-01T18:13:00Z"/>
                <w:rFonts w:asciiTheme="minorHAnsi" w:hAnsiTheme="minorHAnsi" w:cstheme="minorHAnsi"/>
              </w:rPr>
            </w:pPr>
          </w:p>
        </w:tc>
        <w:tc>
          <w:tcPr>
            <w:tcW w:w="1985" w:type="dxa"/>
          </w:tcPr>
          <w:p w14:paraId="1A69EA10"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46" w:author="Paul Welfordsson" w:date="2024-03-01T18:13:00Z"/>
                <w:rFonts w:asciiTheme="minorHAnsi" w:hAnsiTheme="minorHAnsi" w:cstheme="minorHAnsi"/>
              </w:rPr>
            </w:pPr>
          </w:p>
        </w:tc>
      </w:tr>
      <w:tr w:rsidR="00DA5B8D" w:rsidRPr="00CA59AD" w14:paraId="1F28020C" w14:textId="77777777" w:rsidTr="00913ABF">
        <w:trPr>
          <w:ins w:id="347" w:author="Paul Welfordsson" w:date="2024-03-01T18:13:00Z"/>
        </w:trPr>
        <w:tc>
          <w:tcPr>
            <w:cnfStyle w:val="001000000000" w:firstRow="0" w:lastRow="0" w:firstColumn="1" w:lastColumn="0" w:oddVBand="0" w:evenVBand="0" w:oddHBand="0" w:evenHBand="0" w:firstRowFirstColumn="0" w:firstRowLastColumn="0" w:lastRowFirstColumn="0" w:lastRowLastColumn="0"/>
            <w:tcW w:w="4396" w:type="dxa"/>
          </w:tcPr>
          <w:p w14:paraId="35AA0FB9" w14:textId="77777777" w:rsidR="00DA5B8D" w:rsidRPr="00CA59AD" w:rsidRDefault="00DA5B8D" w:rsidP="00913ABF">
            <w:pPr>
              <w:rPr>
                <w:ins w:id="348" w:author="Paul Welfordsson" w:date="2024-03-01T18:13:00Z"/>
                <w:rFonts w:asciiTheme="minorHAnsi" w:hAnsiTheme="minorHAnsi" w:cstheme="minorHAnsi"/>
                <w:b w:val="0"/>
                <w:bCs w:val="0"/>
              </w:rPr>
            </w:pPr>
            <w:ins w:id="349" w:author="Paul Welfordsson" w:date="2024-03-01T18:13:00Z">
              <w:r w:rsidRPr="00F44B21">
                <w:rPr>
                  <w:rFonts w:asciiTheme="minorHAnsi" w:hAnsiTheme="minorHAnsi" w:cstheme="minorHAnsi"/>
                  <w:b w:val="0"/>
                  <w:bCs w:val="0"/>
                  <w:caps w:val="0"/>
                </w:rPr>
                <w:t xml:space="preserve">  18</w:t>
              </w:r>
              <w:r>
                <w:rPr>
                  <w:rFonts w:asciiTheme="minorHAnsi" w:hAnsiTheme="minorHAnsi" w:cstheme="minorHAnsi"/>
                  <w:b w:val="0"/>
                  <w:bCs w:val="0"/>
                  <w:caps w:val="0"/>
                </w:rPr>
                <w:t>–44</w:t>
              </w:r>
              <w:r w:rsidRPr="00F44B21">
                <w:rPr>
                  <w:rFonts w:asciiTheme="minorHAnsi" w:hAnsiTheme="minorHAnsi" w:cstheme="minorHAnsi"/>
                  <w:b w:val="0"/>
                  <w:bCs w:val="0"/>
                  <w:caps w:val="0"/>
                </w:rPr>
                <w:t xml:space="preserve"> </w:t>
              </w:r>
            </w:ins>
          </w:p>
        </w:tc>
        <w:tc>
          <w:tcPr>
            <w:tcW w:w="1983" w:type="dxa"/>
          </w:tcPr>
          <w:p w14:paraId="582A024C"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50" w:author="Paul Welfordsson" w:date="2024-03-01T18:13:00Z"/>
                <w:rFonts w:asciiTheme="minorHAnsi" w:hAnsiTheme="minorHAnsi" w:cstheme="minorHAnsi"/>
              </w:rPr>
            </w:pPr>
            <w:ins w:id="351" w:author="Paul Welfordsson" w:date="2024-03-01T18:13:00Z">
              <w:r>
                <w:rPr>
                  <w:rFonts w:asciiTheme="minorHAnsi" w:hAnsiTheme="minorHAnsi" w:cstheme="minorHAnsi"/>
                </w:rPr>
                <w:t>Ref</w:t>
              </w:r>
            </w:ins>
          </w:p>
        </w:tc>
        <w:tc>
          <w:tcPr>
            <w:tcW w:w="1985" w:type="dxa"/>
          </w:tcPr>
          <w:p w14:paraId="5EA7127F"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52" w:author="Paul Welfordsson" w:date="2024-03-01T18:13:00Z"/>
                <w:rFonts w:asciiTheme="minorHAnsi" w:hAnsiTheme="minorHAnsi" w:cstheme="minorHAnsi"/>
              </w:rPr>
            </w:pPr>
            <w:ins w:id="353" w:author="Paul Welfordsson" w:date="2024-03-01T18:13:00Z">
              <w:r>
                <w:rPr>
                  <w:rFonts w:asciiTheme="minorHAnsi" w:hAnsiTheme="minorHAnsi" w:cstheme="minorHAnsi"/>
                </w:rPr>
                <w:t>Ref</w:t>
              </w:r>
            </w:ins>
          </w:p>
        </w:tc>
        <w:tc>
          <w:tcPr>
            <w:tcW w:w="1842" w:type="dxa"/>
          </w:tcPr>
          <w:p w14:paraId="4A7D79C3" w14:textId="77777777" w:rsidR="00DA5B8D" w:rsidRPr="00122BCF" w:rsidRDefault="00DA5B8D" w:rsidP="00913ABF">
            <w:pPr>
              <w:cnfStyle w:val="000000000000" w:firstRow="0" w:lastRow="0" w:firstColumn="0" w:lastColumn="0" w:oddVBand="0" w:evenVBand="0" w:oddHBand="0" w:evenHBand="0" w:firstRowFirstColumn="0" w:firstRowLastColumn="0" w:lastRowFirstColumn="0" w:lastRowLastColumn="0"/>
              <w:rPr>
                <w:ins w:id="354" w:author="Paul Welfordsson" w:date="2024-03-01T18:13:00Z"/>
                <w:rFonts w:asciiTheme="minorHAnsi" w:hAnsiTheme="minorHAnsi" w:cstheme="minorHAnsi"/>
              </w:rPr>
            </w:pPr>
            <w:ins w:id="355" w:author="Paul Welfordsson" w:date="2024-03-01T18:13:00Z">
              <w:r w:rsidRPr="00122BCF">
                <w:rPr>
                  <w:rFonts w:asciiTheme="minorHAnsi" w:hAnsiTheme="minorHAnsi" w:cstheme="minorHAnsi"/>
                </w:rPr>
                <w:t>Ref</w:t>
              </w:r>
            </w:ins>
          </w:p>
        </w:tc>
        <w:tc>
          <w:tcPr>
            <w:tcW w:w="1985" w:type="dxa"/>
          </w:tcPr>
          <w:p w14:paraId="4AB50FB2"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56" w:author="Paul Welfordsson" w:date="2024-03-01T18:13:00Z"/>
                <w:rFonts w:asciiTheme="minorHAnsi" w:hAnsiTheme="minorHAnsi" w:cstheme="minorHAnsi"/>
              </w:rPr>
            </w:pPr>
            <w:ins w:id="357" w:author="Paul Welfordsson" w:date="2024-03-01T18:13:00Z">
              <w:r>
                <w:rPr>
                  <w:rFonts w:asciiTheme="minorHAnsi" w:hAnsiTheme="minorHAnsi" w:cstheme="minorHAnsi"/>
                </w:rPr>
                <w:t>Ref</w:t>
              </w:r>
            </w:ins>
          </w:p>
        </w:tc>
      </w:tr>
      <w:tr w:rsidR="00DA5B8D" w:rsidRPr="00CA59AD" w14:paraId="6CB5C773" w14:textId="77777777" w:rsidTr="00913ABF">
        <w:trPr>
          <w:ins w:id="358" w:author="Paul Welfordsson" w:date="2024-03-01T18:13:00Z"/>
        </w:trPr>
        <w:tc>
          <w:tcPr>
            <w:cnfStyle w:val="001000000000" w:firstRow="0" w:lastRow="0" w:firstColumn="1" w:lastColumn="0" w:oddVBand="0" w:evenVBand="0" w:oddHBand="0" w:evenHBand="0" w:firstRowFirstColumn="0" w:firstRowLastColumn="0" w:lastRowFirstColumn="0" w:lastRowLastColumn="0"/>
            <w:tcW w:w="4396" w:type="dxa"/>
          </w:tcPr>
          <w:p w14:paraId="5CE34CCA" w14:textId="77777777" w:rsidR="00DA5B8D" w:rsidRPr="00CA59AD" w:rsidRDefault="00DA5B8D" w:rsidP="00913ABF">
            <w:pPr>
              <w:rPr>
                <w:ins w:id="359" w:author="Paul Welfordsson" w:date="2024-03-01T18:13:00Z"/>
                <w:rFonts w:asciiTheme="minorHAnsi" w:hAnsiTheme="minorHAnsi" w:cstheme="minorHAnsi"/>
                <w:b w:val="0"/>
                <w:bCs w:val="0"/>
              </w:rPr>
            </w:pPr>
            <w:ins w:id="360" w:author="Paul Welfordsson" w:date="2024-03-01T18:13:00Z">
              <w:r w:rsidRPr="00F44B21">
                <w:rPr>
                  <w:rFonts w:asciiTheme="minorHAnsi" w:hAnsiTheme="minorHAnsi" w:cstheme="minorHAnsi"/>
                  <w:b w:val="0"/>
                  <w:bCs w:val="0"/>
                  <w:caps w:val="0"/>
                </w:rPr>
                <w:t xml:space="preserve">  4</w:t>
              </w:r>
              <w:r>
                <w:rPr>
                  <w:rFonts w:asciiTheme="minorHAnsi" w:hAnsiTheme="minorHAnsi" w:cstheme="minorHAnsi"/>
                  <w:b w:val="0"/>
                  <w:bCs w:val="0"/>
                  <w:caps w:val="0"/>
                </w:rPr>
                <w:t>5–</w:t>
              </w:r>
              <w:r w:rsidRPr="00F44B21">
                <w:rPr>
                  <w:rFonts w:asciiTheme="minorHAnsi" w:hAnsiTheme="minorHAnsi" w:cstheme="minorHAnsi"/>
                  <w:b w:val="0"/>
                  <w:bCs w:val="0"/>
                  <w:caps w:val="0"/>
                </w:rPr>
                <w:t>6</w:t>
              </w:r>
              <w:r>
                <w:rPr>
                  <w:rFonts w:asciiTheme="minorHAnsi" w:hAnsiTheme="minorHAnsi" w:cstheme="minorHAnsi"/>
                  <w:b w:val="0"/>
                  <w:bCs w:val="0"/>
                  <w:caps w:val="0"/>
                </w:rPr>
                <w:t>9</w:t>
              </w:r>
            </w:ins>
          </w:p>
        </w:tc>
        <w:tc>
          <w:tcPr>
            <w:tcW w:w="1983" w:type="dxa"/>
          </w:tcPr>
          <w:p w14:paraId="1705D7B3"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61" w:author="Paul Welfordsson" w:date="2024-03-01T18:13:00Z"/>
                <w:rFonts w:asciiTheme="minorHAnsi" w:hAnsiTheme="minorHAnsi" w:cstheme="minorHAnsi"/>
              </w:rPr>
            </w:pPr>
            <w:ins w:id="362" w:author="Paul Welfordsson" w:date="2024-03-01T18:13:00Z">
              <w:r>
                <w:rPr>
                  <w:rFonts w:asciiTheme="minorHAnsi" w:hAnsiTheme="minorHAnsi" w:cstheme="minorHAnsi"/>
                </w:rPr>
                <w:t>1.68 (0.79–3.58)</w:t>
              </w:r>
            </w:ins>
          </w:p>
        </w:tc>
        <w:tc>
          <w:tcPr>
            <w:tcW w:w="1985" w:type="dxa"/>
          </w:tcPr>
          <w:p w14:paraId="56309A3C"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63" w:author="Paul Welfordsson" w:date="2024-03-01T18:13:00Z"/>
                <w:rFonts w:asciiTheme="minorHAnsi" w:hAnsiTheme="minorHAnsi" w:cstheme="minorHAnsi"/>
              </w:rPr>
            </w:pPr>
            <w:ins w:id="364" w:author="Paul Welfordsson" w:date="2024-03-01T18:13:00Z">
              <w:r>
                <w:rPr>
                  <w:rFonts w:asciiTheme="minorHAnsi" w:hAnsiTheme="minorHAnsi" w:cstheme="minorHAnsi"/>
                  <w:bCs/>
                </w:rPr>
                <w:t>1.67</w:t>
              </w:r>
              <w:r w:rsidRPr="00B5462B">
                <w:rPr>
                  <w:rFonts w:asciiTheme="minorHAnsi" w:hAnsiTheme="minorHAnsi" w:cstheme="minorHAnsi"/>
                  <w:bCs/>
                </w:rPr>
                <w:t xml:space="preserve"> (0.7</w:t>
              </w:r>
              <w:r>
                <w:rPr>
                  <w:rFonts w:asciiTheme="minorHAnsi" w:hAnsiTheme="minorHAnsi" w:cstheme="minorHAnsi"/>
                  <w:bCs/>
                </w:rPr>
                <w:t>8</w:t>
              </w:r>
              <w:r w:rsidRPr="00B5462B">
                <w:rPr>
                  <w:rFonts w:asciiTheme="minorHAnsi" w:hAnsiTheme="minorHAnsi" w:cstheme="minorHAnsi"/>
                  <w:bCs/>
                </w:rPr>
                <w:t>–</w:t>
              </w:r>
              <w:r>
                <w:rPr>
                  <w:rFonts w:asciiTheme="minorHAnsi" w:hAnsiTheme="minorHAnsi" w:cstheme="minorHAnsi"/>
                  <w:bCs/>
                </w:rPr>
                <w:t>3.58</w:t>
              </w:r>
              <w:r w:rsidRPr="0038042C">
                <w:rPr>
                  <w:rFonts w:asciiTheme="minorHAnsi" w:hAnsiTheme="minorHAnsi" w:cstheme="minorHAnsi"/>
                  <w:bCs/>
                </w:rPr>
                <w:t>)</w:t>
              </w:r>
            </w:ins>
          </w:p>
        </w:tc>
        <w:tc>
          <w:tcPr>
            <w:tcW w:w="1842" w:type="dxa"/>
          </w:tcPr>
          <w:p w14:paraId="2199D015" w14:textId="77777777" w:rsidR="00DA5B8D" w:rsidRPr="00122BCF" w:rsidRDefault="00DA5B8D" w:rsidP="00913ABF">
            <w:pPr>
              <w:cnfStyle w:val="000000000000" w:firstRow="0" w:lastRow="0" w:firstColumn="0" w:lastColumn="0" w:oddVBand="0" w:evenVBand="0" w:oddHBand="0" w:evenHBand="0" w:firstRowFirstColumn="0" w:firstRowLastColumn="0" w:lastRowFirstColumn="0" w:lastRowLastColumn="0"/>
              <w:rPr>
                <w:ins w:id="365" w:author="Paul Welfordsson" w:date="2024-03-01T18:13:00Z"/>
                <w:rFonts w:asciiTheme="minorHAnsi" w:hAnsiTheme="minorHAnsi" w:cstheme="minorHAnsi"/>
              </w:rPr>
            </w:pPr>
            <w:ins w:id="366" w:author="Paul Welfordsson" w:date="2024-03-01T18:13:00Z">
              <w:r>
                <w:rPr>
                  <w:rFonts w:asciiTheme="minorHAnsi" w:hAnsiTheme="minorHAnsi" w:cstheme="minorHAnsi"/>
                </w:rPr>
                <w:t>1.65</w:t>
              </w:r>
              <w:r w:rsidRPr="00122BCF">
                <w:rPr>
                  <w:rFonts w:asciiTheme="minorHAnsi" w:hAnsiTheme="minorHAnsi" w:cstheme="minorHAnsi"/>
                </w:rPr>
                <w:t xml:space="preserve"> (0.7</w:t>
              </w:r>
              <w:r>
                <w:rPr>
                  <w:rFonts w:asciiTheme="minorHAnsi" w:hAnsiTheme="minorHAnsi" w:cstheme="minorHAnsi"/>
                </w:rPr>
                <w:t>7</w:t>
              </w:r>
              <w:r w:rsidRPr="00122BCF">
                <w:rPr>
                  <w:rFonts w:asciiTheme="minorHAnsi" w:hAnsiTheme="minorHAnsi" w:cstheme="minorHAnsi"/>
                </w:rPr>
                <w:t>–</w:t>
              </w:r>
              <w:r>
                <w:rPr>
                  <w:rFonts w:asciiTheme="minorHAnsi" w:hAnsiTheme="minorHAnsi" w:cstheme="minorHAnsi"/>
                </w:rPr>
                <w:t>3.54</w:t>
              </w:r>
              <w:r w:rsidRPr="00122BCF">
                <w:rPr>
                  <w:rFonts w:asciiTheme="minorHAnsi" w:hAnsiTheme="minorHAnsi" w:cstheme="minorHAnsi"/>
                </w:rPr>
                <w:t>)</w:t>
              </w:r>
            </w:ins>
          </w:p>
        </w:tc>
        <w:tc>
          <w:tcPr>
            <w:tcW w:w="1985" w:type="dxa"/>
          </w:tcPr>
          <w:p w14:paraId="24D078C4"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67" w:author="Paul Welfordsson" w:date="2024-03-01T18:13:00Z"/>
                <w:rFonts w:asciiTheme="minorHAnsi" w:hAnsiTheme="minorHAnsi" w:cstheme="minorHAnsi"/>
              </w:rPr>
            </w:pPr>
            <w:ins w:id="368" w:author="Paul Welfordsson" w:date="2024-03-01T18:13:00Z">
              <w:r>
                <w:rPr>
                  <w:rFonts w:asciiTheme="minorHAnsi" w:hAnsiTheme="minorHAnsi" w:cstheme="minorHAnsi"/>
                </w:rPr>
                <w:t>1.82 (0.84–3.94)</w:t>
              </w:r>
            </w:ins>
          </w:p>
        </w:tc>
      </w:tr>
      <w:tr w:rsidR="00DA5B8D" w:rsidRPr="00CA59AD" w14:paraId="57C44E8C" w14:textId="77777777" w:rsidTr="00913ABF">
        <w:trPr>
          <w:ins w:id="369" w:author="Paul Welfordsson" w:date="2024-03-01T18:13:00Z"/>
        </w:trPr>
        <w:tc>
          <w:tcPr>
            <w:cnfStyle w:val="001000000000" w:firstRow="0" w:lastRow="0" w:firstColumn="1" w:lastColumn="0" w:oddVBand="0" w:evenVBand="0" w:oddHBand="0" w:evenHBand="0" w:firstRowFirstColumn="0" w:firstRowLastColumn="0" w:lastRowFirstColumn="0" w:lastRowLastColumn="0"/>
            <w:tcW w:w="4396" w:type="dxa"/>
          </w:tcPr>
          <w:p w14:paraId="14B1753A" w14:textId="77777777" w:rsidR="00DA5B8D" w:rsidRPr="00CA59AD" w:rsidRDefault="00DA5B8D" w:rsidP="00913ABF">
            <w:pPr>
              <w:rPr>
                <w:ins w:id="370" w:author="Paul Welfordsson" w:date="2024-03-01T18:13:00Z"/>
                <w:rFonts w:asciiTheme="minorHAnsi" w:hAnsiTheme="minorHAnsi" w:cstheme="minorHAnsi"/>
                <w:caps w:val="0"/>
              </w:rPr>
            </w:pPr>
            <w:ins w:id="371" w:author="Paul Welfordsson" w:date="2024-03-01T18:13:00Z">
              <w:r>
                <w:rPr>
                  <w:rFonts w:asciiTheme="minorHAnsi" w:hAnsiTheme="minorHAnsi" w:cstheme="minorHAnsi"/>
                  <w:b w:val="0"/>
                  <w:bCs w:val="0"/>
                  <w:caps w:val="0"/>
                </w:rPr>
                <w:t xml:space="preserve">  ≥70</w:t>
              </w:r>
            </w:ins>
          </w:p>
        </w:tc>
        <w:tc>
          <w:tcPr>
            <w:tcW w:w="1983" w:type="dxa"/>
          </w:tcPr>
          <w:p w14:paraId="76EADB81"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72" w:author="Paul Welfordsson" w:date="2024-03-01T18:13:00Z"/>
                <w:rFonts w:asciiTheme="minorHAnsi" w:hAnsiTheme="minorHAnsi" w:cstheme="minorHAnsi"/>
              </w:rPr>
            </w:pPr>
            <w:ins w:id="373" w:author="Paul Welfordsson" w:date="2024-03-01T18:13:00Z">
              <w:r>
                <w:rPr>
                  <w:rFonts w:asciiTheme="minorHAnsi" w:hAnsiTheme="minorHAnsi" w:cstheme="minorHAnsi"/>
                </w:rPr>
                <w:t>0.80 (0.38–1.65)</w:t>
              </w:r>
            </w:ins>
          </w:p>
        </w:tc>
        <w:tc>
          <w:tcPr>
            <w:tcW w:w="1985" w:type="dxa"/>
          </w:tcPr>
          <w:p w14:paraId="2AF3CEDD"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74" w:author="Paul Welfordsson" w:date="2024-03-01T18:13:00Z"/>
                <w:rFonts w:asciiTheme="minorHAnsi" w:hAnsiTheme="minorHAnsi" w:cstheme="minorHAnsi"/>
              </w:rPr>
            </w:pPr>
            <w:ins w:id="375" w:author="Paul Welfordsson" w:date="2024-03-01T18:13:00Z">
              <w:r>
                <w:rPr>
                  <w:rFonts w:asciiTheme="minorHAnsi" w:hAnsiTheme="minorHAnsi" w:cstheme="minorHAnsi"/>
                </w:rPr>
                <w:t>0.78 (0.37–1.62)</w:t>
              </w:r>
            </w:ins>
          </w:p>
        </w:tc>
        <w:tc>
          <w:tcPr>
            <w:tcW w:w="1842" w:type="dxa"/>
          </w:tcPr>
          <w:p w14:paraId="6653B672" w14:textId="77777777" w:rsidR="00DA5B8D" w:rsidRPr="00122BCF" w:rsidRDefault="00DA5B8D" w:rsidP="00913ABF">
            <w:pPr>
              <w:cnfStyle w:val="000000000000" w:firstRow="0" w:lastRow="0" w:firstColumn="0" w:lastColumn="0" w:oddVBand="0" w:evenVBand="0" w:oddHBand="0" w:evenHBand="0" w:firstRowFirstColumn="0" w:firstRowLastColumn="0" w:lastRowFirstColumn="0" w:lastRowLastColumn="0"/>
              <w:rPr>
                <w:ins w:id="376" w:author="Paul Welfordsson" w:date="2024-03-01T18:13:00Z"/>
                <w:rFonts w:asciiTheme="minorHAnsi" w:hAnsiTheme="minorHAnsi" w:cstheme="minorHAnsi"/>
              </w:rPr>
            </w:pPr>
            <w:ins w:id="377" w:author="Paul Welfordsson" w:date="2024-03-01T18:13:00Z">
              <w:r w:rsidRPr="00122BCF">
                <w:rPr>
                  <w:rFonts w:asciiTheme="minorHAnsi" w:hAnsiTheme="minorHAnsi" w:cstheme="minorHAnsi"/>
                </w:rPr>
                <w:t>0.7</w:t>
              </w:r>
              <w:r>
                <w:rPr>
                  <w:rFonts w:asciiTheme="minorHAnsi" w:hAnsiTheme="minorHAnsi" w:cstheme="minorHAnsi"/>
                </w:rPr>
                <w:t>7</w:t>
              </w:r>
              <w:r w:rsidRPr="00122BCF">
                <w:rPr>
                  <w:rFonts w:asciiTheme="minorHAnsi" w:hAnsiTheme="minorHAnsi" w:cstheme="minorHAnsi"/>
                </w:rPr>
                <w:t xml:space="preserve"> (0.</w:t>
              </w:r>
              <w:r>
                <w:rPr>
                  <w:rFonts w:asciiTheme="minorHAnsi" w:hAnsiTheme="minorHAnsi" w:cstheme="minorHAnsi"/>
                </w:rPr>
                <w:t>37</w:t>
              </w:r>
              <w:r w:rsidRPr="00122BCF">
                <w:rPr>
                  <w:rFonts w:asciiTheme="minorHAnsi" w:hAnsiTheme="minorHAnsi" w:cstheme="minorHAnsi"/>
                </w:rPr>
                <w:t>–</w:t>
              </w:r>
              <w:r>
                <w:rPr>
                  <w:rFonts w:asciiTheme="minorHAnsi" w:hAnsiTheme="minorHAnsi" w:cstheme="minorHAnsi"/>
                </w:rPr>
                <w:t>1.62</w:t>
              </w:r>
              <w:r w:rsidRPr="00122BCF">
                <w:rPr>
                  <w:rFonts w:asciiTheme="minorHAnsi" w:hAnsiTheme="minorHAnsi" w:cstheme="minorHAnsi"/>
                </w:rPr>
                <w:t>)</w:t>
              </w:r>
            </w:ins>
          </w:p>
        </w:tc>
        <w:tc>
          <w:tcPr>
            <w:tcW w:w="1985" w:type="dxa"/>
          </w:tcPr>
          <w:p w14:paraId="348B1C2A"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78" w:author="Paul Welfordsson" w:date="2024-03-01T18:13:00Z"/>
                <w:rFonts w:asciiTheme="minorHAnsi" w:hAnsiTheme="minorHAnsi" w:cstheme="minorHAnsi"/>
              </w:rPr>
            </w:pPr>
            <w:ins w:id="379" w:author="Paul Welfordsson" w:date="2024-03-01T18:13:00Z">
              <w:r>
                <w:rPr>
                  <w:rFonts w:asciiTheme="minorHAnsi" w:hAnsiTheme="minorHAnsi" w:cstheme="minorHAnsi"/>
                </w:rPr>
                <w:t>0.86 (0.41–1.80)</w:t>
              </w:r>
            </w:ins>
          </w:p>
        </w:tc>
      </w:tr>
      <w:tr w:rsidR="00DA5B8D" w:rsidRPr="00CA59AD" w14:paraId="75219E4E" w14:textId="77777777" w:rsidTr="00913ABF">
        <w:trPr>
          <w:ins w:id="380" w:author="Paul Welfordsson" w:date="2024-03-01T18:13:00Z"/>
        </w:trPr>
        <w:tc>
          <w:tcPr>
            <w:cnfStyle w:val="001000000000" w:firstRow="0" w:lastRow="0" w:firstColumn="1" w:lastColumn="0" w:oddVBand="0" w:evenVBand="0" w:oddHBand="0" w:evenHBand="0" w:firstRowFirstColumn="0" w:firstRowLastColumn="0" w:lastRowFirstColumn="0" w:lastRowLastColumn="0"/>
            <w:tcW w:w="4396" w:type="dxa"/>
          </w:tcPr>
          <w:p w14:paraId="21064227" w14:textId="77777777" w:rsidR="00DA5B8D" w:rsidRDefault="00DA5B8D" w:rsidP="00913ABF">
            <w:pPr>
              <w:rPr>
                <w:ins w:id="381" w:author="Paul Welfordsson" w:date="2024-03-01T18:13:00Z"/>
                <w:rFonts w:asciiTheme="minorHAnsi" w:hAnsiTheme="minorHAnsi" w:cstheme="minorHAnsi"/>
              </w:rPr>
            </w:pPr>
            <w:ins w:id="382" w:author="Paul Welfordsson" w:date="2024-03-01T18:13:00Z">
              <w:r w:rsidRPr="00F44B21">
                <w:rPr>
                  <w:rFonts w:asciiTheme="minorHAnsi" w:hAnsiTheme="minorHAnsi" w:cstheme="minorHAnsi"/>
                  <w:caps w:val="0"/>
                </w:rPr>
                <w:t>Gender</w:t>
              </w:r>
              <w:r>
                <w:rPr>
                  <w:rFonts w:asciiTheme="minorHAnsi" w:hAnsiTheme="minorHAnsi" w:cstheme="minorHAnsi"/>
                  <w:caps w:val="0"/>
                </w:rPr>
                <w:t>*</w:t>
              </w:r>
              <w:r w:rsidRPr="00F44B21">
                <w:rPr>
                  <w:rFonts w:asciiTheme="minorHAnsi" w:hAnsiTheme="minorHAnsi" w:cstheme="minorHAnsi"/>
                  <w:caps w:val="0"/>
                </w:rPr>
                <w:t>:</w:t>
              </w:r>
            </w:ins>
          </w:p>
        </w:tc>
        <w:tc>
          <w:tcPr>
            <w:tcW w:w="1983" w:type="dxa"/>
          </w:tcPr>
          <w:p w14:paraId="08249E39" w14:textId="77777777" w:rsidR="00DA5B8D" w:rsidRDefault="00DA5B8D" w:rsidP="00913ABF">
            <w:pPr>
              <w:cnfStyle w:val="000000000000" w:firstRow="0" w:lastRow="0" w:firstColumn="0" w:lastColumn="0" w:oddVBand="0" w:evenVBand="0" w:oddHBand="0" w:evenHBand="0" w:firstRowFirstColumn="0" w:firstRowLastColumn="0" w:lastRowFirstColumn="0" w:lastRowLastColumn="0"/>
              <w:rPr>
                <w:ins w:id="383" w:author="Paul Welfordsson" w:date="2024-03-01T18:13:00Z"/>
                <w:rFonts w:asciiTheme="minorHAnsi" w:hAnsiTheme="minorHAnsi" w:cstheme="minorHAnsi"/>
              </w:rPr>
            </w:pPr>
          </w:p>
        </w:tc>
        <w:tc>
          <w:tcPr>
            <w:tcW w:w="1985" w:type="dxa"/>
          </w:tcPr>
          <w:p w14:paraId="7FD6B231"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84" w:author="Paul Welfordsson" w:date="2024-03-01T18:13:00Z"/>
                <w:rFonts w:asciiTheme="minorHAnsi" w:hAnsiTheme="minorHAnsi" w:cstheme="minorHAnsi"/>
              </w:rPr>
            </w:pPr>
          </w:p>
        </w:tc>
        <w:tc>
          <w:tcPr>
            <w:tcW w:w="1842" w:type="dxa"/>
          </w:tcPr>
          <w:p w14:paraId="6A7EF88F" w14:textId="77777777" w:rsidR="00DA5B8D" w:rsidRPr="00122BCF" w:rsidRDefault="00DA5B8D" w:rsidP="00913ABF">
            <w:pPr>
              <w:cnfStyle w:val="000000000000" w:firstRow="0" w:lastRow="0" w:firstColumn="0" w:lastColumn="0" w:oddVBand="0" w:evenVBand="0" w:oddHBand="0" w:evenHBand="0" w:firstRowFirstColumn="0" w:firstRowLastColumn="0" w:lastRowFirstColumn="0" w:lastRowLastColumn="0"/>
              <w:rPr>
                <w:ins w:id="385" w:author="Paul Welfordsson" w:date="2024-03-01T18:13:00Z"/>
                <w:rFonts w:asciiTheme="minorHAnsi" w:hAnsiTheme="minorHAnsi" w:cstheme="minorHAnsi"/>
              </w:rPr>
            </w:pPr>
          </w:p>
        </w:tc>
        <w:tc>
          <w:tcPr>
            <w:tcW w:w="1985" w:type="dxa"/>
          </w:tcPr>
          <w:p w14:paraId="24128268" w14:textId="77777777" w:rsidR="00DA5B8D" w:rsidRDefault="00DA5B8D" w:rsidP="00913ABF">
            <w:pPr>
              <w:cnfStyle w:val="000000000000" w:firstRow="0" w:lastRow="0" w:firstColumn="0" w:lastColumn="0" w:oddVBand="0" w:evenVBand="0" w:oddHBand="0" w:evenHBand="0" w:firstRowFirstColumn="0" w:firstRowLastColumn="0" w:lastRowFirstColumn="0" w:lastRowLastColumn="0"/>
              <w:rPr>
                <w:ins w:id="386" w:author="Paul Welfordsson" w:date="2024-03-01T18:13:00Z"/>
                <w:rFonts w:asciiTheme="minorHAnsi" w:hAnsiTheme="minorHAnsi" w:cstheme="minorHAnsi"/>
              </w:rPr>
            </w:pPr>
          </w:p>
        </w:tc>
      </w:tr>
      <w:tr w:rsidR="00DA5B8D" w:rsidRPr="00CA59AD" w14:paraId="36EC48D2" w14:textId="77777777" w:rsidTr="00913ABF">
        <w:trPr>
          <w:ins w:id="387" w:author="Paul Welfordsson" w:date="2024-03-01T18:13:00Z"/>
        </w:trPr>
        <w:tc>
          <w:tcPr>
            <w:cnfStyle w:val="001000000000" w:firstRow="0" w:lastRow="0" w:firstColumn="1" w:lastColumn="0" w:oddVBand="0" w:evenVBand="0" w:oddHBand="0" w:evenHBand="0" w:firstRowFirstColumn="0" w:firstRowLastColumn="0" w:lastRowFirstColumn="0" w:lastRowLastColumn="0"/>
            <w:tcW w:w="4396" w:type="dxa"/>
          </w:tcPr>
          <w:p w14:paraId="25C2FDF7" w14:textId="77777777" w:rsidR="00DA5B8D" w:rsidRDefault="00DA5B8D" w:rsidP="00913ABF">
            <w:pPr>
              <w:rPr>
                <w:ins w:id="388" w:author="Paul Welfordsson" w:date="2024-03-01T18:13:00Z"/>
                <w:rFonts w:asciiTheme="minorHAnsi" w:hAnsiTheme="minorHAnsi" w:cstheme="minorHAnsi"/>
              </w:rPr>
            </w:pPr>
            <w:ins w:id="389" w:author="Paul Welfordsson" w:date="2024-03-01T18:13:00Z">
              <w:r w:rsidRPr="00F44B21">
                <w:rPr>
                  <w:rFonts w:asciiTheme="minorHAnsi" w:hAnsiTheme="minorHAnsi" w:cstheme="minorHAnsi"/>
                  <w:b w:val="0"/>
                  <w:bCs w:val="0"/>
                  <w:caps w:val="0"/>
                </w:rPr>
                <w:t xml:space="preserve">  Male</w:t>
              </w:r>
            </w:ins>
          </w:p>
        </w:tc>
        <w:tc>
          <w:tcPr>
            <w:tcW w:w="1983" w:type="dxa"/>
          </w:tcPr>
          <w:p w14:paraId="4495A84C" w14:textId="77777777" w:rsidR="00DA5B8D" w:rsidRDefault="00DA5B8D" w:rsidP="00913ABF">
            <w:pPr>
              <w:cnfStyle w:val="000000000000" w:firstRow="0" w:lastRow="0" w:firstColumn="0" w:lastColumn="0" w:oddVBand="0" w:evenVBand="0" w:oddHBand="0" w:evenHBand="0" w:firstRowFirstColumn="0" w:firstRowLastColumn="0" w:lastRowFirstColumn="0" w:lastRowLastColumn="0"/>
              <w:rPr>
                <w:ins w:id="390" w:author="Paul Welfordsson" w:date="2024-03-01T18:13:00Z"/>
                <w:rFonts w:asciiTheme="minorHAnsi" w:hAnsiTheme="minorHAnsi" w:cstheme="minorHAnsi"/>
              </w:rPr>
            </w:pPr>
            <w:ins w:id="391" w:author="Paul Welfordsson" w:date="2024-03-01T18:13:00Z">
              <w:r>
                <w:rPr>
                  <w:rFonts w:asciiTheme="minorHAnsi" w:hAnsiTheme="minorHAnsi" w:cstheme="minorHAnsi"/>
                </w:rPr>
                <w:t>Ref</w:t>
              </w:r>
            </w:ins>
          </w:p>
        </w:tc>
        <w:tc>
          <w:tcPr>
            <w:tcW w:w="1985" w:type="dxa"/>
          </w:tcPr>
          <w:p w14:paraId="3C6654F6"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392" w:author="Paul Welfordsson" w:date="2024-03-01T18:13:00Z"/>
                <w:rFonts w:asciiTheme="minorHAnsi" w:hAnsiTheme="minorHAnsi" w:cstheme="minorHAnsi"/>
              </w:rPr>
            </w:pPr>
            <w:ins w:id="393" w:author="Paul Welfordsson" w:date="2024-03-01T18:13:00Z">
              <w:r>
                <w:rPr>
                  <w:rFonts w:asciiTheme="minorHAnsi" w:hAnsiTheme="minorHAnsi" w:cstheme="minorHAnsi"/>
                </w:rPr>
                <w:t>Ref</w:t>
              </w:r>
            </w:ins>
          </w:p>
        </w:tc>
        <w:tc>
          <w:tcPr>
            <w:tcW w:w="1842" w:type="dxa"/>
          </w:tcPr>
          <w:p w14:paraId="3CD623AE" w14:textId="77777777" w:rsidR="00DA5B8D" w:rsidRPr="00122BCF" w:rsidRDefault="00DA5B8D" w:rsidP="00913ABF">
            <w:pPr>
              <w:cnfStyle w:val="000000000000" w:firstRow="0" w:lastRow="0" w:firstColumn="0" w:lastColumn="0" w:oddVBand="0" w:evenVBand="0" w:oddHBand="0" w:evenHBand="0" w:firstRowFirstColumn="0" w:firstRowLastColumn="0" w:lastRowFirstColumn="0" w:lastRowLastColumn="0"/>
              <w:rPr>
                <w:ins w:id="394" w:author="Paul Welfordsson" w:date="2024-03-01T18:13:00Z"/>
                <w:rFonts w:asciiTheme="minorHAnsi" w:hAnsiTheme="minorHAnsi" w:cstheme="minorHAnsi"/>
              </w:rPr>
            </w:pPr>
            <w:ins w:id="395" w:author="Paul Welfordsson" w:date="2024-03-01T18:13:00Z">
              <w:r w:rsidRPr="00122BCF">
                <w:rPr>
                  <w:rFonts w:asciiTheme="minorHAnsi" w:hAnsiTheme="minorHAnsi" w:cstheme="minorHAnsi"/>
                </w:rPr>
                <w:t>Ref</w:t>
              </w:r>
            </w:ins>
          </w:p>
        </w:tc>
        <w:tc>
          <w:tcPr>
            <w:tcW w:w="1985" w:type="dxa"/>
          </w:tcPr>
          <w:p w14:paraId="7E239A88" w14:textId="77777777" w:rsidR="00DA5B8D" w:rsidRDefault="00DA5B8D" w:rsidP="00913ABF">
            <w:pPr>
              <w:cnfStyle w:val="000000000000" w:firstRow="0" w:lastRow="0" w:firstColumn="0" w:lastColumn="0" w:oddVBand="0" w:evenVBand="0" w:oddHBand="0" w:evenHBand="0" w:firstRowFirstColumn="0" w:firstRowLastColumn="0" w:lastRowFirstColumn="0" w:lastRowLastColumn="0"/>
              <w:rPr>
                <w:ins w:id="396" w:author="Paul Welfordsson" w:date="2024-03-01T18:13:00Z"/>
                <w:rFonts w:asciiTheme="minorHAnsi" w:hAnsiTheme="minorHAnsi" w:cstheme="minorHAnsi"/>
              </w:rPr>
            </w:pPr>
            <w:ins w:id="397" w:author="Paul Welfordsson" w:date="2024-03-01T18:13:00Z">
              <w:r>
                <w:rPr>
                  <w:rFonts w:asciiTheme="minorHAnsi" w:hAnsiTheme="minorHAnsi" w:cstheme="minorHAnsi"/>
                </w:rPr>
                <w:t>Ref</w:t>
              </w:r>
            </w:ins>
          </w:p>
        </w:tc>
      </w:tr>
      <w:tr w:rsidR="00DA5B8D" w:rsidRPr="00CA59AD" w14:paraId="599C1F25" w14:textId="77777777" w:rsidTr="00913ABF">
        <w:trPr>
          <w:ins w:id="398" w:author="Paul Welfordsson" w:date="2024-03-01T18:13:00Z"/>
        </w:trPr>
        <w:tc>
          <w:tcPr>
            <w:cnfStyle w:val="001000000000" w:firstRow="0" w:lastRow="0" w:firstColumn="1" w:lastColumn="0" w:oddVBand="0" w:evenVBand="0" w:oddHBand="0" w:evenHBand="0" w:firstRowFirstColumn="0" w:firstRowLastColumn="0" w:lastRowFirstColumn="0" w:lastRowLastColumn="0"/>
            <w:tcW w:w="4396" w:type="dxa"/>
          </w:tcPr>
          <w:p w14:paraId="21B26C0B" w14:textId="77777777" w:rsidR="00DA5B8D" w:rsidRDefault="00DA5B8D" w:rsidP="00913ABF">
            <w:pPr>
              <w:rPr>
                <w:ins w:id="399" w:author="Paul Welfordsson" w:date="2024-03-01T18:13:00Z"/>
                <w:rFonts w:asciiTheme="minorHAnsi" w:hAnsiTheme="minorHAnsi" w:cstheme="minorHAnsi"/>
              </w:rPr>
            </w:pPr>
            <w:ins w:id="400" w:author="Paul Welfordsson" w:date="2024-03-01T18:13:00Z">
              <w:r w:rsidRPr="00F44B21">
                <w:rPr>
                  <w:rFonts w:asciiTheme="minorHAnsi" w:hAnsiTheme="minorHAnsi" w:cstheme="minorHAnsi"/>
                  <w:b w:val="0"/>
                  <w:bCs w:val="0"/>
                  <w:caps w:val="0"/>
                </w:rPr>
                <w:t xml:space="preserve">  Female</w:t>
              </w:r>
            </w:ins>
          </w:p>
        </w:tc>
        <w:tc>
          <w:tcPr>
            <w:tcW w:w="1983" w:type="dxa"/>
          </w:tcPr>
          <w:p w14:paraId="54E7ADF9" w14:textId="77777777" w:rsidR="00DA5B8D" w:rsidRPr="00987A2A" w:rsidRDefault="00DA5B8D" w:rsidP="00913ABF">
            <w:pPr>
              <w:cnfStyle w:val="000000000000" w:firstRow="0" w:lastRow="0" w:firstColumn="0" w:lastColumn="0" w:oddVBand="0" w:evenVBand="0" w:oddHBand="0" w:evenHBand="0" w:firstRowFirstColumn="0" w:firstRowLastColumn="0" w:lastRowFirstColumn="0" w:lastRowLastColumn="0"/>
              <w:rPr>
                <w:ins w:id="401" w:author="Paul Welfordsson" w:date="2024-03-01T18:13:00Z"/>
                <w:rFonts w:asciiTheme="minorHAnsi" w:hAnsiTheme="minorHAnsi" w:cstheme="minorHAnsi"/>
                <w:b/>
              </w:rPr>
            </w:pPr>
            <w:ins w:id="402" w:author="Paul Welfordsson" w:date="2024-03-01T18:13:00Z">
              <w:r w:rsidRPr="00987A2A">
                <w:rPr>
                  <w:rFonts w:asciiTheme="minorHAnsi" w:hAnsiTheme="minorHAnsi" w:cstheme="minorHAnsi"/>
                  <w:b/>
                </w:rPr>
                <w:t>0.57 (0.40–0.81)</w:t>
              </w:r>
            </w:ins>
          </w:p>
        </w:tc>
        <w:tc>
          <w:tcPr>
            <w:tcW w:w="1985" w:type="dxa"/>
          </w:tcPr>
          <w:p w14:paraId="570A0A57"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403" w:author="Paul Welfordsson" w:date="2024-03-01T18:13:00Z"/>
                <w:rFonts w:asciiTheme="minorHAnsi" w:hAnsiTheme="minorHAnsi" w:cstheme="minorHAnsi"/>
              </w:rPr>
            </w:pPr>
          </w:p>
        </w:tc>
        <w:tc>
          <w:tcPr>
            <w:tcW w:w="1842" w:type="dxa"/>
          </w:tcPr>
          <w:p w14:paraId="373B8020" w14:textId="77777777" w:rsidR="00DA5B8D" w:rsidRPr="006902F4" w:rsidRDefault="00DA5B8D" w:rsidP="00913ABF">
            <w:pPr>
              <w:cnfStyle w:val="000000000000" w:firstRow="0" w:lastRow="0" w:firstColumn="0" w:lastColumn="0" w:oddVBand="0" w:evenVBand="0" w:oddHBand="0" w:evenHBand="0" w:firstRowFirstColumn="0" w:firstRowLastColumn="0" w:lastRowFirstColumn="0" w:lastRowLastColumn="0"/>
              <w:rPr>
                <w:ins w:id="404" w:author="Paul Welfordsson" w:date="2024-03-01T18:13:00Z"/>
                <w:rFonts w:asciiTheme="minorHAnsi" w:hAnsiTheme="minorHAnsi" w:cstheme="minorHAnsi"/>
                <w:b/>
                <w:bCs/>
              </w:rPr>
            </w:pPr>
            <w:ins w:id="405" w:author="Paul Welfordsson" w:date="2024-03-01T18:13:00Z">
              <w:r w:rsidRPr="006902F4">
                <w:rPr>
                  <w:rFonts w:asciiTheme="minorHAnsi" w:hAnsiTheme="minorHAnsi" w:cstheme="minorHAnsi"/>
                  <w:b/>
                  <w:bCs/>
                </w:rPr>
                <w:t xml:space="preserve">0.57 (0.40–0.82) </w:t>
              </w:r>
            </w:ins>
          </w:p>
        </w:tc>
        <w:tc>
          <w:tcPr>
            <w:tcW w:w="1985" w:type="dxa"/>
          </w:tcPr>
          <w:p w14:paraId="00AF2146" w14:textId="77777777" w:rsidR="00DA5B8D" w:rsidRDefault="00DA5B8D" w:rsidP="00913ABF">
            <w:pPr>
              <w:cnfStyle w:val="000000000000" w:firstRow="0" w:lastRow="0" w:firstColumn="0" w:lastColumn="0" w:oddVBand="0" w:evenVBand="0" w:oddHBand="0" w:evenHBand="0" w:firstRowFirstColumn="0" w:firstRowLastColumn="0" w:lastRowFirstColumn="0" w:lastRowLastColumn="0"/>
              <w:rPr>
                <w:ins w:id="406" w:author="Paul Welfordsson" w:date="2024-03-01T18:13:00Z"/>
                <w:rFonts w:asciiTheme="minorHAnsi" w:hAnsiTheme="minorHAnsi" w:cstheme="minorHAnsi"/>
              </w:rPr>
            </w:pPr>
            <w:ins w:id="407" w:author="Paul Welfordsson" w:date="2024-03-01T18:13:00Z">
              <w:r>
                <w:rPr>
                  <w:rFonts w:asciiTheme="minorHAnsi" w:hAnsiTheme="minorHAnsi" w:cstheme="minorHAnsi"/>
                  <w:b/>
                </w:rPr>
                <w:t>0.60 (0.37–0.98)</w:t>
              </w:r>
            </w:ins>
          </w:p>
        </w:tc>
      </w:tr>
      <w:tr w:rsidR="00DA5B8D" w:rsidRPr="00CA59AD" w14:paraId="4A10DCEE" w14:textId="77777777" w:rsidTr="00913ABF">
        <w:trPr>
          <w:ins w:id="408" w:author="Paul Welfordsson" w:date="2024-03-01T18:13:00Z"/>
        </w:trPr>
        <w:tc>
          <w:tcPr>
            <w:cnfStyle w:val="001000000000" w:firstRow="0" w:lastRow="0" w:firstColumn="1" w:lastColumn="0" w:oddVBand="0" w:evenVBand="0" w:oddHBand="0" w:evenHBand="0" w:firstRowFirstColumn="0" w:firstRowLastColumn="0" w:lastRowFirstColumn="0" w:lastRowLastColumn="0"/>
            <w:tcW w:w="4396" w:type="dxa"/>
          </w:tcPr>
          <w:p w14:paraId="5563A86E" w14:textId="77777777" w:rsidR="00DA5B8D" w:rsidRPr="00CA59AD" w:rsidRDefault="00DA5B8D" w:rsidP="00913ABF">
            <w:pPr>
              <w:rPr>
                <w:ins w:id="409" w:author="Paul Welfordsson" w:date="2024-03-01T18:13:00Z"/>
                <w:rFonts w:asciiTheme="minorHAnsi" w:hAnsiTheme="minorHAnsi" w:cstheme="minorHAnsi"/>
                <w:b w:val="0"/>
                <w:bCs w:val="0"/>
                <w:caps w:val="0"/>
              </w:rPr>
            </w:pPr>
            <w:ins w:id="410" w:author="Paul Welfordsson" w:date="2024-03-01T18:13:00Z">
              <w:r w:rsidRPr="00F44B21">
                <w:rPr>
                  <w:rFonts w:asciiTheme="minorHAnsi" w:hAnsiTheme="minorHAnsi" w:cstheme="minorHAnsi"/>
                  <w:caps w:val="0"/>
                </w:rPr>
                <w:t>Education:</w:t>
              </w:r>
            </w:ins>
          </w:p>
        </w:tc>
        <w:tc>
          <w:tcPr>
            <w:tcW w:w="1983" w:type="dxa"/>
          </w:tcPr>
          <w:p w14:paraId="6B416F08"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411" w:author="Paul Welfordsson" w:date="2024-03-01T18:13:00Z"/>
                <w:rFonts w:asciiTheme="minorHAnsi" w:hAnsiTheme="minorHAnsi" w:cstheme="minorHAnsi"/>
              </w:rPr>
            </w:pPr>
          </w:p>
        </w:tc>
        <w:tc>
          <w:tcPr>
            <w:tcW w:w="1985" w:type="dxa"/>
          </w:tcPr>
          <w:p w14:paraId="484D7566" w14:textId="77777777" w:rsidR="00DA5B8D" w:rsidRPr="000B6F6F" w:rsidRDefault="00DA5B8D" w:rsidP="00913ABF">
            <w:pPr>
              <w:cnfStyle w:val="000000000000" w:firstRow="0" w:lastRow="0" w:firstColumn="0" w:lastColumn="0" w:oddVBand="0" w:evenVBand="0" w:oddHBand="0" w:evenHBand="0" w:firstRowFirstColumn="0" w:firstRowLastColumn="0" w:lastRowFirstColumn="0" w:lastRowLastColumn="0"/>
              <w:rPr>
                <w:ins w:id="412" w:author="Paul Welfordsson" w:date="2024-03-01T18:13:00Z"/>
                <w:rFonts w:asciiTheme="minorHAnsi" w:hAnsiTheme="minorHAnsi" w:cstheme="minorHAnsi"/>
                <w:b/>
              </w:rPr>
            </w:pPr>
          </w:p>
        </w:tc>
        <w:tc>
          <w:tcPr>
            <w:tcW w:w="1842" w:type="dxa"/>
          </w:tcPr>
          <w:p w14:paraId="5E9DAEAF" w14:textId="77777777" w:rsidR="00DA5B8D" w:rsidRPr="00F640FF" w:rsidRDefault="00DA5B8D" w:rsidP="00913ABF">
            <w:pPr>
              <w:cnfStyle w:val="000000000000" w:firstRow="0" w:lastRow="0" w:firstColumn="0" w:lastColumn="0" w:oddVBand="0" w:evenVBand="0" w:oddHBand="0" w:evenHBand="0" w:firstRowFirstColumn="0" w:firstRowLastColumn="0" w:lastRowFirstColumn="0" w:lastRowLastColumn="0"/>
              <w:rPr>
                <w:ins w:id="413" w:author="Paul Welfordsson" w:date="2024-03-01T18:13:00Z"/>
                <w:rFonts w:asciiTheme="minorHAnsi" w:hAnsiTheme="minorHAnsi" w:cstheme="minorHAnsi"/>
              </w:rPr>
            </w:pPr>
          </w:p>
        </w:tc>
        <w:tc>
          <w:tcPr>
            <w:tcW w:w="1985" w:type="dxa"/>
          </w:tcPr>
          <w:p w14:paraId="6243473D"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414" w:author="Paul Welfordsson" w:date="2024-03-01T18:13:00Z"/>
                <w:rFonts w:asciiTheme="minorHAnsi" w:hAnsiTheme="minorHAnsi" w:cstheme="minorHAnsi"/>
              </w:rPr>
            </w:pPr>
          </w:p>
        </w:tc>
      </w:tr>
      <w:tr w:rsidR="00DA5B8D" w:rsidRPr="00CA59AD" w14:paraId="5B593233" w14:textId="77777777" w:rsidTr="00913ABF">
        <w:trPr>
          <w:ins w:id="415" w:author="Paul Welfordsson" w:date="2024-03-01T18:13:00Z"/>
        </w:trPr>
        <w:tc>
          <w:tcPr>
            <w:cnfStyle w:val="001000000000" w:firstRow="0" w:lastRow="0" w:firstColumn="1" w:lastColumn="0" w:oddVBand="0" w:evenVBand="0" w:oddHBand="0" w:evenHBand="0" w:firstRowFirstColumn="0" w:firstRowLastColumn="0" w:lastRowFirstColumn="0" w:lastRowLastColumn="0"/>
            <w:tcW w:w="4396" w:type="dxa"/>
          </w:tcPr>
          <w:p w14:paraId="03F87446" w14:textId="77777777" w:rsidR="00DA5B8D" w:rsidRPr="00CA59AD" w:rsidRDefault="00DA5B8D" w:rsidP="00913ABF">
            <w:pPr>
              <w:rPr>
                <w:ins w:id="416" w:author="Paul Welfordsson" w:date="2024-03-01T18:13:00Z"/>
                <w:rFonts w:asciiTheme="minorHAnsi" w:hAnsiTheme="minorHAnsi" w:cstheme="minorHAnsi"/>
                <w:b w:val="0"/>
                <w:bCs w:val="0"/>
              </w:rPr>
            </w:pPr>
            <w:ins w:id="417" w:author="Paul Welfordsson" w:date="2024-03-01T18:13:00Z">
              <w:r w:rsidRPr="00F44B21">
                <w:rPr>
                  <w:rFonts w:asciiTheme="minorHAnsi" w:hAnsiTheme="minorHAnsi" w:cstheme="minorHAnsi"/>
                  <w:b w:val="0"/>
                  <w:bCs w:val="0"/>
                  <w:caps w:val="0"/>
                  <w:color w:val="000000" w:themeColor="text1"/>
                  <w:lang w:val="en-US"/>
                </w:rPr>
                <w:t xml:space="preserve">  </w:t>
              </w:r>
              <w:r>
                <w:rPr>
                  <w:rFonts w:asciiTheme="minorHAnsi" w:hAnsiTheme="minorHAnsi" w:cstheme="minorHAnsi"/>
                  <w:b w:val="0"/>
                  <w:bCs w:val="0"/>
                  <w:caps w:val="0"/>
                  <w:color w:val="000000" w:themeColor="text1"/>
                  <w:lang w:val="en-US"/>
                </w:rPr>
                <w:t>N</w:t>
              </w:r>
              <w:r w:rsidRPr="00F44B21">
                <w:rPr>
                  <w:rFonts w:asciiTheme="minorHAnsi" w:hAnsiTheme="minorHAnsi" w:cstheme="minorHAnsi"/>
                  <w:b w:val="0"/>
                  <w:bCs w:val="0"/>
                  <w:caps w:val="0"/>
                  <w:color w:val="000000" w:themeColor="text1"/>
                  <w:lang w:val="en-US"/>
                </w:rPr>
                <w:t>ot completed primary school</w:t>
              </w:r>
            </w:ins>
          </w:p>
        </w:tc>
        <w:tc>
          <w:tcPr>
            <w:tcW w:w="1983" w:type="dxa"/>
          </w:tcPr>
          <w:p w14:paraId="6D9164CA"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418" w:author="Paul Welfordsson" w:date="2024-03-01T18:13:00Z"/>
                <w:rFonts w:asciiTheme="minorHAnsi" w:hAnsiTheme="minorHAnsi" w:cstheme="minorHAnsi"/>
              </w:rPr>
            </w:pPr>
            <w:ins w:id="419" w:author="Paul Welfordsson" w:date="2024-03-01T18:13:00Z">
              <w:r>
                <w:rPr>
                  <w:rFonts w:asciiTheme="minorHAnsi" w:hAnsiTheme="minorHAnsi" w:cstheme="minorHAnsi"/>
                </w:rPr>
                <w:t>Ref</w:t>
              </w:r>
            </w:ins>
          </w:p>
        </w:tc>
        <w:tc>
          <w:tcPr>
            <w:tcW w:w="1985" w:type="dxa"/>
          </w:tcPr>
          <w:p w14:paraId="7DD47E88"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420" w:author="Paul Welfordsson" w:date="2024-03-01T18:13:00Z"/>
                <w:rFonts w:asciiTheme="minorHAnsi" w:hAnsiTheme="minorHAnsi" w:cstheme="minorHAnsi"/>
              </w:rPr>
            </w:pPr>
            <w:ins w:id="421" w:author="Paul Welfordsson" w:date="2024-03-01T18:13:00Z">
              <w:r>
                <w:rPr>
                  <w:rFonts w:asciiTheme="minorHAnsi" w:hAnsiTheme="minorHAnsi" w:cstheme="minorHAnsi"/>
                </w:rPr>
                <w:t>Ref</w:t>
              </w:r>
            </w:ins>
          </w:p>
        </w:tc>
        <w:tc>
          <w:tcPr>
            <w:tcW w:w="1842" w:type="dxa"/>
          </w:tcPr>
          <w:p w14:paraId="5C072FD9"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422" w:author="Paul Welfordsson" w:date="2024-03-01T18:13:00Z"/>
                <w:rFonts w:asciiTheme="minorHAnsi" w:hAnsiTheme="minorHAnsi" w:cstheme="minorHAnsi"/>
              </w:rPr>
            </w:pPr>
            <w:ins w:id="423" w:author="Paul Welfordsson" w:date="2024-03-01T18:13:00Z">
              <w:r>
                <w:rPr>
                  <w:rFonts w:asciiTheme="minorHAnsi" w:hAnsiTheme="minorHAnsi" w:cstheme="minorHAnsi"/>
                </w:rPr>
                <w:t>Ref</w:t>
              </w:r>
            </w:ins>
          </w:p>
        </w:tc>
        <w:tc>
          <w:tcPr>
            <w:tcW w:w="1985" w:type="dxa"/>
          </w:tcPr>
          <w:p w14:paraId="1AC38F32"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424" w:author="Paul Welfordsson" w:date="2024-03-01T18:13:00Z"/>
                <w:rFonts w:asciiTheme="minorHAnsi" w:hAnsiTheme="minorHAnsi" w:cstheme="minorHAnsi"/>
              </w:rPr>
            </w:pPr>
            <w:ins w:id="425" w:author="Paul Welfordsson" w:date="2024-03-01T18:13:00Z">
              <w:r>
                <w:rPr>
                  <w:rFonts w:asciiTheme="minorHAnsi" w:hAnsiTheme="minorHAnsi" w:cstheme="minorHAnsi"/>
                </w:rPr>
                <w:t>Ref</w:t>
              </w:r>
            </w:ins>
          </w:p>
        </w:tc>
      </w:tr>
      <w:tr w:rsidR="00DA5B8D" w:rsidRPr="00CA59AD" w14:paraId="442CB838" w14:textId="77777777" w:rsidTr="00913ABF">
        <w:trPr>
          <w:ins w:id="426" w:author="Paul Welfordsson" w:date="2024-03-01T18:13:00Z"/>
        </w:trPr>
        <w:tc>
          <w:tcPr>
            <w:cnfStyle w:val="001000000000" w:firstRow="0" w:lastRow="0" w:firstColumn="1" w:lastColumn="0" w:oddVBand="0" w:evenVBand="0" w:oddHBand="0" w:evenHBand="0" w:firstRowFirstColumn="0" w:firstRowLastColumn="0" w:lastRowFirstColumn="0" w:lastRowLastColumn="0"/>
            <w:tcW w:w="4396" w:type="dxa"/>
          </w:tcPr>
          <w:p w14:paraId="07E7C1D9" w14:textId="77777777" w:rsidR="00DA5B8D" w:rsidRPr="00CA59AD" w:rsidRDefault="00DA5B8D" w:rsidP="00913ABF">
            <w:pPr>
              <w:rPr>
                <w:ins w:id="427" w:author="Paul Welfordsson" w:date="2024-03-01T18:13:00Z"/>
                <w:rFonts w:asciiTheme="minorHAnsi" w:hAnsiTheme="minorHAnsi" w:cstheme="minorHAnsi"/>
                <w:b w:val="0"/>
                <w:bCs w:val="0"/>
              </w:rPr>
            </w:pPr>
            <w:ins w:id="428" w:author="Paul Welfordsson" w:date="2024-03-01T18:13:00Z">
              <w:r w:rsidRPr="00F44B21">
                <w:rPr>
                  <w:rFonts w:asciiTheme="minorHAnsi" w:hAnsiTheme="minorHAnsi" w:cstheme="minorHAnsi"/>
                  <w:b w:val="0"/>
                  <w:bCs w:val="0"/>
                  <w:caps w:val="0"/>
                  <w:color w:val="000000" w:themeColor="text1"/>
                  <w:lang w:val="en-US"/>
                </w:rPr>
                <w:t xml:space="preserve">  </w:t>
              </w:r>
              <w:r>
                <w:rPr>
                  <w:rFonts w:asciiTheme="minorHAnsi" w:hAnsiTheme="minorHAnsi" w:cstheme="minorHAnsi"/>
                  <w:b w:val="0"/>
                  <w:bCs w:val="0"/>
                  <w:caps w:val="0"/>
                  <w:color w:val="000000" w:themeColor="text1"/>
                  <w:lang w:val="en-US"/>
                </w:rPr>
                <w:t>C</w:t>
              </w:r>
              <w:r w:rsidRPr="00F44B21">
                <w:rPr>
                  <w:rFonts w:asciiTheme="minorHAnsi" w:hAnsiTheme="minorHAnsi" w:cstheme="minorHAnsi"/>
                  <w:b w:val="0"/>
                  <w:bCs w:val="0"/>
                  <w:caps w:val="0"/>
                  <w:color w:val="000000" w:themeColor="text1"/>
                  <w:lang w:val="en-US"/>
                </w:rPr>
                <w:t>ompleted primary school</w:t>
              </w:r>
            </w:ins>
          </w:p>
        </w:tc>
        <w:tc>
          <w:tcPr>
            <w:tcW w:w="1983" w:type="dxa"/>
          </w:tcPr>
          <w:p w14:paraId="610443D9" w14:textId="77777777" w:rsidR="00DA5B8D" w:rsidRPr="008E4F39" w:rsidRDefault="00DA5B8D" w:rsidP="00913ABF">
            <w:pPr>
              <w:cnfStyle w:val="000000000000" w:firstRow="0" w:lastRow="0" w:firstColumn="0" w:lastColumn="0" w:oddVBand="0" w:evenVBand="0" w:oddHBand="0" w:evenHBand="0" w:firstRowFirstColumn="0" w:firstRowLastColumn="0" w:lastRowFirstColumn="0" w:lastRowLastColumn="0"/>
              <w:rPr>
                <w:ins w:id="429" w:author="Paul Welfordsson" w:date="2024-03-01T18:13:00Z"/>
                <w:rFonts w:asciiTheme="minorHAnsi" w:hAnsiTheme="minorHAnsi" w:cstheme="minorHAnsi"/>
                <w:b/>
                <w:bCs/>
              </w:rPr>
            </w:pPr>
            <w:ins w:id="430" w:author="Paul Welfordsson" w:date="2024-03-01T18:13:00Z">
              <w:r w:rsidRPr="008E4F39">
                <w:rPr>
                  <w:rFonts w:asciiTheme="minorHAnsi" w:hAnsiTheme="minorHAnsi" w:cstheme="minorHAnsi"/>
                  <w:b/>
                  <w:bCs/>
                </w:rPr>
                <w:t>0.</w:t>
              </w:r>
              <w:r>
                <w:rPr>
                  <w:rFonts w:asciiTheme="minorHAnsi" w:hAnsiTheme="minorHAnsi" w:cstheme="minorHAnsi"/>
                  <w:b/>
                  <w:bCs/>
                </w:rPr>
                <w:t>28</w:t>
              </w:r>
              <w:r w:rsidRPr="008E4F39">
                <w:rPr>
                  <w:rFonts w:asciiTheme="minorHAnsi" w:hAnsiTheme="minorHAnsi" w:cstheme="minorHAnsi"/>
                  <w:b/>
                  <w:bCs/>
                </w:rPr>
                <w:t xml:space="preserve"> (0.1</w:t>
              </w:r>
              <w:r>
                <w:rPr>
                  <w:rFonts w:asciiTheme="minorHAnsi" w:hAnsiTheme="minorHAnsi" w:cstheme="minorHAnsi"/>
                  <w:b/>
                  <w:bCs/>
                </w:rPr>
                <w:t>1</w:t>
              </w:r>
              <w:r w:rsidRPr="008E4F39">
                <w:rPr>
                  <w:rFonts w:asciiTheme="minorHAnsi" w:hAnsiTheme="minorHAnsi" w:cstheme="minorHAnsi"/>
                  <w:b/>
                  <w:bCs/>
                </w:rPr>
                <w:t>–0.</w:t>
              </w:r>
              <w:r>
                <w:rPr>
                  <w:rFonts w:asciiTheme="minorHAnsi" w:hAnsiTheme="minorHAnsi" w:cstheme="minorHAnsi"/>
                  <w:b/>
                  <w:bCs/>
                </w:rPr>
                <w:t>73</w:t>
              </w:r>
              <w:r w:rsidRPr="008E4F39">
                <w:rPr>
                  <w:rFonts w:asciiTheme="minorHAnsi" w:hAnsiTheme="minorHAnsi" w:cstheme="minorHAnsi"/>
                  <w:b/>
                  <w:bCs/>
                </w:rPr>
                <w:t>)</w:t>
              </w:r>
            </w:ins>
          </w:p>
        </w:tc>
        <w:tc>
          <w:tcPr>
            <w:tcW w:w="1985" w:type="dxa"/>
          </w:tcPr>
          <w:p w14:paraId="7BABC780"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431" w:author="Paul Welfordsson" w:date="2024-03-01T18:13:00Z"/>
                <w:rFonts w:asciiTheme="minorHAnsi" w:hAnsiTheme="minorHAnsi" w:cstheme="minorHAnsi"/>
              </w:rPr>
            </w:pPr>
          </w:p>
        </w:tc>
        <w:tc>
          <w:tcPr>
            <w:tcW w:w="1842" w:type="dxa"/>
          </w:tcPr>
          <w:p w14:paraId="08117A61"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432" w:author="Paul Welfordsson" w:date="2024-03-01T18:13:00Z"/>
                <w:rFonts w:asciiTheme="minorHAnsi" w:hAnsiTheme="minorHAnsi" w:cstheme="minorHAnsi"/>
              </w:rPr>
            </w:pPr>
          </w:p>
        </w:tc>
        <w:tc>
          <w:tcPr>
            <w:tcW w:w="1985" w:type="dxa"/>
          </w:tcPr>
          <w:p w14:paraId="21909EE7" w14:textId="77777777" w:rsidR="00DA5B8D" w:rsidRPr="007E36B2" w:rsidRDefault="00DA5B8D" w:rsidP="00913ABF">
            <w:pPr>
              <w:cnfStyle w:val="000000000000" w:firstRow="0" w:lastRow="0" w:firstColumn="0" w:lastColumn="0" w:oddVBand="0" w:evenVBand="0" w:oddHBand="0" w:evenHBand="0" w:firstRowFirstColumn="0" w:firstRowLastColumn="0" w:lastRowFirstColumn="0" w:lastRowLastColumn="0"/>
              <w:rPr>
                <w:ins w:id="433" w:author="Paul Welfordsson" w:date="2024-03-01T18:13:00Z"/>
                <w:rFonts w:asciiTheme="minorHAnsi" w:hAnsiTheme="minorHAnsi" w:cstheme="minorHAnsi"/>
                <w:b/>
                <w:bCs/>
              </w:rPr>
            </w:pPr>
            <w:ins w:id="434" w:author="Paul Welfordsson" w:date="2024-03-01T18:13:00Z">
              <w:r w:rsidRPr="007E36B2">
                <w:rPr>
                  <w:rFonts w:asciiTheme="minorHAnsi" w:hAnsiTheme="minorHAnsi" w:cstheme="minorHAnsi"/>
                  <w:b/>
                  <w:bCs/>
                </w:rPr>
                <w:t>0.</w:t>
              </w:r>
              <w:r>
                <w:rPr>
                  <w:rFonts w:asciiTheme="minorHAnsi" w:hAnsiTheme="minorHAnsi" w:cstheme="minorHAnsi"/>
                  <w:b/>
                  <w:bCs/>
                </w:rPr>
                <w:t>25</w:t>
              </w:r>
              <w:r w:rsidRPr="007E36B2">
                <w:rPr>
                  <w:rFonts w:asciiTheme="minorHAnsi" w:hAnsiTheme="minorHAnsi" w:cstheme="minorHAnsi"/>
                  <w:b/>
                  <w:bCs/>
                </w:rPr>
                <w:t xml:space="preserve"> (0.</w:t>
              </w:r>
              <w:r>
                <w:rPr>
                  <w:rFonts w:asciiTheme="minorHAnsi" w:hAnsiTheme="minorHAnsi" w:cstheme="minorHAnsi"/>
                  <w:b/>
                  <w:bCs/>
                </w:rPr>
                <w:t>09</w:t>
              </w:r>
              <w:r w:rsidRPr="007E36B2">
                <w:rPr>
                  <w:rFonts w:asciiTheme="minorHAnsi" w:hAnsiTheme="minorHAnsi" w:cstheme="minorHAnsi"/>
                  <w:b/>
                  <w:bCs/>
                </w:rPr>
                <w:t>–</w:t>
              </w:r>
              <w:r>
                <w:rPr>
                  <w:rFonts w:asciiTheme="minorHAnsi" w:hAnsiTheme="minorHAnsi" w:cstheme="minorHAnsi"/>
                  <w:b/>
                  <w:bCs/>
                </w:rPr>
                <w:t>0.69</w:t>
              </w:r>
              <w:r w:rsidRPr="007E36B2">
                <w:rPr>
                  <w:rFonts w:asciiTheme="minorHAnsi" w:hAnsiTheme="minorHAnsi" w:cstheme="minorHAnsi"/>
                  <w:b/>
                  <w:bCs/>
                </w:rPr>
                <w:t>)</w:t>
              </w:r>
            </w:ins>
          </w:p>
        </w:tc>
      </w:tr>
      <w:tr w:rsidR="00DA5B8D" w:rsidRPr="00CA59AD" w14:paraId="75013F3D" w14:textId="77777777" w:rsidTr="00913ABF">
        <w:trPr>
          <w:ins w:id="435" w:author="Paul Welfordsson" w:date="2024-03-01T18:13:00Z"/>
        </w:trPr>
        <w:tc>
          <w:tcPr>
            <w:cnfStyle w:val="001000000000" w:firstRow="0" w:lastRow="0" w:firstColumn="1" w:lastColumn="0" w:oddVBand="0" w:evenVBand="0" w:oddHBand="0" w:evenHBand="0" w:firstRowFirstColumn="0" w:firstRowLastColumn="0" w:lastRowFirstColumn="0" w:lastRowLastColumn="0"/>
            <w:tcW w:w="4396" w:type="dxa"/>
          </w:tcPr>
          <w:p w14:paraId="02A40DF2" w14:textId="77777777" w:rsidR="00DA5B8D" w:rsidRPr="00CA59AD" w:rsidRDefault="00DA5B8D" w:rsidP="00913ABF">
            <w:pPr>
              <w:rPr>
                <w:ins w:id="436" w:author="Paul Welfordsson" w:date="2024-03-01T18:13:00Z"/>
                <w:rFonts w:asciiTheme="minorHAnsi" w:hAnsiTheme="minorHAnsi" w:cstheme="minorHAnsi"/>
                <w:b w:val="0"/>
                <w:bCs w:val="0"/>
                <w:caps w:val="0"/>
              </w:rPr>
            </w:pPr>
            <w:ins w:id="437" w:author="Paul Welfordsson" w:date="2024-03-01T18:13:00Z">
              <w:r w:rsidRPr="00F44B21">
                <w:rPr>
                  <w:rFonts w:asciiTheme="minorHAnsi" w:hAnsiTheme="minorHAnsi" w:cstheme="minorHAnsi"/>
                  <w:b w:val="0"/>
                  <w:bCs w:val="0"/>
                  <w:caps w:val="0"/>
                  <w:color w:val="000000" w:themeColor="text1"/>
                  <w:lang w:val="en-US"/>
                </w:rPr>
                <w:t xml:space="preserve">  </w:t>
              </w:r>
              <w:r>
                <w:rPr>
                  <w:rFonts w:asciiTheme="minorHAnsi" w:hAnsiTheme="minorHAnsi" w:cstheme="minorHAnsi"/>
                  <w:b w:val="0"/>
                  <w:bCs w:val="0"/>
                  <w:caps w:val="0"/>
                  <w:color w:val="000000" w:themeColor="text1"/>
                  <w:lang w:val="en-US"/>
                </w:rPr>
                <w:t>C</w:t>
              </w:r>
              <w:r w:rsidRPr="00F44B21">
                <w:rPr>
                  <w:rFonts w:asciiTheme="minorHAnsi" w:hAnsiTheme="minorHAnsi" w:cstheme="minorHAnsi"/>
                  <w:b w:val="0"/>
                  <w:bCs w:val="0"/>
                  <w:caps w:val="0"/>
                  <w:color w:val="000000" w:themeColor="text1"/>
                  <w:lang w:val="en-US"/>
                </w:rPr>
                <w:t>ompleted secondary school</w:t>
              </w:r>
            </w:ins>
          </w:p>
        </w:tc>
        <w:tc>
          <w:tcPr>
            <w:tcW w:w="1983" w:type="dxa"/>
          </w:tcPr>
          <w:p w14:paraId="6AB7A8F8"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438" w:author="Paul Welfordsson" w:date="2024-03-01T18:13:00Z"/>
                <w:rFonts w:asciiTheme="minorHAnsi" w:hAnsiTheme="minorHAnsi" w:cstheme="minorHAnsi"/>
              </w:rPr>
            </w:pPr>
            <w:ins w:id="439" w:author="Paul Welfordsson" w:date="2024-03-01T18:13:00Z">
              <w:r>
                <w:rPr>
                  <w:rFonts w:asciiTheme="minorHAnsi" w:hAnsiTheme="minorHAnsi" w:cstheme="minorHAnsi"/>
                </w:rPr>
                <w:t>0.43 (0.17–1.11)</w:t>
              </w:r>
            </w:ins>
          </w:p>
        </w:tc>
        <w:tc>
          <w:tcPr>
            <w:tcW w:w="1985" w:type="dxa"/>
          </w:tcPr>
          <w:p w14:paraId="22DA2ACF"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440" w:author="Paul Welfordsson" w:date="2024-03-01T18:13:00Z"/>
                <w:rFonts w:asciiTheme="minorHAnsi" w:hAnsiTheme="minorHAnsi" w:cstheme="minorHAnsi"/>
              </w:rPr>
            </w:pPr>
          </w:p>
        </w:tc>
        <w:tc>
          <w:tcPr>
            <w:tcW w:w="1842" w:type="dxa"/>
          </w:tcPr>
          <w:p w14:paraId="26A90338"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441" w:author="Paul Welfordsson" w:date="2024-03-01T18:13:00Z"/>
                <w:rFonts w:asciiTheme="minorHAnsi" w:hAnsiTheme="minorHAnsi" w:cstheme="minorHAnsi"/>
              </w:rPr>
            </w:pPr>
          </w:p>
        </w:tc>
        <w:tc>
          <w:tcPr>
            <w:tcW w:w="1985" w:type="dxa"/>
          </w:tcPr>
          <w:p w14:paraId="3CED41C7" w14:textId="77777777" w:rsidR="00DA5B8D" w:rsidRPr="00956E54" w:rsidRDefault="00DA5B8D" w:rsidP="00913ABF">
            <w:pPr>
              <w:cnfStyle w:val="000000000000" w:firstRow="0" w:lastRow="0" w:firstColumn="0" w:lastColumn="0" w:oddVBand="0" w:evenVBand="0" w:oddHBand="0" w:evenHBand="0" w:firstRowFirstColumn="0" w:firstRowLastColumn="0" w:lastRowFirstColumn="0" w:lastRowLastColumn="0"/>
              <w:rPr>
                <w:ins w:id="442" w:author="Paul Welfordsson" w:date="2024-03-01T18:13:00Z"/>
                <w:rFonts w:asciiTheme="minorHAnsi" w:hAnsiTheme="minorHAnsi" w:cstheme="minorHAnsi"/>
                <w:b/>
              </w:rPr>
            </w:pPr>
            <w:ins w:id="443" w:author="Paul Welfordsson" w:date="2024-03-01T18:13:00Z">
              <w:r w:rsidRPr="00956E54">
                <w:rPr>
                  <w:rFonts w:asciiTheme="minorHAnsi" w:hAnsiTheme="minorHAnsi" w:cstheme="minorHAnsi"/>
                  <w:b/>
                </w:rPr>
                <w:t>0.3</w:t>
              </w:r>
              <w:r>
                <w:rPr>
                  <w:rFonts w:asciiTheme="minorHAnsi" w:hAnsiTheme="minorHAnsi" w:cstheme="minorHAnsi"/>
                  <w:b/>
                </w:rPr>
                <w:t>2</w:t>
              </w:r>
              <w:r w:rsidRPr="00956E54">
                <w:rPr>
                  <w:rFonts w:asciiTheme="minorHAnsi" w:hAnsiTheme="minorHAnsi" w:cstheme="minorHAnsi"/>
                  <w:b/>
                </w:rPr>
                <w:t xml:space="preserve"> (0.1</w:t>
              </w:r>
              <w:r>
                <w:rPr>
                  <w:rFonts w:asciiTheme="minorHAnsi" w:hAnsiTheme="minorHAnsi" w:cstheme="minorHAnsi"/>
                  <w:b/>
                </w:rPr>
                <w:t>2</w:t>
              </w:r>
              <w:r w:rsidRPr="00956E54">
                <w:rPr>
                  <w:rFonts w:asciiTheme="minorHAnsi" w:hAnsiTheme="minorHAnsi" w:cstheme="minorHAnsi"/>
                  <w:b/>
                </w:rPr>
                <w:t>–0.8</w:t>
              </w:r>
              <w:r>
                <w:rPr>
                  <w:rFonts w:asciiTheme="minorHAnsi" w:hAnsiTheme="minorHAnsi" w:cstheme="minorHAnsi"/>
                  <w:b/>
                </w:rPr>
                <w:t>5</w:t>
              </w:r>
              <w:r w:rsidRPr="00956E54">
                <w:rPr>
                  <w:rFonts w:asciiTheme="minorHAnsi" w:hAnsiTheme="minorHAnsi" w:cstheme="minorHAnsi"/>
                  <w:b/>
                </w:rPr>
                <w:t>)</w:t>
              </w:r>
            </w:ins>
          </w:p>
        </w:tc>
      </w:tr>
      <w:tr w:rsidR="00DA5B8D" w:rsidRPr="00CA59AD" w14:paraId="4455B82D" w14:textId="77777777" w:rsidTr="00913ABF">
        <w:trPr>
          <w:ins w:id="444" w:author="Paul Welfordsson" w:date="2024-03-01T18:13:00Z"/>
        </w:trPr>
        <w:tc>
          <w:tcPr>
            <w:cnfStyle w:val="001000000000" w:firstRow="0" w:lastRow="0" w:firstColumn="1" w:lastColumn="0" w:oddVBand="0" w:evenVBand="0" w:oddHBand="0" w:evenHBand="0" w:firstRowFirstColumn="0" w:firstRowLastColumn="0" w:lastRowFirstColumn="0" w:lastRowLastColumn="0"/>
            <w:tcW w:w="4396" w:type="dxa"/>
            <w:tcBorders>
              <w:bottom w:val="single" w:sz="4" w:space="0" w:color="7F7F7F"/>
            </w:tcBorders>
          </w:tcPr>
          <w:p w14:paraId="4BE40018" w14:textId="77777777" w:rsidR="00DA5B8D" w:rsidRPr="00CA59AD" w:rsidRDefault="00DA5B8D" w:rsidP="00913ABF">
            <w:pPr>
              <w:rPr>
                <w:ins w:id="445" w:author="Paul Welfordsson" w:date="2024-03-01T18:13:00Z"/>
                <w:rFonts w:asciiTheme="minorHAnsi" w:hAnsiTheme="minorHAnsi" w:cstheme="minorHAnsi"/>
              </w:rPr>
            </w:pPr>
            <w:ins w:id="446" w:author="Paul Welfordsson" w:date="2024-03-01T18:13:00Z">
              <w:r w:rsidRPr="00F44B21">
                <w:rPr>
                  <w:rFonts w:asciiTheme="minorHAnsi" w:hAnsiTheme="minorHAnsi" w:cstheme="minorHAnsi"/>
                  <w:b w:val="0"/>
                  <w:bCs w:val="0"/>
                  <w:caps w:val="0"/>
                </w:rPr>
                <w:t xml:space="preserve">  </w:t>
              </w:r>
              <w:r>
                <w:rPr>
                  <w:rFonts w:asciiTheme="minorHAnsi" w:hAnsiTheme="minorHAnsi" w:cstheme="minorHAnsi"/>
                  <w:b w:val="0"/>
                  <w:bCs w:val="0"/>
                  <w:caps w:val="0"/>
                </w:rPr>
                <w:t>C</w:t>
              </w:r>
              <w:proofErr w:type="spellStart"/>
              <w:r w:rsidRPr="00F44B21">
                <w:rPr>
                  <w:rFonts w:asciiTheme="minorHAnsi" w:hAnsiTheme="minorHAnsi" w:cstheme="minorHAnsi"/>
                  <w:b w:val="0"/>
                  <w:bCs w:val="0"/>
                  <w:caps w:val="0"/>
                  <w:color w:val="000000" w:themeColor="text1"/>
                  <w:lang w:val="en-US"/>
                </w:rPr>
                <w:t>ompleted</w:t>
              </w:r>
              <w:proofErr w:type="spellEnd"/>
              <w:r w:rsidRPr="00F44B21">
                <w:rPr>
                  <w:rFonts w:asciiTheme="minorHAnsi" w:hAnsiTheme="minorHAnsi" w:cstheme="minorHAnsi"/>
                  <w:b w:val="0"/>
                  <w:bCs w:val="0"/>
                  <w:caps w:val="0"/>
                  <w:color w:val="000000" w:themeColor="text1"/>
                  <w:lang w:val="en-US"/>
                </w:rPr>
                <w:t xml:space="preserve"> university</w:t>
              </w:r>
            </w:ins>
          </w:p>
        </w:tc>
        <w:tc>
          <w:tcPr>
            <w:tcW w:w="1983" w:type="dxa"/>
            <w:tcBorders>
              <w:bottom w:val="single" w:sz="4" w:space="0" w:color="7F7F7F"/>
            </w:tcBorders>
          </w:tcPr>
          <w:p w14:paraId="04E47901"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447" w:author="Paul Welfordsson" w:date="2024-03-01T18:13:00Z"/>
                <w:rFonts w:asciiTheme="minorHAnsi" w:hAnsiTheme="minorHAnsi" w:cstheme="minorHAnsi"/>
              </w:rPr>
            </w:pPr>
            <w:ins w:id="448" w:author="Paul Welfordsson" w:date="2024-03-01T18:13:00Z">
              <w:r>
                <w:rPr>
                  <w:rFonts w:asciiTheme="minorHAnsi" w:hAnsiTheme="minorHAnsi" w:cstheme="minorHAnsi"/>
                </w:rPr>
                <w:t>0.49 (0.19–1.27)</w:t>
              </w:r>
            </w:ins>
          </w:p>
        </w:tc>
        <w:tc>
          <w:tcPr>
            <w:tcW w:w="1985" w:type="dxa"/>
            <w:tcBorders>
              <w:bottom w:val="single" w:sz="4" w:space="0" w:color="7F7F7F"/>
            </w:tcBorders>
          </w:tcPr>
          <w:p w14:paraId="4C02DE80"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449" w:author="Paul Welfordsson" w:date="2024-03-01T18:13:00Z"/>
                <w:rFonts w:asciiTheme="minorHAnsi" w:hAnsiTheme="minorHAnsi" w:cstheme="minorHAnsi"/>
              </w:rPr>
            </w:pPr>
          </w:p>
        </w:tc>
        <w:tc>
          <w:tcPr>
            <w:tcW w:w="1842" w:type="dxa"/>
            <w:tcBorders>
              <w:bottom w:val="single" w:sz="4" w:space="0" w:color="7F7F7F"/>
            </w:tcBorders>
          </w:tcPr>
          <w:p w14:paraId="251EA4C0" w14:textId="77777777" w:rsidR="00DA5B8D" w:rsidRPr="00CA59AD" w:rsidRDefault="00DA5B8D" w:rsidP="00913ABF">
            <w:pPr>
              <w:cnfStyle w:val="000000000000" w:firstRow="0" w:lastRow="0" w:firstColumn="0" w:lastColumn="0" w:oddVBand="0" w:evenVBand="0" w:oddHBand="0" w:evenHBand="0" w:firstRowFirstColumn="0" w:firstRowLastColumn="0" w:lastRowFirstColumn="0" w:lastRowLastColumn="0"/>
              <w:rPr>
                <w:ins w:id="450" w:author="Paul Welfordsson" w:date="2024-03-01T18:13:00Z"/>
                <w:rFonts w:asciiTheme="minorHAnsi" w:hAnsiTheme="minorHAnsi" w:cstheme="minorHAnsi"/>
              </w:rPr>
            </w:pPr>
          </w:p>
        </w:tc>
        <w:tc>
          <w:tcPr>
            <w:tcW w:w="1985" w:type="dxa"/>
            <w:tcBorders>
              <w:bottom w:val="single" w:sz="4" w:space="0" w:color="7F7F7F"/>
            </w:tcBorders>
          </w:tcPr>
          <w:p w14:paraId="23A321D5" w14:textId="77777777" w:rsidR="00DA5B8D" w:rsidRPr="00201F8E" w:rsidRDefault="00DA5B8D" w:rsidP="00913ABF">
            <w:pPr>
              <w:cnfStyle w:val="000000000000" w:firstRow="0" w:lastRow="0" w:firstColumn="0" w:lastColumn="0" w:oddVBand="0" w:evenVBand="0" w:oddHBand="0" w:evenHBand="0" w:firstRowFirstColumn="0" w:firstRowLastColumn="0" w:lastRowFirstColumn="0" w:lastRowLastColumn="0"/>
              <w:rPr>
                <w:ins w:id="451" w:author="Paul Welfordsson" w:date="2024-03-01T18:13:00Z"/>
                <w:rFonts w:asciiTheme="minorHAnsi" w:hAnsiTheme="minorHAnsi" w:cstheme="minorHAnsi"/>
                <w:bCs/>
              </w:rPr>
            </w:pPr>
            <w:ins w:id="452" w:author="Paul Welfordsson" w:date="2024-03-01T18:13:00Z">
              <w:r w:rsidRPr="00201F8E">
                <w:rPr>
                  <w:rFonts w:asciiTheme="minorHAnsi" w:hAnsiTheme="minorHAnsi" w:cstheme="minorHAnsi"/>
                  <w:bCs/>
                </w:rPr>
                <w:t>0.38 (0.13–1.02)</w:t>
              </w:r>
            </w:ins>
          </w:p>
        </w:tc>
      </w:tr>
    </w:tbl>
    <w:p w14:paraId="27878159" w14:textId="17C14A46" w:rsidR="00DA5B8D" w:rsidRPr="005377E2" w:rsidRDefault="00DA5B8D" w:rsidP="00DA5B8D">
      <w:pPr>
        <w:spacing w:line="240" w:lineRule="auto"/>
        <w:rPr>
          <w:ins w:id="453" w:author="Paul Welfordsson" w:date="2024-03-01T18:13:00Z"/>
          <w:rFonts w:asciiTheme="minorHAnsi" w:hAnsiTheme="minorHAnsi" w:cstheme="minorHAnsi"/>
          <w:szCs w:val="24"/>
        </w:rPr>
      </w:pPr>
      <w:ins w:id="454" w:author="Paul Welfordsson" w:date="2024-03-01T18:13:00Z">
        <w:r w:rsidRPr="005377E2">
          <w:rPr>
            <w:rFonts w:asciiTheme="minorHAnsi" w:hAnsiTheme="minorHAnsi" w:cstheme="minorHAnsi"/>
            <w:szCs w:val="24"/>
          </w:rPr>
          <w:t xml:space="preserve">Model 1 adjusts for </w:t>
        </w:r>
        <w:r>
          <w:rPr>
            <w:rFonts w:asciiTheme="minorHAnsi" w:hAnsiTheme="minorHAnsi" w:cstheme="minorHAnsi"/>
            <w:szCs w:val="24"/>
          </w:rPr>
          <w:t xml:space="preserve">age group </w:t>
        </w:r>
        <w:r w:rsidR="00CD16BE">
          <w:rPr>
            <w:rFonts w:asciiTheme="minorHAnsi" w:hAnsiTheme="minorHAnsi" w:cstheme="minorHAnsi"/>
            <w:szCs w:val="24"/>
          </w:rPr>
          <w:t>(</w:t>
        </w:r>
      </w:ins>
      <w:ins w:id="455" w:author="Paul Welfordsson" w:date="2024-03-01T18:17:00Z">
        <w:r w:rsidR="001849D4">
          <w:rPr>
            <w:rFonts w:asciiTheme="minorHAnsi" w:hAnsiTheme="minorHAnsi" w:cstheme="minorHAnsi"/>
            <w:color w:val="000000"/>
            <w:szCs w:val="24"/>
            <w:lang w:val="en-SE" w:eastAsia="en-GB"/>
          </w:rPr>
          <w:t>McFadden's</w:t>
        </w:r>
        <w:r w:rsidR="001849D4" w:rsidRPr="002B40F6">
          <w:rPr>
            <w:rFonts w:asciiTheme="minorHAnsi" w:hAnsiTheme="minorHAnsi" w:cstheme="minorHAnsi"/>
            <w:color w:val="000000"/>
            <w:szCs w:val="24"/>
            <w:lang w:val="en-SE" w:eastAsia="en-GB"/>
          </w:rPr>
          <w:t xml:space="preserve"> R²</w:t>
        </w:r>
        <w:r w:rsidR="001849D4">
          <w:rPr>
            <w:rFonts w:asciiTheme="minorHAnsi" w:hAnsiTheme="minorHAnsi" w:cstheme="minorHAnsi"/>
            <w:color w:val="000000"/>
            <w:szCs w:val="24"/>
            <w:lang w:val="en-SE" w:eastAsia="en-GB"/>
          </w:rPr>
          <w:t>=</w:t>
        </w:r>
      </w:ins>
      <w:ins w:id="456" w:author="Paul Welfordsson" w:date="2024-03-01T18:18:00Z">
        <w:r w:rsidR="009454E0" w:rsidRPr="009454E0">
          <w:rPr>
            <w:rFonts w:asciiTheme="minorHAnsi" w:hAnsiTheme="minorHAnsi" w:cstheme="minorHAnsi"/>
            <w:color w:val="000000"/>
            <w:szCs w:val="24"/>
            <w:lang w:val="en-SE" w:eastAsia="en-GB"/>
          </w:rPr>
          <w:t>0.024</w:t>
        </w:r>
        <w:r w:rsidR="009454E0">
          <w:rPr>
            <w:rFonts w:asciiTheme="minorHAnsi" w:hAnsiTheme="minorHAnsi" w:cstheme="minorHAnsi"/>
            <w:color w:val="000000"/>
            <w:szCs w:val="24"/>
            <w:lang w:val="en-SE" w:eastAsia="en-GB"/>
          </w:rPr>
          <w:t>)</w:t>
        </w:r>
      </w:ins>
    </w:p>
    <w:p w14:paraId="1479F57F" w14:textId="6802801A" w:rsidR="00DA5B8D" w:rsidRPr="005377E2" w:rsidRDefault="00DA5B8D" w:rsidP="00DA5B8D">
      <w:pPr>
        <w:spacing w:line="240" w:lineRule="auto"/>
        <w:rPr>
          <w:ins w:id="457" w:author="Paul Welfordsson" w:date="2024-03-01T18:13:00Z"/>
          <w:rFonts w:asciiTheme="minorHAnsi" w:hAnsiTheme="minorHAnsi" w:cstheme="minorHAnsi"/>
          <w:szCs w:val="24"/>
        </w:rPr>
      </w:pPr>
      <w:ins w:id="458" w:author="Paul Welfordsson" w:date="2024-03-01T18:13:00Z">
        <w:r w:rsidRPr="005377E2">
          <w:rPr>
            <w:rFonts w:asciiTheme="minorHAnsi" w:hAnsiTheme="minorHAnsi" w:cstheme="minorHAnsi"/>
            <w:szCs w:val="24"/>
          </w:rPr>
          <w:t xml:space="preserve">Model 2 adjust for </w:t>
        </w:r>
        <w:r>
          <w:rPr>
            <w:rFonts w:asciiTheme="minorHAnsi" w:hAnsiTheme="minorHAnsi" w:cstheme="minorHAnsi"/>
            <w:szCs w:val="24"/>
          </w:rPr>
          <w:t xml:space="preserve">age group and gender </w:t>
        </w:r>
      </w:ins>
      <w:ins w:id="459" w:author="Paul Welfordsson" w:date="2024-03-01T18:18:00Z">
        <w:r w:rsidR="009454E0">
          <w:rPr>
            <w:rFonts w:asciiTheme="minorHAnsi" w:hAnsiTheme="minorHAnsi" w:cstheme="minorHAnsi"/>
            <w:szCs w:val="24"/>
          </w:rPr>
          <w:t>(</w:t>
        </w:r>
        <w:r w:rsidR="009454E0">
          <w:rPr>
            <w:rFonts w:asciiTheme="minorHAnsi" w:hAnsiTheme="minorHAnsi" w:cstheme="minorHAnsi"/>
            <w:color w:val="000000"/>
            <w:szCs w:val="24"/>
            <w:lang w:val="en-SE" w:eastAsia="en-GB"/>
          </w:rPr>
          <w:t>McFadden's</w:t>
        </w:r>
        <w:r w:rsidR="009454E0" w:rsidRPr="002B40F6">
          <w:rPr>
            <w:rFonts w:asciiTheme="minorHAnsi" w:hAnsiTheme="minorHAnsi" w:cstheme="minorHAnsi"/>
            <w:color w:val="000000"/>
            <w:szCs w:val="24"/>
            <w:lang w:val="en-SE" w:eastAsia="en-GB"/>
          </w:rPr>
          <w:t xml:space="preserve"> R²</w:t>
        </w:r>
        <w:r w:rsidR="009454E0">
          <w:rPr>
            <w:rFonts w:asciiTheme="minorHAnsi" w:hAnsiTheme="minorHAnsi" w:cstheme="minorHAnsi"/>
            <w:color w:val="000000"/>
            <w:szCs w:val="24"/>
            <w:lang w:val="en-SE" w:eastAsia="en-GB"/>
          </w:rPr>
          <w:t>=</w:t>
        </w:r>
        <w:r w:rsidR="00B73593" w:rsidRPr="00B73593">
          <w:rPr>
            <w:rFonts w:asciiTheme="minorHAnsi" w:hAnsiTheme="minorHAnsi" w:cstheme="minorHAnsi"/>
            <w:color w:val="000000"/>
            <w:szCs w:val="24"/>
            <w:lang w:val="en-SE" w:eastAsia="en-GB"/>
          </w:rPr>
          <w:t>0.033</w:t>
        </w:r>
        <w:r w:rsidR="009454E0">
          <w:rPr>
            <w:rFonts w:asciiTheme="minorHAnsi" w:hAnsiTheme="minorHAnsi" w:cstheme="minorHAnsi"/>
            <w:color w:val="000000"/>
            <w:szCs w:val="24"/>
            <w:lang w:val="en-SE" w:eastAsia="en-GB"/>
          </w:rPr>
          <w:t>)</w:t>
        </w:r>
      </w:ins>
    </w:p>
    <w:p w14:paraId="25CBCB86" w14:textId="612F9A48" w:rsidR="00DA5B8D" w:rsidRDefault="00DA5B8D" w:rsidP="00DA5B8D">
      <w:pPr>
        <w:spacing w:line="240" w:lineRule="auto"/>
        <w:rPr>
          <w:ins w:id="460" w:author="Paul Welfordsson" w:date="2024-03-01T18:13:00Z"/>
          <w:rFonts w:asciiTheme="minorHAnsi" w:hAnsiTheme="minorHAnsi" w:cstheme="minorHAnsi"/>
          <w:szCs w:val="24"/>
        </w:rPr>
      </w:pPr>
      <w:ins w:id="461" w:author="Paul Welfordsson" w:date="2024-03-01T18:13:00Z">
        <w:r w:rsidRPr="005377E2">
          <w:rPr>
            <w:rFonts w:asciiTheme="minorHAnsi" w:hAnsiTheme="minorHAnsi" w:cstheme="minorHAnsi"/>
            <w:szCs w:val="24"/>
          </w:rPr>
          <w:t>Model 3 adjusts for age</w:t>
        </w:r>
        <w:r>
          <w:rPr>
            <w:rFonts w:asciiTheme="minorHAnsi" w:hAnsiTheme="minorHAnsi" w:cstheme="minorHAnsi"/>
            <w:szCs w:val="24"/>
          </w:rPr>
          <w:t xml:space="preserve"> group</w:t>
        </w:r>
        <w:r w:rsidRPr="005377E2">
          <w:rPr>
            <w:rFonts w:asciiTheme="minorHAnsi" w:hAnsiTheme="minorHAnsi" w:cstheme="minorHAnsi"/>
            <w:szCs w:val="24"/>
          </w:rPr>
          <w:t xml:space="preserve">, </w:t>
        </w:r>
        <w:proofErr w:type="gramStart"/>
        <w:r w:rsidRPr="005377E2">
          <w:rPr>
            <w:rFonts w:asciiTheme="minorHAnsi" w:hAnsiTheme="minorHAnsi" w:cstheme="minorHAnsi"/>
            <w:szCs w:val="24"/>
          </w:rPr>
          <w:t>gender</w:t>
        </w:r>
        <w:proofErr w:type="gramEnd"/>
        <w:r>
          <w:rPr>
            <w:rFonts w:asciiTheme="minorHAnsi" w:hAnsiTheme="minorHAnsi" w:cstheme="minorHAnsi"/>
            <w:szCs w:val="24"/>
          </w:rPr>
          <w:t xml:space="preserve"> and</w:t>
        </w:r>
        <w:r w:rsidRPr="005377E2">
          <w:rPr>
            <w:rFonts w:asciiTheme="minorHAnsi" w:hAnsiTheme="minorHAnsi" w:cstheme="minorHAnsi"/>
            <w:szCs w:val="24"/>
          </w:rPr>
          <w:t xml:space="preserve"> education</w:t>
        </w:r>
        <w:r>
          <w:rPr>
            <w:rFonts w:asciiTheme="minorHAnsi" w:hAnsiTheme="minorHAnsi" w:cstheme="minorHAnsi"/>
            <w:szCs w:val="24"/>
          </w:rPr>
          <w:t xml:space="preserve"> </w:t>
        </w:r>
      </w:ins>
      <w:ins w:id="462" w:author="Paul Welfordsson" w:date="2024-03-01T18:18:00Z">
        <w:r w:rsidR="00B73593">
          <w:rPr>
            <w:rFonts w:asciiTheme="minorHAnsi" w:hAnsiTheme="minorHAnsi" w:cstheme="minorHAnsi"/>
            <w:szCs w:val="24"/>
          </w:rPr>
          <w:t>(</w:t>
        </w:r>
        <w:r w:rsidR="00B73593">
          <w:rPr>
            <w:rFonts w:asciiTheme="minorHAnsi" w:hAnsiTheme="minorHAnsi" w:cstheme="minorHAnsi"/>
            <w:color w:val="000000"/>
            <w:szCs w:val="24"/>
            <w:lang w:val="en-SE" w:eastAsia="en-GB"/>
          </w:rPr>
          <w:t>McFadden's</w:t>
        </w:r>
        <w:r w:rsidR="00B73593" w:rsidRPr="002B40F6">
          <w:rPr>
            <w:rFonts w:asciiTheme="minorHAnsi" w:hAnsiTheme="minorHAnsi" w:cstheme="minorHAnsi"/>
            <w:color w:val="000000"/>
            <w:szCs w:val="24"/>
            <w:lang w:val="en-SE" w:eastAsia="en-GB"/>
          </w:rPr>
          <w:t xml:space="preserve"> R²</w:t>
        </w:r>
        <w:r w:rsidR="00B73593">
          <w:rPr>
            <w:rFonts w:asciiTheme="minorHAnsi" w:hAnsiTheme="minorHAnsi" w:cstheme="minorHAnsi"/>
            <w:color w:val="000000"/>
            <w:szCs w:val="24"/>
            <w:lang w:val="en-SE" w:eastAsia="en-GB"/>
          </w:rPr>
          <w:t>=</w:t>
        </w:r>
      </w:ins>
      <w:ins w:id="463" w:author="Paul Welfordsson" w:date="2024-03-01T18:19:00Z">
        <w:r w:rsidR="009A4D09" w:rsidRPr="009A4D09">
          <w:rPr>
            <w:rFonts w:asciiTheme="minorHAnsi" w:hAnsiTheme="minorHAnsi" w:cstheme="minorHAnsi"/>
            <w:color w:val="000000"/>
            <w:szCs w:val="24"/>
            <w:lang w:val="en-SE" w:eastAsia="en-GB"/>
          </w:rPr>
          <w:t>0.04</w:t>
        </w:r>
        <w:r w:rsidR="009A4D09">
          <w:rPr>
            <w:rFonts w:asciiTheme="minorHAnsi" w:hAnsiTheme="minorHAnsi" w:cstheme="minorHAnsi"/>
            <w:color w:val="000000"/>
            <w:szCs w:val="24"/>
            <w:lang w:val="en-SE" w:eastAsia="en-GB"/>
          </w:rPr>
          <w:t>2</w:t>
        </w:r>
      </w:ins>
      <w:ins w:id="464" w:author="Paul Welfordsson" w:date="2024-03-01T18:18:00Z">
        <w:r w:rsidR="00B73593">
          <w:rPr>
            <w:rFonts w:asciiTheme="minorHAnsi" w:hAnsiTheme="minorHAnsi" w:cstheme="minorHAnsi"/>
            <w:color w:val="000000"/>
            <w:szCs w:val="24"/>
            <w:lang w:val="en-SE" w:eastAsia="en-GB"/>
          </w:rPr>
          <w:t>)</w:t>
        </w:r>
      </w:ins>
    </w:p>
    <w:p w14:paraId="164BAAF9" w14:textId="77777777" w:rsidR="00DA5B8D" w:rsidRDefault="00DA5B8D" w:rsidP="00DA5B8D">
      <w:pPr>
        <w:spacing w:line="240" w:lineRule="auto"/>
        <w:rPr>
          <w:ins w:id="465" w:author="Paul Welfordsson" w:date="2024-03-01T18:13:00Z"/>
          <w:rFonts w:asciiTheme="minorHAnsi" w:hAnsiTheme="minorHAnsi" w:cstheme="minorHAnsi"/>
          <w:szCs w:val="24"/>
        </w:rPr>
      </w:pPr>
      <w:ins w:id="466" w:author="Paul Welfordsson" w:date="2024-03-01T18:13:00Z">
        <w:r>
          <w:rPr>
            <w:rFonts w:asciiTheme="minorHAnsi" w:hAnsiTheme="minorHAnsi" w:cstheme="minorHAnsi"/>
            <w:szCs w:val="24"/>
          </w:rPr>
          <w:t xml:space="preserve">*Gender=’other’ omitted from analyses, n=497 </w:t>
        </w:r>
      </w:ins>
    </w:p>
    <w:p w14:paraId="6FEADD62" w14:textId="77777777" w:rsidR="00DA5B8D" w:rsidRPr="0060516E" w:rsidRDefault="00DA5B8D" w:rsidP="00DA5B8D">
      <w:pPr>
        <w:spacing w:line="240" w:lineRule="auto"/>
        <w:rPr>
          <w:ins w:id="467" w:author="Paul Welfordsson" w:date="2024-03-01T18:13:00Z"/>
          <w:rFonts w:asciiTheme="minorHAnsi" w:hAnsiTheme="minorHAnsi" w:cstheme="minorHAnsi"/>
          <w:sz w:val="28"/>
          <w:szCs w:val="28"/>
        </w:rPr>
      </w:pPr>
      <w:ins w:id="468" w:author="Paul Welfordsson" w:date="2024-03-01T18:13:00Z">
        <w:r>
          <w:rPr>
            <w:rFonts w:asciiTheme="minorHAnsi" w:hAnsiTheme="minorHAnsi" w:cstheme="minorHAnsi"/>
            <w:szCs w:val="24"/>
          </w:rPr>
          <w:t xml:space="preserve">Bold text indicates </w:t>
        </w:r>
        <w:r>
          <w:rPr>
            <w:rFonts w:asciiTheme="minorHAnsi" w:hAnsiTheme="minorHAnsi" w:cstheme="minorHAnsi"/>
            <w:i/>
            <w:iCs/>
            <w:szCs w:val="24"/>
          </w:rPr>
          <w:t>p</w:t>
        </w:r>
        <w:r>
          <w:rPr>
            <w:rFonts w:asciiTheme="minorHAnsi" w:hAnsiTheme="minorHAnsi" w:cstheme="minorHAnsi"/>
            <w:szCs w:val="24"/>
          </w:rPr>
          <w:t>-value</w:t>
        </w:r>
        <w:r>
          <w:rPr>
            <w:rFonts w:asciiTheme="minorHAnsi" w:hAnsiTheme="minorHAnsi" w:cstheme="minorHAnsi"/>
            <w:sz w:val="28"/>
            <w:szCs w:val="28"/>
          </w:rPr>
          <w:t>&lt;</w:t>
        </w:r>
        <w:proofErr w:type="gramStart"/>
        <w:r>
          <w:rPr>
            <w:rFonts w:asciiTheme="minorHAnsi" w:hAnsiTheme="minorHAnsi" w:cstheme="minorHAnsi"/>
            <w:szCs w:val="24"/>
          </w:rPr>
          <w:t>.05</w:t>
        </w:r>
        <w:proofErr w:type="gramEnd"/>
      </w:ins>
    </w:p>
    <w:p w14:paraId="203BEB05" w14:textId="77777777" w:rsidR="00DA5B8D" w:rsidRPr="00F86C54" w:rsidRDefault="00DA5B8D" w:rsidP="00DA5B8D">
      <w:pPr>
        <w:pStyle w:val="TableNote"/>
        <w:tabs>
          <w:tab w:val="left" w:pos="5400"/>
        </w:tabs>
        <w:rPr>
          <w:ins w:id="469" w:author="Paul Welfordsson" w:date="2024-03-01T18:13:00Z"/>
        </w:rPr>
      </w:pPr>
    </w:p>
    <w:p w14:paraId="35B3E061" w14:textId="77777777" w:rsidR="00DA5B8D" w:rsidRPr="007637AA" w:rsidRDefault="00DA5B8D" w:rsidP="00DA5B8D">
      <w:pPr>
        <w:pStyle w:val="TableNote"/>
        <w:tabs>
          <w:tab w:val="left" w:pos="5400"/>
        </w:tabs>
        <w:rPr>
          <w:ins w:id="470" w:author="Paul Welfordsson" w:date="2024-03-01T18:13:00Z"/>
          <w:szCs w:val="24"/>
        </w:rPr>
      </w:pPr>
    </w:p>
    <w:p w14:paraId="1FD201B7" w14:textId="77777777" w:rsidR="001250E2" w:rsidRPr="00DA5B8D" w:rsidRDefault="001250E2" w:rsidP="00DA5B8D">
      <w:pPr>
        <w:pStyle w:val="ListParagraph"/>
        <w:numPr>
          <w:ilvl w:val="0"/>
          <w:numId w:val="22"/>
        </w:numPr>
        <w:spacing w:line="480" w:lineRule="auto"/>
        <w:rPr>
          <w:szCs w:val="24"/>
          <w:lang w:val="en-US"/>
          <w:rPrChange w:id="471" w:author="Paul Welfordsson" w:date="2024-03-01T18:13:00Z">
            <w:rPr>
              <w:szCs w:val="24"/>
            </w:rPr>
          </w:rPrChange>
        </w:rPr>
      </w:pPr>
    </w:p>
    <w:sectPr w:rsidR="001250E2" w:rsidRPr="00DA5B8D" w:rsidSect="00C01BC9">
      <w:pgSz w:w="16834" w:h="11909"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0954D" w14:textId="77777777" w:rsidR="00C01BC9" w:rsidRDefault="00C01BC9">
      <w:r>
        <w:separator/>
      </w:r>
    </w:p>
  </w:endnote>
  <w:endnote w:type="continuationSeparator" w:id="0">
    <w:p w14:paraId="6D58EE04" w14:textId="77777777" w:rsidR="00C01BC9" w:rsidRDefault="00C01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68BBB"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9B4F1D"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54B18" w14:textId="637C1D0D" w:rsidR="00CE4480" w:rsidRDefault="00CE4480" w:rsidP="00F86C54">
    <w:pPr>
      <w:pStyle w:val="Footer"/>
      <w:framePr w:wrap="around" w:vAnchor="text" w:hAnchor="margin" w:xAlign="center"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DE4C9" w14:textId="77777777" w:rsidR="00C01BC9" w:rsidRDefault="00C01BC9">
      <w:r>
        <w:separator/>
      </w:r>
    </w:p>
  </w:footnote>
  <w:footnote w:type="continuationSeparator" w:id="0">
    <w:p w14:paraId="36976709" w14:textId="77777777" w:rsidR="00C01BC9" w:rsidRDefault="00C01B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5E1E7FC6"/>
    <w:multiLevelType w:val="multilevel"/>
    <w:tmpl w:val="073E55B4"/>
    <w:lvl w:ilvl="0">
      <w:start w:val="1"/>
      <w:numFmt w:val="none"/>
      <w:lvlText w:val="%1"/>
      <w:lvlJc w:val="left"/>
      <w:pPr>
        <w:ind w:left="720" w:hanging="360"/>
      </w:pPr>
      <w:rPr>
        <w:rFonts w:hint="default"/>
      </w:rPr>
    </w:lvl>
    <w:lvl w:ilvl="1">
      <w:start w:val="1"/>
      <w:numFmt w:val="none"/>
      <w:lvlText w:val="%1%2"/>
      <w:lvlJc w:val="left"/>
      <w:pPr>
        <w:ind w:left="720" w:hanging="360"/>
      </w:pPr>
      <w:rPr>
        <w:rFonts w:hint="default"/>
      </w:rPr>
    </w:lvl>
    <w:lvl w:ilvl="2">
      <w:start w:val="1"/>
      <w:numFmt w:val="none"/>
      <w:lvlText w:val="%2%1%3"/>
      <w:lvlJc w:val="left"/>
      <w:pPr>
        <w:ind w:left="1080" w:hanging="720"/>
      </w:pPr>
      <w:rPr>
        <w:rFonts w:hint="default"/>
        <w:b w:val="0"/>
        <w:i/>
      </w:rPr>
    </w:lvl>
    <w:lvl w:ilvl="3">
      <w:start w:val="1"/>
      <w:numFmt w:val="none"/>
      <w:lvlText w:val="%1"/>
      <w:lvlJc w:val="left"/>
      <w:pPr>
        <w:ind w:left="1080" w:hanging="720"/>
      </w:pPr>
      <w:rPr>
        <w:rFonts w:hint="default"/>
      </w:rPr>
    </w:lvl>
    <w:lvl w:ilvl="4">
      <w:start w:val="1"/>
      <w:numFmt w:val="none"/>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888830592">
    <w:abstractNumId w:val="21"/>
  </w:num>
  <w:num w:numId="2" w16cid:durableId="891380790">
    <w:abstractNumId w:val="11"/>
  </w:num>
  <w:num w:numId="3" w16cid:durableId="693576622">
    <w:abstractNumId w:val="18"/>
  </w:num>
  <w:num w:numId="4" w16cid:durableId="199824572">
    <w:abstractNumId w:val="16"/>
  </w:num>
  <w:num w:numId="5" w16cid:durableId="926303186">
    <w:abstractNumId w:val="15"/>
  </w:num>
  <w:num w:numId="6" w16cid:durableId="547032915">
    <w:abstractNumId w:val="20"/>
  </w:num>
  <w:num w:numId="7" w16cid:durableId="399527301">
    <w:abstractNumId w:val="10"/>
  </w:num>
  <w:num w:numId="8" w16cid:durableId="1012801867">
    <w:abstractNumId w:val="13"/>
  </w:num>
  <w:num w:numId="9" w16cid:durableId="1856069043">
    <w:abstractNumId w:val="9"/>
  </w:num>
  <w:num w:numId="10" w16cid:durableId="1919168284">
    <w:abstractNumId w:val="14"/>
  </w:num>
  <w:num w:numId="11" w16cid:durableId="2124301283">
    <w:abstractNumId w:val="7"/>
  </w:num>
  <w:num w:numId="12" w16cid:durableId="316498894">
    <w:abstractNumId w:val="6"/>
  </w:num>
  <w:num w:numId="13" w16cid:durableId="296031934">
    <w:abstractNumId w:val="5"/>
  </w:num>
  <w:num w:numId="14" w16cid:durableId="613754468">
    <w:abstractNumId w:val="4"/>
  </w:num>
  <w:num w:numId="15" w16cid:durableId="205214467">
    <w:abstractNumId w:val="8"/>
  </w:num>
  <w:num w:numId="16" w16cid:durableId="1637834235">
    <w:abstractNumId w:val="3"/>
  </w:num>
  <w:num w:numId="17" w16cid:durableId="1112818338">
    <w:abstractNumId w:val="2"/>
  </w:num>
  <w:num w:numId="18" w16cid:durableId="1920941041">
    <w:abstractNumId w:val="1"/>
  </w:num>
  <w:num w:numId="19" w16cid:durableId="1373840729">
    <w:abstractNumId w:val="0"/>
  </w:num>
  <w:num w:numId="20" w16cid:durableId="208614395">
    <w:abstractNumId w:val="12"/>
  </w:num>
  <w:num w:numId="21" w16cid:durableId="1914315245">
    <w:abstractNumId w:val="17"/>
  </w:num>
  <w:num w:numId="22" w16cid:durableId="214153326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ul Welfordsson">
    <w15:presenceInfo w15:providerId="AD" w15:userId="S::paul.welfordsson@ki.se::a0eca93a-c6fd-4160-9fee-faf639f06b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6096E"/>
    <w:rsid w:val="00093E3A"/>
    <w:rsid w:val="0009435E"/>
    <w:rsid w:val="000A6CDD"/>
    <w:rsid w:val="000A6D72"/>
    <w:rsid w:val="000B27A8"/>
    <w:rsid w:val="000B6FD4"/>
    <w:rsid w:val="000E691B"/>
    <w:rsid w:val="000F26ED"/>
    <w:rsid w:val="000F4501"/>
    <w:rsid w:val="001009C2"/>
    <w:rsid w:val="001023BA"/>
    <w:rsid w:val="00110BFB"/>
    <w:rsid w:val="001250E2"/>
    <w:rsid w:val="00134AAC"/>
    <w:rsid w:val="00162CD1"/>
    <w:rsid w:val="00162DA0"/>
    <w:rsid w:val="00174988"/>
    <w:rsid w:val="00183FA6"/>
    <w:rsid w:val="001849D4"/>
    <w:rsid w:val="001A1B7A"/>
    <w:rsid w:val="001A495C"/>
    <w:rsid w:val="001A75E9"/>
    <w:rsid w:val="001C588E"/>
    <w:rsid w:val="001E02AD"/>
    <w:rsid w:val="001E7FC2"/>
    <w:rsid w:val="001F1036"/>
    <w:rsid w:val="00201F8E"/>
    <w:rsid w:val="00206458"/>
    <w:rsid w:val="002115D6"/>
    <w:rsid w:val="0021265E"/>
    <w:rsid w:val="00215E03"/>
    <w:rsid w:val="00224268"/>
    <w:rsid w:val="0022554A"/>
    <w:rsid w:val="00225847"/>
    <w:rsid w:val="00226A29"/>
    <w:rsid w:val="002378BB"/>
    <w:rsid w:val="002552FD"/>
    <w:rsid w:val="00256C56"/>
    <w:rsid w:val="002602FB"/>
    <w:rsid w:val="00262235"/>
    <w:rsid w:val="00262510"/>
    <w:rsid w:val="0028369C"/>
    <w:rsid w:val="002A2B0B"/>
    <w:rsid w:val="002A7573"/>
    <w:rsid w:val="002B385C"/>
    <w:rsid w:val="002B62EC"/>
    <w:rsid w:val="002B6A6F"/>
    <w:rsid w:val="002C22F4"/>
    <w:rsid w:val="002C4A85"/>
    <w:rsid w:val="002C731D"/>
    <w:rsid w:val="002D06D0"/>
    <w:rsid w:val="002D0E1B"/>
    <w:rsid w:val="002D0FA4"/>
    <w:rsid w:val="002D1ABE"/>
    <w:rsid w:val="002F1A87"/>
    <w:rsid w:val="002F3D18"/>
    <w:rsid w:val="003354B7"/>
    <w:rsid w:val="003449C5"/>
    <w:rsid w:val="003473E8"/>
    <w:rsid w:val="003508EF"/>
    <w:rsid w:val="00351040"/>
    <w:rsid w:val="0036265C"/>
    <w:rsid w:val="00372129"/>
    <w:rsid w:val="00385050"/>
    <w:rsid w:val="003851C6"/>
    <w:rsid w:val="003A3FDD"/>
    <w:rsid w:val="003E1981"/>
    <w:rsid w:val="003E6503"/>
    <w:rsid w:val="003E6EF4"/>
    <w:rsid w:val="003F74BD"/>
    <w:rsid w:val="00404D2C"/>
    <w:rsid w:val="004060E6"/>
    <w:rsid w:val="004243C8"/>
    <w:rsid w:val="00446AF1"/>
    <w:rsid w:val="0045419E"/>
    <w:rsid w:val="0045734B"/>
    <w:rsid w:val="00465542"/>
    <w:rsid w:val="00472DF5"/>
    <w:rsid w:val="00495204"/>
    <w:rsid w:val="0049678A"/>
    <w:rsid w:val="004A1A97"/>
    <w:rsid w:val="004A31B3"/>
    <w:rsid w:val="004E1263"/>
    <w:rsid w:val="004F0CBC"/>
    <w:rsid w:val="005044A6"/>
    <w:rsid w:val="00534E94"/>
    <w:rsid w:val="00543BB0"/>
    <w:rsid w:val="00552461"/>
    <w:rsid w:val="00566D61"/>
    <w:rsid w:val="00590F64"/>
    <w:rsid w:val="005923E5"/>
    <w:rsid w:val="00594C38"/>
    <w:rsid w:val="005A3FF5"/>
    <w:rsid w:val="005A4D3D"/>
    <w:rsid w:val="005A4F4C"/>
    <w:rsid w:val="005B567D"/>
    <w:rsid w:val="005C553E"/>
    <w:rsid w:val="005D0CFC"/>
    <w:rsid w:val="005D19F4"/>
    <w:rsid w:val="005D2015"/>
    <w:rsid w:val="005D516F"/>
    <w:rsid w:val="005F204F"/>
    <w:rsid w:val="005F254A"/>
    <w:rsid w:val="0060102F"/>
    <w:rsid w:val="00605775"/>
    <w:rsid w:val="00610AC2"/>
    <w:rsid w:val="0061300C"/>
    <w:rsid w:val="00615F81"/>
    <w:rsid w:val="00627187"/>
    <w:rsid w:val="00633A5C"/>
    <w:rsid w:val="006400B2"/>
    <w:rsid w:val="006440F0"/>
    <w:rsid w:val="0065657F"/>
    <w:rsid w:val="00666336"/>
    <w:rsid w:val="0067516B"/>
    <w:rsid w:val="006771BF"/>
    <w:rsid w:val="00683E42"/>
    <w:rsid w:val="00685037"/>
    <w:rsid w:val="006902F4"/>
    <w:rsid w:val="006A1137"/>
    <w:rsid w:val="006A27DC"/>
    <w:rsid w:val="006A2F18"/>
    <w:rsid w:val="006A5DD9"/>
    <w:rsid w:val="006B0E4D"/>
    <w:rsid w:val="006B2915"/>
    <w:rsid w:val="006B56D7"/>
    <w:rsid w:val="006C0B63"/>
    <w:rsid w:val="006C7601"/>
    <w:rsid w:val="006D16AA"/>
    <w:rsid w:val="006F0823"/>
    <w:rsid w:val="006F66AC"/>
    <w:rsid w:val="00701AC5"/>
    <w:rsid w:val="00711D81"/>
    <w:rsid w:val="007250A9"/>
    <w:rsid w:val="007314A0"/>
    <w:rsid w:val="00737E83"/>
    <w:rsid w:val="0074576C"/>
    <w:rsid w:val="00754BA5"/>
    <w:rsid w:val="007562C3"/>
    <w:rsid w:val="007637AA"/>
    <w:rsid w:val="007B42E0"/>
    <w:rsid w:val="007C72F6"/>
    <w:rsid w:val="007D027E"/>
    <w:rsid w:val="007E42D8"/>
    <w:rsid w:val="00811B6A"/>
    <w:rsid w:val="00816966"/>
    <w:rsid w:val="00817D26"/>
    <w:rsid w:val="00821CD4"/>
    <w:rsid w:val="00835A6D"/>
    <w:rsid w:val="008423A7"/>
    <w:rsid w:val="008440CC"/>
    <w:rsid w:val="00852690"/>
    <w:rsid w:val="0086701B"/>
    <w:rsid w:val="00890D1F"/>
    <w:rsid w:val="0089107E"/>
    <w:rsid w:val="00891604"/>
    <w:rsid w:val="008B5A41"/>
    <w:rsid w:val="008D225B"/>
    <w:rsid w:val="008D6DB0"/>
    <w:rsid w:val="00921BF8"/>
    <w:rsid w:val="009367F9"/>
    <w:rsid w:val="0094274D"/>
    <w:rsid w:val="009454E0"/>
    <w:rsid w:val="009523E1"/>
    <w:rsid w:val="0096310C"/>
    <w:rsid w:val="009642BE"/>
    <w:rsid w:val="009872CC"/>
    <w:rsid w:val="00987A2A"/>
    <w:rsid w:val="009A4D09"/>
    <w:rsid w:val="009B10F1"/>
    <w:rsid w:val="009B368D"/>
    <w:rsid w:val="009C24D4"/>
    <w:rsid w:val="009D1E89"/>
    <w:rsid w:val="009E0429"/>
    <w:rsid w:val="009E420D"/>
    <w:rsid w:val="009F5211"/>
    <w:rsid w:val="00A01B1B"/>
    <w:rsid w:val="00A045AA"/>
    <w:rsid w:val="00A111CE"/>
    <w:rsid w:val="00A42352"/>
    <w:rsid w:val="00A4670F"/>
    <w:rsid w:val="00A527C0"/>
    <w:rsid w:val="00A527E4"/>
    <w:rsid w:val="00A5640D"/>
    <w:rsid w:val="00A56EE7"/>
    <w:rsid w:val="00A729D6"/>
    <w:rsid w:val="00A83EC8"/>
    <w:rsid w:val="00A938BF"/>
    <w:rsid w:val="00AC59AD"/>
    <w:rsid w:val="00AE2C57"/>
    <w:rsid w:val="00AE7322"/>
    <w:rsid w:val="00AF3E75"/>
    <w:rsid w:val="00AF4615"/>
    <w:rsid w:val="00B465E0"/>
    <w:rsid w:val="00B50A26"/>
    <w:rsid w:val="00B50DF8"/>
    <w:rsid w:val="00B54EA0"/>
    <w:rsid w:val="00B60EFB"/>
    <w:rsid w:val="00B65366"/>
    <w:rsid w:val="00B6691B"/>
    <w:rsid w:val="00B73593"/>
    <w:rsid w:val="00B77807"/>
    <w:rsid w:val="00B8185A"/>
    <w:rsid w:val="00B940E9"/>
    <w:rsid w:val="00BA1206"/>
    <w:rsid w:val="00BA17A4"/>
    <w:rsid w:val="00BC7FE6"/>
    <w:rsid w:val="00BE157A"/>
    <w:rsid w:val="00BE2019"/>
    <w:rsid w:val="00BE3709"/>
    <w:rsid w:val="00BE4E37"/>
    <w:rsid w:val="00C01BC9"/>
    <w:rsid w:val="00C43A57"/>
    <w:rsid w:val="00C56B46"/>
    <w:rsid w:val="00C60535"/>
    <w:rsid w:val="00C85DDA"/>
    <w:rsid w:val="00CB6CC8"/>
    <w:rsid w:val="00CC4C93"/>
    <w:rsid w:val="00CD16BE"/>
    <w:rsid w:val="00CD2194"/>
    <w:rsid w:val="00CE4480"/>
    <w:rsid w:val="00CE45C3"/>
    <w:rsid w:val="00D120D2"/>
    <w:rsid w:val="00D20D7C"/>
    <w:rsid w:val="00D2103F"/>
    <w:rsid w:val="00D26FCA"/>
    <w:rsid w:val="00D55534"/>
    <w:rsid w:val="00D6152F"/>
    <w:rsid w:val="00D6407C"/>
    <w:rsid w:val="00D73F11"/>
    <w:rsid w:val="00D87AF7"/>
    <w:rsid w:val="00DA120C"/>
    <w:rsid w:val="00DA5B8D"/>
    <w:rsid w:val="00DA671A"/>
    <w:rsid w:val="00DB4CAC"/>
    <w:rsid w:val="00DB58EA"/>
    <w:rsid w:val="00DC294E"/>
    <w:rsid w:val="00DC4889"/>
    <w:rsid w:val="00DC4BEF"/>
    <w:rsid w:val="00DC4D9B"/>
    <w:rsid w:val="00DC54C9"/>
    <w:rsid w:val="00DD64D8"/>
    <w:rsid w:val="00DE34E7"/>
    <w:rsid w:val="00E03522"/>
    <w:rsid w:val="00E10628"/>
    <w:rsid w:val="00E144CD"/>
    <w:rsid w:val="00E2292B"/>
    <w:rsid w:val="00E25824"/>
    <w:rsid w:val="00E3521F"/>
    <w:rsid w:val="00E568A0"/>
    <w:rsid w:val="00E83EC2"/>
    <w:rsid w:val="00E97837"/>
    <w:rsid w:val="00EA6E28"/>
    <w:rsid w:val="00EE1BB0"/>
    <w:rsid w:val="00EE7648"/>
    <w:rsid w:val="00F02A29"/>
    <w:rsid w:val="00F0752A"/>
    <w:rsid w:val="00F10B9C"/>
    <w:rsid w:val="00F12C4F"/>
    <w:rsid w:val="00F23456"/>
    <w:rsid w:val="00F30F8D"/>
    <w:rsid w:val="00F378D0"/>
    <w:rsid w:val="00F47D76"/>
    <w:rsid w:val="00F61B40"/>
    <w:rsid w:val="00F6712D"/>
    <w:rsid w:val="00F76668"/>
    <w:rsid w:val="00F76A7F"/>
    <w:rsid w:val="00F838E1"/>
    <w:rsid w:val="00F842DC"/>
    <w:rsid w:val="00F86C54"/>
    <w:rsid w:val="00F876FF"/>
    <w:rsid w:val="00F9190B"/>
    <w:rsid w:val="00F93A89"/>
    <w:rsid w:val="00F970FA"/>
    <w:rsid w:val="00FA2721"/>
    <w:rsid w:val="00FA3D11"/>
    <w:rsid w:val="00FB269A"/>
    <w:rsid w:val="00FC31BA"/>
    <w:rsid w:val="00FE7B3F"/>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63F7E3"/>
  <w15:chartTrackingRefBased/>
  <w15:docId w15:val="{434C6EDB-E6B7-494A-A85D-5C416974C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E"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rsid w:val="000B6FD4"/>
    <w:rPr>
      <w:color w:val="0000FF"/>
      <w:vertAlign w:val="superscript"/>
    </w:rPr>
  </w:style>
  <w:style w:type="character" w:customStyle="1" w:styleId="FnoteRef">
    <w:name w:val="FnoteRef"/>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qFormat/>
    <w:rsid w:val="000B6FD4"/>
    <w:rPr>
      <w:i/>
      <w:iCs/>
    </w:rPr>
  </w:style>
  <w:style w:type="paragraph" w:customStyle="1" w:styleId="GroupAuthor">
    <w:name w:val="GroupAuthor"/>
    <w:basedOn w:val="Author"/>
    <w:rsid w:val="000B6FD4"/>
    <w:rPr>
      <w:b/>
      <w:i/>
    </w:rPr>
  </w:style>
  <w:style w:type="character" w:styleId="CommentReference">
    <w:name w:val="annotation reference"/>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rsid w:val="000B6FD4"/>
    <w:rPr>
      <w:i/>
      <w:iCs/>
    </w:rPr>
  </w:style>
  <w:style w:type="character" w:styleId="HTMLCode">
    <w:name w:val="HTML Code"/>
    <w:rsid w:val="000B6FD4"/>
    <w:rPr>
      <w:rFonts w:ascii="Courier New" w:hAnsi="Courier New"/>
      <w:sz w:val="20"/>
      <w:szCs w:val="20"/>
    </w:rPr>
  </w:style>
  <w:style w:type="character" w:styleId="HTMLDefinition">
    <w:name w:val="HTML Definition"/>
    <w:rsid w:val="000B6FD4"/>
    <w:rPr>
      <w:i/>
      <w:iCs/>
    </w:rPr>
  </w:style>
  <w:style w:type="character" w:styleId="HTMLKeyboard">
    <w:name w:val="HTML Keyboard"/>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rsid w:val="000B6FD4"/>
    <w:rPr>
      <w:rFonts w:ascii="Courier New" w:hAnsi="Courier New"/>
    </w:rPr>
  </w:style>
  <w:style w:type="character" w:styleId="HTMLTypewriter">
    <w:name w:val="HTML Typewriter"/>
    <w:rsid w:val="000B6FD4"/>
    <w:rPr>
      <w:rFonts w:ascii="Courier New" w:hAnsi="Courier New"/>
      <w:sz w:val="20"/>
      <w:szCs w:val="20"/>
    </w:rPr>
  </w:style>
  <w:style w:type="character" w:styleId="HTMLVariable">
    <w:name w:val="HTML Variable"/>
    <w:rsid w:val="000B6FD4"/>
    <w:rPr>
      <w:i/>
      <w:iCs/>
    </w:rPr>
  </w:style>
  <w:style w:type="character" w:styleId="Hyperlink">
    <w:name w:val="Hyperlink"/>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 w:type="character" w:styleId="UnresolvedMention">
    <w:name w:val="Unresolved Mention"/>
    <w:basedOn w:val="DefaultParagraphFont"/>
    <w:uiPriority w:val="99"/>
    <w:semiHidden/>
    <w:unhideWhenUsed/>
    <w:rsid w:val="00DC54C9"/>
    <w:rPr>
      <w:color w:val="605E5C"/>
      <w:shd w:val="clear" w:color="auto" w:fill="E1DFDD"/>
    </w:rPr>
  </w:style>
  <w:style w:type="table" w:customStyle="1" w:styleId="PlainTable311">
    <w:name w:val="Plain Table 311"/>
    <w:basedOn w:val="TableNormal"/>
    <w:next w:val="PlainTable3"/>
    <w:uiPriority w:val="43"/>
    <w:rsid w:val="000B27A8"/>
    <w:rPr>
      <w:rFonts w:asciiTheme="minorHAnsi" w:eastAsiaTheme="minorHAnsi" w:hAnsiTheme="minorHAnsi" w:cstheme="minorBidi"/>
      <w:sz w:val="24"/>
      <w:szCs w:val="24"/>
      <w:lang w:val="en-GB"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3">
    <w:name w:val="Plain Table 3"/>
    <w:basedOn w:val="TableNormal"/>
    <w:uiPriority w:val="43"/>
    <w:rsid w:val="000B27A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F86C54"/>
    <w:pPr>
      <w:spacing w:after="160" w:line="259" w:lineRule="auto"/>
      <w:ind w:left="720"/>
      <w:contextualSpacing/>
    </w:pPr>
    <w:rPr>
      <w:rFonts w:eastAsiaTheme="minorHAnsi" w:cstheme="minorBidi"/>
      <w:szCs w:val="22"/>
      <w:lang w:val="sv-SE"/>
    </w:rPr>
  </w:style>
  <w:style w:type="paragraph" w:styleId="Revision">
    <w:name w:val="Revision"/>
    <w:hidden/>
    <w:uiPriority w:val="99"/>
    <w:semiHidden/>
    <w:rsid w:val="00225847"/>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trobe-statement.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1</TotalTime>
  <Pages>6</Pages>
  <Words>1392</Words>
  <Characters>8027</Characters>
  <Application>Microsoft Office Word</Application>
  <DocSecurity>0</DocSecurity>
  <Lines>66</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Paul Welfordsson</cp:lastModifiedBy>
  <cp:revision>2</cp:revision>
  <cp:lastPrinted>2007-09-19T08:02:00Z</cp:lastPrinted>
  <dcterms:created xsi:type="dcterms:W3CDTF">2024-03-12T08:06:00Z</dcterms:created>
  <dcterms:modified xsi:type="dcterms:W3CDTF">2024-03-12T08:06:00Z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