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78A58" w14:textId="672F5304" w:rsidR="00AF6506" w:rsidDel="006F5C1B" w:rsidRDefault="00AF6506" w:rsidP="00AF6506">
      <w:pPr>
        <w:jc w:val="left"/>
        <w:rPr>
          <w:del w:id="0" w:author="雅倩 苏" w:date="2024-03-11T08:55:00Z"/>
          <w:rFonts w:ascii="Times New Roman" w:hAnsi="Times New Roman" w:cs="Times New Roman"/>
          <w:sz w:val="16"/>
          <w:szCs w:val="16"/>
        </w:rPr>
      </w:pPr>
      <w:del w:id="1" w:author="雅倩 苏" w:date="2024-03-11T08:55:00Z">
        <w:r w:rsidDel="006F5C1B">
          <w:rPr>
            <w:rFonts w:ascii="Times New Roman" w:hAnsi="Times New Roman" w:cs="Times New Roman"/>
            <w:sz w:val="16"/>
            <w:szCs w:val="16"/>
          </w:rPr>
          <w:delText xml:space="preserve">Table S1 </w:delText>
        </w:r>
      </w:del>
    </w:p>
    <w:p w14:paraId="57132D4E" w14:textId="12DE84CF" w:rsidR="00AF6506" w:rsidDel="00915522" w:rsidRDefault="00AF6506" w:rsidP="00AF6506">
      <w:pPr>
        <w:jc w:val="left"/>
        <w:rPr>
          <w:del w:id="2" w:author="雅倩 苏" w:date="2024-03-07T21:23:00Z"/>
          <w:rFonts w:ascii="Times New Roman" w:hAnsi="Times New Roman" w:cs="Times New Roman"/>
          <w:sz w:val="16"/>
          <w:szCs w:val="16"/>
        </w:rPr>
      </w:pPr>
      <w:del w:id="3" w:author="雅倩 苏" w:date="2024-03-07T21:23:00Z">
        <w:r w:rsidDel="00915522">
          <w:rPr>
            <w:rFonts w:ascii="Times New Roman" w:hAnsi="Times New Roman" w:cs="Times New Roman"/>
            <w:sz w:val="16"/>
            <w:szCs w:val="16"/>
          </w:rPr>
          <w:delText>I</w:delText>
        </w:r>
        <w:r w:rsidDel="00915522">
          <w:rPr>
            <w:rFonts w:ascii="Times New Roman" w:hAnsi="Times New Roman" w:cs="Times New Roman" w:hint="eastAsia"/>
            <w:sz w:val="16"/>
            <w:szCs w:val="16"/>
          </w:rPr>
          <w:delText>ncidence</w:delText>
        </w:r>
        <w:r w:rsidDel="00915522">
          <w:rPr>
            <w:rFonts w:ascii="Times New Roman" w:hAnsi="Times New Roman" w:cs="Times New Roman"/>
            <w:sz w:val="16"/>
            <w:szCs w:val="16"/>
          </w:rPr>
          <w:delText xml:space="preserve"> of tuberculosis in Shantou, China, during 2018-2019 and 2020-2021.</w:delText>
        </w:r>
      </w:del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1384"/>
        <w:gridCol w:w="632"/>
        <w:gridCol w:w="1478"/>
        <w:gridCol w:w="912"/>
        <w:gridCol w:w="910"/>
        <w:gridCol w:w="554"/>
        <w:gridCol w:w="937"/>
        <w:gridCol w:w="750"/>
      </w:tblGrid>
      <w:tr w:rsidR="00AF6506" w:rsidDel="00915522" w14:paraId="5200B3DC" w14:textId="140BB785" w:rsidTr="00EB736B">
        <w:trPr>
          <w:del w:id="4" w:author="雅倩 苏" w:date="2024-03-07T21:23:00Z"/>
        </w:trPr>
        <w:tc>
          <w:tcPr>
            <w:tcW w:w="566" w:type="pct"/>
            <w:vMerge w:val="restart"/>
            <w:tcBorders>
              <w:top w:val="single" w:sz="8" w:space="0" w:color="auto"/>
            </w:tcBorders>
            <w:vAlign w:val="center"/>
          </w:tcPr>
          <w:p w14:paraId="15BDF34A" w14:textId="0B48BD1C" w:rsidR="00AF6506" w:rsidDel="00915522" w:rsidRDefault="00AF6506" w:rsidP="00EB736B">
            <w:pPr>
              <w:jc w:val="left"/>
              <w:rPr>
                <w:del w:id="5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6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Period</w:delText>
              </w:r>
            </w:del>
          </w:p>
        </w:tc>
        <w:tc>
          <w:tcPr>
            <w:tcW w:w="812" w:type="pct"/>
            <w:vMerge w:val="restart"/>
            <w:tcBorders>
              <w:top w:val="single" w:sz="8" w:space="0" w:color="auto"/>
            </w:tcBorders>
            <w:vAlign w:val="center"/>
          </w:tcPr>
          <w:p w14:paraId="332B0B37" w14:textId="05BB3EAB" w:rsidR="00AF6506" w:rsidDel="00915522" w:rsidRDefault="00AF6506" w:rsidP="00EB736B">
            <w:pPr>
              <w:jc w:val="center"/>
              <w:rPr>
                <w:del w:id="7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8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Incidence</w:delText>
              </w:r>
            </w:del>
          </w:p>
          <w:p w14:paraId="155A12B4" w14:textId="28A14EF1" w:rsidR="00AF6506" w:rsidDel="00915522" w:rsidRDefault="00AF6506" w:rsidP="00EB736B">
            <w:pPr>
              <w:jc w:val="center"/>
              <w:rPr>
                <w:del w:id="9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10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(per 100,000)</w:delText>
              </w:r>
            </w:del>
          </w:p>
        </w:tc>
        <w:tc>
          <w:tcPr>
            <w:tcW w:w="371" w:type="pct"/>
            <w:vMerge w:val="restart"/>
            <w:tcBorders>
              <w:top w:val="single" w:sz="8" w:space="0" w:color="auto"/>
            </w:tcBorders>
            <w:vAlign w:val="center"/>
          </w:tcPr>
          <w:p w14:paraId="3B8C2F13" w14:textId="6B3CBB81" w:rsidR="00AF6506" w:rsidDel="00915522" w:rsidRDefault="00AF6506" w:rsidP="00EB736B">
            <w:pPr>
              <w:jc w:val="left"/>
              <w:rPr>
                <w:del w:id="11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12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Mean</w:delText>
              </w:r>
            </w:del>
          </w:p>
        </w:tc>
        <w:tc>
          <w:tcPr>
            <w:tcW w:w="867" w:type="pct"/>
            <w:vMerge w:val="restart"/>
            <w:tcBorders>
              <w:top w:val="single" w:sz="8" w:space="0" w:color="auto"/>
            </w:tcBorders>
            <w:vAlign w:val="center"/>
          </w:tcPr>
          <w:p w14:paraId="0BF6C1C6" w14:textId="18E20966" w:rsidR="00AF6506" w:rsidDel="00915522" w:rsidRDefault="00AF6506" w:rsidP="00EB736B">
            <w:pPr>
              <w:jc w:val="center"/>
              <w:rPr>
                <w:del w:id="13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14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SD</w:delText>
              </w:r>
              <w:r w:rsidDel="00915522">
                <w:rPr>
                  <w:rFonts w:ascii="Times New Roman" w:hAnsi="Times New Roman" w:cs="Times New Roman"/>
                  <w:sz w:val="16"/>
                  <w:szCs w:val="16"/>
                  <w:vertAlign w:val="superscript"/>
                </w:rPr>
                <w:delText>*</w:delText>
              </w:r>
            </w:del>
          </w:p>
        </w:tc>
        <w:tc>
          <w:tcPr>
            <w:tcW w:w="535" w:type="pct"/>
            <w:vMerge w:val="restart"/>
            <w:tcBorders>
              <w:top w:val="single" w:sz="8" w:space="0" w:color="auto"/>
            </w:tcBorders>
            <w:vAlign w:val="center"/>
          </w:tcPr>
          <w:p w14:paraId="1474828D" w14:textId="2852FB33" w:rsidR="00AF6506" w:rsidDel="00915522" w:rsidRDefault="00AF6506" w:rsidP="00EB736B">
            <w:pPr>
              <w:jc w:val="center"/>
              <w:rPr>
                <w:del w:id="15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16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Min</w:delText>
              </w:r>
              <w:r w:rsidDel="00915522">
                <w:rPr>
                  <w:rFonts w:ascii="Times New Roman" w:hAnsi="Times New Roman" w:cs="Times New Roman"/>
                  <w:sz w:val="16"/>
                  <w:szCs w:val="16"/>
                  <w:vertAlign w:val="superscript"/>
                </w:rPr>
                <w:delText>*</w:delText>
              </w:r>
            </w:del>
          </w:p>
        </w:tc>
        <w:tc>
          <w:tcPr>
            <w:tcW w:w="859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54C128D9" w14:textId="2BE7F5A5" w:rsidR="00AF6506" w:rsidDel="00915522" w:rsidRDefault="00AF6506" w:rsidP="00EB736B">
            <w:pPr>
              <w:jc w:val="center"/>
              <w:rPr>
                <w:del w:id="17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18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Percentile</w:delText>
              </w:r>
            </w:del>
          </w:p>
        </w:tc>
        <w:tc>
          <w:tcPr>
            <w:tcW w:w="550" w:type="pct"/>
            <w:vMerge w:val="restart"/>
            <w:tcBorders>
              <w:top w:val="single" w:sz="8" w:space="0" w:color="auto"/>
            </w:tcBorders>
            <w:vAlign w:val="center"/>
          </w:tcPr>
          <w:p w14:paraId="1148ED91" w14:textId="79A6381A" w:rsidR="00AF6506" w:rsidDel="00915522" w:rsidRDefault="00AF6506" w:rsidP="00EB736B">
            <w:pPr>
              <w:jc w:val="center"/>
              <w:rPr>
                <w:del w:id="19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20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Max</w:delText>
              </w:r>
              <w:r w:rsidDel="00915522">
                <w:rPr>
                  <w:rFonts w:ascii="Times New Roman" w:hAnsi="Times New Roman" w:cs="Times New Roman"/>
                  <w:sz w:val="16"/>
                  <w:szCs w:val="16"/>
                  <w:vertAlign w:val="superscript"/>
                </w:rPr>
                <w:delText>*</w:delText>
              </w:r>
            </w:del>
          </w:p>
        </w:tc>
        <w:tc>
          <w:tcPr>
            <w:tcW w:w="440" w:type="pct"/>
            <w:vMerge w:val="restart"/>
            <w:tcBorders>
              <w:top w:val="single" w:sz="8" w:space="0" w:color="auto"/>
            </w:tcBorders>
            <w:vAlign w:val="center"/>
          </w:tcPr>
          <w:p w14:paraId="35CE9A42" w14:textId="76D2E798" w:rsidR="00AF6506" w:rsidDel="00915522" w:rsidRDefault="00AF6506" w:rsidP="00EB736B">
            <w:pPr>
              <w:jc w:val="center"/>
              <w:rPr>
                <w:del w:id="21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22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p-value</w:delText>
              </w:r>
            </w:del>
          </w:p>
        </w:tc>
      </w:tr>
      <w:tr w:rsidR="00AF6506" w:rsidDel="00915522" w14:paraId="2CA5AD50" w14:textId="5401E269" w:rsidTr="00EB736B">
        <w:trPr>
          <w:del w:id="23" w:author="雅倩 苏" w:date="2024-03-07T21:23:00Z"/>
        </w:trPr>
        <w:tc>
          <w:tcPr>
            <w:tcW w:w="566" w:type="pct"/>
            <w:vMerge/>
            <w:tcBorders>
              <w:bottom w:val="single" w:sz="8" w:space="0" w:color="auto"/>
            </w:tcBorders>
          </w:tcPr>
          <w:p w14:paraId="0000EF9E" w14:textId="208C2230" w:rsidR="00AF6506" w:rsidDel="00915522" w:rsidRDefault="00AF6506" w:rsidP="00EB736B">
            <w:pPr>
              <w:jc w:val="center"/>
              <w:rPr>
                <w:del w:id="24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2" w:type="pct"/>
            <w:vMerge/>
            <w:tcBorders>
              <w:bottom w:val="single" w:sz="8" w:space="0" w:color="auto"/>
            </w:tcBorders>
          </w:tcPr>
          <w:p w14:paraId="3EF53B11" w14:textId="3B08601B" w:rsidR="00AF6506" w:rsidDel="00915522" w:rsidRDefault="00AF6506" w:rsidP="00EB736B">
            <w:pPr>
              <w:jc w:val="center"/>
              <w:rPr>
                <w:del w:id="25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1" w:type="pct"/>
            <w:vMerge/>
            <w:tcBorders>
              <w:bottom w:val="single" w:sz="8" w:space="0" w:color="auto"/>
            </w:tcBorders>
          </w:tcPr>
          <w:p w14:paraId="60E7DDA2" w14:textId="4B5BCF63" w:rsidR="00AF6506" w:rsidDel="00915522" w:rsidRDefault="00AF6506" w:rsidP="00EB736B">
            <w:pPr>
              <w:jc w:val="center"/>
              <w:rPr>
                <w:del w:id="26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7" w:type="pct"/>
            <w:vMerge/>
            <w:tcBorders>
              <w:bottom w:val="single" w:sz="8" w:space="0" w:color="auto"/>
            </w:tcBorders>
          </w:tcPr>
          <w:p w14:paraId="3A2E6B0A" w14:textId="1C2FF22B" w:rsidR="00AF6506" w:rsidDel="00915522" w:rsidRDefault="00AF6506" w:rsidP="00EB736B">
            <w:pPr>
              <w:jc w:val="center"/>
              <w:rPr>
                <w:del w:id="27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5" w:type="pct"/>
            <w:vMerge/>
            <w:tcBorders>
              <w:bottom w:val="single" w:sz="8" w:space="0" w:color="auto"/>
            </w:tcBorders>
          </w:tcPr>
          <w:p w14:paraId="21CD3AA6" w14:textId="766A0FFE" w:rsidR="00AF6506" w:rsidDel="00915522" w:rsidRDefault="00AF6506" w:rsidP="00EB736B">
            <w:pPr>
              <w:jc w:val="center"/>
              <w:rPr>
                <w:del w:id="28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single" w:sz="8" w:space="0" w:color="auto"/>
              <w:bottom w:val="single" w:sz="8" w:space="0" w:color="auto"/>
            </w:tcBorders>
          </w:tcPr>
          <w:p w14:paraId="594FA7E1" w14:textId="473F9143" w:rsidR="00AF6506" w:rsidDel="00915522" w:rsidRDefault="00AF6506" w:rsidP="00EB736B">
            <w:pPr>
              <w:jc w:val="center"/>
              <w:rPr>
                <w:del w:id="29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30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25</w:delText>
              </w:r>
              <w:r w:rsidDel="00915522">
                <w:rPr>
                  <w:rFonts w:ascii="Times New Roman" w:hAnsi="Times New Roman" w:cs="Times New Roman"/>
                  <w:sz w:val="16"/>
                  <w:szCs w:val="16"/>
                  <w:vertAlign w:val="superscript"/>
                </w:rPr>
                <w:delText>th</w:delText>
              </w:r>
            </w:del>
          </w:p>
        </w:tc>
        <w:tc>
          <w:tcPr>
            <w:tcW w:w="325" w:type="pct"/>
            <w:tcBorders>
              <w:top w:val="single" w:sz="8" w:space="0" w:color="auto"/>
              <w:bottom w:val="single" w:sz="8" w:space="0" w:color="auto"/>
            </w:tcBorders>
          </w:tcPr>
          <w:p w14:paraId="5FE837B5" w14:textId="6E54C258" w:rsidR="00AF6506" w:rsidDel="00915522" w:rsidRDefault="00AF6506" w:rsidP="00EB736B">
            <w:pPr>
              <w:jc w:val="center"/>
              <w:rPr>
                <w:del w:id="31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32" w:author="雅倩 苏" w:date="2024-03-07T21:23:00Z">
              <w:r w:rsidDel="00915522">
                <w:rPr>
                  <w:rFonts w:ascii="Times New Roman" w:hAnsi="Times New Roman" w:cs="Times New Roman" w:hint="eastAsia"/>
                  <w:sz w:val="16"/>
                  <w:szCs w:val="16"/>
                </w:rPr>
                <w:delText>7</w:delText>
              </w:r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5</w:delText>
              </w:r>
              <w:r w:rsidDel="00915522">
                <w:rPr>
                  <w:rFonts w:ascii="Times New Roman" w:hAnsi="Times New Roman" w:cs="Times New Roman" w:hint="eastAsia"/>
                  <w:sz w:val="16"/>
                  <w:szCs w:val="16"/>
                  <w:vertAlign w:val="superscript"/>
                </w:rPr>
                <w:delText>th</w:delText>
              </w:r>
            </w:del>
          </w:p>
        </w:tc>
        <w:tc>
          <w:tcPr>
            <w:tcW w:w="550" w:type="pct"/>
            <w:vMerge/>
            <w:tcBorders>
              <w:bottom w:val="single" w:sz="8" w:space="0" w:color="auto"/>
            </w:tcBorders>
          </w:tcPr>
          <w:p w14:paraId="6AADF3D7" w14:textId="44B0A12E" w:rsidR="00AF6506" w:rsidDel="00915522" w:rsidRDefault="00AF6506" w:rsidP="00EB736B">
            <w:pPr>
              <w:jc w:val="center"/>
              <w:rPr>
                <w:del w:id="33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0" w:type="pct"/>
            <w:vMerge/>
            <w:tcBorders>
              <w:bottom w:val="single" w:sz="8" w:space="0" w:color="auto"/>
            </w:tcBorders>
          </w:tcPr>
          <w:p w14:paraId="2E707E2F" w14:textId="47243B40" w:rsidR="00AF6506" w:rsidDel="00915522" w:rsidRDefault="00AF6506" w:rsidP="00EB736B">
            <w:pPr>
              <w:jc w:val="center"/>
              <w:rPr>
                <w:del w:id="34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6506" w:rsidDel="00915522" w14:paraId="66DBB014" w14:textId="3E801DEE" w:rsidTr="00EB736B">
        <w:trPr>
          <w:del w:id="35" w:author="雅倩 苏" w:date="2024-03-07T21:23:00Z"/>
        </w:trPr>
        <w:tc>
          <w:tcPr>
            <w:tcW w:w="566" w:type="pct"/>
            <w:tcBorders>
              <w:top w:val="single" w:sz="8" w:space="0" w:color="auto"/>
            </w:tcBorders>
          </w:tcPr>
          <w:p w14:paraId="6AF6A08A" w14:textId="2C6E4C8B" w:rsidR="00AF6506" w:rsidDel="00915522" w:rsidRDefault="00AF6506" w:rsidP="00EB736B">
            <w:pPr>
              <w:jc w:val="center"/>
              <w:rPr>
                <w:del w:id="36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37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2018-2019</w:delText>
              </w:r>
            </w:del>
          </w:p>
        </w:tc>
        <w:tc>
          <w:tcPr>
            <w:tcW w:w="812" w:type="pct"/>
            <w:tcBorders>
              <w:top w:val="single" w:sz="8" w:space="0" w:color="auto"/>
            </w:tcBorders>
          </w:tcPr>
          <w:p w14:paraId="1279BD1B" w14:textId="7ADF96E9" w:rsidR="00AF6506" w:rsidDel="00915522" w:rsidRDefault="00AF6506" w:rsidP="00EB736B">
            <w:pPr>
              <w:jc w:val="center"/>
              <w:rPr>
                <w:del w:id="38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39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127.38</w:delText>
              </w:r>
            </w:del>
          </w:p>
        </w:tc>
        <w:tc>
          <w:tcPr>
            <w:tcW w:w="371" w:type="pct"/>
            <w:tcBorders>
              <w:top w:val="single" w:sz="8" w:space="0" w:color="auto"/>
            </w:tcBorders>
          </w:tcPr>
          <w:p w14:paraId="635868BB" w14:textId="0D8ADF5C" w:rsidR="00AF6506" w:rsidDel="00915522" w:rsidRDefault="00AF6506" w:rsidP="00EB736B">
            <w:pPr>
              <w:jc w:val="center"/>
              <w:rPr>
                <w:del w:id="40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41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19.18</w:delText>
              </w:r>
            </w:del>
          </w:p>
        </w:tc>
        <w:tc>
          <w:tcPr>
            <w:tcW w:w="867" w:type="pct"/>
            <w:tcBorders>
              <w:top w:val="single" w:sz="8" w:space="0" w:color="auto"/>
            </w:tcBorders>
          </w:tcPr>
          <w:p w14:paraId="51B6C96A" w14:textId="6AD43862" w:rsidR="00AF6506" w:rsidDel="00915522" w:rsidRDefault="00AF6506" w:rsidP="00EB736B">
            <w:pPr>
              <w:jc w:val="center"/>
              <w:rPr>
                <w:del w:id="42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43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9.79</w:delText>
              </w:r>
            </w:del>
          </w:p>
        </w:tc>
        <w:tc>
          <w:tcPr>
            <w:tcW w:w="535" w:type="pct"/>
            <w:tcBorders>
              <w:top w:val="single" w:sz="8" w:space="0" w:color="auto"/>
            </w:tcBorders>
          </w:tcPr>
          <w:p w14:paraId="6C59CE88" w14:textId="60EAF81B" w:rsidR="00AF6506" w:rsidDel="00915522" w:rsidRDefault="00AF6506" w:rsidP="00EB736B">
            <w:pPr>
              <w:jc w:val="center"/>
              <w:rPr>
                <w:del w:id="44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45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1.5</w:delText>
              </w:r>
            </w:del>
          </w:p>
        </w:tc>
        <w:tc>
          <w:tcPr>
            <w:tcW w:w="534" w:type="pct"/>
            <w:tcBorders>
              <w:top w:val="single" w:sz="8" w:space="0" w:color="auto"/>
            </w:tcBorders>
          </w:tcPr>
          <w:p w14:paraId="4C552E3E" w14:textId="0E681D9F" w:rsidR="00AF6506" w:rsidDel="00915522" w:rsidRDefault="00AF6506" w:rsidP="00EB736B">
            <w:pPr>
              <w:jc w:val="center"/>
              <w:rPr>
                <w:del w:id="46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47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17.5</w:delText>
              </w:r>
            </w:del>
          </w:p>
        </w:tc>
        <w:tc>
          <w:tcPr>
            <w:tcW w:w="325" w:type="pct"/>
            <w:tcBorders>
              <w:top w:val="single" w:sz="8" w:space="0" w:color="auto"/>
            </w:tcBorders>
          </w:tcPr>
          <w:p w14:paraId="7ADBDDA8" w14:textId="3704FDDF" w:rsidR="00AF6506" w:rsidDel="00915522" w:rsidRDefault="00AF6506" w:rsidP="00EB736B">
            <w:pPr>
              <w:jc w:val="center"/>
              <w:rPr>
                <w:del w:id="48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49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13</w:delText>
              </w:r>
            </w:del>
          </w:p>
        </w:tc>
        <w:tc>
          <w:tcPr>
            <w:tcW w:w="550" w:type="pct"/>
            <w:tcBorders>
              <w:top w:val="single" w:sz="8" w:space="0" w:color="auto"/>
            </w:tcBorders>
          </w:tcPr>
          <w:p w14:paraId="5FD36DC4" w14:textId="7C9A0371" w:rsidR="00AF6506" w:rsidDel="00915522" w:rsidRDefault="00AF6506" w:rsidP="00EB736B">
            <w:pPr>
              <w:jc w:val="center"/>
              <w:rPr>
                <w:del w:id="50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51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71</w:delText>
              </w:r>
            </w:del>
          </w:p>
        </w:tc>
        <w:tc>
          <w:tcPr>
            <w:tcW w:w="440" w:type="pct"/>
            <w:vMerge w:val="restart"/>
            <w:tcBorders>
              <w:top w:val="single" w:sz="8" w:space="0" w:color="auto"/>
            </w:tcBorders>
            <w:vAlign w:val="center"/>
          </w:tcPr>
          <w:p w14:paraId="4D26DC3B" w14:textId="2E1D8B92" w:rsidR="00AF6506" w:rsidDel="00915522" w:rsidRDefault="00AF6506" w:rsidP="00EB736B">
            <w:pPr>
              <w:jc w:val="center"/>
              <w:rPr>
                <w:del w:id="52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53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&lt;0.05</w:delText>
              </w:r>
            </w:del>
          </w:p>
        </w:tc>
      </w:tr>
      <w:tr w:rsidR="00AF6506" w:rsidDel="00915522" w14:paraId="5DE88EB4" w14:textId="48456439" w:rsidTr="00EB736B">
        <w:trPr>
          <w:del w:id="54" w:author="雅倩 苏" w:date="2024-03-07T21:23:00Z"/>
        </w:trPr>
        <w:tc>
          <w:tcPr>
            <w:tcW w:w="566" w:type="pct"/>
            <w:tcBorders>
              <w:bottom w:val="single" w:sz="8" w:space="0" w:color="auto"/>
            </w:tcBorders>
          </w:tcPr>
          <w:p w14:paraId="14FED7A5" w14:textId="7A83D250" w:rsidR="00AF6506" w:rsidDel="00915522" w:rsidRDefault="00AF6506" w:rsidP="00EB736B">
            <w:pPr>
              <w:jc w:val="center"/>
              <w:rPr>
                <w:del w:id="55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56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2020-2021</w:delText>
              </w:r>
            </w:del>
          </w:p>
        </w:tc>
        <w:tc>
          <w:tcPr>
            <w:tcW w:w="812" w:type="pct"/>
            <w:tcBorders>
              <w:bottom w:val="single" w:sz="8" w:space="0" w:color="auto"/>
            </w:tcBorders>
          </w:tcPr>
          <w:p w14:paraId="0FA38965" w14:textId="5F842A12" w:rsidR="00AF6506" w:rsidDel="00915522" w:rsidRDefault="00AF6506" w:rsidP="00EB736B">
            <w:pPr>
              <w:jc w:val="center"/>
              <w:rPr>
                <w:del w:id="57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58" w:author="雅倩 苏" w:date="2024-03-07T21:23:00Z">
              <w:r w:rsidDel="00915522">
                <w:rPr>
                  <w:rFonts w:ascii="Times New Roman" w:hAnsi="Times New Roman" w:cs="Times New Roman" w:hint="eastAsia"/>
                  <w:sz w:val="16"/>
                  <w:szCs w:val="16"/>
                </w:rPr>
                <w:delText>1</w:delText>
              </w:r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06.54</w:delText>
              </w:r>
            </w:del>
          </w:p>
        </w:tc>
        <w:tc>
          <w:tcPr>
            <w:tcW w:w="371" w:type="pct"/>
            <w:tcBorders>
              <w:bottom w:val="single" w:sz="8" w:space="0" w:color="auto"/>
            </w:tcBorders>
          </w:tcPr>
          <w:p w14:paraId="0FDAA0DD" w14:textId="2B46B7C0" w:rsidR="00AF6506" w:rsidDel="00915522" w:rsidRDefault="00AF6506" w:rsidP="00EB736B">
            <w:pPr>
              <w:jc w:val="center"/>
              <w:rPr>
                <w:del w:id="59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60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16.09</w:delText>
              </w:r>
            </w:del>
          </w:p>
        </w:tc>
        <w:tc>
          <w:tcPr>
            <w:tcW w:w="867" w:type="pct"/>
            <w:tcBorders>
              <w:bottom w:val="single" w:sz="8" w:space="0" w:color="auto"/>
            </w:tcBorders>
          </w:tcPr>
          <w:p w14:paraId="515A0877" w14:textId="5CA8851E" w:rsidR="00AF6506" w:rsidDel="00915522" w:rsidRDefault="00AF6506" w:rsidP="00EB736B">
            <w:pPr>
              <w:jc w:val="center"/>
              <w:rPr>
                <w:del w:id="61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62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7.93</w:delText>
              </w:r>
            </w:del>
          </w:p>
        </w:tc>
        <w:tc>
          <w:tcPr>
            <w:tcW w:w="535" w:type="pct"/>
            <w:tcBorders>
              <w:bottom w:val="single" w:sz="8" w:space="0" w:color="auto"/>
            </w:tcBorders>
          </w:tcPr>
          <w:p w14:paraId="06039054" w14:textId="695DC573" w:rsidR="00AF6506" w:rsidDel="00915522" w:rsidRDefault="00AF6506" w:rsidP="00EB736B">
            <w:pPr>
              <w:jc w:val="center"/>
              <w:rPr>
                <w:del w:id="63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64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2</w:delText>
              </w:r>
            </w:del>
          </w:p>
        </w:tc>
        <w:tc>
          <w:tcPr>
            <w:tcW w:w="534" w:type="pct"/>
            <w:tcBorders>
              <w:bottom w:val="single" w:sz="8" w:space="0" w:color="auto"/>
            </w:tcBorders>
          </w:tcPr>
          <w:p w14:paraId="51C4AAD9" w14:textId="60A79A5F" w:rsidR="00AF6506" w:rsidDel="00915522" w:rsidRDefault="00AF6506" w:rsidP="00EB736B">
            <w:pPr>
              <w:jc w:val="center"/>
              <w:rPr>
                <w:del w:id="65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66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15</w:delText>
              </w:r>
            </w:del>
          </w:p>
        </w:tc>
        <w:tc>
          <w:tcPr>
            <w:tcW w:w="325" w:type="pct"/>
            <w:tcBorders>
              <w:bottom w:val="single" w:sz="8" w:space="0" w:color="auto"/>
            </w:tcBorders>
          </w:tcPr>
          <w:p w14:paraId="00DB39DA" w14:textId="048CBC2D" w:rsidR="00AF6506" w:rsidDel="00915522" w:rsidRDefault="00AF6506" w:rsidP="00EB736B">
            <w:pPr>
              <w:jc w:val="center"/>
              <w:rPr>
                <w:del w:id="67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68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11</w:delText>
              </w:r>
            </w:del>
          </w:p>
        </w:tc>
        <w:tc>
          <w:tcPr>
            <w:tcW w:w="550" w:type="pct"/>
            <w:tcBorders>
              <w:bottom w:val="single" w:sz="8" w:space="0" w:color="auto"/>
            </w:tcBorders>
          </w:tcPr>
          <w:p w14:paraId="75470CB3" w14:textId="0F48B09B" w:rsidR="00AF6506" w:rsidDel="00915522" w:rsidRDefault="00AF6506" w:rsidP="00EB736B">
            <w:pPr>
              <w:jc w:val="center"/>
              <w:rPr>
                <w:del w:id="69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  <w:del w:id="70" w:author="雅倩 苏" w:date="2024-03-07T21:23:00Z">
              <w:r w:rsidDel="00915522">
                <w:rPr>
                  <w:rFonts w:ascii="Times New Roman" w:hAnsi="Times New Roman" w:cs="Times New Roman"/>
                  <w:sz w:val="16"/>
                  <w:szCs w:val="16"/>
                </w:rPr>
                <w:delText>64</w:delText>
              </w:r>
            </w:del>
          </w:p>
        </w:tc>
        <w:tc>
          <w:tcPr>
            <w:tcW w:w="440" w:type="pct"/>
            <w:vMerge/>
            <w:tcBorders>
              <w:bottom w:val="single" w:sz="8" w:space="0" w:color="auto"/>
            </w:tcBorders>
          </w:tcPr>
          <w:p w14:paraId="41BF2B2F" w14:textId="72ABEA38" w:rsidR="00AF6506" w:rsidDel="00915522" w:rsidRDefault="00AF6506" w:rsidP="00EB736B">
            <w:pPr>
              <w:jc w:val="center"/>
              <w:rPr>
                <w:del w:id="71" w:author="雅倩 苏" w:date="2024-03-07T21:23:00Z"/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DB7670F" w14:textId="05E8F8A2" w:rsidR="00AF6506" w:rsidDel="00915522" w:rsidRDefault="00AF6506" w:rsidP="00AF6506">
      <w:pPr>
        <w:rPr>
          <w:del w:id="72" w:author="雅倩 苏" w:date="2024-03-07T21:23:00Z"/>
          <w:rFonts w:ascii="Times New Roman" w:hAnsi="Times New Roman" w:cs="Times New Roman"/>
          <w:sz w:val="16"/>
          <w:szCs w:val="16"/>
        </w:rPr>
      </w:pPr>
      <w:del w:id="73" w:author="雅倩 苏" w:date="2024-03-07T21:23:00Z">
        <w:r w:rsidDel="00915522">
          <w:rPr>
            <w:rFonts w:ascii="Times New Roman" w:hAnsi="Times New Roman" w:cs="Times New Roman"/>
            <w:sz w:val="16"/>
            <w:szCs w:val="16"/>
            <w:vertAlign w:val="superscript"/>
          </w:rPr>
          <w:delText>*</w:delText>
        </w:r>
        <w:r w:rsidDel="00915522">
          <w:rPr>
            <w:rFonts w:ascii="Times New Roman" w:hAnsi="Times New Roman" w:cs="Times New Roman"/>
            <w:sz w:val="16"/>
            <w:szCs w:val="16"/>
          </w:rPr>
          <w:delText>SD=Standard deviation</w:delText>
        </w:r>
        <w:r w:rsidDel="00915522">
          <w:rPr>
            <w:rFonts w:ascii="Times New Roman" w:hAnsi="Times New Roman" w:cs="Times New Roman" w:hint="eastAsia"/>
            <w:sz w:val="16"/>
            <w:szCs w:val="16"/>
          </w:rPr>
          <w:delText>;</w:delText>
        </w:r>
        <w:r w:rsidDel="00915522">
          <w:rPr>
            <w:rFonts w:ascii="Times New Roman" w:hAnsi="Times New Roman" w:cs="Times New Roman"/>
            <w:sz w:val="16"/>
            <w:szCs w:val="16"/>
          </w:rPr>
          <w:delText xml:space="preserve"> Min=M</w:delText>
        </w:r>
        <w:r w:rsidDel="00915522">
          <w:rPr>
            <w:rFonts w:ascii="Times New Roman" w:hAnsi="Times New Roman" w:cs="Times New Roman" w:hint="eastAsia"/>
            <w:sz w:val="16"/>
            <w:szCs w:val="16"/>
          </w:rPr>
          <w:delText>inimum</w:delText>
        </w:r>
        <w:r w:rsidDel="00915522">
          <w:rPr>
            <w:rFonts w:ascii="Times New Roman" w:hAnsi="Times New Roman" w:cs="Times New Roman"/>
            <w:sz w:val="16"/>
            <w:szCs w:val="16"/>
          </w:rPr>
          <w:delText>; Max=M</w:delText>
        </w:r>
        <w:r w:rsidDel="00915522">
          <w:rPr>
            <w:rFonts w:ascii="Times New Roman" w:hAnsi="Times New Roman" w:cs="Times New Roman" w:hint="eastAsia"/>
            <w:sz w:val="16"/>
            <w:szCs w:val="16"/>
          </w:rPr>
          <w:delText>aximum</w:delText>
        </w:r>
      </w:del>
    </w:p>
    <w:p w14:paraId="6AF6844D" w14:textId="77777777" w:rsidR="006A05E2" w:rsidRDefault="006A05E2" w:rsidP="006A05E2">
      <w:pPr>
        <w:jc w:val="left"/>
        <w:rPr>
          <w:ins w:id="74" w:author="雅倩 苏" w:date="2024-03-21T16:06:00Z"/>
          <w:rFonts w:ascii="Times New Roman" w:hAnsi="Times New Roman" w:cs="Times New Roman"/>
          <w:sz w:val="16"/>
          <w:szCs w:val="16"/>
        </w:rPr>
      </w:pPr>
      <w:bookmarkStart w:id="75" w:name="_Hlk161039735"/>
      <w:ins w:id="76" w:author="雅倩 苏" w:date="2024-03-21T16:06:00Z">
        <w:r>
          <w:rPr>
            <w:rFonts w:ascii="Times New Roman" w:hAnsi="Times New Roman" w:cs="Times New Roman"/>
            <w:sz w:val="16"/>
            <w:szCs w:val="16"/>
          </w:rPr>
          <w:t xml:space="preserve">Table S1 </w:t>
        </w:r>
      </w:ins>
    </w:p>
    <w:p w14:paraId="0E3E6D3F" w14:textId="77777777" w:rsidR="006A05E2" w:rsidRDefault="006A05E2" w:rsidP="006A05E2">
      <w:pPr>
        <w:jc w:val="left"/>
        <w:rPr>
          <w:ins w:id="77" w:author="雅倩 苏" w:date="2024-03-21T16:06:00Z"/>
          <w:rFonts w:ascii="Times New Roman" w:hAnsi="Times New Roman" w:cs="Times New Roman"/>
          <w:sz w:val="16"/>
          <w:szCs w:val="16"/>
        </w:rPr>
      </w:pPr>
      <w:ins w:id="78" w:author="雅倩 苏" w:date="2024-03-21T16:06:00Z">
        <w:r>
          <w:rPr>
            <w:rFonts w:ascii="Times New Roman" w:hAnsi="Times New Roman" w:cs="Times New Roman"/>
            <w:sz w:val="16"/>
            <w:szCs w:val="16"/>
          </w:rPr>
          <w:t>I</w:t>
        </w:r>
        <w:r>
          <w:rPr>
            <w:rFonts w:ascii="Times New Roman" w:hAnsi="Times New Roman" w:cs="Times New Roman" w:hint="eastAsia"/>
            <w:sz w:val="16"/>
            <w:szCs w:val="16"/>
          </w:rPr>
          <w:t>ncidence</w:t>
        </w:r>
        <w:r>
          <w:rPr>
            <w:rFonts w:ascii="Times New Roman" w:hAnsi="Times New Roman" w:cs="Times New Roman"/>
            <w:sz w:val="16"/>
            <w:szCs w:val="16"/>
          </w:rPr>
          <w:t xml:space="preserve"> of tuberculosis in Shantou, China, during 2018-2019 and 2020-2021.</w:t>
        </w:r>
      </w:ins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234"/>
        <w:gridCol w:w="881"/>
        <w:gridCol w:w="854"/>
        <w:gridCol w:w="559"/>
        <w:gridCol w:w="781"/>
        <w:gridCol w:w="481"/>
        <w:gridCol w:w="133"/>
        <w:gridCol w:w="673"/>
        <w:gridCol w:w="511"/>
        <w:gridCol w:w="651"/>
        <w:gridCol w:w="776"/>
      </w:tblGrid>
      <w:tr w:rsidR="00E72CC4" w14:paraId="713BC4FE" w14:textId="77777777" w:rsidTr="00E72CC4">
        <w:trPr>
          <w:ins w:id="79" w:author="雅倩 苏" w:date="2024-03-21T16:06:00Z"/>
        </w:trPr>
        <w:tc>
          <w:tcPr>
            <w:tcW w:w="580" w:type="pct"/>
            <w:vMerge w:val="restart"/>
            <w:tcBorders>
              <w:top w:val="single" w:sz="8" w:space="0" w:color="auto"/>
            </w:tcBorders>
            <w:vAlign w:val="center"/>
          </w:tcPr>
          <w:p w14:paraId="0BF1B353" w14:textId="77777777" w:rsidR="00E72CC4" w:rsidRDefault="00E72CC4" w:rsidP="002D01E6">
            <w:pPr>
              <w:jc w:val="left"/>
              <w:rPr>
                <w:ins w:id="80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81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Period</w:t>
              </w:r>
            </w:ins>
          </w:p>
        </w:tc>
        <w:tc>
          <w:tcPr>
            <w:tcW w:w="724" w:type="pct"/>
            <w:vMerge w:val="restart"/>
            <w:tcBorders>
              <w:top w:val="single" w:sz="8" w:space="0" w:color="auto"/>
            </w:tcBorders>
            <w:vAlign w:val="center"/>
          </w:tcPr>
          <w:p w14:paraId="52793BC9" w14:textId="77777777" w:rsidR="00E72CC4" w:rsidRDefault="00E72CC4" w:rsidP="002D01E6">
            <w:pPr>
              <w:rPr>
                <w:ins w:id="82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83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Incidence</w:t>
              </w:r>
            </w:ins>
          </w:p>
          <w:p w14:paraId="0FF7768C" w14:textId="77777777" w:rsidR="00E72CC4" w:rsidRDefault="00E72CC4" w:rsidP="002D01E6">
            <w:pPr>
              <w:rPr>
                <w:ins w:id="84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85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(per 100,000)</w:t>
              </w:r>
            </w:ins>
          </w:p>
        </w:tc>
        <w:tc>
          <w:tcPr>
            <w:tcW w:w="517" w:type="pct"/>
            <w:vMerge w:val="restart"/>
            <w:tcBorders>
              <w:top w:val="single" w:sz="8" w:space="0" w:color="auto"/>
            </w:tcBorders>
          </w:tcPr>
          <w:p w14:paraId="238B9B3F" w14:textId="77777777" w:rsidR="00E72CC4" w:rsidRDefault="00E72CC4" w:rsidP="002D01E6">
            <w:pPr>
              <w:jc w:val="left"/>
              <w:rPr>
                <w:ins w:id="86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87" w:author="雅倩 苏" w:date="2024-03-21T16:06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Number of Cases</w:t>
              </w:r>
            </w:ins>
          </w:p>
        </w:tc>
        <w:tc>
          <w:tcPr>
            <w:tcW w:w="501" w:type="pct"/>
            <w:vMerge w:val="restart"/>
            <w:tcBorders>
              <w:top w:val="single" w:sz="8" w:space="0" w:color="auto"/>
            </w:tcBorders>
            <w:vAlign w:val="center"/>
          </w:tcPr>
          <w:p w14:paraId="3DCF972E" w14:textId="77777777" w:rsidR="00E72CC4" w:rsidRDefault="00E72CC4" w:rsidP="002D01E6">
            <w:pPr>
              <w:jc w:val="left"/>
              <w:rPr>
                <w:ins w:id="88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89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Mean</w:t>
              </w:r>
            </w:ins>
          </w:p>
        </w:tc>
        <w:tc>
          <w:tcPr>
            <w:tcW w:w="328" w:type="pct"/>
            <w:vMerge w:val="restart"/>
            <w:tcBorders>
              <w:top w:val="single" w:sz="8" w:space="0" w:color="auto"/>
            </w:tcBorders>
            <w:vAlign w:val="center"/>
          </w:tcPr>
          <w:p w14:paraId="5FE78AA3" w14:textId="77777777" w:rsidR="00E72CC4" w:rsidRDefault="00E72CC4" w:rsidP="002D01E6">
            <w:pPr>
              <w:jc w:val="left"/>
              <w:rPr>
                <w:ins w:id="90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91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SD</w:t>
              </w:r>
              <w:r>
                <w:rPr>
                  <w:rFonts w:ascii="Times New Roman" w:hAnsi="Times New Roman" w:cs="Times New Roman"/>
                  <w:sz w:val="16"/>
                  <w:szCs w:val="16"/>
                  <w:vertAlign w:val="superscript"/>
                </w:rPr>
                <w:t>*</w:t>
              </w:r>
            </w:ins>
          </w:p>
        </w:tc>
        <w:tc>
          <w:tcPr>
            <w:tcW w:w="458" w:type="pct"/>
            <w:vMerge w:val="restart"/>
            <w:tcBorders>
              <w:top w:val="single" w:sz="8" w:space="0" w:color="auto"/>
            </w:tcBorders>
            <w:vAlign w:val="center"/>
          </w:tcPr>
          <w:p w14:paraId="377FE557" w14:textId="77777777" w:rsidR="00E72CC4" w:rsidRDefault="00E72CC4" w:rsidP="002D01E6">
            <w:pPr>
              <w:jc w:val="left"/>
              <w:rPr>
                <w:ins w:id="92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93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Min</w:t>
              </w:r>
              <w:r>
                <w:rPr>
                  <w:rFonts w:ascii="Times New Roman" w:hAnsi="Times New Roman" w:cs="Times New Roman"/>
                  <w:sz w:val="16"/>
                  <w:szCs w:val="16"/>
                  <w:vertAlign w:val="superscript"/>
                </w:rPr>
                <w:t>*</w:t>
              </w:r>
            </w:ins>
          </w:p>
        </w:tc>
        <w:tc>
          <w:tcPr>
            <w:tcW w:w="282" w:type="pct"/>
            <w:tcBorders>
              <w:top w:val="single" w:sz="8" w:space="0" w:color="auto"/>
            </w:tcBorders>
          </w:tcPr>
          <w:p w14:paraId="707178EF" w14:textId="77777777" w:rsidR="00E72CC4" w:rsidRDefault="00E72CC4" w:rsidP="002D01E6">
            <w:pPr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3" w:type="pct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408E0B01" w14:textId="7472BAB4" w:rsidR="00E72CC4" w:rsidRDefault="00E72CC4" w:rsidP="00E72CC4">
            <w:pPr>
              <w:jc w:val="left"/>
              <w:rPr>
                <w:ins w:id="94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95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Percentile</w:t>
              </w:r>
            </w:ins>
          </w:p>
        </w:tc>
        <w:tc>
          <w:tcPr>
            <w:tcW w:w="382" w:type="pct"/>
            <w:vMerge w:val="restart"/>
            <w:tcBorders>
              <w:top w:val="single" w:sz="8" w:space="0" w:color="auto"/>
            </w:tcBorders>
            <w:vAlign w:val="center"/>
          </w:tcPr>
          <w:p w14:paraId="2448FB62" w14:textId="77777777" w:rsidR="00E72CC4" w:rsidRDefault="00E72CC4" w:rsidP="002D01E6">
            <w:pPr>
              <w:jc w:val="left"/>
              <w:rPr>
                <w:ins w:id="96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97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Max</w:t>
              </w:r>
              <w:r>
                <w:rPr>
                  <w:rFonts w:ascii="Times New Roman" w:hAnsi="Times New Roman" w:cs="Times New Roman"/>
                  <w:sz w:val="16"/>
                  <w:szCs w:val="16"/>
                  <w:vertAlign w:val="superscript"/>
                </w:rPr>
                <w:t>*</w:t>
              </w:r>
            </w:ins>
          </w:p>
        </w:tc>
        <w:tc>
          <w:tcPr>
            <w:tcW w:w="455" w:type="pct"/>
            <w:vMerge w:val="restart"/>
            <w:tcBorders>
              <w:top w:val="single" w:sz="8" w:space="0" w:color="auto"/>
            </w:tcBorders>
            <w:vAlign w:val="center"/>
          </w:tcPr>
          <w:p w14:paraId="1EE0A629" w14:textId="77777777" w:rsidR="00E72CC4" w:rsidRDefault="00E72CC4" w:rsidP="002D01E6">
            <w:pPr>
              <w:jc w:val="left"/>
              <w:rPr>
                <w:ins w:id="98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99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p-value</w:t>
              </w:r>
            </w:ins>
          </w:p>
        </w:tc>
      </w:tr>
      <w:tr w:rsidR="00E72CC4" w14:paraId="27BD906D" w14:textId="77777777" w:rsidTr="00E72CC4">
        <w:trPr>
          <w:ins w:id="100" w:author="雅倩 苏" w:date="2024-03-21T16:06:00Z"/>
        </w:trPr>
        <w:tc>
          <w:tcPr>
            <w:tcW w:w="580" w:type="pct"/>
            <w:vMerge/>
            <w:tcBorders>
              <w:bottom w:val="single" w:sz="8" w:space="0" w:color="auto"/>
            </w:tcBorders>
          </w:tcPr>
          <w:p w14:paraId="32A2DD47" w14:textId="77777777" w:rsidR="00E72CC4" w:rsidRDefault="00E72CC4" w:rsidP="002D01E6">
            <w:pPr>
              <w:jc w:val="left"/>
              <w:rPr>
                <w:ins w:id="101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4" w:type="pct"/>
            <w:vMerge/>
            <w:tcBorders>
              <w:bottom w:val="single" w:sz="8" w:space="0" w:color="auto"/>
            </w:tcBorders>
          </w:tcPr>
          <w:p w14:paraId="2D0FAC55" w14:textId="77777777" w:rsidR="00E72CC4" w:rsidRDefault="00E72CC4" w:rsidP="002D01E6">
            <w:pPr>
              <w:jc w:val="left"/>
              <w:rPr>
                <w:ins w:id="102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7" w:type="pct"/>
            <w:vMerge/>
            <w:tcBorders>
              <w:bottom w:val="single" w:sz="8" w:space="0" w:color="auto"/>
            </w:tcBorders>
          </w:tcPr>
          <w:p w14:paraId="4D5313EB" w14:textId="77777777" w:rsidR="00E72CC4" w:rsidRDefault="00E72CC4" w:rsidP="002D01E6">
            <w:pPr>
              <w:jc w:val="left"/>
              <w:rPr>
                <w:ins w:id="103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1" w:type="pct"/>
            <w:vMerge/>
            <w:tcBorders>
              <w:bottom w:val="single" w:sz="8" w:space="0" w:color="auto"/>
            </w:tcBorders>
          </w:tcPr>
          <w:p w14:paraId="072FEC73" w14:textId="77777777" w:rsidR="00E72CC4" w:rsidRDefault="00E72CC4" w:rsidP="002D01E6">
            <w:pPr>
              <w:jc w:val="left"/>
              <w:rPr>
                <w:ins w:id="104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" w:type="pct"/>
            <w:vMerge/>
            <w:tcBorders>
              <w:bottom w:val="single" w:sz="8" w:space="0" w:color="auto"/>
            </w:tcBorders>
          </w:tcPr>
          <w:p w14:paraId="548EB598" w14:textId="77777777" w:rsidR="00E72CC4" w:rsidRDefault="00E72CC4" w:rsidP="002D01E6">
            <w:pPr>
              <w:jc w:val="left"/>
              <w:rPr>
                <w:ins w:id="105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8" w:type="pct"/>
            <w:vMerge/>
            <w:tcBorders>
              <w:bottom w:val="single" w:sz="8" w:space="0" w:color="auto"/>
            </w:tcBorders>
          </w:tcPr>
          <w:p w14:paraId="0ABC14D3" w14:textId="77777777" w:rsidR="00E72CC4" w:rsidRDefault="00E72CC4" w:rsidP="002D01E6">
            <w:pPr>
              <w:jc w:val="left"/>
              <w:rPr>
                <w:ins w:id="106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C7797DA" w14:textId="77777777" w:rsidR="00E72CC4" w:rsidRDefault="00E72CC4" w:rsidP="002D01E6">
            <w:pPr>
              <w:jc w:val="left"/>
              <w:rPr>
                <w:ins w:id="107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08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25</w:t>
              </w:r>
              <w:r>
                <w:rPr>
                  <w:rFonts w:ascii="Times New Roman" w:hAnsi="Times New Roman" w:cs="Times New Roman"/>
                  <w:sz w:val="16"/>
                  <w:szCs w:val="16"/>
                  <w:vertAlign w:val="superscript"/>
                </w:rPr>
                <w:t>th</w:t>
              </w:r>
            </w:ins>
          </w:p>
        </w:tc>
        <w:tc>
          <w:tcPr>
            <w:tcW w:w="395" w:type="pct"/>
            <w:tcBorders>
              <w:top w:val="single" w:sz="8" w:space="0" w:color="auto"/>
              <w:bottom w:val="single" w:sz="8" w:space="0" w:color="auto"/>
            </w:tcBorders>
          </w:tcPr>
          <w:p w14:paraId="4EFB2042" w14:textId="6A574B87" w:rsidR="00E72CC4" w:rsidRDefault="00E72CC4" w:rsidP="002D01E6">
            <w:pPr>
              <w:jc w:val="left"/>
              <w:rPr>
                <w:rFonts w:ascii="Times New Roman" w:hAnsi="Times New Roman" w:cs="Times New Roman" w:hint="eastAsia"/>
                <w:sz w:val="16"/>
                <w:szCs w:val="16"/>
              </w:rPr>
            </w:pPr>
            <w:ins w:id="109" w:author="雅倩 苏" w:date="2024-03-22T15:31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50</w:t>
              </w:r>
              <w:r w:rsidRPr="00E72CC4">
                <w:rPr>
                  <w:rFonts w:ascii="Times New Roman" w:hAnsi="Times New Roman" w:cs="Times New Roman" w:hint="eastAsia"/>
                  <w:sz w:val="16"/>
                  <w:szCs w:val="16"/>
                  <w:vertAlign w:val="superscript"/>
                </w:rPr>
                <w:t>th</w:t>
              </w:r>
            </w:ins>
          </w:p>
        </w:tc>
        <w:tc>
          <w:tcPr>
            <w:tcW w:w="300" w:type="pct"/>
            <w:tcBorders>
              <w:top w:val="single" w:sz="8" w:space="0" w:color="auto"/>
              <w:bottom w:val="single" w:sz="8" w:space="0" w:color="auto"/>
            </w:tcBorders>
          </w:tcPr>
          <w:p w14:paraId="430975AE" w14:textId="4C39583E" w:rsidR="00E72CC4" w:rsidRDefault="00E72CC4" w:rsidP="002D01E6">
            <w:pPr>
              <w:jc w:val="left"/>
              <w:rPr>
                <w:ins w:id="110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11" w:author="雅倩 苏" w:date="2024-03-21T16:06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7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5</w:t>
              </w:r>
              <w:r>
                <w:rPr>
                  <w:rFonts w:ascii="Times New Roman" w:hAnsi="Times New Roman" w:cs="Times New Roman" w:hint="eastAsia"/>
                  <w:sz w:val="16"/>
                  <w:szCs w:val="16"/>
                  <w:vertAlign w:val="superscript"/>
                </w:rPr>
                <w:t>th</w:t>
              </w:r>
            </w:ins>
          </w:p>
        </w:tc>
        <w:tc>
          <w:tcPr>
            <w:tcW w:w="382" w:type="pct"/>
            <w:vMerge/>
            <w:tcBorders>
              <w:bottom w:val="single" w:sz="8" w:space="0" w:color="auto"/>
            </w:tcBorders>
          </w:tcPr>
          <w:p w14:paraId="5CF469B4" w14:textId="77777777" w:rsidR="00E72CC4" w:rsidRDefault="00E72CC4" w:rsidP="002D01E6">
            <w:pPr>
              <w:jc w:val="left"/>
              <w:rPr>
                <w:ins w:id="112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  <w:vMerge/>
            <w:tcBorders>
              <w:bottom w:val="single" w:sz="8" w:space="0" w:color="auto"/>
            </w:tcBorders>
          </w:tcPr>
          <w:p w14:paraId="278801E6" w14:textId="77777777" w:rsidR="00E72CC4" w:rsidRDefault="00E72CC4" w:rsidP="002D01E6">
            <w:pPr>
              <w:jc w:val="left"/>
              <w:rPr>
                <w:ins w:id="113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72CC4" w14:paraId="00777243" w14:textId="77777777" w:rsidTr="00E72CC4">
        <w:trPr>
          <w:ins w:id="114" w:author="雅倩 苏" w:date="2024-03-21T16:06:00Z"/>
        </w:trPr>
        <w:tc>
          <w:tcPr>
            <w:tcW w:w="580" w:type="pct"/>
            <w:tcBorders>
              <w:top w:val="single" w:sz="8" w:space="0" w:color="auto"/>
            </w:tcBorders>
          </w:tcPr>
          <w:p w14:paraId="2E5A5E18" w14:textId="77777777" w:rsidR="00E72CC4" w:rsidRDefault="00E72CC4" w:rsidP="002D01E6">
            <w:pPr>
              <w:jc w:val="left"/>
              <w:rPr>
                <w:ins w:id="115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16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2018-2019</w:t>
              </w:r>
            </w:ins>
          </w:p>
        </w:tc>
        <w:tc>
          <w:tcPr>
            <w:tcW w:w="724" w:type="pct"/>
            <w:tcBorders>
              <w:top w:val="single" w:sz="8" w:space="0" w:color="auto"/>
            </w:tcBorders>
          </w:tcPr>
          <w:p w14:paraId="5BD896E8" w14:textId="77777777" w:rsidR="00E72CC4" w:rsidRDefault="00E72CC4" w:rsidP="002D01E6">
            <w:pPr>
              <w:rPr>
                <w:ins w:id="117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18" w:author="雅倩 苏" w:date="2024-03-21T16:06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8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6.36</w:t>
              </w:r>
            </w:ins>
          </w:p>
        </w:tc>
        <w:tc>
          <w:tcPr>
            <w:tcW w:w="517" w:type="pct"/>
            <w:tcBorders>
              <w:top w:val="single" w:sz="8" w:space="0" w:color="auto"/>
            </w:tcBorders>
          </w:tcPr>
          <w:p w14:paraId="1F223A78" w14:textId="77777777" w:rsidR="00E72CC4" w:rsidRDefault="00E72CC4" w:rsidP="002D01E6">
            <w:pPr>
              <w:jc w:val="left"/>
              <w:rPr>
                <w:ins w:id="119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20" w:author="雅倩 苏" w:date="2024-03-21T16:06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13,414</w:t>
              </w:r>
            </w:ins>
          </w:p>
        </w:tc>
        <w:tc>
          <w:tcPr>
            <w:tcW w:w="501" w:type="pct"/>
            <w:tcBorders>
              <w:top w:val="single" w:sz="8" w:space="0" w:color="auto"/>
            </w:tcBorders>
          </w:tcPr>
          <w:p w14:paraId="7F29CE8E" w14:textId="77777777" w:rsidR="00E72CC4" w:rsidRDefault="00E72CC4" w:rsidP="002D01E6">
            <w:pPr>
              <w:jc w:val="left"/>
              <w:rPr>
                <w:ins w:id="121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22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19.18</w:t>
              </w:r>
            </w:ins>
          </w:p>
        </w:tc>
        <w:tc>
          <w:tcPr>
            <w:tcW w:w="328" w:type="pct"/>
            <w:tcBorders>
              <w:top w:val="single" w:sz="8" w:space="0" w:color="auto"/>
            </w:tcBorders>
          </w:tcPr>
          <w:p w14:paraId="01E609F0" w14:textId="77777777" w:rsidR="00E72CC4" w:rsidRDefault="00E72CC4" w:rsidP="002D01E6">
            <w:pPr>
              <w:jc w:val="left"/>
              <w:rPr>
                <w:ins w:id="123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24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9.79</w:t>
              </w:r>
            </w:ins>
          </w:p>
        </w:tc>
        <w:tc>
          <w:tcPr>
            <w:tcW w:w="458" w:type="pct"/>
            <w:tcBorders>
              <w:top w:val="single" w:sz="8" w:space="0" w:color="auto"/>
            </w:tcBorders>
          </w:tcPr>
          <w:p w14:paraId="3C583532" w14:textId="77777777" w:rsidR="00E72CC4" w:rsidRDefault="00E72CC4" w:rsidP="002D01E6">
            <w:pPr>
              <w:jc w:val="left"/>
              <w:rPr>
                <w:ins w:id="125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26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1.5</w:t>
              </w:r>
            </w:ins>
          </w:p>
        </w:tc>
        <w:tc>
          <w:tcPr>
            <w:tcW w:w="360" w:type="pct"/>
            <w:gridSpan w:val="2"/>
            <w:tcBorders>
              <w:top w:val="single" w:sz="8" w:space="0" w:color="auto"/>
            </w:tcBorders>
          </w:tcPr>
          <w:p w14:paraId="1EFD85AD" w14:textId="77777777" w:rsidR="00E72CC4" w:rsidRDefault="00E72CC4" w:rsidP="002D01E6">
            <w:pPr>
              <w:jc w:val="left"/>
              <w:rPr>
                <w:ins w:id="127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28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17.5</w:t>
              </w:r>
            </w:ins>
          </w:p>
        </w:tc>
        <w:tc>
          <w:tcPr>
            <w:tcW w:w="395" w:type="pct"/>
            <w:tcBorders>
              <w:top w:val="single" w:sz="8" w:space="0" w:color="auto"/>
            </w:tcBorders>
          </w:tcPr>
          <w:p w14:paraId="1D9EFD36" w14:textId="4E1C52FB" w:rsidR="00E72CC4" w:rsidRDefault="00E72CC4" w:rsidP="002D01E6">
            <w:pPr>
              <w:jc w:val="left"/>
              <w:rPr>
                <w:rFonts w:ascii="Times New Roman" w:hAnsi="Times New Roman" w:cs="Times New Roman" w:hint="eastAsia"/>
                <w:sz w:val="16"/>
                <w:szCs w:val="16"/>
              </w:rPr>
            </w:pPr>
            <w:ins w:id="129" w:author="雅倩 苏" w:date="2024-03-22T15:31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18</w:t>
              </w:r>
            </w:ins>
          </w:p>
        </w:tc>
        <w:tc>
          <w:tcPr>
            <w:tcW w:w="300" w:type="pct"/>
            <w:tcBorders>
              <w:top w:val="single" w:sz="8" w:space="0" w:color="auto"/>
            </w:tcBorders>
          </w:tcPr>
          <w:p w14:paraId="7EFDEE66" w14:textId="131166BC" w:rsidR="00E72CC4" w:rsidRDefault="00E72CC4" w:rsidP="002D01E6">
            <w:pPr>
              <w:jc w:val="left"/>
              <w:rPr>
                <w:ins w:id="130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31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13</w:t>
              </w:r>
            </w:ins>
          </w:p>
        </w:tc>
        <w:tc>
          <w:tcPr>
            <w:tcW w:w="382" w:type="pct"/>
            <w:tcBorders>
              <w:top w:val="single" w:sz="8" w:space="0" w:color="auto"/>
            </w:tcBorders>
          </w:tcPr>
          <w:p w14:paraId="6EAFB3DE" w14:textId="77777777" w:rsidR="00E72CC4" w:rsidRDefault="00E72CC4" w:rsidP="002D01E6">
            <w:pPr>
              <w:jc w:val="left"/>
              <w:rPr>
                <w:ins w:id="132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33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71</w:t>
              </w:r>
            </w:ins>
          </w:p>
        </w:tc>
        <w:tc>
          <w:tcPr>
            <w:tcW w:w="455" w:type="pct"/>
            <w:vMerge w:val="restart"/>
            <w:tcBorders>
              <w:top w:val="single" w:sz="8" w:space="0" w:color="auto"/>
            </w:tcBorders>
            <w:vAlign w:val="center"/>
          </w:tcPr>
          <w:p w14:paraId="65942C61" w14:textId="77777777" w:rsidR="00E72CC4" w:rsidRDefault="00E72CC4" w:rsidP="002D01E6">
            <w:pPr>
              <w:jc w:val="left"/>
              <w:rPr>
                <w:ins w:id="134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35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&lt;0.05</w:t>
              </w:r>
            </w:ins>
          </w:p>
        </w:tc>
      </w:tr>
      <w:tr w:rsidR="00E72CC4" w14:paraId="5ED658EF" w14:textId="77777777" w:rsidTr="00E72CC4">
        <w:trPr>
          <w:ins w:id="136" w:author="雅倩 苏" w:date="2024-03-21T16:06:00Z"/>
        </w:trPr>
        <w:tc>
          <w:tcPr>
            <w:tcW w:w="580" w:type="pct"/>
            <w:tcBorders>
              <w:bottom w:val="single" w:sz="8" w:space="0" w:color="auto"/>
            </w:tcBorders>
          </w:tcPr>
          <w:p w14:paraId="016732D6" w14:textId="77777777" w:rsidR="00E72CC4" w:rsidRDefault="00E72CC4" w:rsidP="002D01E6">
            <w:pPr>
              <w:jc w:val="left"/>
              <w:rPr>
                <w:ins w:id="137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38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2020-2021</w:t>
              </w:r>
            </w:ins>
          </w:p>
        </w:tc>
        <w:tc>
          <w:tcPr>
            <w:tcW w:w="724" w:type="pct"/>
            <w:tcBorders>
              <w:bottom w:val="single" w:sz="8" w:space="0" w:color="auto"/>
            </w:tcBorders>
          </w:tcPr>
          <w:p w14:paraId="6F15DB96" w14:textId="77777777" w:rsidR="00E72CC4" w:rsidRDefault="00E72CC4" w:rsidP="002D01E6">
            <w:pPr>
              <w:rPr>
                <w:ins w:id="139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40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58.36</w:t>
              </w:r>
            </w:ins>
          </w:p>
        </w:tc>
        <w:tc>
          <w:tcPr>
            <w:tcW w:w="517" w:type="pct"/>
            <w:tcBorders>
              <w:bottom w:val="single" w:sz="8" w:space="0" w:color="auto"/>
            </w:tcBorders>
          </w:tcPr>
          <w:p w14:paraId="3495F666" w14:textId="77777777" w:rsidR="00E72CC4" w:rsidRDefault="00E72CC4" w:rsidP="002D01E6">
            <w:pPr>
              <w:jc w:val="left"/>
              <w:rPr>
                <w:ins w:id="141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42" w:author="雅倩 苏" w:date="2024-03-21T16:06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8,089</w:t>
              </w:r>
            </w:ins>
          </w:p>
        </w:tc>
        <w:tc>
          <w:tcPr>
            <w:tcW w:w="501" w:type="pct"/>
            <w:tcBorders>
              <w:bottom w:val="single" w:sz="8" w:space="0" w:color="auto"/>
            </w:tcBorders>
          </w:tcPr>
          <w:p w14:paraId="781A7DBE" w14:textId="77777777" w:rsidR="00E72CC4" w:rsidRDefault="00E72CC4" w:rsidP="002D01E6">
            <w:pPr>
              <w:jc w:val="left"/>
              <w:rPr>
                <w:ins w:id="143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44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16.09</w:t>
              </w:r>
            </w:ins>
          </w:p>
        </w:tc>
        <w:tc>
          <w:tcPr>
            <w:tcW w:w="328" w:type="pct"/>
            <w:tcBorders>
              <w:bottom w:val="single" w:sz="8" w:space="0" w:color="auto"/>
            </w:tcBorders>
          </w:tcPr>
          <w:p w14:paraId="2B56E84C" w14:textId="77777777" w:rsidR="00E72CC4" w:rsidRDefault="00E72CC4" w:rsidP="002D01E6">
            <w:pPr>
              <w:jc w:val="left"/>
              <w:rPr>
                <w:ins w:id="145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46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7.9</w:t>
              </w:r>
            </w:ins>
          </w:p>
        </w:tc>
        <w:tc>
          <w:tcPr>
            <w:tcW w:w="458" w:type="pct"/>
            <w:tcBorders>
              <w:bottom w:val="single" w:sz="8" w:space="0" w:color="auto"/>
            </w:tcBorders>
          </w:tcPr>
          <w:p w14:paraId="519E7F8E" w14:textId="77777777" w:rsidR="00E72CC4" w:rsidRDefault="00E72CC4" w:rsidP="002D01E6">
            <w:pPr>
              <w:jc w:val="left"/>
              <w:rPr>
                <w:ins w:id="147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48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2</w:t>
              </w:r>
            </w:ins>
          </w:p>
        </w:tc>
        <w:tc>
          <w:tcPr>
            <w:tcW w:w="360" w:type="pct"/>
            <w:gridSpan w:val="2"/>
            <w:tcBorders>
              <w:bottom w:val="single" w:sz="8" w:space="0" w:color="auto"/>
            </w:tcBorders>
          </w:tcPr>
          <w:p w14:paraId="48905728" w14:textId="77777777" w:rsidR="00E72CC4" w:rsidRDefault="00E72CC4" w:rsidP="002D01E6">
            <w:pPr>
              <w:jc w:val="left"/>
              <w:rPr>
                <w:ins w:id="149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50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15</w:t>
              </w:r>
            </w:ins>
          </w:p>
        </w:tc>
        <w:tc>
          <w:tcPr>
            <w:tcW w:w="395" w:type="pct"/>
            <w:tcBorders>
              <w:bottom w:val="single" w:sz="8" w:space="0" w:color="auto"/>
            </w:tcBorders>
          </w:tcPr>
          <w:p w14:paraId="6E8BA0CF" w14:textId="5BEBCB2F" w:rsidR="00E72CC4" w:rsidRDefault="00E72CC4" w:rsidP="002D01E6">
            <w:pPr>
              <w:jc w:val="left"/>
              <w:rPr>
                <w:rFonts w:ascii="Times New Roman" w:hAnsi="Times New Roman" w:cs="Times New Roman" w:hint="eastAsia"/>
                <w:sz w:val="16"/>
                <w:szCs w:val="16"/>
              </w:rPr>
            </w:pPr>
            <w:ins w:id="151" w:author="雅倩 苏" w:date="2024-03-22T15:31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15</w:t>
              </w:r>
            </w:ins>
          </w:p>
        </w:tc>
        <w:tc>
          <w:tcPr>
            <w:tcW w:w="300" w:type="pct"/>
            <w:tcBorders>
              <w:bottom w:val="single" w:sz="8" w:space="0" w:color="auto"/>
            </w:tcBorders>
          </w:tcPr>
          <w:p w14:paraId="646C7AF0" w14:textId="7764BBF5" w:rsidR="00E72CC4" w:rsidRDefault="00E72CC4" w:rsidP="002D01E6">
            <w:pPr>
              <w:jc w:val="left"/>
              <w:rPr>
                <w:ins w:id="152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53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11</w:t>
              </w:r>
            </w:ins>
          </w:p>
        </w:tc>
        <w:tc>
          <w:tcPr>
            <w:tcW w:w="382" w:type="pct"/>
            <w:tcBorders>
              <w:bottom w:val="single" w:sz="8" w:space="0" w:color="auto"/>
            </w:tcBorders>
          </w:tcPr>
          <w:p w14:paraId="30B5281F" w14:textId="77777777" w:rsidR="00E72CC4" w:rsidRDefault="00E72CC4" w:rsidP="002D01E6">
            <w:pPr>
              <w:jc w:val="left"/>
              <w:rPr>
                <w:ins w:id="154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  <w:ins w:id="155" w:author="雅倩 苏" w:date="2024-03-21T16:06:00Z">
              <w:r>
                <w:rPr>
                  <w:rFonts w:ascii="Times New Roman" w:hAnsi="Times New Roman" w:cs="Times New Roman"/>
                  <w:sz w:val="16"/>
                  <w:szCs w:val="16"/>
                </w:rPr>
                <w:t>64</w:t>
              </w:r>
            </w:ins>
          </w:p>
        </w:tc>
        <w:tc>
          <w:tcPr>
            <w:tcW w:w="455" w:type="pct"/>
            <w:vMerge/>
            <w:tcBorders>
              <w:bottom w:val="single" w:sz="8" w:space="0" w:color="auto"/>
            </w:tcBorders>
          </w:tcPr>
          <w:p w14:paraId="30D10C6C" w14:textId="77777777" w:rsidR="00E72CC4" w:rsidRDefault="00E72CC4" w:rsidP="002D01E6">
            <w:pPr>
              <w:jc w:val="left"/>
              <w:rPr>
                <w:ins w:id="156" w:author="雅倩 苏" w:date="2024-03-21T16:06:00Z"/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01EB086" w14:textId="01DACC11" w:rsidR="006A05E2" w:rsidRDefault="006A05E2" w:rsidP="006A05E2">
      <w:pPr>
        <w:rPr>
          <w:ins w:id="157" w:author="雅倩 苏" w:date="2024-03-21T16:06:00Z"/>
          <w:rFonts w:ascii="Times New Roman" w:hAnsi="Times New Roman" w:cs="Times New Roman"/>
          <w:sz w:val="16"/>
          <w:szCs w:val="16"/>
        </w:rPr>
      </w:pPr>
      <w:ins w:id="158" w:author="雅倩 苏" w:date="2024-03-21T16:06:00Z">
        <w:r>
          <w:rPr>
            <w:rFonts w:ascii="Times New Roman" w:hAnsi="Times New Roman" w:cs="Times New Roman"/>
            <w:sz w:val="16"/>
            <w:szCs w:val="16"/>
            <w:vertAlign w:val="superscript"/>
          </w:rPr>
          <w:t>*</w:t>
        </w:r>
        <w:r>
          <w:rPr>
            <w:rFonts w:ascii="Times New Roman" w:hAnsi="Times New Roman" w:cs="Times New Roman"/>
            <w:sz w:val="16"/>
            <w:szCs w:val="16"/>
          </w:rPr>
          <w:t>SD=Standard deviation</w:t>
        </w:r>
        <w:r>
          <w:rPr>
            <w:rFonts w:ascii="Times New Roman" w:hAnsi="Times New Roman" w:cs="Times New Roman" w:hint="eastAsia"/>
            <w:sz w:val="16"/>
            <w:szCs w:val="16"/>
          </w:rPr>
          <w:t>;</w:t>
        </w:r>
        <w:r>
          <w:rPr>
            <w:rFonts w:ascii="Times New Roman" w:hAnsi="Times New Roman" w:cs="Times New Roman"/>
            <w:sz w:val="16"/>
            <w:szCs w:val="16"/>
          </w:rPr>
          <w:t xml:space="preserve"> Min=M</w:t>
        </w:r>
        <w:r>
          <w:rPr>
            <w:rFonts w:ascii="Times New Roman" w:hAnsi="Times New Roman" w:cs="Times New Roman" w:hint="eastAsia"/>
            <w:sz w:val="16"/>
            <w:szCs w:val="16"/>
          </w:rPr>
          <w:t>inimum</w:t>
        </w:r>
        <w:r>
          <w:rPr>
            <w:rFonts w:ascii="Times New Roman" w:hAnsi="Times New Roman" w:cs="Times New Roman"/>
            <w:sz w:val="16"/>
            <w:szCs w:val="16"/>
          </w:rPr>
          <w:t>; Max=M</w:t>
        </w:r>
        <w:r>
          <w:rPr>
            <w:rFonts w:ascii="Times New Roman" w:hAnsi="Times New Roman" w:cs="Times New Roman" w:hint="eastAsia"/>
            <w:sz w:val="16"/>
            <w:szCs w:val="16"/>
          </w:rPr>
          <w:t>aximum</w:t>
        </w:r>
      </w:ins>
    </w:p>
    <w:bookmarkEnd w:id="75"/>
    <w:p w14:paraId="6B4539DE" w14:textId="198E672E" w:rsidR="00915522" w:rsidRPr="006A05E2" w:rsidRDefault="00915522" w:rsidP="00915522">
      <w:pPr>
        <w:rPr>
          <w:ins w:id="159" w:author="雅倩 苏" w:date="2024-03-07T21:23:00Z"/>
          <w:rFonts w:ascii="Times New Roman" w:hAnsi="Times New Roman" w:cs="Times New Roman"/>
          <w:sz w:val="16"/>
          <w:szCs w:val="16"/>
        </w:rPr>
      </w:pPr>
    </w:p>
    <w:p w14:paraId="33637EE0" w14:textId="77777777" w:rsidR="00915522" w:rsidRPr="006A05E2" w:rsidRDefault="00915522" w:rsidP="00E71D78">
      <w:pPr>
        <w:rPr>
          <w:rFonts w:ascii="Times New Roman" w:hAnsi="Times New Roman" w:cs="Times New Roman"/>
          <w:sz w:val="16"/>
          <w:szCs w:val="16"/>
        </w:rPr>
      </w:pPr>
    </w:p>
    <w:p w14:paraId="5F91BC5E" w14:textId="3FA46DBD" w:rsidR="00AF6506" w:rsidDel="006B2603" w:rsidRDefault="00AF6506" w:rsidP="00AF6506">
      <w:pPr>
        <w:jc w:val="left"/>
        <w:rPr>
          <w:del w:id="160" w:author="雅倩 苏" w:date="2024-03-07T11:26:00Z"/>
          <w:rFonts w:ascii="Times New Roman" w:hAnsi="Times New Roman" w:cs="Times New Roman"/>
          <w:sz w:val="16"/>
          <w:szCs w:val="16"/>
        </w:rPr>
      </w:pPr>
      <w:del w:id="161" w:author="雅倩 苏" w:date="2024-03-07T11:26:00Z">
        <w:r w:rsidDel="006B2603">
          <w:rPr>
            <w:rFonts w:ascii="Times New Roman" w:hAnsi="Times New Roman" w:cs="Times New Roman"/>
            <w:sz w:val="16"/>
            <w:szCs w:val="16"/>
          </w:rPr>
          <w:delText xml:space="preserve">Table S2 </w:delText>
        </w:r>
      </w:del>
    </w:p>
    <w:p w14:paraId="74F44BDF" w14:textId="42107520" w:rsidR="00AF6506" w:rsidDel="006B2603" w:rsidRDefault="00AF6506" w:rsidP="00AF6506">
      <w:pPr>
        <w:jc w:val="left"/>
        <w:rPr>
          <w:del w:id="162" w:author="雅倩 苏" w:date="2024-03-07T11:26:00Z"/>
          <w:rFonts w:ascii="Times New Roman" w:hAnsi="Times New Roman" w:cs="Times New Roman"/>
          <w:sz w:val="16"/>
          <w:szCs w:val="16"/>
        </w:rPr>
      </w:pPr>
      <w:del w:id="163" w:author="雅倩 苏" w:date="2024-03-07T11:26:00Z">
        <w:r w:rsidDel="006B2603">
          <w:rPr>
            <w:rFonts w:ascii="Times New Roman" w:hAnsi="Times New Roman" w:cs="Times New Roman"/>
            <w:sz w:val="16"/>
            <w:szCs w:val="16"/>
          </w:rPr>
          <w:delText>Number of tuberculosis cases stratified by sex, age, season, and occupation in Shantou, China, during 2018-2019 and 2020-2021.</w:delText>
        </w:r>
      </w:del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363"/>
        <w:gridCol w:w="1537"/>
        <w:gridCol w:w="1537"/>
        <w:gridCol w:w="3085"/>
      </w:tblGrid>
      <w:tr w:rsidR="00AF6506" w:rsidDel="006B2603" w14:paraId="6FBB4167" w14:textId="225CB804" w:rsidTr="006B2603">
        <w:trPr>
          <w:trHeight w:val="208"/>
          <w:del w:id="164" w:author="雅倩 苏" w:date="2024-03-07T11:26:00Z"/>
        </w:trPr>
        <w:tc>
          <w:tcPr>
            <w:tcW w:w="1386" w:type="pct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5B0F8F2A" w14:textId="5E77FEBB" w:rsidR="00AF6506" w:rsidDel="006B2603" w:rsidRDefault="00AF6506" w:rsidP="00EB736B">
            <w:pPr>
              <w:jc w:val="left"/>
              <w:rPr>
                <w:del w:id="165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bookmarkStart w:id="166" w:name="_Hlk132097377"/>
            <w:del w:id="167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Characteristics</w:delText>
              </w:r>
            </w:del>
          </w:p>
        </w:tc>
        <w:tc>
          <w:tcPr>
            <w:tcW w:w="180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EF4207C" w14:textId="3317A6CF" w:rsidR="00AF6506" w:rsidDel="006B2603" w:rsidRDefault="00AF6506" w:rsidP="00EB736B">
            <w:pPr>
              <w:jc w:val="center"/>
              <w:rPr>
                <w:del w:id="168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169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Period</w:delText>
              </w:r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s</w:delText>
              </w:r>
            </w:del>
          </w:p>
        </w:tc>
        <w:tc>
          <w:tcPr>
            <w:tcW w:w="1811" w:type="pct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768F3A44" w14:textId="671B6E20" w:rsidR="00AF6506" w:rsidDel="006B2603" w:rsidRDefault="00AF6506" w:rsidP="00EB736B">
            <w:pPr>
              <w:jc w:val="center"/>
              <w:rPr>
                <w:del w:id="170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171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p-value</w:delText>
              </w:r>
            </w:del>
          </w:p>
        </w:tc>
      </w:tr>
      <w:tr w:rsidR="00AF6506" w:rsidDel="006B2603" w14:paraId="04C19D20" w14:textId="405702DF" w:rsidTr="006B2603">
        <w:trPr>
          <w:trHeight w:val="207"/>
          <w:del w:id="172" w:author="雅倩 苏" w:date="2024-03-07T11:26:00Z"/>
        </w:trPr>
        <w:tc>
          <w:tcPr>
            <w:tcW w:w="1386" w:type="pct"/>
            <w:vMerge/>
            <w:tcBorders>
              <w:left w:val="nil"/>
              <w:bottom w:val="single" w:sz="8" w:space="0" w:color="auto"/>
              <w:right w:val="nil"/>
              <w:tl2br w:val="single" w:sz="4" w:space="0" w:color="auto"/>
            </w:tcBorders>
          </w:tcPr>
          <w:p w14:paraId="7DC9129C" w14:textId="5A0C24A1" w:rsidR="00AF6506" w:rsidDel="006B2603" w:rsidRDefault="00AF6506" w:rsidP="00EB736B">
            <w:pPr>
              <w:jc w:val="center"/>
              <w:rPr>
                <w:del w:id="173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5DBF72A" w14:textId="7B199A2D" w:rsidR="00AF6506" w:rsidDel="006B2603" w:rsidRDefault="00AF6506" w:rsidP="00EB736B">
            <w:pPr>
              <w:jc w:val="center"/>
              <w:rPr>
                <w:del w:id="174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175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2018-2019</w:delText>
              </w:r>
            </w:del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2A5CFEB" w14:textId="5156D987" w:rsidR="00AF6506" w:rsidDel="006B2603" w:rsidRDefault="00AF6506" w:rsidP="00EB736B">
            <w:pPr>
              <w:jc w:val="center"/>
              <w:rPr>
                <w:del w:id="176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177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2020-2021</w:delText>
              </w:r>
            </w:del>
          </w:p>
        </w:tc>
        <w:tc>
          <w:tcPr>
            <w:tcW w:w="1811" w:type="pct"/>
            <w:vMerge/>
            <w:tcBorders>
              <w:left w:val="nil"/>
              <w:bottom w:val="single" w:sz="8" w:space="0" w:color="auto"/>
              <w:right w:val="nil"/>
            </w:tcBorders>
          </w:tcPr>
          <w:p w14:paraId="2E260CB1" w14:textId="0BE3E1B8" w:rsidR="00AF6506" w:rsidDel="006B2603" w:rsidRDefault="00AF6506" w:rsidP="00EB736B">
            <w:pPr>
              <w:jc w:val="center"/>
              <w:rPr>
                <w:del w:id="178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6506" w:rsidDel="006B2603" w14:paraId="73A550CA" w14:textId="452EF66E" w:rsidTr="006B2603">
        <w:trPr>
          <w:del w:id="179" w:author="雅倩 苏" w:date="2024-03-07T11:26:00Z"/>
        </w:trPr>
        <w:tc>
          <w:tcPr>
            <w:tcW w:w="1386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2B58F4C" w14:textId="162136EA" w:rsidR="00AF6506" w:rsidDel="006B2603" w:rsidRDefault="00AF6506" w:rsidP="00EB736B">
            <w:pPr>
              <w:rPr>
                <w:del w:id="180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181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Gender</w:delText>
              </w:r>
            </w:del>
          </w:p>
        </w:tc>
        <w:tc>
          <w:tcPr>
            <w:tcW w:w="3614" w:type="pct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A4712B3" w14:textId="13447AFD" w:rsidR="00AF6506" w:rsidDel="006B2603" w:rsidRDefault="00AF6506" w:rsidP="00EB736B">
            <w:pPr>
              <w:jc w:val="center"/>
              <w:rPr>
                <w:del w:id="182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6506" w:rsidDel="006B2603" w14:paraId="44BAF5E6" w14:textId="5D6214B4" w:rsidTr="006B2603">
        <w:trPr>
          <w:del w:id="183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28194793" w14:textId="56227A53" w:rsidR="00AF6506" w:rsidDel="006B2603" w:rsidRDefault="00AF6506" w:rsidP="00EB736B">
            <w:pPr>
              <w:ind w:firstLineChars="100" w:firstLine="160"/>
              <w:rPr>
                <w:del w:id="184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185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Male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6CDBA558" w14:textId="52E5A835" w:rsidR="00AF6506" w:rsidDel="006B2603" w:rsidRDefault="00AF6506" w:rsidP="00EB736B">
            <w:pPr>
              <w:jc w:val="center"/>
              <w:rPr>
                <w:del w:id="186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187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11,589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41632418" w14:textId="03F66770" w:rsidR="00AF6506" w:rsidDel="006B2603" w:rsidRDefault="00AF6506" w:rsidP="00EB736B">
            <w:pPr>
              <w:jc w:val="center"/>
              <w:rPr>
                <w:del w:id="188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189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9,493</w:delText>
              </w:r>
            </w:del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14:paraId="136C81C4" w14:textId="33123AAF" w:rsidR="00AF6506" w:rsidDel="006B2603" w:rsidRDefault="00AF6506" w:rsidP="00EB736B">
            <w:pPr>
              <w:jc w:val="center"/>
              <w:rPr>
                <w:del w:id="190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191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&lt;0.05</w:delText>
              </w:r>
            </w:del>
          </w:p>
        </w:tc>
      </w:tr>
      <w:tr w:rsidR="00AF6506" w:rsidDel="006B2603" w14:paraId="55DB5279" w14:textId="15D86B6C" w:rsidTr="006B2603">
        <w:trPr>
          <w:del w:id="192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3784D26" w14:textId="0A42F17C" w:rsidR="00AF6506" w:rsidDel="006B2603" w:rsidRDefault="00AF6506" w:rsidP="00EB736B">
            <w:pPr>
              <w:ind w:firstLineChars="100" w:firstLine="160"/>
              <w:rPr>
                <w:del w:id="193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194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Female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4934876A" w14:textId="66A6E4F3" w:rsidR="00AF6506" w:rsidDel="006B2603" w:rsidRDefault="00AF6506" w:rsidP="00EB736B">
            <w:pPr>
              <w:jc w:val="center"/>
              <w:rPr>
                <w:del w:id="195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196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3,894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7F3BDAD3" w14:textId="39CD6D27" w:rsidR="00AF6506" w:rsidDel="006B2603" w:rsidRDefault="00AF6506" w:rsidP="00EB736B">
            <w:pPr>
              <w:jc w:val="center"/>
              <w:rPr>
                <w:del w:id="197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198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3,302</w:delText>
              </w:r>
            </w:del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14:paraId="3646D161" w14:textId="17438F2D" w:rsidR="00AF6506" w:rsidDel="006B2603" w:rsidRDefault="00AF6506" w:rsidP="00EB736B">
            <w:pPr>
              <w:jc w:val="center"/>
              <w:rPr>
                <w:del w:id="199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00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&lt;0.05</w:delText>
              </w:r>
            </w:del>
          </w:p>
        </w:tc>
      </w:tr>
      <w:tr w:rsidR="00AF6506" w:rsidDel="006B2603" w14:paraId="340B727B" w14:textId="19B98C6F" w:rsidTr="006B2603">
        <w:trPr>
          <w:del w:id="201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9F7DCCC" w14:textId="7FCCE3EB" w:rsidR="00AF6506" w:rsidDel="006B2603" w:rsidRDefault="00AF6506" w:rsidP="00EB736B">
            <w:pPr>
              <w:rPr>
                <w:del w:id="202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03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Age group</w:delText>
              </w:r>
            </w:del>
          </w:p>
        </w:tc>
        <w:tc>
          <w:tcPr>
            <w:tcW w:w="36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DE6D15" w14:textId="72509D90" w:rsidR="00AF6506" w:rsidDel="006B2603" w:rsidRDefault="00AF6506" w:rsidP="00EB736B">
            <w:pPr>
              <w:jc w:val="center"/>
              <w:rPr>
                <w:del w:id="204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6506" w:rsidDel="006B2603" w14:paraId="471C9A67" w14:textId="4B4A2341" w:rsidTr="006B2603">
        <w:trPr>
          <w:del w:id="205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633A6D6" w14:textId="74A43E50" w:rsidR="00AF6506" w:rsidDel="006B2603" w:rsidRDefault="00AF6506" w:rsidP="00EB736B">
            <w:pPr>
              <w:ind w:firstLineChars="100" w:firstLine="160"/>
              <w:rPr>
                <w:del w:id="206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07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0-4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76942486" w14:textId="3DD0435A" w:rsidR="00AF6506" w:rsidDel="006B2603" w:rsidRDefault="00AF6506" w:rsidP="00EB736B">
            <w:pPr>
              <w:jc w:val="center"/>
              <w:rPr>
                <w:del w:id="208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09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19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2C4A1F25" w14:textId="234CD420" w:rsidR="00AF6506" w:rsidDel="006B2603" w:rsidRDefault="00AF6506" w:rsidP="00EB736B">
            <w:pPr>
              <w:jc w:val="center"/>
              <w:rPr>
                <w:del w:id="210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11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15</w:delText>
              </w:r>
            </w:del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14:paraId="329988A9" w14:textId="146394A4" w:rsidR="00AF6506" w:rsidDel="006B2603" w:rsidRDefault="00AF6506" w:rsidP="00EB736B">
            <w:pPr>
              <w:jc w:val="center"/>
              <w:rPr>
                <w:del w:id="212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13" w:author="雅倩 苏" w:date="2024-03-07T11:26:00Z"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0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.635</w:delText>
              </w:r>
            </w:del>
          </w:p>
        </w:tc>
      </w:tr>
      <w:tr w:rsidR="00AF6506" w:rsidDel="006B2603" w14:paraId="5EC24D19" w14:textId="7705F27F" w:rsidTr="006B2603">
        <w:trPr>
          <w:del w:id="214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2F5C478C" w14:textId="456A2B8D" w:rsidR="00AF6506" w:rsidDel="006B2603" w:rsidRDefault="00AF6506" w:rsidP="00EB736B">
            <w:pPr>
              <w:ind w:firstLineChars="100" w:firstLine="160"/>
              <w:rPr>
                <w:del w:id="215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16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5-14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02318F71" w14:textId="5B90E3BF" w:rsidR="00AF6506" w:rsidDel="006B2603" w:rsidRDefault="00AF6506" w:rsidP="00EB736B">
            <w:pPr>
              <w:jc w:val="center"/>
              <w:rPr>
                <w:del w:id="217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18" w:author="雅倩 苏" w:date="2024-03-07T11:26:00Z"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6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1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4258A3C3" w14:textId="7649E2D1" w:rsidR="00AF6506" w:rsidDel="006B2603" w:rsidRDefault="00AF6506" w:rsidP="00EB736B">
            <w:pPr>
              <w:jc w:val="center"/>
              <w:rPr>
                <w:del w:id="219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20" w:author="雅倩 苏" w:date="2024-03-07T11:26:00Z"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6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0</w:delText>
              </w:r>
            </w:del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14:paraId="5D8F5525" w14:textId="153A4216" w:rsidR="00AF6506" w:rsidDel="006B2603" w:rsidRDefault="00AF6506" w:rsidP="00EB736B">
            <w:pPr>
              <w:jc w:val="center"/>
              <w:rPr>
                <w:del w:id="221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22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0.41</w:delText>
              </w:r>
            </w:del>
          </w:p>
        </w:tc>
      </w:tr>
      <w:tr w:rsidR="00AF6506" w:rsidDel="006B2603" w14:paraId="0C1DAE4D" w14:textId="6058B58E" w:rsidTr="006B2603">
        <w:trPr>
          <w:del w:id="223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F149E0F" w14:textId="1BA68C57" w:rsidR="00AF6506" w:rsidDel="006B2603" w:rsidRDefault="00AF6506" w:rsidP="00EB736B">
            <w:pPr>
              <w:ind w:firstLineChars="100" w:firstLine="160"/>
              <w:rPr>
                <w:del w:id="224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25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15-24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35008775" w14:textId="2ECE0B01" w:rsidR="00AF6506" w:rsidDel="006B2603" w:rsidRDefault="00AF6506" w:rsidP="00EB736B">
            <w:pPr>
              <w:jc w:val="center"/>
              <w:rPr>
                <w:del w:id="226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27" w:author="雅倩 苏" w:date="2024-03-07T11:26:00Z"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1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,662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70595D75" w14:textId="37572DDA" w:rsidR="00AF6506" w:rsidDel="006B2603" w:rsidRDefault="00AF6506" w:rsidP="00EB736B">
            <w:pPr>
              <w:jc w:val="center"/>
              <w:rPr>
                <w:del w:id="228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29" w:author="雅倩 苏" w:date="2024-03-07T11:26:00Z"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1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,154</w:delText>
              </w:r>
            </w:del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14:paraId="2F63360F" w14:textId="1BDBF528" w:rsidR="00AF6506" w:rsidDel="006B2603" w:rsidRDefault="00AF6506" w:rsidP="00EB736B">
            <w:pPr>
              <w:jc w:val="center"/>
              <w:rPr>
                <w:del w:id="230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31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0.6919</w:delText>
              </w:r>
            </w:del>
          </w:p>
        </w:tc>
      </w:tr>
      <w:tr w:rsidR="00AF6506" w:rsidDel="006B2603" w14:paraId="55D59FBD" w14:textId="7264B0B9" w:rsidTr="006B2603">
        <w:trPr>
          <w:del w:id="232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69B47312" w14:textId="3579A3BA" w:rsidR="00AF6506" w:rsidDel="006B2603" w:rsidRDefault="00AF6506" w:rsidP="00EB736B">
            <w:pPr>
              <w:ind w:firstLineChars="100" w:firstLine="160"/>
              <w:rPr>
                <w:del w:id="233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34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25-44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4AAF7518" w14:textId="7DE008AC" w:rsidR="00AF6506" w:rsidDel="006B2603" w:rsidRDefault="00AF6506" w:rsidP="00EB736B">
            <w:pPr>
              <w:jc w:val="center"/>
              <w:rPr>
                <w:del w:id="235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36" w:author="雅倩 苏" w:date="2024-03-07T11:26:00Z"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2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,987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482C07B7" w14:textId="12E86DAF" w:rsidR="00AF6506" w:rsidDel="006B2603" w:rsidRDefault="00AF6506" w:rsidP="00EB736B">
            <w:pPr>
              <w:jc w:val="center"/>
              <w:rPr>
                <w:del w:id="237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38" w:author="雅倩 苏" w:date="2024-03-07T11:26:00Z"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2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,436</w:delText>
              </w:r>
            </w:del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14:paraId="5C30C3D5" w14:textId="02437ED0" w:rsidR="00AF6506" w:rsidDel="006B2603" w:rsidRDefault="00AF6506" w:rsidP="00EB736B">
            <w:pPr>
              <w:jc w:val="center"/>
              <w:rPr>
                <w:del w:id="239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40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&lt;0.05</w:delText>
              </w:r>
            </w:del>
          </w:p>
        </w:tc>
      </w:tr>
      <w:tr w:rsidR="00AF6506" w:rsidDel="006B2603" w14:paraId="59F2463C" w14:textId="08C60075" w:rsidTr="006B2603">
        <w:trPr>
          <w:del w:id="241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7F5DFBEF" w14:textId="7C1121BE" w:rsidR="00AF6506" w:rsidDel="006B2603" w:rsidRDefault="00AF6506" w:rsidP="00EB736B">
            <w:pPr>
              <w:ind w:firstLineChars="100" w:firstLine="160"/>
              <w:rPr>
                <w:del w:id="242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43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45-64</w:delText>
              </w:r>
            </w:del>
          </w:p>
          <w:p w14:paraId="5396FDB4" w14:textId="7AA95B1E" w:rsidR="00AF6506" w:rsidDel="006B2603" w:rsidRDefault="00AF6506" w:rsidP="00EB736B">
            <w:pPr>
              <w:ind w:firstLineChars="100" w:firstLine="160"/>
              <w:rPr>
                <w:del w:id="244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45" w:author="雅倩 苏" w:date="2024-03-07T11:26:00Z"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6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5+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628FC239" w14:textId="4EA7179E" w:rsidR="00AF6506" w:rsidDel="006B2603" w:rsidRDefault="00AF6506" w:rsidP="00EB736B">
            <w:pPr>
              <w:jc w:val="center"/>
              <w:rPr>
                <w:del w:id="246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47" w:author="雅倩 苏" w:date="2024-03-07T11:26:00Z"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6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,601</w:delText>
              </w:r>
            </w:del>
          </w:p>
          <w:p w14:paraId="401AEAC2" w14:textId="3501333C" w:rsidR="00AF6506" w:rsidDel="006B2603" w:rsidRDefault="00AF6506" w:rsidP="00EB736B">
            <w:pPr>
              <w:jc w:val="center"/>
              <w:rPr>
                <w:del w:id="248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49" w:author="雅倩 苏" w:date="2024-03-07T11:26:00Z"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4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,158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63ACFD73" w14:textId="72E42507" w:rsidR="00AF6506" w:rsidDel="006B2603" w:rsidRDefault="00AF6506" w:rsidP="00EB736B">
            <w:pPr>
              <w:jc w:val="center"/>
              <w:rPr>
                <w:del w:id="250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51" w:author="雅倩 苏" w:date="2024-03-07T11:26:00Z"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5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,270</w:delText>
              </w:r>
            </w:del>
          </w:p>
          <w:p w14:paraId="7E8410F8" w14:textId="13D70585" w:rsidR="00AF6506" w:rsidDel="006B2603" w:rsidRDefault="00AF6506" w:rsidP="00EB736B">
            <w:pPr>
              <w:jc w:val="center"/>
              <w:rPr>
                <w:del w:id="252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53" w:author="雅倩 苏" w:date="2024-03-07T11:26:00Z"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3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,860</w:delText>
              </w:r>
            </w:del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14:paraId="2B8C0563" w14:textId="5AEB6D5E" w:rsidR="00AF6506" w:rsidDel="006B2603" w:rsidRDefault="00AF6506" w:rsidP="00EB736B">
            <w:pPr>
              <w:jc w:val="center"/>
              <w:rPr>
                <w:del w:id="254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55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&lt;0.05</w:delText>
              </w:r>
            </w:del>
          </w:p>
          <w:p w14:paraId="35B77438" w14:textId="785FA83C" w:rsidR="00AF6506" w:rsidDel="006B2603" w:rsidRDefault="00AF6506" w:rsidP="00EB736B">
            <w:pPr>
              <w:jc w:val="center"/>
              <w:rPr>
                <w:del w:id="256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57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&lt;0.05</w:delText>
              </w:r>
            </w:del>
          </w:p>
        </w:tc>
      </w:tr>
      <w:tr w:rsidR="00AF6506" w:rsidDel="006B2603" w14:paraId="472A02E3" w14:textId="5DD9CA4E" w:rsidTr="006B2603">
        <w:trPr>
          <w:del w:id="258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E7D46FC" w14:textId="3E7055B9" w:rsidR="00AF6506" w:rsidDel="006B2603" w:rsidRDefault="00AF6506" w:rsidP="00EB736B">
            <w:pPr>
              <w:rPr>
                <w:del w:id="259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60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Season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（</w:delText>
              </w:r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M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onth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）</w:delText>
              </w:r>
            </w:del>
          </w:p>
        </w:tc>
        <w:tc>
          <w:tcPr>
            <w:tcW w:w="361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190D8F" w14:textId="76956F3F" w:rsidR="00AF6506" w:rsidDel="006B2603" w:rsidRDefault="00AF6506" w:rsidP="00EB736B">
            <w:pPr>
              <w:jc w:val="center"/>
              <w:rPr>
                <w:del w:id="261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6506" w:rsidDel="006B2603" w14:paraId="564E5964" w14:textId="110D8058" w:rsidTr="006B2603">
        <w:trPr>
          <w:del w:id="262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31BD936F" w14:textId="22AF5A08" w:rsidR="00AF6506" w:rsidDel="006B2603" w:rsidRDefault="00AF6506" w:rsidP="00EB736B">
            <w:pPr>
              <w:ind w:firstLineChars="100" w:firstLine="160"/>
              <w:rPr>
                <w:del w:id="263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64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Winter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（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D</w:delText>
              </w:r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ec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-F</w:delText>
              </w:r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eb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）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50CDE26A" w14:textId="5A626B9F" w:rsidR="00AF6506" w:rsidDel="006B2603" w:rsidRDefault="00AF6506" w:rsidP="00EB736B">
            <w:pPr>
              <w:jc w:val="center"/>
              <w:rPr>
                <w:del w:id="265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66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3,855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0573D53A" w14:textId="5ECE5D17" w:rsidR="00AF6506" w:rsidDel="006B2603" w:rsidRDefault="00AF6506" w:rsidP="00EB736B">
            <w:pPr>
              <w:jc w:val="center"/>
              <w:rPr>
                <w:del w:id="267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68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3,047</w:delText>
              </w:r>
            </w:del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14:paraId="47C7C7F2" w14:textId="0A4841B5" w:rsidR="00AF6506" w:rsidDel="006B2603" w:rsidRDefault="00AF6506" w:rsidP="00EB736B">
            <w:pPr>
              <w:jc w:val="center"/>
              <w:rPr>
                <w:del w:id="269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70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&lt;0.05</w:delText>
              </w:r>
            </w:del>
          </w:p>
        </w:tc>
      </w:tr>
      <w:tr w:rsidR="00AF6506" w:rsidDel="006B2603" w14:paraId="132B17DD" w14:textId="21FE0A90" w:rsidTr="006B2603">
        <w:trPr>
          <w:del w:id="271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16C8404D" w14:textId="0056D1B8" w:rsidR="00AF6506" w:rsidDel="006B2603" w:rsidRDefault="00AF6506" w:rsidP="00EB736B">
            <w:pPr>
              <w:ind w:firstLineChars="100" w:firstLine="160"/>
              <w:rPr>
                <w:del w:id="272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73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Spring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（</w:delText>
              </w:r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Mar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-M</w:delText>
              </w:r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ay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）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1B577DD3" w14:textId="3BB5C392" w:rsidR="00AF6506" w:rsidDel="006B2603" w:rsidRDefault="00AF6506" w:rsidP="00EB736B">
            <w:pPr>
              <w:jc w:val="center"/>
              <w:rPr>
                <w:del w:id="274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75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4,140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0682D5CE" w14:textId="2D4BFF77" w:rsidR="00AF6506" w:rsidDel="006B2603" w:rsidRDefault="00AF6506" w:rsidP="00EB736B">
            <w:pPr>
              <w:jc w:val="center"/>
              <w:rPr>
                <w:del w:id="276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77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3,377</w:delText>
              </w:r>
            </w:del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14:paraId="6451049E" w14:textId="6D48EECC" w:rsidR="00AF6506" w:rsidDel="006B2603" w:rsidRDefault="00AF6506" w:rsidP="00EB736B">
            <w:pPr>
              <w:jc w:val="center"/>
              <w:rPr>
                <w:del w:id="278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79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&lt;0.05</w:delText>
              </w:r>
            </w:del>
          </w:p>
        </w:tc>
      </w:tr>
      <w:tr w:rsidR="00AF6506" w:rsidDel="006B2603" w14:paraId="63FB98A0" w14:textId="59857EBA" w:rsidTr="006B2603">
        <w:trPr>
          <w:del w:id="280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773F336D" w14:textId="47428FD1" w:rsidR="00AF6506" w:rsidDel="006B2603" w:rsidRDefault="00AF6506" w:rsidP="00EB736B">
            <w:pPr>
              <w:ind w:firstLineChars="100" w:firstLine="160"/>
              <w:rPr>
                <w:del w:id="281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82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Summer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（</w:delText>
              </w:r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Jun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-A</w:delText>
              </w:r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ug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）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4EA4DB00" w14:textId="4FA6BFCC" w:rsidR="00AF6506" w:rsidDel="006B2603" w:rsidRDefault="00AF6506" w:rsidP="00EB736B">
            <w:pPr>
              <w:jc w:val="center"/>
              <w:rPr>
                <w:del w:id="283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84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3,932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25727953" w14:textId="14155771" w:rsidR="00AF6506" w:rsidDel="006B2603" w:rsidRDefault="00AF6506" w:rsidP="00EB736B">
            <w:pPr>
              <w:jc w:val="center"/>
              <w:rPr>
                <w:del w:id="285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86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2,691</w:delText>
              </w:r>
            </w:del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14:paraId="33A53554" w14:textId="49BC57EA" w:rsidR="00AF6506" w:rsidDel="006B2603" w:rsidRDefault="00AF6506" w:rsidP="00EB736B">
            <w:pPr>
              <w:jc w:val="center"/>
              <w:rPr>
                <w:del w:id="287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88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&lt;0.05</w:delText>
              </w:r>
            </w:del>
          </w:p>
        </w:tc>
      </w:tr>
      <w:tr w:rsidR="00AF6506" w:rsidDel="006B2603" w14:paraId="16A5BB21" w14:textId="39B22ED0" w:rsidTr="006B2603">
        <w:trPr>
          <w:del w:id="289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61B2C68" w14:textId="4625821F" w:rsidR="00AF6506" w:rsidDel="006B2603" w:rsidRDefault="00AF6506" w:rsidP="00EB736B">
            <w:pPr>
              <w:ind w:firstLineChars="100" w:firstLine="160"/>
              <w:rPr>
                <w:del w:id="290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91" w:author="雅倩 苏" w:date="2024-03-07T11:26:00Z"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Fall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（</w:delText>
              </w:r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Sep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-N</w:delText>
              </w:r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ov</w:delText>
              </w:r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）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1B837C68" w14:textId="4AC176FB" w:rsidR="00AF6506" w:rsidDel="006B2603" w:rsidRDefault="00AF6506" w:rsidP="00EB736B">
            <w:pPr>
              <w:jc w:val="center"/>
              <w:rPr>
                <w:del w:id="292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93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3,561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1E486778" w14:textId="0A21D814" w:rsidR="00AF6506" w:rsidDel="006B2603" w:rsidRDefault="00AF6506" w:rsidP="00EB736B">
            <w:pPr>
              <w:jc w:val="center"/>
              <w:rPr>
                <w:del w:id="294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95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3,220</w:delText>
              </w:r>
            </w:del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14:paraId="5AB61739" w14:textId="5F4D75EF" w:rsidR="00AF6506" w:rsidDel="006B2603" w:rsidRDefault="00AF6506" w:rsidP="00EB736B">
            <w:pPr>
              <w:jc w:val="center"/>
              <w:rPr>
                <w:del w:id="296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297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&lt;0.05</w:delText>
              </w:r>
            </w:del>
          </w:p>
        </w:tc>
      </w:tr>
      <w:tr w:rsidR="00AF6506" w:rsidDel="006B2603" w14:paraId="779C8210" w14:textId="6A6CF255" w:rsidTr="006B2603">
        <w:trPr>
          <w:del w:id="298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6F089729" w14:textId="2A58B6C3" w:rsidR="00AF6506" w:rsidDel="006B2603" w:rsidRDefault="00AF6506" w:rsidP="00EB736B">
            <w:pPr>
              <w:rPr>
                <w:del w:id="299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00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Occupation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379BE63F" w14:textId="28680E70" w:rsidR="00AF6506" w:rsidDel="006B2603" w:rsidRDefault="00AF6506" w:rsidP="00EB736B">
            <w:pPr>
              <w:jc w:val="center"/>
              <w:rPr>
                <w:del w:id="301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72DCDD85" w14:textId="3AFEAFFC" w:rsidR="00AF6506" w:rsidDel="006B2603" w:rsidRDefault="00AF6506" w:rsidP="00EB736B">
            <w:pPr>
              <w:jc w:val="center"/>
              <w:rPr>
                <w:del w:id="302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14:paraId="1E2B20F8" w14:textId="57B23375" w:rsidR="00AF6506" w:rsidDel="006B2603" w:rsidRDefault="00AF6506" w:rsidP="00EB736B">
            <w:pPr>
              <w:jc w:val="center"/>
              <w:rPr>
                <w:del w:id="303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6506" w:rsidDel="006B2603" w14:paraId="6F3FBBF5" w14:textId="042EED98" w:rsidTr="006B2603">
        <w:trPr>
          <w:del w:id="304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A3693F3" w14:textId="7FE822B9" w:rsidR="00AF6506" w:rsidDel="006B2603" w:rsidRDefault="00AF6506" w:rsidP="00EB736B">
            <w:pPr>
              <w:ind w:firstLineChars="100" w:firstLine="160"/>
              <w:rPr>
                <w:del w:id="305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06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Agricultur</w:delText>
              </w:r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e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2AD6C019" w14:textId="2F926223" w:rsidR="00AF6506" w:rsidDel="006B2603" w:rsidRDefault="00AF6506" w:rsidP="00EB736B">
            <w:pPr>
              <w:jc w:val="center"/>
              <w:rPr>
                <w:del w:id="307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08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3,444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0B944B5D" w14:textId="2ADB5FC5" w:rsidR="00AF6506" w:rsidDel="006B2603" w:rsidRDefault="00AF6506" w:rsidP="00EB736B">
            <w:pPr>
              <w:jc w:val="center"/>
              <w:rPr>
                <w:del w:id="309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10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2,192</w:delText>
              </w:r>
            </w:del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14:paraId="531BDED0" w14:textId="3ABD1DD9" w:rsidR="00AF6506" w:rsidDel="006B2603" w:rsidRDefault="00AF6506" w:rsidP="00EB736B">
            <w:pPr>
              <w:jc w:val="center"/>
              <w:rPr>
                <w:del w:id="311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12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&lt;0.05</w:delText>
              </w:r>
            </w:del>
          </w:p>
        </w:tc>
      </w:tr>
      <w:tr w:rsidR="00AF6506" w:rsidDel="006B2603" w14:paraId="3609C3C7" w14:textId="6D31F01F" w:rsidTr="006B2603">
        <w:trPr>
          <w:del w:id="313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7B1AA381" w14:textId="7CC11C48" w:rsidR="00AF6506" w:rsidDel="006B2603" w:rsidRDefault="00AF6506" w:rsidP="00EB736B">
            <w:pPr>
              <w:ind w:firstLineChars="100" w:firstLine="160"/>
              <w:rPr>
                <w:del w:id="314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15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 xml:space="preserve">Service and sales 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47FF95A8" w14:textId="60F81C58" w:rsidR="00AF6506" w:rsidDel="006B2603" w:rsidRDefault="00AF6506" w:rsidP="00EB736B">
            <w:pPr>
              <w:jc w:val="center"/>
              <w:rPr>
                <w:del w:id="316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17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417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331D295F" w14:textId="06AD1E24" w:rsidR="00AF6506" w:rsidDel="006B2603" w:rsidRDefault="00AF6506" w:rsidP="00EB736B">
            <w:pPr>
              <w:jc w:val="center"/>
              <w:rPr>
                <w:del w:id="318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19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391</w:delText>
              </w:r>
            </w:del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14:paraId="00C8E51A" w14:textId="0D1B58FF" w:rsidR="00AF6506" w:rsidDel="006B2603" w:rsidRDefault="00AF6506" w:rsidP="00EB736B">
            <w:pPr>
              <w:jc w:val="center"/>
              <w:rPr>
                <w:del w:id="320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21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1.00</w:delText>
              </w:r>
            </w:del>
          </w:p>
        </w:tc>
      </w:tr>
      <w:tr w:rsidR="00AF6506" w:rsidDel="006B2603" w14:paraId="06FA9522" w14:textId="5C57FEA9" w:rsidTr="006B2603">
        <w:trPr>
          <w:del w:id="322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2FA87F03" w14:textId="3800D846" w:rsidR="00AF6506" w:rsidDel="006B2603" w:rsidRDefault="00AF6506" w:rsidP="00EB736B">
            <w:pPr>
              <w:ind w:firstLineChars="100" w:firstLine="160"/>
              <w:rPr>
                <w:del w:id="323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24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 xml:space="preserve">Unemployed 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6E1D7399" w14:textId="27EB4F45" w:rsidR="00AF6506" w:rsidDel="006B2603" w:rsidRDefault="00AF6506" w:rsidP="00EB736B">
            <w:pPr>
              <w:jc w:val="center"/>
              <w:rPr>
                <w:del w:id="325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26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7,463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7AE8A8CB" w14:textId="6143E154" w:rsidR="00AF6506" w:rsidDel="006B2603" w:rsidRDefault="00AF6506" w:rsidP="00EB736B">
            <w:pPr>
              <w:jc w:val="center"/>
              <w:rPr>
                <w:del w:id="327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28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6,834</w:delText>
              </w:r>
            </w:del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14:paraId="4AA06975" w14:textId="17380D04" w:rsidR="00AF6506" w:rsidDel="006B2603" w:rsidRDefault="00AF6506" w:rsidP="00EB736B">
            <w:pPr>
              <w:jc w:val="center"/>
              <w:rPr>
                <w:del w:id="329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30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&lt;0.05</w:delText>
              </w:r>
            </w:del>
          </w:p>
        </w:tc>
      </w:tr>
      <w:tr w:rsidR="00AF6506" w:rsidDel="006B2603" w14:paraId="2DFFF843" w14:textId="1DDAC13B" w:rsidTr="006B2603">
        <w:trPr>
          <w:del w:id="331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5637F4D8" w14:textId="33C6E595" w:rsidR="00AF6506" w:rsidDel="006B2603" w:rsidRDefault="00AF6506" w:rsidP="00EB736B">
            <w:pPr>
              <w:ind w:firstLineChars="100" w:firstLine="160"/>
              <w:rPr>
                <w:del w:id="332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33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I</w:delText>
              </w:r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ndustry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3BB8E4DA" w14:textId="0638E06B" w:rsidR="00AF6506" w:rsidDel="006B2603" w:rsidRDefault="00AF6506" w:rsidP="00EB736B">
            <w:pPr>
              <w:jc w:val="center"/>
              <w:rPr>
                <w:del w:id="334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35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968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3F3045A1" w14:textId="3B0F7642" w:rsidR="00AF6506" w:rsidDel="006B2603" w:rsidRDefault="00AF6506" w:rsidP="00EB736B">
            <w:pPr>
              <w:jc w:val="center"/>
              <w:rPr>
                <w:del w:id="336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37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736</w:delText>
              </w:r>
            </w:del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14:paraId="39EC0170" w14:textId="275C5FFA" w:rsidR="00AF6506" w:rsidDel="006B2603" w:rsidRDefault="00AF6506" w:rsidP="00EB736B">
            <w:pPr>
              <w:jc w:val="center"/>
              <w:rPr>
                <w:del w:id="338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39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&lt;0.05</w:delText>
              </w:r>
            </w:del>
          </w:p>
        </w:tc>
      </w:tr>
      <w:tr w:rsidR="00AF6506" w:rsidDel="006B2603" w14:paraId="79082F01" w14:textId="2D854966" w:rsidTr="006B2603">
        <w:trPr>
          <w:del w:id="340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nil"/>
              <w:right w:val="nil"/>
            </w:tcBorders>
          </w:tcPr>
          <w:p w14:paraId="4FE3DC42" w14:textId="1555C077" w:rsidR="00AF6506" w:rsidDel="006B2603" w:rsidRDefault="00AF6506" w:rsidP="00EB736B">
            <w:pPr>
              <w:ind w:firstLineChars="100" w:firstLine="160"/>
              <w:rPr>
                <w:del w:id="341" w:author="雅倩 苏" w:date="2024-03-07T11:26:00Z"/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del w:id="342" w:author="雅倩 苏" w:date="2024-03-07T11:26:00Z">
              <w:r w:rsidDel="006B2603">
                <w:rPr>
                  <w:rFonts w:ascii="Times New Roman" w:hAnsi="Times New Roman" w:cs="Times New Roman"/>
                  <w:color w:val="000000" w:themeColor="text1"/>
                  <w:sz w:val="16"/>
                  <w:szCs w:val="16"/>
                </w:rPr>
                <w:delText>Healthcare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7385B979" w14:textId="4E3805C5" w:rsidR="00AF6506" w:rsidDel="006B2603" w:rsidRDefault="00AF6506" w:rsidP="00EB736B">
            <w:pPr>
              <w:jc w:val="center"/>
              <w:rPr>
                <w:del w:id="343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44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35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6C294D91" w14:textId="4253ADF5" w:rsidR="00AF6506" w:rsidDel="006B2603" w:rsidRDefault="00AF6506" w:rsidP="00EB736B">
            <w:pPr>
              <w:jc w:val="center"/>
              <w:rPr>
                <w:del w:id="345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46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16</w:delText>
              </w:r>
            </w:del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14:paraId="0791A233" w14:textId="4322EA5A" w:rsidR="00AF6506" w:rsidDel="006B2603" w:rsidRDefault="00AF6506" w:rsidP="00EB736B">
            <w:pPr>
              <w:jc w:val="center"/>
              <w:rPr>
                <w:del w:id="347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48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0.67</w:delText>
              </w:r>
            </w:del>
          </w:p>
        </w:tc>
      </w:tr>
      <w:tr w:rsidR="00AF6506" w:rsidDel="006B2603" w14:paraId="62F73F14" w14:textId="784217C8" w:rsidTr="006B2603">
        <w:trPr>
          <w:del w:id="349" w:author="雅倩 苏" w:date="2024-03-07T11:26:00Z"/>
        </w:trPr>
        <w:tc>
          <w:tcPr>
            <w:tcW w:w="1386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A002735" w14:textId="31A6B565" w:rsidR="00AF6506" w:rsidDel="006B2603" w:rsidRDefault="00AF6506" w:rsidP="00EB736B">
            <w:pPr>
              <w:ind w:firstLineChars="100" w:firstLine="160"/>
              <w:rPr>
                <w:del w:id="350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51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Educat</w:delText>
              </w:r>
              <w:r w:rsidDel="006B2603">
                <w:rPr>
                  <w:rFonts w:ascii="Times New Roman" w:hAnsi="Times New Roman" w:cs="Times New Roman" w:hint="eastAsia"/>
                  <w:sz w:val="16"/>
                  <w:szCs w:val="16"/>
                </w:rPr>
                <w:delText>ion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2ED0130" w14:textId="328726A1" w:rsidR="00AF6506" w:rsidDel="006B2603" w:rsidRDefault="00AF6506" w:rsidP="00EB736B">
            <w:pPr>
              <w:jc w:val="center"/>
              <w:rPr>
                <w:del w:id="352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53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57</w:delText>
              </w:r>
            </w:del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9533540" w14:textId="3DF51C8C" w:rsidR="00AF6506" w:rsidDel="006B2603" w:rsidRDefault="00AF6506" w:rsidP="00EB736B">
            <w:pPr>
              <w:jc w:val="center"/>
              <w:rPr>
                <w:del w:id="354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55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43</w:delText>
              </w:r>
            </w:del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82EB589" w14:textId="7A144FB0" w:rsidR="00AF6506" w:rsidDel="006B2603" w:rsidRDefault="00AF6506" w:rsidP="00EB736B">
            <w:pPr>
              <w:jc w:val="center"/>
              <w:rPr>
                <w:del w:id="356" w:author="雅倩 苏" w:date="2024-03-07T11:26:00Z"/>
                <w:rFonts w:ascii="Times New Roman" w:hAnsi="Times New Roman" w:cs="Times New Roman"/>
                <w:sz w:val="16"/>
                <w:szCs w:val="16"/>
              </w:rPr>
            </w:pPr>
            <w:del w:id="357" w:author="雅倩 苏" w:date="2024-03-07T11:26:00Z">
              <w:r w:rsidDel="006B2603">
                <w:rPr>
                  <w:rFonts w:ascii="Times New Roman" w:hAnsi="Times New Roman" w:cs="Times New Roman"/>
                  <w:sz w:val="16"/>
                  <w:szCs w:val="16"/>
                </w:rPr>
                <w:delText>0.82</w:delText>
              </w:r>
            </w:del>
          </w:p>
        </w:tc>
      </w:tr>
      <w:bookmarkEnd w:id="166"/>
    </w:tbl>
    <w:p w14:paraId="68099761" w14:textId="77777777" w:rsidR="006B2603" w:rsidRDefault="006B2603" w:rsidP="006B2603">
      <w:pPr>
        <w:jc w:val="left"/>
        <w:rPr>
          <w:ins w:id="358" w:author="雅倩 苏" w:date="2024-03-07T11:26:00Z"/>
          <w:rFonts w:ascii="Times New Roman" w:hAnsi="Times New Roman" w:cs="Times New Roman"/>
          <w:sz w:val="16"/>
          <w:szCs w:val="16"/>
        </w:rPr>
      </w:pPr>
    </w:p>
    <w:p w14:paraId="3CEEFFF4" w14:textId="77777777" w:rsidR="006B2603" w:rsidRDefault="006B2603" w:rsidP="006B2603">
      <w:pPr>
        <w:jc w:val="left"/>
        <w:rPr>
          <w:ins w:id="359" w:author="雅倩 苏" w:date="2024-03-07T11:26:00Z"/>
          <w:rFonts w:ascii="Times New Roman" w:hAnsi="Times New Roman" w:cs="Times New Roman"/>
          <w:sz w:val="16"/>
          <w:szCs w:val="16"/>
        </w:rPr>
      </w:pPr>
    </w:p>
    <w:p w14:paraId="2B73323E" w14:textId="77777777" w:rsidR="00293571" w:rsidRDefault="00293571" w:rsidP="00293571">
      <w:pPr>
        <w:jc w:val="left"/>
        <w:rPr>
          <w:ins w:id="360" w:author="雅倩 苏" w:date="2024-03-11T12:44:00Z"/>
          <w:rFonts w:ascii="Times New Roman" w:hAnsi="Times New Roman" w:cs="Times New Roman"/>
          <w:sz w:val="16"/>
          <w:szCs w:val="16"/>
        </w:rPr>
      </w:pPr>
      <w:bookmarkStart w:id="361" w:name="_Hlk161053264"/>
      <w:ins w:id="362" w:author="雅倩 苏" w:date="2024-03-11T12:44:00Z">
        <w:r>
          <w:rPr>
            <w:rFonts w:ascii="Times New Roman" w:hAnsi="Times New Roman" w:cs="Times New Roman"/>
            <w:sz w:val="16"/>
            <w:szCs w:val="16"/>
          </w:rPr>
          <w:t xml:space="preserve">Table S2 </w:t>
        </w:r>
      </w:ins>
    </w:p>
    <w:p w14:paraId="7D5B473E" w14:textId="77777777" w:rsidR="00293571" w:rsidRDefault="00293571" w:rsidP="00293571">
      <w:pPr>
        <w:jc w:val="left"/>
        <w:rPr>
          <w:ins w:id="363" w:author="雅倩 苏" w:date="2024-03-11T12:44:00Z"/>
          <w:rFonts w:ascii="Times New Roman" w:hAnsi="Times New Roman" w:cs="Times New Roman"/>
          <w:sz w:val="16"/>
          <w:szCs w:val="16"/>
        </w:rPr>
      </w:pPr>
      <w:ins w:id="364" w:author="雅倩 苏" w:date="2024-03-11T12:44:00Z">
        <w:r>
          <w:rPr>
            <w:rFonts w:ascii="Times New Roman" w:hAnsi="Times New Roman" w:cs="Times New Roman"/>
            <w:sz w:val="16"/>
            <w:szCs w:val="16"/>
          </w:rPr>
          <w:t>Number of tuberculosis cases stratified by sex, age and occupation in Shantou, China, during 2018-2019 and 2020-2021.</w:t>
        </w:r>
      </w:ins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890"/>
        <w:gridCol w:w="4222"/>
        <w:gridCol w:w="2410"/>
      </w:tblGrid>
      <w:tr w:rsidR="00293571" w14:paraId="57868806" w14:textId="77777777" w:rsidTr="00EB736B">
        <w:trPr>
          <w:trHeight w:val="208"/>
          <w:ins w:id="365" w:author="雅倩 苏" w:date="2024-03-11T12:44:00Z"/>
        </w:trPr>
        <w:tc>
          <w:tcPr>
            <w:tcW w:w="1109" w:type="pct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1C903BF" w14:textId="77777777" w:rsidR="00293571" w:rsidRDefault="00293571" w:rsidP="00EB736B">
            <w:pPr>
              <w:jc w:val="left"/>
              <w:rPr>
                <w:ins w:id="366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bookmarkStart w:id="367" w:name="_Hlk161053347"/>
            <w:ins w:id="368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Characteristics</w:t>
              </w:r>
            </w:ins>
          </w:p>
        </w:tc>
        <w:tc>
          <w:tcPr>
            <w:tcW w:w="389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7A1715C" w14:textId="09827C1B" w:rsidR="00293571" w:rsidRDefault="00293571" w:rsidP="00EB736B">
            <w:pPr>
              <w:jc w:val="center"/>
              <w:rPr>
                <w:ins w:id="369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370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 xml:space="preserve">           Period</w:t>
              </w:r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s</w:t>
              </w:r>
            </w:ins>
          </w:p>
        </w:tc>
      </w:tr>
      <w:tr w:rsidR="00293571" w14:paraId="50B16552" w14:textId="77777777" w:rsidTr="00EB736B">
        <w:trPr>
          <w:trHeight w:val="207"/>
          <w:ins w:id="371" w:author="雅倩 苏" w:date="2024-03-11T12:44:00Z"/>
        </w:trPr>
        <w:tc>
          <w:tcPr>
            <w:tcW w:w="1109" w:type="pct"/>
            <w:vMerge/>
            <w:tcBorders>
              <w:left w:val="nil"/>
              <w:bottom w:val="single" w:sz="8" w:space="0" w:color="auto"/>
              <w:right w:val="nil"/>
              <w:tl2br w:val="single" w:sz="4" w:space="0" w:color="auto"/>
            </w:tcBorders>
          </w:tcPr>
          <w:p w14:paraId="5F1D3175" w14:textId="77777777" w:rsidR="00293571" w:rsidRDefault="00293571" w:rsidP="00EB736B">
            <w:pPr>
              <w:jc w:val="center"/>
              <w:rPr>
                <w:ins w:id="372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7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DFF4931" w14:textId="77777777" w:rsidR="00293571" w:rsidRDefault="00293571" w:rsidP="00EB736B">
            <w:pPr>
              <w:jc w:val="center"/>
              <w:rPr>
                <w:ins w:id="373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374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2018-2019</w:t>
              </w:r>
            </w:ins>
          </w:p>
        </w:tc>
        <w:tc>
          <w:tcPr>
            <w:tcW w:w="141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5A7C806" w14:textId="77777777" w:rsidR="00293571" w:rsidRDefault="00293571" w:rsidP="00EB736B">
            <w:pPr>
              <w:jc w:val="center"/>
              <w:rPr>
                <w:ins w:id="375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376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2020-2021</w:t>
              </w:r>
            </w:ins>
          </w:p>
        </w:tc>
      </w:tr>
      <w:tr w:rsidR="00293571" w14:paraId="6E85F47E" w14:textId="77777777" w:rsidTr="00EB736B">
        <w:trPr>
          <w:ins w:id="377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4088DE25" w14:textId="77777777" w:rsidR="00293571" w:rsidRDefault="00293571" w:rsidP="00EB736B">
            <w:pPr>
              <w:rPr>
                <w:ins w:id="378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379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Gender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5DBF05BC" w14:textId="77777777" w:rsidR="00293571" w:rsidRDefault="00293571" w:rsidP="00EB736B">
            <w:pPr>
              <w:jc w:val="center"/>
              <w:rPr>
                <w:ins w:id="380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044BE467" w14:textId="77777777" w:rsidR="00293571" w:rsidRDefault="00293571" w:rsidP="00EB736B">
            <w:pPr>
              <w:jc w:val="center"/>
              <w:rPr>
                <w:ins w:id="381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3571" w14:paraId="119AEAA2" w14:textId="77777777" w:rsidTr="00EB736B">
        <w:trPr>
          <w:ins w:id="382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24018501" w14:textId="77777777" w:rsidR="00293571" w:rsidRDefault="00293571" w:rsidP="00EB736B">
            <w:pPr>
              <w:ind w:firstLineChars="100" w:firstLine="160"/>
              <w:rPr>
                <w:ins w:id="383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384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Male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69583B52" w14:textId="77777777" w:rsidR="00293571" w:rsidRDefault="00293571" w:rsidP="00EB736B">
            <w:pPr>
              <w:jc w:val="center"/>
              <w:rPr>
                <w:ins w:id="385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386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10,034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78E8AF53" w14:textId="77777777" w:rsidR="00293571" w:rsidRDefault="00293571" w:rsidP="00EB736B">
            <w:pPr>
              <w:jc w:val="center"/>
              <w:rPr>
                <w:ins w:id="387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388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5,933</w:t>
              </w:r>
            </w:ins>
          </w:p>
        </w:tc>
      </w:tr>
      <w:tr w:rsidR="00293571" w14:paraId="7712596C" w14:textId="77777777" w:rsidTr="00EB736B">
        <w:trPr>
          <w:ins w:id="389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7F27F67B" w14:textId="77777777" w:rsidR="00293571" w:rsidRDefault="00293571" w:rsidP="00EB736B">
            <w:pPr>
              <w:ind w:firstLineChars="100" w:firstLine="160"/>
              <w:rPr>
                <w:ins w:id="390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391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Female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3B27BE47" w14:textId="77777777" w:rsidR="00293571" w:rsidRDefault="00293571" w:rsidP="00EB736B">
            <w:pPr>
              <w:jc w:val="center"/>
              <w:rPr>
                <w:ins w:id="392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393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3,380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7EBB6B5A" w14:textId="77777777" w:rsidR="00293571" w:rsidRDefault="00293571" w:rsidP="00EB736B">
            <w:pPr>
              <w:jc w:val="center"/>
              <w:rPr>
                <w:ins w:id="394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395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2,167</w:t>
              </w:r>
            </w:ins>
          </w:p>
        </w:tc>
      </w:tr>
      <w:tr w:rsidR="00293571" w14:paraId="532E2697" w14:textId="77777777" w:rsidTr="00EB736B">
        <w:trPr>
          <w:ins w:id="396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15FD7CA6" w14:textId="77777777" w:rsidR="00293571" w:rsidRDefault="00293571" w:rsidP="00EB736B">
            <w:pPr>
              <w:ind w:firstLineChars="100" w:firstLine="160"/>
              <w:rPr>
                <w:ins w:id="397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398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Total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38A39BE3" w14:textId="77777777" w:rsidR="00293571" w:rsidRDefault="00293571" w:rsidP="00EB736B">
            <w:pPr>
              <w:jc w:val="center"/>
              <w:rPr>
                <w:ins w:id="399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00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,3414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77A0140D" w14:textId="77777777" w:rsidR="00293571" w:rsidRDefault="00293571" w:rsidP="00EB736B">
            <w:pPr>
              <w:jc w:val="center"/>
              <w:rPr>
                <w:ins w:id="401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02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8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,089</w:t>
              </w:r>
            </w:ins>
          </w:p>
        </w:tc>
      </w:tr>
      <w:tr w:rsidR="00293571" w14:paraId="0B9D6B07" w14:textId="77777777" w:rsidTr="00EB736B">
        <w:trPr>
          <w:ins w:id="403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2C8B500A" w14:textId="77777777" w:rsidR="00293571" w:rsidRDefault="00293571" w:rsidP="00EB736B">
            <w:pPr>
              <w:rPr>
                <w:ins w:id="404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05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Age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 xml:space="preserve"> </w:t>
              </w:r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group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778A59A9" w14:textId="77777777" w:rsidR="00293571" w:rsidRDefault="00293571" w:rsidP="00EB736B">
            <w:pPr>
              <w:jc w:val="center"/>
              <w:rPr>
                <w:ins w:id="406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119E93EB" w14:textId="77777777" w:rsidR="00293571" w:rsidRDefault="00293571" w:rsidP="00EB736B">
            <w:pPr>
              <w:jc w:val="center"/>
              <w:rPr>
                <w:ins w:id="407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3571" w14:paraId="1A6D1BD8" w14:textId="77777777" w:rsidTr="00EB736B">
        <w:trPr>
          <w:ins w:id="408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311F980D" w14:textId="77777777" w:rsidR="00293571" w:rsidRDefault="00293571" w:rsidP="00EB736B">
            <w:pPr>
              <w:ind w:firstLineChars="100" w:firstLine="160"/>
              <w:rPr>
                <w:ins w:id="409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10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0-4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24190085" w14:textId="77777777" w:rsidR="00293571" w:rsidRDefault="00293571" w:rsidP="00EB736B">
            <w:pPr>
              <w:jc w:val="center"/>
              <w:rPr>
                <w:ins w:id="411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12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6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6E35A0F7" w14:textId="77777777" w:rsidR="00293571" w:rsidRDefault="00293571" w:rsidP="00EB736B">
            <w:pPr>
              <w:jc w:val="center"/>
              <w:rPr>
                <w:ins w:id="413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14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2</w:t>
              </w:r>
            </w:ins>
          </w:p>
        </w:tc>
      </w:tr>
      <w:tr w:rsidR="00293571" w14:paraId="31B5422C" w14:textId="77777777" w:rsidTr="00EB736B">
        <w:trPr>
          <w:ins w:id="415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66D1E789" w14:textId="77777777" w:rsidR="00293571" w:rsidRDefault="00293571" w:rsidP="00EB736B">
            <w:pPr>
              <w:ind w:firstLineChars="100" w:firstLine="160"/>
              <w:rPr>
                <w:ins w:id="416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17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5-14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1DAC6A35" w14:textId="77777777" w:rsidR="00293571" w:rsidRDefault="00293571" w:rsidP="00EB736B">
            <w:pPr>
              <w:jc w:val="center"/>
              <w:rPr>
                <w:ins w:id="418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19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5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7A733B42" w14:textId="77777777" w:rsidR="00293571" w:rsidRDefault="00293571" w:rsidP="00EB736B">
            <w:pPr>
              <w:jc w:val="center"/>
              <w:rPr>
                <w:ins w:id="420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21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4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4</w:t>
              </w:r>
            </w:ins>
          </w:p>
        </w:tc>
      </w:tr>
      <w:tr w:rsidR="00293571" w14:paraId="15F5C07E" w14:textId="77777777" w:rsidTr="00EB736B">
        <w:trPr>
          <w:ins w:id="422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11B85ABE" w14:textId="77777777" w:rsidR="00293571" w:rsidRDefault="00293571" w:rsidP="00EB736B">
            <w:pPr>
              <w:ind w:firstLineChars="100" w:firstLine="160"/>
              <w:rPr>
                <w:ins w:id="423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24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15-24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687DECCF" w14:textId="77777777" w:rsidR="00293571" w:rsidRDefault="00293571" w:rsidP="00EB736B">
            <w:pPr>
              <w:jc w:val="center"/>
              <w:rPr>
                <w:ins w:id="425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26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1,436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41F2AD79" w14:textId="77777777" w:rsidR="00293571" w:rsidRDefault="00293571" w:rsidP="00EB736B">
            <w:pPr>
              <w:jc w:val="center"/>
              <w:rPr>
                <w:ins w:id="427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28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8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59</w:t>
              </w:r>
            </w:ins>
          </w:p>
        </w:tc>
      </w:tr>
      <w:tr w:rsidR="00293571" w14:paraId="11E12040" w14:textId="77777777" w:rsidTr="00EB736B">
        <w:trPr>
          <w:ins w:id="429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0FE66AD5" w14:textId="77777777" w:rsidR="00293571" w:rsidRDefault="00293571" w:rsidP="00EB736B">
            <w:pPr>
              <w:ind w:firstLineChars="100" w:firstLine="160"/>
              <w:rPr>
                <w:ins w:id="430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31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25-44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159D24AE" w14:textId="77777777" w:rsidR="00293571" w:rsidRDefault="00293571" w:rsidP="00EB736B">
            <w:pPr>
              <w:jc w:val="center"/>
              <w:rPr>
                <w:ins w:id="432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33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2,628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4894DCA2" w14:textId="77777777" w:rsidR="00293571" w:rsidRDefault="00293571" w:rsidP="00EB736B">
            <w:pPr>
              <w:jc w:val="center"/>
              <w:rPr>
                <w:ins w:id="434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35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1,685</w:t>
              </w:r>
            </w:ins>
          </w:p>
        </w:tc>
      </w:tr>
      <w:tr w:rsidR="00293571" w14:paraId="7CCC23DA" w14:textId="77777777" w:rsidTr="00EB736B">
        <w:trPr>
          <w:ins w:id="436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049EF239" w14:textId="77777777" w:rsidR="00293571" w:rsidRDefault="00293571" w:rsidP="00EB736B">
            <w:pPr>
              <w:ind w:firstLineChars="100" w:firstLine="160"/>
              <w:rPr>
                <w:ins w:id="437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38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45-64</w:t>
              </w:r>
            </w:ins>
          </w:p>
          <w:p w14:paraId="60BF264F" w14:textId="77777777" w:rsidR="00293571" w:rsidRDefault="00293571" w:rsidP="00EB736B">
            <w:pPr>
              <w:ind w:firstLineChars="100" w:firstLine="160"/>
              <w:rPr>
                <w:ins w:id="439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40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6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5+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202D87FB" w14:textId="77777777" w:rsidR="00293571" w:rsidRDefault="00293571" w:rsidP="00EB736B">
            <w:pPr>
              <w:jc w:val="center"/>
              <w:rPr>
                <w:ins w:id="441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42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5,725</w:t>
              </w:r>
            </w:ins>
          </w:p>
          <w:p w14:paraId="0DC67583" w14:textId="77777777" w:rsidR="00293571" w:rsidRDefault="00293571" w:rsidP="00EB736B">
            <w:pPr>
              <w:jc w:val="center"/>
              <w:rPr>
                <w:ins w:id="443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44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3,557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1196E774" w14:textId="77777777" w:rsidR="00293571" w:rsidRDefault="00293571" w:rsidP="00EB736B">
            <w:pPr>
              <w:jc w:val="center"/>
              <w:rPr>
                <w:ins w:id="445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46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3,329</w:t>
              </w:r>
            </w:ins>
          </w:p>
          <w:p w14:paraId="6539FDD8" w14:textId="77777777" w:rsidR="00293571" w:rsidRDefault="00293571" w:rsidP="00EB736B">
            <w:pPr>
              <w:jc w:val="center"/>
              <w:rPr>
                <w:ins w:id="447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48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2,170</w:t>
              </w:r>
            </w:ins>
          </w:p>
        </w:tc>
      </w:tr>
      <w:tr w:rsidR="00293571" w14:paraId="3F1EE3BD" w14:textId="77777777" w:rsidTr="00EB736B">
        <w:trPr>
          <w:ins w:id="449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3E8860F9" w14:textId="77777777" w:rsidR="00293571" w:rsidRDefault="00293571" w:rsidP="00EB736B">
            <w:pPr>
              <w:ind w:firstLineChars="100" w:firstLine="160"/>
              <w:rPr>
                <w:ins w:id="450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51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Total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10FD1730" w14:textId="77777777" w:rsidR="00293571" w:rsidRDefault="00293571" w:rsidP="00EB736B">
            <w:pPr>
              <w:jc w:val="center"/>
              <w:rPr>
                <w:ins w:id="452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53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3,414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586F4109" w14:textId="77777777" w:rsidR="00293571" w:rsidRDefault="00293571" w:rsidP="00EB736B">
            <w:pPr>
              <w:jc w:val="center"/>
              <w:rPr>
                <w:ins w:id="454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55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8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,089</w:t>
              </w:r>
            </w:ins>
          </w:p>
        </w:tc>
      </w:tr>
      <w:tr w:rsidR="00293571" w14:paraId="0853E43D" w14:textId="77777777" w:rsidTr="00EB736B">
        <w:trPr>
          <w:ins w:id="456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1F13B1F6" w14:textId="77777777" w:rsidR="00293571" w:rsidRDefault="00293571" w:rsidP="00EB736B">
            <w:pPr>
              <w:rPr>
                <w:ins w:id="457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58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Months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519EFE36" w14:textId="77777777" w:rsidR="00293571" w:rsidRDefault="00293571" w:rsidP="00EB736B">
            <w:pPr>
              <w:jc w:val="center"/>
              <w:rPr>
                <w:ins w:id="459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5B8B4145" w14:textId="77777777" w:rsidR="00293571" w:rsidRDefault="00293571" w:rsidP="00EB736B">
            <w:pPr>
              <w:jc w:val="center"/>
              <w:rPr>
                <w:ins w:id="460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3571" w14:paraId="4CD27510" w14:textId="77777777" w:rsidTr="00EB736B">
        <w:trPr>
          <w:ins w:id="461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1567A86B" w14:textId="77777777" w:rsidR="00293571" w:rsidRDefault="00293571" w:rsidP="00EB736B">
            <w:pPr>
              <w:ind w:firstLineChars="100" w:firstLine="160"/>
              <w:rPr>
                <w:ins w:id="462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63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January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44B4C373" w14:textId="77777777" w:rsidR="00293571" w:rsidRDefault="00293571" w:rsidP="00EB736B">
            <w:pPr>
              <w:jc w:val="center"/>
              <w:rPr>
                <w:ins w:id="464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65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1,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357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65BADD8E" w14:textId="77777777" w:rsidR="00293571" w:rsidRDefault="00293571" w:rsidP="00EB736B">
            <w:pPr>
              <w:jc w:val="center"/>
              <w:rPr>
                <w:ins w:id="466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67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6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97</w:t>
              </w:r>
            </w:ins>
          </w:p>
        </w:tc>
      </w:tr>
      <w:tr w:rsidR="00293571" w14:paraId="6A468315" w14:textId="77777777" w:rsidTr="00EB736B">
        <w:trPr>
          <w:ins w:id="468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40E1D6E8" w14:textId="77777777" w:rsidR="00293571" w:rsidRDefault="00293571" w:rsidP="00EB736B">
            <w:pPr>
              <w:ind w:firstLineChars="100" w:firstLine="160"/>
              <w:rPr>
                <w:ins w:id="469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70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February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32FE51EE" w14:textId="77777777" w:rsidR="00293571" w:rsidRDefault="00293571" w:rsidP="00EB736B">
            <w:pPr>
              <w:jc w:val="center"/>
              <w:rPr>
                <w:ins w:id="471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72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,019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6199F485" w14:textId="77777777" w:rsidR="00293571" w:rsidRDefault="00293571" w:rsidP="00EB736B">
            <w:pPr>
              <w:jc w:val="center"/>
              <w:rPr>
                <w:ins w:id="473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74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5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85</w:t>
              </w:r>
            </w:ins>
          </w:p>
        </w:tc>
      </w:tr>
      <w:tr w:rsidR="00293571" w14:paraId="7E982243" w14:textId="77777777" w:rsidTr="00EB736B">
        <w:trPr>
          <w:ins w:id="475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2E1FA4A1" w14:textId="77777777" w:rsidR="00293571" w:rsidRDefault="00293571" w:rsidP="00EB736B">
            <w:pPr>
              <w:ind w:firstLineChars="100" w:firstLine="160"/>
              <w:rPr>
                <w:ins w:id="476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77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lastRenderedPageBreak/>
                <w:t>March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0EFB92D4" w14:textId="77777777" w:rsidR="00293571" w:rsidRDefault="00293571" w:rsidP="00EB736B">
            <w:pPr>
              <w:jc w:val="center"/>
              <w:rPr>
                <w:ins w:id="478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79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,223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643C766D" w14:textId="77777777" w:rsidR="00293571" w:rsidRDefault="00293571" w:rsidP="00EB736B">
            <w:pPr>
              <w:jc w:val="center"/>
              <w:rPr>
                <w:ins w:id="480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81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6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68</w:t>
              </w:r>
            </w:ins>
          </w:p>
        </w:tc>
      </w:tr>
      <w:tr w:rsidR="00293571" w14:paraId="408937DE" w14:textId="77777777" w:rsidTr="00EB736B">
        <w:trPr>
          <w:ins w:id="482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2D676F69" w14:textId="77777777" w:rsidR="00293571" w:rsidRDefault="00293571" w:rsidP="00EB736B">
            <w:pPr>
              <w:ind w:firstLineChars="100" w:firstLine="160"/>
              <w:rPr>
                <w:ins w:id="483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84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April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7429C76A" w14:textId="77777777" w:rsidR="00293571" w:rsidRDefault="00293571" w:rsidP="00EB736B">
            <w:pPr>
              <w:jc w:val="center"/>
              <w:rPr>
                <w:ins w:id="485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86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,314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01D41729" w14:textId="77777777" w:rsidR="00293571" w:rsidRDefault="00293571" w:rsidP="00EB736B">
            <w:pPr>
              <w:jc w:val="center"/>
              <w:rPr>
                <w:ins w:id="487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88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6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58</w:t>
              </w:r>
            </w:ins>
          </w:p>
        </w:tc>
      </w:tr>
      <w:tr w:rsidR="00293571" w14:paraId="5385EED4" w14:textId="77777777" w:rsidTr="00EB736B">
        <w:trPr>
          <w:ins w:id="489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6B310D6D" w14:textId="77777777" w:rsidR="00293571" w:rsidRDefault="00293571" w:rsidP="00EB736B">
            <w:pPr>
              <w:ind w:firstLineChars="100" w:firstLine="160"/>
              <w:rPr>
                <w:ins w:id="490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91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M</w:t>
              </w:r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ay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53DCEDE8" w14:textId="77777777" w:rsidR="00293571" w:rsidRDefault="00293571" w:rsidP="00EB736B">
            <w:pPr>
              <w:jc w:val="center"/>
              <w:rPr>
                <w:ins w:id="492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93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,232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5D9FB8EB" w14:textId="77777777" w:rsidR="00293571" w:rsidRDefault="00293571" w:rsidP="00EB736B">
            <w:pPr>
              <w:jc w:val="center"/>
              <w:rPr>
                <w:ins w:id="494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95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7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44</w:t>
              </w:r>
            </w:ins>
          </w:p>
        </w:tc>
      </w:tr>
      <w:tr w:rsidR="00293571" w14:paraId="745B8675" w14:textId="77777777" w:rsidTr="00EB736B">
        <w:trPr>
          <w:ins w:id="496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54282497" w14:textId="15E3F0A1" w:rsidR="00293571" w:rsidRDefault="00E0730B" w:rsidP="00EB736B">
            <w:pPr>
              <w:ind w:firstLineChars="100" w:firstLine="160"/>
              <w:rPr>
                <w:ins w:id="497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498" w:author="雅倩 苏" w:date="2024-03-20T10:13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J</w:t>
              </w:r>
            </w:ins>
            <w:ins w:id="499" w:author="雅倩 苏" w:date="2024-03-11T12:44:00Z">
              <w:r w:rsidR="00293571">
                <w:rPr>
                  <w:rFonts w:ascii="Times New Roman" w:hAnsi="Times New Roman" w:cs="Times New Roman" w:hint="eastAsia"/>
                  <w:sz w:val="16"/>
                  <w:szCs w:val="16"/>
                </w:rPr>
                <w:t>une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23108C13" w14:textId="77777777" w:rsidR="00293571" w:rsidRDefault="00293571" w:rsidP="00EB736B">
            <w:pPr>
              <w:jc w:val="center"/>
              <w:rPr>
                <w:ins w:id="500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01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,184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4CDA78DD" w14:textId="77777777" w:rsidR="00293571" w:rsidRDefault="00293571" w:rsidP="00EB736B">
            <w:pPr>
              <w:jc w:val="center"/>
              <w:rPr>
                <w:ins w:id="502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03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6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61</w:t>
              </w:r>
            </w:ins>
          </w:p>
        </w:tc>
      </w:tr>
      <w:tr w:rsidR="00293571" w14:paraId="214E9BFC" w14:textId="77777777" w:rsidTr="00EB736B">
        <w:trPr>
          <w:ins w:id="504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76421DFA" w14:textId="77777777" w:rsidR="00293571" w:rsidRDefault="00293571" w:rsidP="00EB736B">
            <w:pPr>
              <w:ind w:firstLineChars="100" w:firstLine="160"/>
              <w:rPr>
                <w:ins w:id="505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06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July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6184FA2D" w14:textId="77777777" w:rsidR="00293571" w:rsidRDefault="00293571" w:rsidP="00EB736B">
            <w:pPr>
              <w:jc w:val="center"/>
              <w:rPr>
                <w:ins w:id="507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08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,124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457E8204" w14:textId="77777777" w:rsidR="00293571" w:rsidRDefault="00293571" w:rsidP="00EB736B">
            <w:pPr>
              <w:jc w:val="center"/>
              <w:rPr>
                <w:ins w:id="509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10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6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33</w:t>
              </w:r>
            </w:ins>
          </w:p>
        </w:tc>
      </w:tr>
      <w:tr w:rsidR="00293571" w14:paraId="4A398079" w14:textId="77777777" w:rsidTr="00EB736B">
        <w:trPr>
          <w:ins w:id="511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5FC2E5CA" w14:textId="77777777" w:rsidR="00293571" w:rsidRDefault="00293571" w:rsidP="00EB736B">
            <w:pPr>
              <w:ind w:firstLineChars="100" w:firstLine="160"/>
              <w:rPr>
                <w:ins w:id="512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13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August</w:t>
              </w:r>
            </w:ins>
          </w:p>
          <w:p w14:paraId="52F66F04" w14:textId="77777777" w:rsidR="00293571" w:rsidRDefault="00293571" w:rsidP="00EB736B">
            <w:pPr>
              <w:ind w:firstLineChars="100" w:firstLine="160"/>
              <w:rPr>
                <w:ins w:id="514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15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September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530DD73A" w14:textId="77777777" w:rsidR="00293571" w:rsidRDefault="00293571" w:rsidP="00EB736B">
            <w:pPr>
              <w:jc w:val="center"/>
              <w:rPr>
                <w:ins w:id="516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17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,085</w:t>
              </w:r>
            </w:ins>
          </w:p>
          <w:p w14:paraId="55069FB0" w14:textId="77777777" w:rsidR="00293571" w:rsidRDefault="00293571" w:rsidP="00EB736B">
            <w:pPr>
              <w:jc w:val="center"/>
              <w:rPr>
                <w:ins w:id="518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19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9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92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7A29180C" w14:textId="77777777" w:rsidR="00293571" w:rsidRDefault="00293571" w:rsidP="00EB736B">
            <w:pPr>
              <w:jc w:val="center"/>
              <w:rPr>
                <w:ins w:id="520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21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6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89</w:t>
              </w:r>
            </w:ins>
          </w:p>
          <w:p w14:paraId="158C80E5" w14:textId="77777777" w:rsidR="00293571" w:rsidRDefault="00293571" w:rsidP="00EB736B">
            <w:pPr>
              <w:jc w:val="center"/>
              <w:rPr>
                <w:ins w:id="522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23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7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63</w:t>
              </w:r>
            </w:ins>
          </w:p>
        </w:tc>
      </w:tr>
      <w:tr w:rsidR="00293571" w14:paraId="5D5B4EA3" w14:textId="77777777" w:rsidTr="00EB736B">
        <w:trPr>
          <w:ins w:id="524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1B026D0A" w14:textId="77777777" w:rsidR="00293571" w:rsidRDefault="00293571" w:rsidP="00EB736B">
            <w:pPr>
              <w:ind w:firstLineChars="100" w:firstLine="160"/>
              <w:rPr>
                <w:ins w:id="525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26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October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471DCC42" w14:textId="77777777" w:rsidR="00293571" w:rsidRDefault="00293571" w:rsidP="00EB736B">
            <w:pPr>
              <w:jc w:val="center"/>
              <w:rPr>
                <w:ins w:id="527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28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,012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5D31DF95" w14:textId="77777777" w:rsidR="00293571" w:rsidRDefault="00293571" w:rsidP="00EB736B">
            <w:pPr>
              <w:jc w:val="center"/>
              <w:rPr>
                <w:ins w:id="529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30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6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78</w:t>
              </w:r>
            </w:ins>
          </w:p>
        </w:tc>
      </w:tr>
      <w:tr w:rsidR="00293571" w14:paraId="2448374A" w14:textId="77777777" w:rsidTr="00EB736B">
        <w:trPr>
          <w:ins w:id="531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12E4B88E" w14:textId="77777777" w:rsidR="00293571" w:rsidRDefault="00293571" w:rsidP="00EB736B">
            <w:pPr>
              <w:ind w:firstLineChars="100" w:firstLine="160"/>
              <w:rPr>
                <w:ins w:id="532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33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November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6B88E44B" w14:textId="77777777" w:rsidR="00293571" w:rsidRDefault="00293571" w:rsidP="00EB736B">
            <w:pPr>
              <w:jc w:val="center"/>
              <w:rPr>
                <w:ins w:id="534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35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9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32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7DAB00BC" w14:textId="77777777" w:rsidR="00293571" w:rsidRDefault="00293571" w:rsidP="00EB736B">
            <w:pPr>
              <w:jc w:val="center"/>
              <w:rPr>
                <w:ins w:id="536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37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6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43</w:t>
              </w:r>
            </w:ins>
          </w:p>
        </w:tc>
      </w:tr>
      <w:tr w:rsidR="00293571" w14:paraId="56EDA400" w14:textId="77777777" w:rsidTr="00EB736B">
        <w:trPr>
          <w:ins w:id="538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017DE9A1" w14:textId="77777777" w:rsidR="00293571" w:rsidRDefault="00293571" w:rsidP="00EB736B">
            <w:pPr>
              <w:ind w:firstLineChars="100" w:firstLine="160"/>
              <w:rPr>
                <w:ins w:id="539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40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December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56786D80" w14:textId="77777777" w:rsidR="00293571" w:rsidRDefault="00293571" w:rsidP="00EB736B">
            <w:pPr>
              <w:jc w:val="center"/>
              <w:rPr>
                <w:ins w:id="541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42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9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40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650DA130" w14:textId="77777777" w:rsidR="00293571" w:rsidRDefault="00293571" w:rsidP="00EB736B">
            <w:pPr>
              <w:jc w:val="center"/>
              <w:rPr>
                <w:ins w:id="543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44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6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70</w:t>
              </w:r>
            </w:ins>
          </w:p>
        </w:tc>
      </w:tr>
      <w:tr w:rsidR="00293571" w14:paraId="12EF4811" w14:textId="77777777" w:rsidTr="00EB736B">
        <w:trPr>
          <w:ins w:id="545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75B96D9C" w14:textId="77777777" w:rsidR="00293571" w:rsidRDefault="00293571" w:rsidP="00EB736B">
            <w:pPr>
              <w:ind w:firstLineChars="100" w:firstLine="160"/>
              <w:rPr>
                <w:ins w:id="546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47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T</w:t>
              </w:r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otal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65AF032A" w14:textId="36846EDD" w:rsidR="00293571" w:rsidRDefault="00293571" w:rsidP="00EB736B">
            <w:pPr>
              <w:jc w:val="center"/>
              <w:rPr>
                <w:ins w:id="548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49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</w:t>
              </w:r>
            </w:ins>
            <w:ins w:id="550" w:author="雅倩 苏" w:date="2024-03-11T16:27:00Z">
              <w:r w:rsidR="00EA1AC4">
                <w:rPr>
                  <w:rFonts w:ascii="Times New Roman" w:hAnsi="Times New Roman" w:cs="Times New Roman" w:hint="eastAsia"/>
                  <w:sz w:val="16"/>
                  <w:szCs w:val="16"/>
                </w:rPr>
                <w:t>3,</w:t>
              </w:r>
            </w:ins>
            <w:ins w:id="551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414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06194817" w14:textId="77777777" w:rsidR="00293571" w:rsidRDefault="00293571" w:rsidP="00EB736B">
            <w:pPr>
              <w:jc w:val="center"/>
              <w:rPr>
                <w:ins w:id="552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53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8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,089</w:t>
              </w:r>
            </w:ins>
          </w:p>
        </w:tc>
      </w:tr>
      <w:tr w:rsidR="00293571" w14:paraId="7CC2D0CA" w14:textId="77777777" w:rsidTr="00EB736B">
        <w:trPr>
          <w:ins w:id="554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00AC6003" w14:textId="77777777" w:rsidR="00293571" w:rsidRDefault="00293571" w:rsidP="00EB736B">
            <w:pPr>
              <w:rPr>
                <w:ins w:id="555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56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Occupation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6FEC1087" w14:textId="77777777" w:rsidR="00293571" w:rsidRDefault="00293571" w:rsidP="00EB736B">
            <w:pPr>
              <w:jc w:val="center"/>
              <w:rPr>
                <w:ins w:id="557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4E430926" w14:textId="77777777" w:rsidR="00293571" w:rsidRDefault="00293571" w:rsidP="00EB736B">
            <w:pPr>
              <w:jc w:val="center"/>
              <w:rPr>
                <w:ins w:id="558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3571" w14:paraId="49B4B724" w14:textId="77777777" w:rsidTr="00EB736B">
        <w:trPr>
          <w:ins w:id="559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58D0DB5A" w14:textId="77777777" w:rsidR="00293571" w:rsidRDefault="00293571" w:rsidP="00EB736B">
            <w:pPr>
              <w:ind w:firstLineChars="100" w:firstLine="160"/>
              <w:rPr>
                <w:ins w:id="560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61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Agricultur</w:t>
              </w:r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e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5F7C0334" w14:textId="77777777" w:rsidR="00293571" w:rsidRDefault="00293571" w:rsidP="00EB736B">
            <w:pPr>
              <w:jc w:val="center"/>
              <w:rPr>
                <w:ins w:id="562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63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3,208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3393D73B" w14:textId="77777777" w:rsidR="00293571" w:rsidRDefault="00293571" w:rsidP="00EB736B">
            <w:pPr>
              <w:jc w:val="center"/>
              <w:rPr>
                <w:ins w:id="564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65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1,567</w:t>
              </w:r>
            </w:ins>
          </w:p>
        </w:tc>
      </w:tr>
      <w:tr w:rsidR="00293571" w14:paraId="79B1FFF0" w14:textId="77777777" w:rsidTr="00EB736B">
        <w:trPr>
          <w:ins w:id="566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34E2CF93" w14:textId="77777777" w:rsidR="00293571" w:rsidRDefault="00293571" w:rsidP="00EB736B">
            <w:pPr>
              <w:ind w:firstLineChars="100" w:firstLine="160"/>
              <w:rPr>
                <w:ins w:id="567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68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 xml:space="preserve">Service and sales 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7C41F8AA" w14:textId="77777777" w:rsidR="00293571" w:rsidRDefault="00293571" w:rsidP="00EB736B">
            <w:pPr>
              <w:jc w:val="center"/>
              <w:rPr>
                <w:ins w:id="569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70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3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04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09ED8FCA" w14:textId="77777777" w:rsidR="00293571" w:rsidRDefault="00293571" w:rsidP="00EB736B">
            <w:pPr>
              <w:jc w:val="center"/>
              <w:rPr>
                <w:ins w:id="571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72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26</w:t>
              </w:r>
            </w:ins>
          </w:p>
        </w:tc>
      </w:tr>
      <w:tr w:rsidR="00293571" w14:paraId="66E9AC21" w14:textId="77777777" w:rsidTr="00EB736B">
        <w:trPr>
          <w:ins w:id="573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3CB485EF" w14:textId="77777777" w:rsidR="00293571" w:rsidRDefault="00293571" w:rsidP="00EB736B">
            <w:pPr>
              <w:ind w:firstLineChars="100" w:firstLine="160"/>
              <w:rPr>
                <w:ins w:id="574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75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 xml:space="preserve">Unemployed 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74830374" w14:textId="77777777" w:rsidR="00293571" w:rsidRDefault="00293571" w:rsidP="00EB736B">
            <w:pPr>
              <w:jc w:val="center"/>
              <w:rPr>
                <w:ins w:id="576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77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7,053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61286CFA" w14:textId="77777777" w:rsidR="00293571" w:rsidRDefault="00293571" w:rsidP="00EB736B">
            <w:pPr>
              <w:jc w:val="center"/>
              <w:rPr>
                <w:ins w:id="578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79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4,917</w:t>
              </w:r>
            </w:ins>
          </w:p>
        </w:tc>
      </w:tr>
      <w:tr w:rsidR="00293571" w14:paraId="3E197AA6" w14:textId="77777777" w:rsidTr="00EB736B">
        <w:trPr>
          <w:ins w:id="580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2D7D4AC0" w14:textId="77777777" w:rsidR="00293571" w:rsidRDefault="00293571" w:rsidP="00EB736B">
            <w:pPr>
              <w:ind w:firstLineChars="100" w:firstLine="160"/>
              <w:rPr>
                <w:ins w:id="581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82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I</w:t>
              </w:r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ndustry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3AA97CA5" w14:textId="77777777" w:rsidR="00293571" w:rsidRDefault="00293571" w:rsidP="00EB736B">
            <w:pPr>
              <w:jc w:val="center"/>
              <w:rPr>
                <w:ins w:id="583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84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8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76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131F9811" w14:textId="77777777" w:rsidR="00293571" w:rsidRDefault="00293571" w:rsidP="00EB736B">
            <w:pPr>
              <w:jc w:val="center"/>
              <w:rPr>
                <w:ins w:id="585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86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4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90</w:t>
              </w:r>
            </w:ins>
          </w:p>
        </w:tc>
      </w:tr>
      <w:tr w:rsidR="00293571" w14:paraId="0BC7B5AC" w14:textId="77777777" w:rsidTr="00EB736B">
        <w:trPr>
          <w:ins w:id="587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72830E2A" w14:textId="77777777" w:rsidR="00293571" w:rsidRDefault="00293571" w:rsidP="00EB736B">
            <w:pPr>
              <w:ind w:firstLineChars="100" w:firstLine="160"/>
              <w:rPr>
                <w:ins w:id="588" w:author="雅倩 苏" w:date="2024-03-11T12:44:00Z"/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ins w:id="589" w:author="雅倩 苏" w:date="2024-03-11T12:44:00Z">
              <w:r>
                <w:rPr>
                  <w:rFonts w:ascii="Times New Roman" w:hAnsi="Times New Roman" w:cs="Times New Roman"/>
                  <w:color w:val="000000" w:themeColor="text1"/>
                  <w:sz w:val="16"/>
                  <w:szCs w:val="16"/>
                </w:rPr>
                <w:t>Healthcare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28C355A0" w14:textId="77777777" w:rsidR="00293571" w:rsidRDefault="00293571" w:rsidP="00EB736B">
            <w:pPr>
              <w:jc w:val="center"/>
              <w:rPr>
                <w:ins w:id="590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91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2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8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68B8920C" w14:textId="77777777" w:rsidR="00293571" w:rsidRDefault="00293571" w:rsidP="00EB736B">
            <w:pPr>
              <w:jc w:val="center"/>
              <w:rPr>
                <w:ins w:id="592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93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5</w:t>
              </w:r>
            </w:ins>
          </w:p>
        </w:tc>
      </w:tr>
      <w:tr w:rsidR="00293571" w14:paraId="1CA9ADFA" w14:textId="77777777" w:rsidTr="00EB736B">
        <w:trPr>
          <w:ins w:id="594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</w:tcPr>
          <w:p w14:paraId="07913CC3" w14:textId="77777777" w:rsidR="00293571" w:rsidRDefault="00293571" w:rsidP="00EB736B">
            <w:pPr>
              <w:ind w:firstLineChars="100" w:firstLine="160"/>
              <w:rPr>
                <w:ins w:id="595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96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Educat</w:t>
              </w:r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ion</w:t>
              </w:r>
            </w:ins>
          </w:p>
          <w:p w14:paraId="69D4BDEF" w14:textId="77777777" w:rsidR="00293571" w:rsidRDefault="00293571" w:rsidP="00EB736B">
            <w:pPr>
              <w:ind w:firstLineChars="100" w:firstLine="160"/>
              <w:rPr>
                <w:ins w:id="597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598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Others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nil"/>
              <w:right w:val="nil"/>
            </w:tcBorders>
          </w:tcPr>
          <w:p w14:paraId="21876366" w14:textId="77777777" w:rsidR="00293571" w:rsidRDefault="00293571" w:rsidP="00EB736B">
            <w:pPr>
              <w:jc w:val="center"/>
              <w:rPr>
                <w:ins w:id="599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600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4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68</w:t>
              </w:r>
            </w:ins>
          </w:p>
          <w:p w14:paraId="61FD1745" w14:textId="77777777" w:rsidR="00293571" w:rsidRDefault="00293571" w:rsidP="00EB736B">
            <w:pPr>
              <w:jc w:val="center"/>
              <w:rPr>
                <w:ins w:id="601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602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1,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477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</w:tcPr>
          <w:p w14:paraId="45729C64" w14:textId="77777777" w:rsidR="00293571" w:rsidRDefault="00293571" w:rsidP="00EB736B">
            <w:pPr>
              <w:jc w:val="center"/>
              <w:rPr>
                <w:ins w:id="603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604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3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67</w:t>
              </w:r>
            </w:ins>
          </w:p>
          <w:p w14:paraId="58E67880" w14:textId="77777777" w:rsidR="00293571" w:rsidRDefault="00293571" w:rsidP="00EB736B">
            <w:pPr>
              <w:jc w:val="center"/>
              <w:rPr>
                <w:ins w:id="605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606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3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54</w:t>
              </w:r>
            </w:ins>
          </w:p>
        </w:tc>
      </w:tr>
      <w:tr w:rsidR="00293571" w14:paraId="5B0C53E2" w14:textId="77777777" w:rsidTr="00EB736B">
        <w:trPr>
          <w:ins w:id="607" w:author="雅倩 苏" w:date="2024-03-11T12:44:00Z"/>
        </w:trPr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48423BE" w14:textId="77777777" w:rsidR="00293571" w:rsidRDefault="00293571" w:rsidP="00EB736B">
            <w:pPr>
              <w:ind w:firstLineChars="100" w:firstLine="160"/>
              <w:rPr>
                <w:ins w:id="608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609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Total</w:t>
              </w:r>
            </w:ins>
          </w:p>
        </w:tc>
        <w:tc>
          <w:tcPr>
            <w:tcW w:w="2477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C5BF448" w14:textId="231D59E3" w:rsidR="00293571" w:rsidRDefault="00293571" w:rsidP="00EB736B">
            <w:pPr>
              <w:jc w:val="center"/>
              <w:rPr>
                <w:ins w:id="610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611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1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3</w:t>
              </w:r>
            </w:ins>
            <w:ins w:id="612" w:author="雅倩 苏" w:date="2024-03-11T16:27:00Z">
              <w:r w:rsidR="00EA1AC4">
                <w:rPr>
                  <w:rFonts w:ascii="Times New Roman" w:hAnsi="Times New Roman" w:cs="Times New Roman" w:hint="eastAsia"/>
                  <w:sz w:val="16"/>
                  <w:szCs w:val="16"/>
                </w:rPr>
                <w:t>,</w:t>
              </w:r>
            </w:ins>
            <w:ins w:id="613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414</w:t>
              </w:r>
            </w:ins>
          </w:p>
        </w:tc>
        <w:tc>
          <w:tcPr>
            <w:tcW w:w="141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EB75A33" w14:textId="34092CAC" w:rsidR="00293571" w:rsidRDefault="00293571" w:rsidP="00EB736B">
            <w:pPr>
              <w:jc w:val="center"/>
              <w:rPr>
                <w:ins w:id="614" w:author="雅倩 苏" w:date="2024-03-11T12:44:00Z"/>
                <w:rFonts w:ascii="Times New Roman" w:hAnsi="Times New Roman" w:cs="Times New Roman"/>
                <w:sz w:val="16"/>
                <w:szCs w:val="16"/>
              </w:rPr>
            </w:pPr>
            <w:ins w:id="615" w:author="雅倩 苏" w:date="2024-03-11T12:44:00Z">
              <w:r>
                <w:rPr>
                  <w:rFonts w:ascii="Times New Roman" w:hAnsi="Times New Roman" w:cs="Times New Roman" w:hint="eastAsia"/>
                  <w:sz w:val="16"/>
                  <w:szCs w:val="16"/>
                </w:rPr>
                <w:t>8</w:t>
              </w:r>
            </w:ins>
            <w:ins w:id="616" w:author="雅倩 苏" w:date="2024-03-11T16:27:00Z">
              <w:r w:rsidR="00EA1AC4">
                <w:rPr>
                  <w:rFonts w:ascii="Times New Roman" w:hAnsi="Times New Roman" w:cs="Times New Roman" w:hint="eastAsia"/>
                  <w:sz w:val="16"/>
                  <w:szCs w:val="16"/>
                </w:rPr>
                <w:t>,</w:t>
              </w:r>
            </w:ins>
            <w:ins w:id="617" w:author="雅倩 苏" w:date="2024-03-11T12:44:00Z">
              <w:r>
                <w:rPr>
                  <w:rFonts w:ascii="Times New Roman" w:hAnsi="Times New Roman" w:cs="Times New Roman"/>
                  <w:sz w:val="16"/>
                  <w:szCs w:val="16"/>
                </w:rPr>
                <w:t>089</w:t>
              </w:r>
            </w:ins>
          </w:p>
        </w:tc>
      </w:tr>
      <w:bookmarkEnd w:id="367"/>
    </w:tbl>
    <w:p w14:paraId="02FADA99" w14:textId="77777777" w:rsidR="00293571" w:rsidRDefault="00293571" w:rsidP="00293571">
      <w:pPr>
        <w:rPr>
          <w:ins w:id="618" w:author="雅倩 苏" w:date="2024-03-11T12:44:00Z"/>
        </w:rPr>
      </w:pPr>
    </w:p>
    <w:bookmarkEnd w:id="361"/>
    <w:p w14:paraId="6CA0DCB9" w14:textId="77777777" w:rsidR="00293571" w:rsidRDefault="00293571" w:rsidP="00293571">
      <w:pPr>
        <w:rPr>
          <w:ins w:id="619" w:author="雅倩 苏" w:date="2024-03-11T12:44:00Z"/>
        </w:rPr>
      </w:pPr>
    </w:p>
    <w:p w14:paraId="7DC4D0A1" w14:textId="77777777" w:rsidR="000A641D" w:rsidRDefault="000A641D" w:rsidP="00293571">
      <w:pPr>
        <w:jc w:val="left"/>
      </w:pPr>
    </w:p>
    <w:sectPr w:rsidR="000A64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D987B" w14:textId="77777777" w:rsidR="00014835" w:rsidRDefault="00014835" w:rsidP="00AF6506">
      <w:r>
        <w:separator/>
      </w:r>
    </w:p>
  </w:endnote>
  <w:endnote w:type="continuationSeparator" w:id="0">
    <w:p w14:paraId="328C25FB" w14:textId="77777777" w:rsidR="00014835" w:rsidRDefault="00014835" w:rsidP="00AF6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85CA2" w14:textId="77777777" w:rsidR="00014835" w:rsidRDefault="00014835" w:rsidP="00AF6506">
      <w:r>
        <w:separator/>
      </w:r>
    </w:p>
  </w:footnote>
  <w:footnote w:type="continuationSeparator" w:id="0">
    <w:p w14:paraId="1D5A279E" w14:textId="77777777" w:rsidR="00014835" w:rsidRDefault="00014835" w:rsidP="00AF6506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雅倩 苏">
    <w15:presenceInfo w15:providerId="Windows Live" w15:userId="50f379ae6312e0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619"/>
    <w:rsid w:val="00014835"/>
    <w:rsid w:val="00067181"/>
    <w:rsid w:val="000A641D"/>
    <w:rsid w:val="000C65DB"/>
    <w:rsid w:val="00187468"/>
    <w:rsid w:val="001A36FE"/>
    <w:rsid w:val="00293571"/>
    <w:rsid w:val="00382BE5"/>
    <w:rsid w:val="003B3FF5"/>
    <w:rsid w:val="00544AAB"/>
    <w:rsid w:val="005B716B"/>
    <w:rsid w:val="0064601D"/>
    <w:rsid w:val="006476B5"/>
    <w:rsid w:val="0065314A"/>
    <w:rsid w:val="006A05E2"/>
    <w:rsid w:val="006B2603"/>
    <w:rsid w:val="006E7A14"/>
    <w:rsid w:val="006F5C1B"/>
    <w:rsid w:val="007042ED"/>
    <w:rsid w:val="008337E8"/>
    <w:rsid w:val="00843619"/>
    <w:rsid w:val="008E0654"/>
    <w:rsid w:val="00900621"/>
    <w:rsid w:val="00915522"/>
    <w:rsid w:val="009A0E78"/>
    <w:rsid w:val="00A31BA2"/>
    <w:rsid w:val="00A51FBF"/>
    <w:rsid w:val="00A74AB0"/>
    <w:rsid w:val="00AF6506"/>
    <w:rsid w:val="00B30299"/>
    <w:rsid w:val="00B66038"/>
    <w:rsid w:val="00BF7804"/>
    <w:rsid w:val="00C35C76"/>
    <w:rsid w:val="00CE6130"/>
    <w:rsid w:val="00E0730B"/>
    <w:rsid w:val="00E65430"/>
    <w:rsid w:val="00E71D78"/>
    <w:rsid w:val="00E72CC4"/>
    <w:rsid w:val="00EA1AC4"/>
    <w:rsid w:val="00EB736B"/>
    <w:rsid w:val="00ED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2A0CA7"/>
  <w15:docId w15:val="{45903BBC-7B98-40AE-9ED1-A870288E8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5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650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650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65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6506"/>
    <w:rPr>
      <w:sz w:val="18"/>
      <w:szCs w:val="18"/>
    </w:rPr>
  </w:style>
  <w:style w:type="table" w:styleId="a7">
    <w:name w:val="Table Grid"/>
    <w:basedOn w:val="a1"/>
    <w:uiPriority w:val="39"/>
    <w:qFormat/>
    <w:rsid w:val="00AF650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6B26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440C2B-68F9-4487-A856-77970DB64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2458</TotalTime>
  <Pages>2</Pages>
  <Words>358</Words>
  <Characters>1853</Characters>
  <Application>Microsoft Office Word</Application>
  <DocSecurity>0</DocSecurity>
  <Lines>617</Lines>
  <Paragraphs>315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雅倩 苏</dc:creator>
  <cp:keywords/>
  <dc:description/>
  <cp:lastModifiedBy>雅倩 苏</cp:lastModifiedBy>
  <cp:revision>8</cp:revision>
  <dcterms:created xsi:type="dcterms:W3CDTF">2023-12-26T01:59:00Z</dcterms:created>
  <dcterms:modified xsi:type="dcterms:W3CDTF">2024-03-22T07:32:00Z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e28f9cc0bd9c828b336a01bc95cedca9bd597c6879cf626be9fe6c0e3cfb1641</vt:lpwstr>
  </property>
</Properties>
</file>