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  <w:r w:rsidRPr="00085FAB">
        <w:rPr>
          <w:rFonts w:ascii="Calibri" w:eastAsia="Times New Roman" w:hAnsi="Calibri" w:cs="Calibri"/>
          <w:b/>
          <w:bCs/>
        </w:rPr>
        <w:t>Supplemental Table 1. Characteristics of Study Children at Baseline and at 16-23 Years of Age (Late Adolescence/Young Adulthood) by Year of Preschool Age in a Population Cohort in the Terai of Nepal</w:t>
      </w:r>
    </w:p>
    <w:p w:rsidR="00085FAB" w:rsidRDefault="00085FAB" w:rsidP="00085FAB">
      <w:pPr>
        <w:spacing w:line="480" w:lineRule="auto"/>
        <w:jc w:val="both"/>
        <w:rPr>
          <w:ins w:id="0" w:author="Jiaxin Chen" w:date="2024-06-05T14:10:00Z"/>
          <w:rFonts w:ascii="Calibri" w:eastAsia="Times New Roman" w:hAnsi="Calibri" w:cs="Calibri"/>
        </w:rPr>
      </w:pPr>
      <w:r w:rsidRPr="00085FAB">
        <w:rPr>
          <w:rFonts w:ascii="Calibri" w:eastAsia="Times New Roman" w:hAnsi="Calibri" w:cs="Calibri"/>
        </w:rPr>
        <w:t>1a) Female</w:t>
      </w:r>
    </w:p>
    <w:tbl>
      <w:tblPr>
        <w:tblStyle w:val="a8"/>
        <w:tblW w:w="11335" w:type="dxa"/>
        <w:tblLook w:val="04A0" w:firstRow="1" w:lastRow="0" w:firstColumn="1" w:lastColumn="0" w:noHBand="0" w:noVBand="1"/>
      </w:tblPr>
      <w:tblGrid>
        <w:gridCol w:w="2830"/>
        <w:gridCol w:w="567"/>
        <w:gridCol w:w="1134"/>
        <w:gridCol w:w="567"/>
        <w:gridCol w:w="1134"/>
        <w:gridCol w:w="567"/>
        <w:gridCol w:w="1134"/>
        <w:gridCol w:w="567"/>
        <w:gridCol w:w="1134"/>
        <w:gridCol w:w="567"/>
        <w:gridCol w:w="1134"/>
      </w:tblGrid>
      <w:tr w:rsidR="001E7C29" w:rsidRPr="00085FAB" w:rsidTr="003A3DF1">
        <w:trPr>
          <w:trHeight w:val="286"/>
          <w:ins w:id="1" w:author="Jiaxin Chen" w:date="2024-06-05T14:10:00Z"/>
        </w:trPr>
        <w:tc>
          <w:tcPr>
            <w:tcW w:w="2830" w:type="dxa"/>
            <w:vMerge w:val="restart"/>
            <w:noWrap/>
          </w:tcPr>
          <w:p w:rsidR="001E7C29" w:rsidRPr="00085FAB" w:rsidRDefault="001E7C29" w:rsidP="003A3DF1">
            <w:pPr>
              <w:rPr>
                <w:ins w:id="2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5" w:type="dxa"/>
            <w:gridSpan w:val="10"/>
            <w:noWrap/>
            <w:vAlign w:val="center"/>
          </w:tcPr>
          <w:p w:rsidR="001E7C29" w:rsidRPr="00085FAB" w:rsidRDefault="001E7C29" w:rsidP="003A3DF1">
            <w:pPr>
              <w:jc w:val="center"/>
              <w:rPr>
                <w:ins w:id="3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4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Age in Years at Enrollment into Original Vitamin A Trial, September-December 1989 (Baseline)</w:t>
              </w:r>
            </w:ins>
          </w:p>
        </w:tc>
      </w:tr>
      <w:tr w:rsidR="001E7C29" w:rsidRPr="00085FAB" w:rsidTr="003A3DF1">
        <w:trPr>
          <w:trHeight w:val="286"/>
          <w:ins w:id="5" w:author="Jiaxin Chen" w:date="2024-06-05T14:10:00Z"/>
        </w:trPr>
        <w:tc>
          <w:tcPr>
            <w:tcW w:w="2830" w:type="dxa"/>
            <w:vMerge/>
            <w:noWrap/>
            <w:hideMark/>
          </w:tcPr>
          <w:p w:rsidR="001E7C29" w:rsidRPr="00085FAB" w:rsidRDefault="001E7C29" w:rsidP="003A3DF1">
            <w:pPr>
              <w:rPr>
                <w:ins w:id="6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E7C29" w:rsidRPr="00085FAB" w:rsidRDefault="001E7C29" w:rsidP="003A3DF1">
            <w:pPr>
              <w:jc w:val="center"/>
              <w:rPr>
                <w:ins w:id="7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8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&lt; 1</w:t>
              </w:r>
            </w:ins>
          </w:p>
        </w:tc>
        <w:tc>
          <w:tcPr>
            <w:tcW w:w="1701" w:type="dxa"/>
            <w:gridSpan w:val="2"/>
            <w:vAlign w:val="center"/>
          </w:tcPr>
          <w:p w:rsidR="001E7C29" w:rsidRPr="00085FAB" w:rsidRDefault="001E7C29" w:rsidP="003A3DF1">
            <w:pPr>
              <w:jc w:val="center"/>
              <w:rPr>
                <w:ins w:id="9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0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1</w:t>
              </w:r>
            </w:ins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E7C29" w:rsidRPr="00085FAB" w:rsidRDefault="001E7C29" w:rsidP="003A3DF1">
            <w:pPr>
              <w:jc w:val="center"/>
              <w:rPr>
                <w:ins w:id="11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2</w:t>
              </w:r>
            </w:ins>
          </w:p>
        </w:tc>
        <w:tc>
          <w:tcPr>
            <w:tcW w:w="1701" w:type="dxa"/>
            <w:gridSpan w:val="2"/>
            <w:vAlign w:val="center"/>
          </w:tcPr>
          <w:p w:rsidR="001E7C29" w:rsidRPr="00085FAB" w:rsidRDefault="001E7C29" w:rsidP="003A3DF1">
            <w:pPr>
              <w:jc w:val="center"/>
              <w:rPr>
                <w:ins w:id="13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4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3</w:t>
              </w:r>
            </w:ins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1E7C29" w:rsidRPr="00085FAB" w:rsidRDefault="001E7C29" w:rsidP="003A3DF1">
            <w:pPr>
              <w:jc w:val="center"/>
              <w:rPr>
                <w:ins w:id="15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6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4</w:t>
              </w:r>
            </w:ins>
          </w:p>
        </w:tc>
      </w:tr>
      <w:tr w:rsidR="001E7C29" w:rsidRPr="00085FAB" w:rsidTr="003A3DF1">
        <w:trPr>
          <w:trHeight w:val="556"/>
          <w:ins w:id="17" w:author="Jiaxin Chen" w:date="2024-06-05T14:10:00Z"/>
        </w:trPr>
        <w:tc>
          <w:tcPr>
            <w:tcW w:w="2830" w:type="dxa"/>
            <w:vMerge/>
            <w:noWrap/>
            <w:hideMark/>
          </w:tcPr>
          <w:p w:rsidR="001E7C29" w:rsidRPr="00085FAB" w:rsidRDefault="001E7C29" w:rsidP="003A3DF1">
            <w:pPr>
              <w:rPr>
                <w:ins w:id="1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1E7C29" w:rsidRPr="00085FAB" w:rsidRDefault="001E7C29" w:rsidP="003A3DF1">
            <w:pPr>
              <w:jc w:val="center"/>
              <w:rPr>
                <w:ins w:id="19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20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1134" w:type="dxa"/>
            <w:vAlign w:val="center"/>
            <w:hideMark/>
          </w:tcPr>
          <w:p w:rsidR="001E7C29" w:rsidRPr="00085FAB" w:rsidRDefault="001E7C29" w:rsidP="003A3DF1">
            <w:pPr>
              <w:jc w:val="center"/>
              <w:rPr>
                <w:ins w:id="21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22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Mean (SD)</w:t>
              </w:r>
            </w:ins>
          </w:p>
          <w:p w:rsidR="001E7C29" w:rsidRPr="00085FAB" w:rsidRDefault="001E7C29" w:rsidP="003A3DF1">
            <w:pPr>
              <w:jc w:val="center"/>
              <w:rPr>
                <w:ins w:id="23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24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or %</w:t>
              </w:r>
            </w:ins>
          </w:p>
        </w:tc>
        <w:tc>
          <w:tcPr>
            <w:tcW w:w="567" w:type="dxa"/>
            <w:noWrap/>
            <w:vAlign w:val="center"/>
            <w:hideMark/>
          </w:tcPr>
          <w:p w:rsidR="001E7C29" w:rsidRPr="00085FAB" w:rsidRDefault="001E7C29" w:rsidP="003A3DF1">
            <w:pPr>
              <w:jc w:val="center"/>
              <w:rPr>
                <w:ins w:id="25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26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1134" w:type="dxa"/>
            <w:vAlign w:val="center"/>
            <w:hideMark/>
          </w:tcPr>
          <w:p w:rsidR="001E7C29" w:rsidRPr="00085FAB" w:rsidRDefault="001E7C29" w:rsidP="003A3DF1">
            <w:pPr>
              <w:jc w:val="center"/>
              <w:rPr>
                <w:ins w:id="27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28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Mean (SD)</w:t>
              </w:r>
            </w:ins>
          </w:p>
          <w:p w:rsidR="001E7C29" w:rsidRPr="00085FAB" w:rsidRDefault="001E7C29" w:rsidP="003A3DF1">
            <w:pPr>
              <w:jc w:val="center"/>
              <w:rPr>
                <w:ins w:id="29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30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or %</w:t>
              </w:r>
            </w:ins>
          </w:p>
        </w:tc>
        <w:tc>
          <w:tcPr>
            <w:tcW w:w="567" w:type="dxa"/>
            <w:noWrap/>
            <w:vAlign w:val="center"/>
            <w:hideMark/>
          </w:tcPr>
          <w:p w:rsidR="001E7C29" w:rsidRPr="00085FAB" w:rsidRDefault="001E7C29" w:rsidP="003A3DF1">
            <w:pPr>
              <w:jc w:val="center"/>
              <w:rPr>
                <w:ins w:id="31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32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1134" w:type="dxa"/>
            <w:vAlign w:val="center"/>
            <w:hideMark/>
          </w:tcPr>
          <w:p w:rsidR="001E7C29" w:rsidRPr="00085FAB" w:rsidRDefault="001E7C29" w:rsidP="003A3DF1">
            <w:pPr>
              <w:jc w:val="center"/>
              <w:rPr>
                <w:ins w:id="33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34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Mean (SD)</w:t>
              </w:r>
            </w:ins>
          </w:p>
          <w:p w:rsidR="001E7C29" w:rsidRPr="00085FAB" w:rsidRDefault="001E7C29" w:rsidP="003A3DF1">
            <w:pPr>
              <w:jc w:val="center"/>
              <w:rPr>
                <w:ins w:id="35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36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or %</w:t>
              </w:r>
            </w:ins>
          </w:p>
        </w:tc>
        <w:tc>
          <w:tcPr>
            <w:tcW w:w="567" w:type="dxa"/>
            <w:noWrap/>
            <w:vAlign w:val="center"/>
            <w:hideMark/>
          </w:tcPr>
          <w:p w:rsidR="001E7C29" w:rsidRPr="00085FAB" w:rsidRDefault="001E7C29" w:rsidP="003A3DF1">
            <w:pPr>
              <w:jc w:val="center"/>
              <w:rPr>
                <w:ins w:id="37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38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1134" w:type="dxa"/>
            <w:vAlign w:val="center"/>
            <w:hideMark/>
          </w:tcPr>
          <w:p w:rsidR="001E7C29" w:rsidRPr="00085FAB" w:rsidRDefault="001E7C29" w:rsidP="003A3DF1">
            <w:pPr>
              <w:jc w:val="center"/>
              <w:rPr>
                <w:ins w:id="39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40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Mean (SD)</w:t>
              </w:r>
            </w:ins>
          </w:p>
          <w:p w:rsidR="001E7C29" w:rsidRPr="00085FAB" w:rsidRDefault="001E7C29" w:rsidP="003A3DF1">
            <w:pPr>
              <w:jc w:val="center"/>
              <w:rPr>
                <w:ins w:id="41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42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or %</w:t>
              </w:r>
            </w:ins>
          </w:p>
        </w:tc>
        <w:tc>
          <w:tcPr>
            <w:tcW w:w="567" w:type="dxa"/>
            <w:noWrap/>
            <w:vAlign w:val="center"/>
            <w:hideMark/>
          </w:tcPr>
          <w:p w:rsidR="001E7C29" w:rsidRPr="00085FAB" w:rsidRDefault="001E7C29" w:rsidP="003A3DF1">
            <w:pPr>
              <w:jc w:val="center"/>
              <w:rPr>
                <w:ins w:id="43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44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1134" w:type="dxa"/>
            <w:vAlign w:val="center"/>
            <w:hideMark/>
          </w:tcPr>
          <w:p w:rsidR="001E7C29" w:rsidRPr="00085FAB" w:rsidRDefault="001E7C29" w:rsidP="003A3DF1">
            <w:pPr>
              <w:jc w:val="center"/>
              <w:rPr>
                <w:ins w:id="45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46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Mean (SD)</w:t>
              </w:r>
            </w:ins>
          </w:p>
          <w:p w:rsidR="001E7C29" w:rsidRPr="00085FAB" w:rsidRDefault="001E7C29" w:rsidP="003A3DF1">
            <w:pPr>
              <w:jc w:val="center"/>
              <w:rPr>
                <w:ins w:id="47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48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or %</w:t>
              </w:r>
            </w:ins>
          </w:p>
        </w:tc>
      </w:tr>
      <w:tr w:rsidR="001E7C29" w:rsidRPr="00085FAB" w:rsidTr="003A3DF1">
        <w:trPr>
          <w:trHeight w:val="286"/>
          <w:ins w:id="49" w:author="Jiaxin Chen" w:date="2024-06-05T14:10:00Z"/>
        </w:trPr>
        <w:tc>
          <w:tcPr>
            <w:tcW w:w="2830" w:type="dxa"/>
            <w:noWrap/>
          </w:tcPr>
          <w:p w:rsidR="001E7C29" w:rsidRPr="00085FAB" w:rsidRDefault="001E7C29" w:rsidP="003A3DF1">
            <w:pPr>
              <w:rPr>
                <w:ins w:id="50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51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Baseline status</w:t>
              </w:r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  <w:vertAlign w:val="superscript"/>
                </w:rPr>
                <w:t>1</w:t>
              </w:r>
            </w:ins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5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5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5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5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5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5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5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5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6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6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</w:tr>
      <w:tr w:rsidR="001E7C29" w:rsidRPr="00085FAB" w:rsidTr="003A3DF1">
        <w:trPr>
          <w:trHeight w:val="286"/>
          <w:ins w:id="62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6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64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Age, mo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6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66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189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6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68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5.4 (3.2)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6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0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211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7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2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17.1 (3.6)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7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4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154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7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6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29.3 (3.6)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7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8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173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7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0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40.7 (3.7)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8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2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131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8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4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53.0 (3.4)</w:t>
              </w:r>
            </w:ins>
          </w:p>
        </w:tc>
      </w:tr>
      <w:tr w:rsidR="001E7C29" w:rsidRPr="00085FAB" w:rsidTr="003A3DF1">
        <w:trPr>
          <w:trHeight w:val="286"/>
          <w:ins w:id="85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8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7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L/Ht, cm 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8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9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189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9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1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60.3 (5.9)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9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3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211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9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5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72.3 (4.7)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9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7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154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9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9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80.2 (4.4)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10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1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173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10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3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86.6 (6.0)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10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5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131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10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7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94.1 (5.6)</w:t>
              </w:r>
            </w:ins>
          </w:p>
        </w:tc>
      </w:tr>
      <w:tr w:rsidR="001E7C29" w:rsidRPr="00085FAB" w:rsidTr="003A3DF1">
        <w:trPr>
          <w:trHeight w:val="286"/>
          <w:ins w:id="108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10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</w:pPr>
            <w:ins w:id="110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L/HAZ, per 1 Z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11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2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189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11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4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-1.3 (1.1)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11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6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210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11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8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-2.5 (1.2)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11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0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154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12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2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-2.5 (1.2)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12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4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172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12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6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-2.7 (1.5)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12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8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131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12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30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-2.5 (1.3)</w:t>
              </w:r>
            </w:ins>
          </w:p>
        </w:tc>
      </w:tr>
      <w:tr w:rsidR="001E7C29" w:rsidRPr="00085FAB" w:rsidTr="003A3DF1">
        <w:trPr>
          <w:trHeight w:val="286"/>
          <w:ins w:id="131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13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</w:pPr>
            <w:ins w:id="133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WHZ, per 1 Z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13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35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181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13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37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-0.6 (0.9)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13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39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210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14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41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-1.3 (0.9)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14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43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154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14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45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-1.1 (0.7)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14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47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172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14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49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-0.8 (0.8)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15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51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131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15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53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-0.8 (0.8)</w:t>
              </w:r>
            </w:ins>
          </w:p>
        </w:tc>
      </w:tr>
      <w:tr w:rsidR="001E7C29" w:rsidRPr="00085FAB" w:rsidTr="003A3DF1">
        <w:trPr>
          <w:trHeight w:val="286"/>
          <w:ins w:id="154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15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</w:pPr>
            <w:ins w:id="156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WAZ, per 1 Z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15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58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189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15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60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-1.4 (1.0)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16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62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210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16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64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-2.4 (1.0)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16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66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154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16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68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-2.4 (0.9)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16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70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172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17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72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-2.2 (1.0)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17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74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131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17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76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-2.1 (0.9)</w:t>
              </w:r>
            </w:ins>
          </w:p>
        </w:tc>
      </w:tr>
      <w:tr w:rsidR="001E7C29" w:rsidRPr="00085FAB" w:rsidTr="003A3DF1">
        <w:trPr>
          <w:trHeight w:val="286"/>
          <w:ins w:id="177" w:author="Jiaxin Chen" w:date="2024-06-05T14:10:00Z"/>
        </w:trPr>
        <w:tc>
          <w:tcPr>
            <w:tcW w:w="2830" w:type="dxa"/>
            <w:noWrap/>
          </w:tcPr>
          <w:p w:rsidR="001E7C29" w:rsidRPr="00085FAB" w:rsidRDefault="001E7C29" w:rsidP="003A3DF1">
            <w:pPr>
              <w:rPr>
                <w:ins w:id="178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179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Status at 16-23 Years of Age</w:t>
              </w:r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  <w:vertAlign w:val="superscript"/>
                </w:rPr>
                <w:t>1</w:t>
              </w:r>
            </w:ins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18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18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18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18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18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18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18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18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18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18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</w:tr>
      <w:tr w:rsidR="001E7C29" w:rsidRPr="00085FAB" w:rsidTr="003A3DF1">
        <w:trPr>
          <w:trHeight w:val="286"/>
          <w:ins w:id="190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19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2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Age, mo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19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4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189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19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6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215.1 (6.1)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19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8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211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19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0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227.0 (6.0)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20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2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154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20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4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238.7 (6.1)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20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6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173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20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8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251.3 (6.1)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20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10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131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21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12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263.7 (6.1)</w:t>
              </w:r>
            </w:ins>
          </w:p>
        </w:tc>
      </w:tr>
      <w:tr w:rsidR="001E7C29" w:rsidRPr="00085FAB" w:rsidTr="003A3DF1">
        <w:trPr>
          <w:trHeight w:val="286"/>
          <w:ins w:id="213" w:author="Jiaxin Chen" w:date="2024-06-05T14:10:00Z"/>
        </w:trPr>
        <w:tc>
          <w:tcPr>
            <w:tcW w:w="2830" w:type="dxa"/>
            <w:noWrap/>
          </w:tcPr>
          <w:p w:rsidR="001E7C29" w:rsidRPr="00085FAB" w:rsidRDefault="001E7C29" w:rsidP="003A3DF1">
            <w:pPr>
              <w:rPr>
                <w:ins w:id="21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15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Age, yr</w:t>
              </w:r>
            </w:ins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21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17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189</w:t>
              </w:r>
            </w:ins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21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19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18.0 (0.5)</w:t>
              </w:r>
            </w:ins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22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21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211</w:t>
              </w:r>
            </w:ins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22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23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19.0 (0.5)</w:t>
              </w:r>
            </w:ins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22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25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154</w:t>
              </w:r>
            </w:ins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22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27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20.0 (0.5)</w:t>
              </w:r>
            </w:ins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22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29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173</w:t>
              </w:r>
            </w:ins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23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1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21.0 (0.5)</w:t>
              </w:r>
            </w:ins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23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3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131</w:t>
              </w:r>
            </w:ins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23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5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22.0 (0.5)</w:t>
              </w:r>
            </w:ins>
          </w:p>
        </w:tc>
      </w:tr>
      <w:tr w:rsidR="001E7C29" w:rsidRPr="00085FAB" w:rsidTr="003A3DF1">
        <w:trPr>
          <w:trHeight w:val="286"/>
          <w:ins w:id="236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23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8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Height, cm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23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0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189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24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2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151.3 (5.7)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24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4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211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24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6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150.9 (6.3)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24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8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154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24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50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152.0 (6.0)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25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52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173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25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54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150.7 (6.1)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25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56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131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25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58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151.5 (5.7)</w:t>
              </w:r>
            </w:ins>
          </w:p>
        </w:tc>
      </w:tr>
      <w:tr w:rsidR="001E7C29" w:rsidRPr="00085FAB" w:rsidTr="003A3DF1">
        <w:trPr>
          <w:trHeight w:val="286"/>
          <w:ins w:id="259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26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61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Weight, kg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26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63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189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26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65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45.5 (6.1)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26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67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211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26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69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45.3 (6.0)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27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71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154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27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73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45.9 (5.6)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27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75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173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27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77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45.5 (6.3)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27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79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131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28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81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46.5 (6.7)</w:t>
              </w:r>
            </w:ins>
          </w:p>
        </w:tc>
      </w:tr>
      <w:tr w:rsidR="001E7C29" w:rsidRPr="00085FAB" w:rsidTr="003A3DF1">
        <w:trPr>
          <w:trHeight w:val="286"/>
          <w:ins w:id="282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28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</w:pPr>
            <w:ins w:id="284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BMI, kg/m²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28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86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189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28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88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19.9 (2.3)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28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90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211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29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92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19.9 (2.3)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29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94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154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29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96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19.9 (2.1)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29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98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173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29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00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20.0 (2.3)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0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02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131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0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04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20.2 (2.5)</w:t>
              </w:r>
            </w:ins>
          </w:p>
        </w:tc>
      </w:tr>
      <w:tr w:rsidR="001E7C29" w:rsidRPr="00085FAB" w:rsidTr="003A3DF1">
        <w:trPr>
          <w:trHeight w:val="286"/>
          <w:ins w:id="305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306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307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Marriage status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0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09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1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11" w:author="Jiaxin Chen" w:date="2024-06-05T14:10:00Z"/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1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13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1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15" w:author="Jiaxin Chen" w:date="2024-06-05T14:10:00Z"/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16" w:author="Jiaxin Chen" w:date="2024-06-05T14:10:00Z"/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1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18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1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20" w:author="Jiaxin Chen" w:date="2024-06-05T14:10:00Z"/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1E7C29" w:rsidRPr="00085FAB" w:rsidTr="003A3DF1">
        <w:trPr>
          <w:trHeight w:val="286"/>
          <w:ins w:id="321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32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23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Unmarried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2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25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159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2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27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84.6%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2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29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150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3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31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72.1%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3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33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100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3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35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64.9%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3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37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82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3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39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48.8%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4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41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54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4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43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42.5%</w:t>
              </w:r>
            </w:ins>
          </w:p>
        </w:tc>
      </w:tr>
      <w:tr w:rsidR="001E7C29" w:rsidRPr="00085FAB" w:rsidTr="003A3DF1">
        <w:trPr>
          <w:trHeight w:val="286"/>
          <w:ins w:id="344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34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</w:pPr>
            <w:ins w:id="346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Married</w:t>
              </w:r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  <w:vertAlign w:val="superscript"/>
                </w:rPr>
                <w:t>2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4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48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28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4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50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14.9%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5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52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56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5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54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26.9%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5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56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54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5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58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35.1%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5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60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84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6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62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50.0%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6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64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73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6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66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57.5%</w:t>
              </w:r>
            </w:ins>
          </w:p>
        </w:tc>
      </w:tr>
      <w:tr w:rsidR="001E7C29" w:rsidRPr="00085FAB" w:rsidTr="003A3DF1">
        <w:trPr>
          <w:trHeight w:val="286"/>
          <w:ins w:id="367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36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69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Other</w:t>
              </w:r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  <w:vertAlign w:val="superscript"/>
                </w:rPr>
                <w:t>3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7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71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7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73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0.5%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7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75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7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77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1.0%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7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79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0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8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81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0%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8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83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8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85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1.2%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8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87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0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8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89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0%</w:t>
              </w:r>
            </w:ins>
          </w:p>
        </w:tc>
      </w:tr>
      <w:tr w:rsidR="001E7C29" w:rsidRPr="00085FAB" w:rsidTr="003A3DF1">
        <w:trPr>
          <w:trHeight w:val="286"/>
          <w:ins w:id="390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391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392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 xml:space="preserve">Ever pregnant among married 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9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94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15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9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96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53.6%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39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398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30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39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00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53.6%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40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02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42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40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04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77.8%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40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06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77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40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08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91.7%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40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10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68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41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12" w:author="Jiaxin Chen" w:date="2024-06-05T14:10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93.2%</w:t>
              </w:r>
            </w:ins>
          </w:p>
        </w:tc>
      </w:tr>
      <w:tr w:rsidR="001E7C29" w:rsidRPr="00085FAB" w:rsidTr="003A3DF1">
        <w:trPr>
          <w:trHeight w:val="286"/>
          <w:ins w:id="413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414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415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Age at menarche, mo</w:t>
              </w:r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  <w:vertAlign w:val="superscript"/>
                </w:rPr>
                <w:t>4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41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17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178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41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19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174.9 (13.5)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42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21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200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42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23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178.1 (16.3)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42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25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151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42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27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177.4 (13.7)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42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29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161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43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31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176.6 (16.1)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43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33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122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43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35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180.2 (15.7)</w:t>
              </w:r>
            </w:ins>
          </w:p>
        </w:tc>
      </w:tr>
      <w:tr w:rsidR="001E7C29" w:rsidRPr="00085FAB" w:rsidTr="003A3DF1">
        <w:trPr>
          <w:trHeight w:val="286"/>
          <w:ins w:id="436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437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438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Time since menarche, mo</w:t>
              </w:r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  <w:vertAlign w:val="superscript"/>
                </w:rPr>
                <w:t>4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43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40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178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44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42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40.4 (14.7)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44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44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200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44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46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48.7 (17.6)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44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48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151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44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50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61.4 (15.5)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45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52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161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45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54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74.6 (17.4)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45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56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122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45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58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83.3 (16.3)</w:t>
              </w:r>
            </w:ins>
          </w:p>
        </w:tc>
      </w:tr>
      <w:tr w:rsidR="001E7C29" w:rsidRPr="00085FAB" w:rsidTr="003A3DF1">
        <w:trPr>
          <w:trHeight w:val="286"/>
          <w:ins w:id="459" w:author="Jiaxin Chen" w:date="2024-06-05T14:10:00Z"/>
        </w:trPr>
        <w:tc>
          <w:tcPr>
            <w:tcW w:w="2830" w:type="dxa"/>
            <w:noWrap/>
          </w:tcPr>
          <w:p w:rsidR="001E7C29" w:rsidRPr="00085FAB" w:rsidRDefault="001E7C29" w:rsidP="003A3DF1">
            <w:pPr>
              <w:rPr>
                <w:ins w:id="460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461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Interval duration, mo</w:t>
              </w:r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  <w:vertAlign w:val="superscript"/>
                </w:rPr>
                <w:t>5</w:t>
              </w:r>
            </w:ins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46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63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189</w:t>
              </w:r>
            </w:ins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46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65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209.6 (5.0)</w:t>
              </w:r>
            </w:ins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46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67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211</w:t>
              </w:r>
            </w:ins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46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69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209.7 (4.9)</w:t>
              </w:r>
            </w:ins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47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71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154</w:t>
              </w:r>
            </w:ins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47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73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209.4 (5.3)</w:t>
              </w:r>
            </w:ins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47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75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173</w:t>
              </w:r>
            </w:ins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47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77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210.6 (5.2)</w:t>
              </w:r>
            </w:ins>
          </w:p>
        </w:tc>
        <w:tc>
          <w:tcPr>
            <w:tcW w:w="567" w:type="dxa"/>
            <w:noWrap/>
          </w:tcPr>
          <w:p w:rsidR="001E7C29" w:rsidRPr="00085FAB" w:rsidRDefault="001E7C29" w:rsidP="003A3DF1">
            <w:pPr>
              <w:rPr>
                <w:ins w:id="47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79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131</w:t>
              </w:r>
            </w:ins>
          </w:p>
        </w:tc>
        <w:tc>
          <w:tcPr>
            <w:tcW w:w="1134" w:type="dxa"/>
            <w:noWrap/>
          </w:tcPr>
          <w:p w:rsidR="001E7C29" w:rsidRPr="00085FAB" w:rsidRDefault="001E7C29" w:rsidP="003A3DF1">
            <w:pPr>
              <w:rPr>
                <w:ins w:id="48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81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210.6 (5.3)</w:t>
              </w:r>
            </w:ins>
          </w:p>
        </w:tc>
      </w:tr>
      <w:tr w:rsidR="001E7C29" w:rsidRPr="00085FAB" w:rsidTr="003A3DF1">
        <w:trPr>
          <w:trHeight w:val="286"/>
          <w:ins w:id="482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483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484" w:author="Jiaxin Chen" w:date="2024-06-05T14:10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Caste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485" w:author="Jiaxin Chen" w:date="2024-06-05T14:10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486" w:author="Jiaxin Chen" w:date="2024-06-05T14:10:00Z"/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487" w:author="Jiaxin Chen" w:date="2024-06-05T14:10:00Z"/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48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89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49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491" w:author="Jiaxin Chen" w:date="2024-06-05T14:10:00Z"/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492" w:author="Jiaxin Chen" w:date="2024-06-05T14:10:00Z"/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49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94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49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496" w:author="Jiaxin Chen" w:date="2024-06-05T14:10:00Z"/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1E7C29" w:rsidRPr="00085FAB" w:rsidTr="003A3DF1">
        <w:trPr>
          <w:trHeight w:val="286"/>
          <w:ins w:id="497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49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499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lastRenderedPageBreak/>
                <w:t>Brahmin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0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01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29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0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03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15.3%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0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05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26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0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07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12.3%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0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09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27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1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11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17.6%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1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13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1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15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12.1%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1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17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18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1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19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13.7%</w:t>
              </w:r>
            </w:ins>
          </w:p>
        </w:tc>
      </w:tr>
      <w:tr w:rsidR="001E7C29" w:rsidRPr="00085FAB" w:rsidTr="003A3DF1">
        <w:trPr>
          <w:trHeight w:val="286"/>
          <w:ins w:id="520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52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22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Chhetri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2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24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18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2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26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9.5%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2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28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17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2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30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8.1%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3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32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18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3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34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11.7%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3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36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20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3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38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11.6%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3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40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19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4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42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14.5%</w:t>
              </w:r>
            </w:ins>
          </w:p>
        </w:tc>
      </w:tr>
      <w:tr w:rsidR="001E7C29" w:rsidRPr="00085FAB" w:rsidTr="003A3DF1">
        <w:trPr>
          <w:trHeight w:val="286"/>
          <w:ins w:id="543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54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45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Vaiysha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4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47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116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4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49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61.4%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5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51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139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5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53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65.9%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5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55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93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5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57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60.4%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5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59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109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6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61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63.0%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6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63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82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6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65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62.6%</w:t>
              </w:r>
            </w:ins>
          </w:p>
        </w:tc>
      </w:tr>
      <w:tr w:rsidR="001E7C29" w:rsidRPr="00085FAB" w:rsidTr="003A3DF1">
        <w:trPr>
          <w:trHeight w:val="286"/>
          <w:ins w:id="566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56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68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Shudra (Dalit)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6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70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20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7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72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10.6%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7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74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16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7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76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7.6%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7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78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11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79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80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7.1%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81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82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13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83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84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7.5%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85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86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8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87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88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6.1%</w:t>
              </w:r>
            </w:ins>
          </w:p>
        </w:tc>
      </w:tr>
      <w:tr w:rsidR="001E7C29" w:rsidRPr="00085FAB" w:rsidTr="003A3DF1">
        <w:trPr>
          <w:trHeight w:val="286"/>
          <w:ins w:id="589" w:author="Jiaxin Chen" w:date="2024-06-05T14:10:00Z"/>
        </w:trPr>
        <w:tc>
          <w:tcPr>
            <w:tcW w:w="2830" w:type="dxa"/>
            <w:noWrap/>
            <w:hideMark/>
          </w:tcPr>
          <w:p w:rsidR="001E7C29" w:rsidRPr="00085FAB" w:rsidRDefault="001E7C29" w:rsidP="003A3DF1">
            <w:pPr>
              <w:rPr>
                <w:ins w:id="59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91" w:author="Jiaxin Chen" w:date="2024-06-05T14:10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Non-Hindu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9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93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6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9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95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3.2%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59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97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13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59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599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6.2%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60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601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5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602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603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3.3%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604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605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9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606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607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5.2%</w:t>
              </w:r>
            </w:ins>
          </w:p>
        </w:tc>
        <w:tc>
          <w:tcPr>
            <w:tcW w:w="567" w:type="dxa"/>
            <w:noWrap/>
            <w:hideMark/>
          </w:tcPr>
          <w:p w:rsidR="001E7C29" w:rsidRPr="00085FAB" w:rsidRDefault="001E7C29" w:rsidP="003A3DF1">
            <w:pPr>
              <w:rPr>
                <w:ins w:id="608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609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4</w:t>
              </w:r>
            </w:ins>
          </w:p>
        </w:tc>
        <w:tc>
          <w:tcPr>
            <w:tcW w:w="1134" w:type="dxa"/>
            <w:noWrap/>
            <w:hideMark/>
          </w:tcPr>
          <w:p w:rsidR="001E7C29" w:rsidRPr="00085FAB" w:rsidRDefault="001E7C29" w:rsidP="003A3DF1">
            <w:pPr>
              <w:rPr>
                <w:ins w:id="610" w:author="Jiaxin Chen" w:date="2024-06-05T14:10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611" w:author="Jiaxin Chen" w:date="2024-06-05T14:10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3.1%</w:t>
              </w:r>
            </w:ins>
          </w:p>
        </w:tc>
      </w:tr>
    </w:tbl>
    <w:p w:rsidR="001E7C29" w:rsidRPr="00085FAB" w:rsidDel="001E7C29" w:rsidRDefault="001E7C29" w:rsidP="00085FAB">
      <w:pPr>
        <w:spacing w:line="480" w:lineRule="auto"/>
        <w:jc w:val="both"/>
        <w:rPr>
          <w:del w:id="612" w:author="Jiaxin Chen" w:date="2024-06-05T14:10:00Z"/>
          <w:rFonts w:ascii="Calibri" w:eastAsia="Times New Roman" w:hAnsi="Calibri" w:cs="Calibri"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1</w:t>
      </w:r>
      <w:r w:rsidRPr="00085FAB">
        <w:rPr>
          <w:rFonts w:ascii="Calibri" w:eastAsia="Times New Roman" w:hAnsi="Calibri" w:cs="Calibri"/>
          <w:sz w:val="14"/>
          <w:szCs w:val="14"/>
        </w:rPr>
        <w:t>LAZ, length-for-age z-score; HAZ, height-for-age z-score; WHZ, weight-for-height z-score; WAZ, weight-for-age z-score; BMI, body mass index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2</w:t>
      </w:r>
      <w:r w:rsidRPr="00085FAB">
        <w:rPr>
          <w:rFonts w:ascii="Calibri" w:eastAsia="Times New Roman" w:hAnsi="Calibri" w:cs="Calibri"/>
          <w:sz w:val="14"/>
          <w:szCs w:val="14"/>
        </w:rPr>
        <w:t>Married and living with spouse</w:t>
      </w:r>
    </w:p>
    <w:p w:rsidR="00085FAB" w:rsidDel="00AB6EE3" w:rsidRDefault="00085FAB" w:rsidP="00085FAB">
      <w:pPr>
        <w:spacing w:line="480" w:lineRule="auto"/>
        <w:jc w:val="both"/>
        <w:rPr>
          <w:del w:id="613" w:author="Jiaxin Chen" w:date="2024-06-07T14:55:00Z"/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3</w:t>
      </w:r>
      <w:r w:rsidRPr="00085FAB">
        <w:rPr>
          <w:rFonts w:ascii="Calibri" w:eastAsia="Times New Roman" w:hAnsi="Calibri" w:cs="Calibri"/>
          <w:sz w:val="14"/>
          <w:szCs w:val="14"/>
        </w:rPr>
        <w:t>Including "Divorced, separated"</w:t>
      </w:r>
      <w:ins w:id="614" w:author="Jiaxin Chen" w:date="2024-06-07T14:55:00Z">
        <w:r w:rsidR="00AB6EE3">
          <w:rPr>
            <w:rFonts w:ascii="Calibri" w:eastAsia="Times New Roman" w:hAnsi="Calibri" w:cs="Calibri" w:hint="eastAsia"/>
            <w:sz w:val="14"/>
            <w:szCs w:val="14"/>
          </w:rPr>
          <w:t xml:space="preserve">, </w:t>
        </w:r>
      </w:ins>
      <w:del w:id="615" w:author="Jiaxin Chen" w:date="2024-06-07T14:55:00Z">
        <w:r w:rsidRPr="00085FAB" w:rsidDel="00AB6EE3">
          <w:rPr>
            <w:rFonts w:ascii="Calibri" w:eastAsia="Times New Roman" w:hAnsi="Calibri" w:cs="Calibri"/>
            <w:sz w:val="14"/>
            <w:szCs w:val="14"/>
          </w:rPr>
          <w:delText xml:space="preserve"> (n=2, age 1; n=1, age 3) </w:delText>
        </w:r>
      </w:del>
      <w:r w:rsidRPr="00085FAB">
        <w:rPr>
          <w:rFonts w:ascii="Calibri" w:eastAsia="Times New Roman" w:hAnsi="Calibri" w:cs="Calibri"/>
          <w:sz w:val="14"/>
          <w:szCs w:val="14"/>
        </w:rPr>
        <w:t xml:space="preserve">"Married but not living with spouse" </w:t>
      </w:r>
      <w:del w:id="616" w:author="Jiaxin Chen" w:date="2024-06-07T14:55:00Z">
        <w:r w:rsidRPr="00085FAB" w:rsidDel="00AB6EE3">
          <w:rPr>
            <w:rFonts w:ascii="Calibri" w:eastAsia="Times New Roman" w:hAnsi="Calibri" w:cs="Calibri"/>
            <w:sz w:val="14"/>
            <w:szCs w:val="14"/>
          </w:rPr>
          <w:delText xml:space="preserve">(n=1, age 0) </w:delText>
        </w:r>
      </w:del>
      <w:r w:rsidRPr="00085FAB">
        <w:rPr>
          <w:rFonts w:ascii="Calibri" w:eastAsia="Times New Roman" w:hAnsi="Calibri" w:cs="Calibri"/>
          <w:sz w:val="14"/>
          <w:szCs w:val="14"/>
        </w:rPr>
        <w:t xml:space="preserve">and "don't know" </w:t>
      </w:r>
      <w:del w:id="617" w:author="Jiaxin Chen" w:date="2024-06-07T14:55:00Z">
        <w:r w:rsidRPr="00085FAB" w:rsidDel="00AB6EE3">
          <w:rPr>
            <w:rFonts w:ascii="Calibri" w:eastAsia="Times New Roman" w:hAnsi="Calibri" w:cs="Calibri"/>
            <w:sz w:val="14"/>
            <w:szCs w:val="14"/>
          </w:rPr>
          <w:delText>(n=1, age 3)</w:delText>
        </w:r>
      </w:del>
    </w:p>
    <w:p w:rsidR="00AB6EE3" w:rsidRPr="00085FAB" w:rsidRDefault="00AB6EE3" w:rsidP="00085FAB">
      <w:pPr>
        <w:spacing w:line="480" w:lineRule="auto"/>
        <w:jc w:val="both"/>
        <w:rPr>
          <w:ins w:id="618" w:author="Jiaxin Chen" w:date="2024-06-07T14:56:00Z"/>
          <w:rFonts w:ascii="Calibri" w:eastAsia="Times New Roman" w:hAnsi="Calibri" w:cs="Calibri"/>
          <w:sz w:val="14"/>
          <w:szCs w:val="14"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4</w:t>
      </w:r>
      <w:r w:rsidRPr="00085FAB">
        <w:rPr>
          <w:rFonts w:ascii="Calibri" w:eastAsia="Times New Roman" w:hAnsi="Calibri" w:cs="Calibri"/>
          <w:sz w:val="14"/>
          <w:szCs w:val="14"/>
        </w:rPr>
        <w:t>Girls who haven't menarche yet (N=7) were excluded</w:t>
      </w:r>
    </w:p>
    <w:p w:rsidR="00085FAB" w:rsidRPr="00322618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5</w:t>
      </w:r>
      <w:r w:rsidRPr="00085FAB">
        <w:rPr>
          <w:rFonts w:ascii="Calibri" w:eastAsia="Times New Roman" w:hAnsi="Calibri" w:cs="Calibri"/>
          <w:sz w:val="14"/>
          <w:szCs w:val="14"/>
        </w:rPr>
        <w:t>Time interval between baseline and late adolescence/young adult assessment</w:t>
      </w:r>
    </w:p>
    <w:p w:rsidR="00085FAB" w:rsidRDefault="00085FAB" w:rsidP="00085FAB">
      <w:pPr>
        <w:spacing w:line="480" w:lineRule="auto"/>
        <w:jc w:val="both"/>
        <w:rPr>
          <w:ins w:id="619" w:author="Jiaxin Chen" w:date="2024-06-05T14:11:00Z"/>
          <w:rFonts w:ascii="Calibri" w:eastAsia="Times New Roman" w:hAnsi="Calibri" w:cs="Calibri"/>
        </w:rPr>
      </w:pPr>
      <w:r w:rsidRPr="00085FAB">
        <w:rPr>
          <w:rFonts w:ascii="Calibri" w:eastAsia="Times New Roman" w:hAnsi="Calibri" w:cs="Calibri"/>
        </w:rPr>
        <w:t>1b) Male</w:t>
      </w:r>
    </w:p>
    <w:tbl>
      <w:tblPr>
        <w:tblStyle w:val="a8"/>
        <w:tblW w:w="11340" w:type="dxa"/>
        <w:tblLook w:val="04A0" w:firstRow="1" w:lastRow="0" w:firstColumn="1" w:lastColumn="0" w:noHBand="0" w:noVBand="1"/>
      </w:tblPr>
      <w:tblGrid>
        <w:gridCol w:w="2835"/>
        <w:gridCol w:w="567"/>
        <w:gridCol w:w="1134"/>
        <w:gridCol w:w="567"/>
        <w:gridCol w:w="1134"/>
        <w:gridCol w:w="567"/>
        <w:gridCol w:w="1134"/>
        <w:gridCol w:w="567"/>
        <w:gridCol w:w="1134"/>
        <w:gridCol w:w="567"/>
        <w:gridCol w:w="1134"/>
      </w:tblGrid>
      <w:tr w:rsidR="000B718A" w:rsidRPr="00085FAB" w:rsidTr="000B718A">
        <w:trPr>
          <w:trHeight w:val="286"/>
          <w:ins w:id="620" w:author="Jiaxin Chen" w:date="2024-06-05T14:12:00Z"/>
        </w:trPr>
        <w:tc>
          <w:tcPr>
            <w:tcW w:w="2835" w:type="dxa"/>
            <w:vMerge w:val="restart"/>
            <w:noWrap/>
          </w:tcPr>
          <w:p w:rsidR="000B718A" w:rsidRPr="00085FAB" w:rsidRDefault="000B718A" w:rsidP="003A3DF1">
            <w:pPr>
              <w:rPr>
                <w:ins w:id="621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5" w:type="dxa"/>
            <w:gridSpan w:val="10"/>
            <w:noWrap/>
            <w:vAlign w:val="center"/>
          </w:tcPr>
          <w:p w:rsidR="000B718A" w:rsidRPr="00085FAB" w:rsidRDefault="000B718A" w:rsidP="003A3DF1">
            <w:pPr>
              <w:jc w:val="center"/>
              <w:rPr>
                <w:ins w:id="622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23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Age in Years at Enrollment into Original Vitamin A Trial, September-December 1989 (Baseline)</w:t>
              </w:r>
            </w:ins>
          </w:p>
        </w:tc>
      </w:tr>
      <w:tr w:rsidR="000B718A" w:rsidRPr="00085FAB" w:rsidTr="000B718A">
        <w:trPr>
          <w:trHeight w:val="286"/>
          <w:ins w:id="624" w:author="Jiaxin Chen" w:date="2024-06-05T14:12:00Z"/>
        </w:trPr>
        <w:tc>
          <w:tcPr>
            <w:tcW w:w="2835" w:type="dxa"/>
            <w:vMerge/>
            <w:noWrap/>
            <w:hideMark/>
          </w:tcPr>
          <w:p w:rsidR="000B718A" w:rsidRPr="00085FAB" w:rsidRDefault="000B718A" w:rsidP="003A3DF1">
            <w:pPr>
              <w:rPr>
                <w:ins w:id="625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0B718A" w:rsidRPr="00085FAB" w:rsidRDefault="000B718A" w:rsidP="003A3DF1">
            <w:pPr>
              <w:jc w:val="center"/>
              <w:rPr>
                <w:ins w:id="626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27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&lt; 1</w:t>
              </w:r>
            </w:ins>
          </w:p>
        </w:tc>
        <w:tc>
          <w:tcPr>
            <w:tcW w:w="1701" w:type="dxa"/>
            <w:gridSpan w:val="2"/>
            <w:vAlign w:val="center"/>
          </w:tcPr>
          <w:p w:rsidR="000B718A" w:rsidRPr="00085FAB" w:rsidRDefault="000B718A" w:rsidP="003A3DF1">
            <w:pPr>
              <w:jc w:val="center"/>
              <w:rPr>
                <w:ins w:id="628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29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1</w:t>
              </w:r>
            </w:ins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0B718A" w:rsidRPr="00085FAB" w:rsidRDefault="000B718A" w:rsidP="003A3DF1">
            <w:pPr>
              <w:jc w:val="center"/>
              <w:rPr>
                <w:ins w:id="630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31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2</w:t>
              </w:r>
            </w:ins>
          </w:p>
        </w:tc>
        <w:tc>
          <w:tcPr>
            <w:tcW w:w="1701" w:type="dxa"/>
            <w:gridSpan w:val="2"/>
            <w:vAlign w:val="center"/>
          </w:tcPr>
          <w:p w:rsidR="000B718A" w:rsidRPr="00085FAB" w:rsidRDefault="000B718A" w:rsidP="003A3DF1">
            <w:pPr>
              <w:jc w:val="center"/>
              <w:rPr>
                <w:ins w:id="632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33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3</w:t>
              </w:r>
            </w:ins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0B718A" w:rsidRPr="00085FAB" w:rsidRDefault="000B718A" w:rsidP="003A3DF1">
            <w:pPr>
              <w:jc w:val="center"/>
              <w:rPr>
                <w:ins w:id="634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35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4</w:t>
              </w:r>
            </w:ins>
          </w:p>
        </w:tc>
      </w:tr>
      <w:tr w:rsidR="000B718A" w:rsidRPr="00085FAB" w:rsidTr="000B718A">
        <w:trPr>
          <w:trHeight w:val="556"/>
          <w:ins w:id="636" w:author="Jiaxin Chen" w:date="2024-06-05T14:12:00Z"/>
        </w:trPr>
        <w:tc>
          <w:tcPr>
            <w:tcW w:w="2835" w:type="dxa"/>
            <w:vMerge/>
            <w:noWrap/>
            <w:hideMark/>
          </w:tcPr>
          <w:p w:rsidR="000B718A" w:rsidRPr="00085FAB" w:rsidRDefault="000B718A" w:rsidP="003A3DF1">
            <w:pPr>
              <w:rPr>
                <w:ins w:id="63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0B718A" w:rsidRPr="00085FAB" w:rsidRDefault="000B718A" w:rsidP="003A3DF1">
            <w:pPr>
              <w:jc w:val="center"/>
              <w:rPr>
                <w:ins w:id="638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39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1134" w:type="dxa"/>
            <w:vAlign w:val="center"/>
            <w:hideMark/>
          </w:tcPr>
          <w:p w:rsidR="000B718A" w:rsidRPr="00085FAB" w:rsidRDefault="000B718A" w:rsidP="003A3DF1">
            <w:pPr>
              <w:jc w:val="center"/>
              <w:rPr>
                <w:ins w:id="640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41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Mean (SD)</w:t>
              </w:r>
            </w:ins>
          </w:p>
          <w:p w:rsidR="000B718A" w:rsidRPr="00085FAB" w:rsidRDefault="000B718A" w:rsidP="003A3DF1">
            <w:pPr>
              <w:jc w:val="center"/>
              <w:rPr>
                <w:ins w:id="642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43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or %</w:t>
              </w:r>
            </w:ins>
          </w:p>
        </w:tc>
        <w:tc>
          <w:tcPr>
            <w:tcW w:w="567" w:type="dxa"/>
            <w:noWrap/>
            <w:vAlign w:val="center"/>
            <w:hideMark/>
          </w:tcPr>
          <w:p w:rsidR="000B718A" w:rsidRPr="00085FAB" w:rsidRDefault="000B718A" w:rsidP="003A3DF1">
            <w:pPr>
              <w:jc w:val="center"/>
              <w:rPr>
                <w:ins w:id="644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45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1134" w:type="dxa"/>
            <w:vAlign w:val="center"/>
            <w:hideMark/>
          </w:tcPr>
          <w:p w:rsidR="000B718A" w:rsidRPr="00085FAB" w:rsidRDefault="000B718A" w:rsidP="003A3DF1">
            <w:pPr>
              <w:jc w:val="center"/>
              <w:rPr>
                <w:ins w:id="646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47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Mean (SD)</w:t>
              </w:r>
            </w:ins>
          </w:p>
          <w:p w:rsidR="000B718A" w:rsidRPr="00085FAB" w:rsidRDefault="000B718A" w:rsidP="003A3DF1">
            <w:pPr>
              <w:jc w:val="center"/>
              <w:rPr>
                <w:ins w:id="648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49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or %</w:t>
              </w:r>
            </w:ins>
          </w:p>
        </w:tc>
        <w:tc>
          <w:tcPr>
            <w:tcW w:w="567" w:type="dxa"/>
            <w:noWrap/>
            <w:vAlign w:val="center"/>
            <w:hideMark/>
          </w:tcPr>
          <w:p w:rsidR="000B718A" w:rsidRPr="00085FAB" w:rsidRDefault="000B718A" w:rsidP="003A3DF1">
            <w:pPr>
              <w:jc w:val="center"/>
              <w:rPr>
                <w:ins w:id="650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51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1134" w:type="dxa"/>
            <w:vAlign w:val="center"/>
            <w:hideMark/>
          </w:tcPr>
          <w:p w:rsidR="000B718A" w:rsidRPr="00085FAB" w:rsidRDefault="000B718A" w:rsidP="003A3DF1">
            <w:pPr>
              <w:jc w:val="center"/>
              <w:rPr>
                <w:ins w:id="652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53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Mean (SD)</w:t>
              </w:r>
            </w:ins>
          </w:p>
          <w:p w:rsidR="000B718A" w:rsidRPr="00085FAB" w:rsidRDefault="000B718A" w:rsidP="003A3DF1">
            <w:pPr>
              <w:jc w:val="center"/>
              <w:rPr>
                <w:ins w:id="654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55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or %</w:t>
              </w:r>
            </w:ins>
          </w:p>
        </w:tc>
        <w:tc>
          <w:tcPr>
            <w:tcW w:w="567" w:type="dxa"/>
            <w:noWrap/>
            <w:vAlign w:val="center"/>
            <w:hideMark/>
          </w:tcPr>
          <w:p w:rsidR="000B718A" w:rsidRPr="00085FAB" w:rsidRDefault="000B718A" w:rsidP="003A3DF1">
            <w:pPr>
              <w:jc w:val="center"/>
              <w:rPr>
                <w:ins w:id="656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57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1134" w:type="dxa"/>
            <w:vAlign w:val="center"/>
            <w:hideMark/>
          </w:tcPr>
          <w:p w:rsidR="000B718A" w:rsidRPr="00085FAB" w:rsidRDefault="000B718A" w:rsidP="003A3DF1">
            <w:pPr>
              <w:jc w:val="center"/>
              <w:rPr>
                <w:ins w:id="658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59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Mean (SD)</w:t>
              </w:r>
            </w:ins>
          </w:p>
          <w:p w:rsidR="000B718A" w:rsidRPr="00085FAB" w:rsidRDefault="000B718A" w:rsidP="003A3DF1">
            <w:pPr>
              <w:jc w:val="center"/>
              <w:rPr>
                <w:ins w:id="660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61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or %</w:t>
              </w:r>
            </w:ins>
          </w:p>
        </w:tc>
        <w:tc>
          <w:tcPr>
            <w:tcW w:w="567" w:type="dxa"/>
            <w:noWrap/>
            <w:vAlign w:val="center"/>
            <w:hideMark/>
          </w:tcPr>
          <w:p w:rsidR="000B718A" w:rsidRPr="00085FAB" w:rsidRDefault="000B718A" w:rsidP="003A3DF1">
            <w:pPr>
              <w:jc w:val="center"/>
              <w:rPr>
                <w:ins w:id="662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63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1134" w:type="dxa"/>
            <w:vAlign w:val="center"/>
            <w:hideMark/>
          </w:tcPr>
          <w:p w:rsidR="000B718A" w:rsidRPr="00085FAB" w:rsidRDefault="000B718A" w:rsidP="003A3DF1">
            <w:pPr>
              <w:jc w:val="center"/>
              <w:rPr>
                <w:ins w:id="664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65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Mean (SD)</w:t>
              </w:r>
            </w:ins>
          </w:p>
          <w:p w:rsidR="000B718A" w:rsidRPr="00085FAB" w:rsidRDefault="000B718A" w:rsidP="003A3DF1">
            <w:pPr>
              <w:jc w:val="center"/>
              <w:rPr>
                <w:ins w:id="666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667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or %</w:t>
              </w:r>
            </w:ins>
          </w:p>
        </w:tc>
      </w:tr>
      <w:tr w:rsidR="000B718A" w:rsidRPr="00085FAB" w:rsidTr="000B718A">
        <w:trPr>
          <w:trHeight w:val="286"/>
          <w:ins w:id="668" w:author="Jiaxin Chen" w:date="2024-06-05T14:12:00Z"/>
        </w:trPr>
        <w:tc>
          <w:tcPr>
            <w:tcW w:w="2835" w:type="dxa"/>
            <w:noWrap/>
          </w:tcPr>
          <w:p w:rsidR="000B718A" w:rsidRPr="00085FAB" w:rsidRDefault="000B718A" w:rsidP="003A3DF1">
            <w:pPr>
              <w:rPr>
                <w:ins w:id="669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670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Baseline status</w:t>
              </w:r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  <w:vertAlign w:val="superscript"/>
                </w:rPr>
                <w:t>1</w:t>
              </w:r>
            </w:ins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67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67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67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67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67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67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67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67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67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68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</w:tr>
      <w:tr w:rsidR="000B718A" w:rsidRPr="00085FAB" w:rsidTr="000B718A">
        <w:trPr>
          <w:trHeight w:val="286"/>
          <w:ins w:id="681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68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683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Age, mo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68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685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237</w:t>
              </w:r>
            </w:ins>
          </w:p>
        </w:tc>
        <w:tc>
          <w:tcPr>
            <w:tcW w:w="1134" w:type="dxa"/>
            <w:noWrap/>
            <w:hideMark/>
          </w:tcPr>
          <w:p w:rsidR="000B718A" w:rsidRPr="00891531" w:rsidRDefault="000B718A" w:rsidP="003A3DF1">
            <w:pPr>
              <w:rPr>
                <w:ins w:id="68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  <w:lang w:val="en-US"/>
              </w:rPr>
            </w:pPr>
            <w:ins w:id="687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  <w:lang w:val="en-US"/>
                </w:rPr>
                <w:t>5.7 (3.4)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68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689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235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69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691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17.2 (3.4)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69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693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256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69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695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29.0 (3.7)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69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697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246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69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699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41.1 (3.7)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0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01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242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70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03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53.0 (3.5)</w:t>
              </w:r>
            </w:ins>
          </w:p>
        </w:tc>
      </w:tr>
      <w:tr w:rsidR="000B718A" w:rsidRPr="00085FAB" w:rsidTr="000B718A">
        <w:trPr>
          <w:trHeight w:val="286"/>
          <w:ins w:id="704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70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06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L/Ht, cm 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0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08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237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70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10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62.0 (6.6)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1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12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235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71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14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74.1 (4.3)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1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16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256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71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18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81.3 (4.4)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1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20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246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72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22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89.4 (5.8)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2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24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242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72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26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95.8 (5.2)</w:t>
              </w:r>
            </w:ins>
          </w:p>
        </w:tc>
      </w:tr>
      <w:tr w:rsidR="000B718A" w:rsidRPr="00085FAB" w:rsidTr="000B718A">
        <w:trPr>
          <w:trHeight w:val="286"/>
          <w:ins w:id="727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72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</w:pPr>
            <w:ins w:id="729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L/HAZ, per 1 Z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3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31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237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73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33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-1.4 (1.2)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3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35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235</w:t>
              </w:r>
            </w:ins>
          </w:p>
        </w:tc>
        <w:tc>
          <w:tcPr>
            <w:tcW w:w="1134" w:type="dxa"/>
            <w:noWrap/>
            <w:hideMark/>
          </w:tcPr>
          <w:p w:rsidR="000B718A" w:rsidRPr="002D6785" w:rsidRDefault="000B718A" w:rsidP="003A3DF1">
            <w:pPr>
              <w:rPr>
                <w:ins w:id="73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  <w:lang w:val="en-US"/>
              </w:rPr>
            </w:pPr>
            <w:ins w:id="737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  <w:lang w:val="en-US"/>
                </w:rPr>
                <w:t>-2.5 (1.1)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3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39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256</w:t>
              </w:r>
            </w:ins>
          </w:p>
        </w:tc>
        <w:tc>
          <w:tcPr>
            <w:tcW w:w="1134" w:type="dxa"/>
            <w:noWrap/>
            <w:hideMark/>
          </w:tcPr>
          <w:p w:rsidR="000B718A" w:rsidRPr="00CA46C5" w:rsidRDefault="000B718A" w:rsidP="003A3DF1">
            <w:pPr>
              <w:rPr>
                <w:ins w:id="74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  <w:lang w:val="en-US"/>
              </w:rPr>
            </w:pPr>
            <w:ins w:id="741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-2.4</w:t>
              </w:r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  <w:lang w:val="en-US"/>
                </w:rPr>
                <w:t xml:space="preserve"> (1.1)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4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43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245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74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45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-2.3 (1.3)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4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47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242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74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49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-2.3 (1.1)</w:t>
              </w:r>
            </w:ins>
          </w:p>
        </w:tc>
      </w:tr>
      <w:tr w:rsidR="000B718A" w:rsidRPr="00085FAB" w:rsidTr="000B718A">
        <w:trPr>
          <w:trHeight w:val="286"/>
          <w:ins w:id="750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75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</w:pPr>
            <w:ins w:id="752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WHZ, per 1 Z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5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54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230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75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56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-0.5 (0.9)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5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58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235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75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60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-1.5 (0.9)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6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62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256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76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64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-1.0 (0.8)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6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66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245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76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68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-0.9 (0.8)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6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70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242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77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72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-0.9 (0.7)</w:t>
              </w:r>
            </w:ins>
          </w:p>
        </w:tc>
      </w:tr>
      <w:tr w:rsidR="000B718A" w:rsidRPr="00085FAB" w:rsidTr="000B718A">
        <w:trPr>
          <w:trHeight w:val="286"/>
          <w:ins w:id="773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77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</w:pPr>
            <w:ins w:id="775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WAZ, per 1 Z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7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77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237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77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79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-1.4 (1.2)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8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81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235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78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83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-2.5 (0.9)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8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85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256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78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87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-2.2 (0.9)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8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89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245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79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91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-2.0 (0.9)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79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93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242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79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795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-2.0 (0.7)</w:t>
              </w:r>
            </w:ins>
          </w:p>
        </w:tc>
      </w:tr>
      <w:tr w:rsidR="000B718A" w:rsidRPr="00085FAB" w:rsidTr="000B718A">
        <w:trPr>
          <w:trHeight w:val="286"/>
          <w:ins w:id="796" w:author="Jiaxin Chen" w:date="2024-06-05T14:12:00Z"/>
        </w:trPr>
        <w:tc>
          <w:tcPr>
            <w:tcW w:w="2835" w:type="dxa"/>
            <w:noWrap/>
          </w:tcPr>
          <w:p w:rsidR="000B718A" w:rsidRPr="00085FAB" w:rsidRDefault="000B718A" w:rsidP="003A3DF1">
            <w:pPr>
              <w:rPr>
                <w:ins w:id="797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798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Status at 16-23 Years of Age</w:t>
              </w:r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  <w:vertAlign w:val="superscript"/>
                </w:rPr>
                <w:t>1</w:t>
              </w:r>
            </w:ins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79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80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80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80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80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80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80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80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80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80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</w:tr>
      <w:tr w:rsidR="000B718A" w:rsidRPr="00085FAB" w:rsidTr="000B718A">
        <w:trPr>
          <w:trHeight w:val="286"/>
          <w:ins w:id="809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81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11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Age, mo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81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13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237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81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15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216.3 (6.4)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81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17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235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81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19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227.8 (6.6)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82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21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256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82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23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239.8 (6.5)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82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25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246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82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27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253.4 (6.5)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82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29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242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83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31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265.2 (6.2)</w:t>
              </w:r>
            </w:ins>
          </w:p>
        </w:tc>
      </w:tr>
      <w:tr w:rsidR="000B718A" w:rsidRPr="00085FAB" w:rsidTr="000B718A">
        <w:trPr>
          <w:trHeight w:val="286"/>
          <w:ins w:id="832" w:author="Jiaxin Chen" w:date="2024-06-05T14:12:00Z"/>
        </w:trPr>
        <w:tc>
          <w:tcPr>
            <w:tcW w:w="2835" w:type="dxa"/>
            <w:noWrap/>
          </w:tcPr>
          <w:p w:rsidR="000B718A" w:rsidRPr="00085FAB" w:rsidRDefault="000B718A" w:rsidP="003A3DF1">
            <w:pPr>
              <w:rPr>
                <w:ins w:id="83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34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Age, yr</w:t>
              </w:r>
            </w:ins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83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36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237</w:t>
              </w:r>
            </w:ins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83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38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18.1 (0.5)</w:t>
              </w:r>
            </w:ins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83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40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235</w:t>
              </w:r>
            </w:ins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84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42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19.0 (0.5)</w:t>
              </w:r>
            </w:ins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84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44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256</w:t>
              </w:r>
            </w:ins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84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46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20.0 (0.5)</w:t>
              </w:r>
            </w:ins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84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48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246</w:t>
              </w:r>
            </w:ins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84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50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21.2 (0.5)</w:t>
              </w:r>
            </w:ins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85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52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242</w:t>
              </w:r>
            </w:ins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85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54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22.2 (0.5)</w:t>
              </w:r>
            </w:ins>
          </w:p>
        </w:tc>
      </w:tr>
      <w:tr w:rsidR="000B718A" w:rsidRPr="00085FAB" w:rsidTr="000B718A">
        <w:trPr>
          <w:trHeight w:val="286"/>
          <w:ins w:id="855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85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57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Height, cm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85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59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237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86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61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161.9 (6.3)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86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63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235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86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65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163.1 (6.3)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86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67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256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86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69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163.5 (6.2)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87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71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246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87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73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163.3 (6.9)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87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75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242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87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77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164.2 (6.4)</w:t>
              </w:r>
            </w:ins>
          </w:p>
        </w:tc>
      </w:tr>
      <w:tr w:rsidR="000B718A" w:rsidRPr="00085FAB" w:rsidTr="000B718A">
        <w:trPr>
          <w:trHeight w:val="286"/>
          <w:ins w:id="878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87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80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Weight, kg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88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82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237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88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84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49.9 (6.3)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88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86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235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88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88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51.2 (6.5)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88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90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256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89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92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51.8 (6.1)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89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94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246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89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96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52.4 (7.1)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89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898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242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89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00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52.8 (7.1)</w:t>
              </w:r>
            </w:ins>
          </w:p>
        </w:tc>
      </w:tr>
      <w:tr w:rsidR="000B718A" w:rsidRPr="00085FAB" w:rsidTr="000B718A">
        <w:trPr>
          <w:trHeight w:val="286"/>
          <w:ins w:id="901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90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</w:pPr>
            <w:ins w:id="903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BMI, kg/m²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0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05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237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0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07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19.0 (1.8)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0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09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235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1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11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19.3 (2.1)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1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13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256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1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15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19.4 (2.0)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1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17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246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1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19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19.6 (2.1)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2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21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242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2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23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19.5 (2.2)</w:t>
              </w:r>
            </w:ins>
          </w:p>
        </w:tc>
      </w:tr>
      <w:tr w:rsidR="000B718A" w:rsidRPr="00085FAB" w:rsidTr="000B718A">
        <w:trPr>
          <w:trHeight w:val="286"/>
          <w:ins w:id="924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925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926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Marriage status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2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28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2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30" w:author="Jiaxin Chen" w:date="2024-06-05T14:12:00Z"/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3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32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3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34" w:author="Jiaxin Chen" w:date="2024-06-05T14:12:00Z"/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35" w:author="Jiaxin Chen" w:date="2024-06-05T14:12:00Z"/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3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37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3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39" w:author="Jiaxin Chen" w:date="2024-06-05T14:12:00Z"/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0B718A" w:rsidRPr="00085FAB" w:rsidTr="000B718A">
        <w:trPr>
          <w:trHeight w:val="286"/>
          <w:ins w:id="940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94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42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Unmarried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4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44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208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4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46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91.2%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4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48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199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4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50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88.4%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5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52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189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5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54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77.5%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5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56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149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5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58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63.4%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5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60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132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6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62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57.4%</w:t>
              </w:r>
            </w:ins>
          </w:p>
        </w:tc>
      </w:tr>
      <w:tr w:rsidR="000B718A" w:rsidRPr="00085FAB" w:rsidTr="000B718A">
        <w:trPr>
          <w:trHeight w:val="286"/>
          <w:ins w:id="963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96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</w:pPr>
            <w:ins w:id="965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lastRenderedPageBreak/>
                <w:t>Married</w:t>
              </w:r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  <w:vertAlign w:val="superscript"/>
                </w:rPr>
                <w:t>2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6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67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20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6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69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8.8%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7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71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25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7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73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11.1%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7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75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55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7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77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22.5%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7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79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84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8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81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35.7%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8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83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97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8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85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42.2%</w:t>
              </w:r>
            </w:ins>
          </w:p>
        </w:tc>
      </w:tr>
      <w:tr w:rsidR="000B718A" w:rsidRPr="00085FAB" w:rsidTr="000B718A">
        <w:trPr>
          <w:trHeight w:val="286"/>
          <w:ins w:id="986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98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88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Other</w:t>
              </w:r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  <w:vertAlign w:val="superscript"/>
                </w:rPr>
                <w:t>3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8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90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0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9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92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0%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9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94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9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96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0.4%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99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998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0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99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00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0%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00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02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00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04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0.9%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00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06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00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08" w:author="Jiaxin Chen" w:date="2024-06-05T14:12:00Z">
              <w:r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0.4%</w:t>
              </w:r>
            </w:ins>
          </w:p>
        </w:tc>
      </w:tr>
      <w:tr w:rsidR="000B718A" w:rsidRPr="00085FAB" w:rsidTr="000B718A">
        <w:trPr>
          <w:trHeight w:val="286"/>
          <w:ins w:id="1009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1010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011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 xml:space="preserve">Ever pregnant among married 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1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13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1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15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1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17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1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19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2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21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2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23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2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25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2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27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2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29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3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31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</w:tr>
      <w:tr w:rsidR="000B718A" w:rsidRPr="00085FAB" w:rsidTr="000B718A">
        <w:trPr>
          <w:trHeight w:val="286"/>
          <w:ins w:id="1032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1033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1034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Age at menarche, mo</w:t>
              </w:r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  <w:vertAlign w:val="superscript"/>
                </w:rPr>
                <w:t>4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3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36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3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38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3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40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4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42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4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44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4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46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4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48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4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50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5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52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5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54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</w:tr>
      <w:tr w:rsidR="000B718A" w:rsidRPr="00085FAB" w:rsidTr="000B718A">
        <w:trPr>
          <w:trHeight w:val="286"/>
          <w:ins w:id="1055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1056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1057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Time since menarche, mo</w:t>
              </w:r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  <w:vertAlign w:val="superscript"/>
                </w:rPr>
                <w:t>4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5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59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6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61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6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63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6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65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6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67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6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69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7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71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7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73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7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75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jc w:val="center"/>
              <w:rPr>
                <w:ins w:id="107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77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</w:tr>
      <w:tr w:rsidR="000B718A" w:rsidRPr="00085FAB" w:rsidTr="000B718A">
        <w:trPr>
          <w:trHeight w:val="286"/>
          <w:ins w:id="1078" w:author="Jiaxin Chen" w:date="2024-06-05T14:12:00Z"/>
        </w:trPr>
        <w:tc>
          <w:tcPr>
            <w:tcW w:w="2835" w:type="dxa"/>
            <w:noWrap/>
          </w:tcPr>
          <w:p w:rsidR="000B718A" w:rsidRPr="00085FAB" w:rsidRDefault="000B718A" w:rsidP="003A3DF1">
            <w:pPr>
              <w:rPr>
                <w:ins w:id="1079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080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Interval duration, mo</w:t>
              </w:r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  <w:vertAlign w:val="superscript"/>
                </w:rPr>
                <w:t>5</w:t>
              </w:r>
            </w:ins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108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82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237</w:t>
              </w:r>
            </w:ins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108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84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210.4 (5.2)</w:t>
              </w:r>
            </w:ins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108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86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235</w:t>
              </w:r>
            </w:ins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108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88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210.5 (5.2)</w:t>
              </w:r>
            </w:ins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108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90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256</w:t>
              </w:r>
            </w:ins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109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92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210.8 (5.2)</w:t>
              </w:r>
            </w:ins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109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94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246</w:t>
              </w:r>
            </w:ins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109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96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212.1 (5.2)</w:t>
              </w:r>
            </w:ins>
          </w:p>
        </w:tc>
        <w:tc>
          <w:tcPr>
            <w:tcW w:w="567" w:type="dxa"/>
            <w:noWrap/>
          </w:tcPr>
          <w:p w:rsidR="000B718A" w:rsidRPr="00085FAB" w:rsidRDefault="000B718A" w:rsidP="003A3DF1">
            <w:pPr>
              <w:rPr>
                <w:ins w:id="109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098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242</w:t>
              </w:r>
            </w:ins>
          </w:p>
        </w:tc>
        <w:tc>
          <w:tcPr>
            <w:tcW w:w="1134" w:type="dxa"/>
            <w:noWrap/>
          </w:tcPr>
          <w:p w:rsidR="000B718A" w:rsidRPr="00085FAB" w:rsidRDefault="000B718A" w:rsidP="003A3DF1">
            <w:pPr>
              <w:rPr>
                <w:ins w:id="109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00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212.0 (5.2)</w:t>
              </w:r>
            </w:ins>
          </w:p>
        </w:tc>
      </w:tr>
      <w:tr w:rsidR="000B718A" w:rsidRPr="00085FAB" w:rsidTr="000B718A">
        <w:trPr>
          <w:trHeight w:val="286"/>
          <w:ins w:id="1101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1102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103" w:author="Jiaxin Chen" w:date="2024-06-05T14:12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Caste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04" w:author="Jiaxin Chen" w:date="2024-06-05T14:12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05" w:author="Jiaxin Chen" w:date="2024-06-05T14:12:00Z"/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06" w:author="Jiaxin Chen" w:date="2024-06-05T14:12:00Z"/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0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08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0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10" w:author="Jiaxin Chen" w:date="2024-06-05T14:12:00Z"/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11" w:author="Jiaxin Chen" w:date="2024-06-05T14:12:00Z"/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1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13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1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15" w:author="Jiaxin Chen" w:date="2024-06-05T14:12:00Z"/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0B718A" w:rsidRPr="00085FAB" w:rsidTr="000B718A">
        <w:trPr>
          <w:trHeight w:val="286"/>
          <w:ins w:id="1116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111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18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Brahmin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1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20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26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2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22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11.0%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2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24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34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2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26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14.5%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2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28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31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2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30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12.1%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3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32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27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3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34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11.0%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3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36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32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3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38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13.2%</w:t>
              </w:r>
            </w:ins>
          </w:p>
        </w:tc>
      </w:tr>
      <w:tr w:rsidR="000B718A" w:rsidRPr="00085FAB" w:rsidTr="000B718A">
        <w:trPr>
          <w:trHeight w:val="286"/>
          <w:ins w:id="1139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114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41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Chhetri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4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43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21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4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45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8.9%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4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47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23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4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49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9.8%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5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51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24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5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53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9.4%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5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55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22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5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57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8.9%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5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59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21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6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61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8.7%</w:t>
              </w:r>
            </w:ins>
          </w:p>
        </w:tc>
      </w:tr>
      <w:tr w:rsidR="000B718A" w:rsidRPr="00085FAB" w:rsidTr="000B718A">
        <w:trPr>
          <w:trHeight w:val="286"/>
          <w:ins w:id="1162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116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64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Vaiysha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6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66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165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6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68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69.6%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6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70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156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7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72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66.4%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7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74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168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7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76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65.6%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7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78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166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7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80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67.5%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8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82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147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8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84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60.7%</w:t>
              </w:r>
            </w:ins>
          </w:p>
        </w:tc>
      </w:tr>
      <w:tr w:rsidR="000B718A" w:rsidRPr="00085FAB" w:rsidTr="000B718A">
        <w:trPr>
          <w:trHeight w:val="286"/>
          <w:ins w:id="1185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118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87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Shudra (Dalit)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8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89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12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9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91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5.1%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9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93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12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9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95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5.1%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19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97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29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198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199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7.8%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200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01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18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202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03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7.3%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204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05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27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206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07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11.2%</w:t>
              </w:r>
            </w:ins>
          </w:p>
        </w:tc>
      </w:tr>
      <w:tr w:rsidR="000B718A" w:rsidRPr="00085FAB" w:rsidTr="000B718A">
        <w:trPr>
          <w:trHeight w:val="286"/>
          <w:ins w:id="1208" w:author="Jiaxin Chen" w:date="2024-06-05T14:12:00Z"/>
        </w:trPr>
        <w:tc>
          <w:tcPr>
            <w:tcW w:w="2835" w:type="dxa"/>
            <w:noWrap/>
            <w:hideMark/>
          </w:tcPr>
          <w:p w:rsidR="000B718A" w:rsidRPr="00085FAB" w:rsidRDefault="000B718A" w:rsidP="003A3DF1">
            <w:pPr>
              <w:rPr>
                <w:ins w:id="120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10" w:author="Jiaxin Chen" w:date="2024-06-05T14:12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Non-Hindu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21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12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12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21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14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5.1%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21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16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9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21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18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3.8%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21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20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13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221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22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5.1%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223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24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13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225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26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5.3%</w:t>
              </w:r>
            </w:ins>
          </w:p>
        </w:tc>
        <w:tc>
          <w:tcPr>
            <w:tcW w:w="567" w:type="dxa"/>
            <w:noWrap/>
            <w:hideMark/>
          </w:tcPr>
          <w:p w:rsidR="000B718A" w:rsidRPr="00085FAB" w:rsidRDefault="000B718A" w:rsidP="003A3DF1">
            <w:pPr>
              <w:rPr>
                <w:ins w:id="1227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28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15</w:t>
              </w:r>
            </w:ins>
          </w:p>
        </w:tc>
        <w:tc>
          <w:tcPr>
            <w:tcW w:w="1134" w:type="dxa"/>
            <w:noWrap/>
            <w:hideMark/>
          </w:tcPr>
          <w:p w:rsidR="000B718A" w:rsidRPr="00085FAB" w:rsidRDefault="000B718A" w:rsidP="003A3DF1">
            <w:pPr>
              <w:rPr>
                <w:ins w:id="1229" w:author="Jiaxin Chen" w:date="2024-06-05T14:12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230" w:author="Jiaxin Chen" w:date="2024-06-05T14:12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6.2%</w:t>
              </w:r>
            </w:ins>
          </w:p>
        </w:tc>
      </w:tr>
    </w:tbl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1</w:t>
      </w:r>
      <w:r w:rsidRPr="00085FAB">
        <w:rPr>
          <w:rFonts w:ascii="Calibri" w:eastAsia="Times New Roman" w:hAnsi="Calibri" w:cs="Calibri"/>
          <w:sz w:val="14"/>
          <w:szCs w:val="14"/>
        </w:rPr>
        <w:t>LAZ, length-for-age z-score; HAZ, height-for-age z-score; WHZ, weight-for-height z-score; WAZ, weight-for-age z-score; BMI, body mass index.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2</w:t>
      </w:r>
      <w:r w:rsidRPr="00085FAB">
        <w:rPr>
          <w:rFonts w:ascii="Calibri" w:eastAsia="Times New Roman" w:hAnsi="Calibri" w:cs="Calibri"/>
          <w:sz w:val="14"/>
          <w:szCs w:val="14"/>
        </w:rPr>
        <w:t>Married and living with spouse.</w:t>
      </w:r>
    </w:p>
    <w:p w:rsidR="00085FAB" w:rsidDel="00586EB2" w:rsidRDefault="00085FAB" w:rsidP="00085FAB">
      <w:pPr>
        <w:spacing w:line="480" w:lineRule="auto"/>
        <w:jc w:val="both"/>
        <w:rPr>
          <w:del w:id="1231" w:author="Jiaxin Chen" w:date="2024-06-07T14:56:00Z"/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3</w:t>
      </w:r>
      <w:r w:rsidRPr="00085FAB">
        <w:rPr>
          <w:rFonts w:ascii="Calibri" w:eastAsia="Times New Roman" w:hAnsi="Calibri" w:cs="Calibri"/>
          <w:sz w:val="14"/>
          <w:szCs w:val="14"/>
        </w:rPr>
        <w:t>Including "Divorced, separated"</w:t>
      </w:r>
      <w:ins w:id="1232" w:author="Jiaxin Chen" w:date="2024-06-07T14:56:00Z">
        <w:r w:rsidR="00AC27A1">
          <w:rPr>
            <w:rFonts w:ascii="Calibri" w:eastAsia="Times New Roman" w:hAnsi="Calibri" w:cs="Calibri" w:hint="eastAsia"/>
            <w:sz w:val="14"/>
            <w:szCs w:val="14"/>
          </w:rPr>
          <w:t xml:space="preserve"> </w:t>
        </w:r>
      </w:ins>
      <w:del w:id="1233" w:author="Jiaxin Chen" w:date="2024-06-07T14:56:00Z">
        <w:r w:rsidRPr="00085FAB" w:rsidDel="00586EB2">
          <w:rPr>
            <w:rFonts w:ascii="Calibri" w:eastAsia="Times New Roman" w:hAnsi="Calibri" w:cs="Calibri"/>
            <w:sz w:val="14"/>
            <w:szCs w:val="14"/>
          </w:rPr>
          <w:delText xml:space="preserve"> (n=1, age 1) </w:delText>
        </w:r>
      </w:del>
      <w:r w:rsidRPr="00085FAB">
        <w:rPr>
          <w:rFonts w:ascii="Calibri" w:eastAsia="Times New Roman" w:hAnsi="Calibri" w:cs="Calibri"/>
          <w:sz w:val="14"/>
          <w:szCs w:val="14"/>
        </w:rPr>
        <w:t>and "Married but not living with spouse"</w:t>
      </w:r>
      <w:del w:id="1234" w:author="Jiaxin Chen" w:date="2024-06-07T14:56:00Z">
        <w:r w:rsidRPr="00085FAB" w:rsidDel="00586EB2">
          <w:rPr>
            <w:rFonts w:ascii="Calibri" w:eastAsia="Times New Roman" w:hAnsi="Calibri" w:cs="Calibri"/>
            <w:sz w:val="14"/>
            <w:szCs w:val="14"/>
          </w:rPr>
          <w:delText xml:space="preserve"> (n=2, age 3; n=1, age 4).</w:delText>
        </w:r>
      </w:del>
    </w:p>
    <w:p w:rsidR="00586EB2" w:rsidRPr="00085FAB" w:rsidRDefault="00586EB2" w:rsidP="00085FAB">
      <w:pPr>
        <w:spacing w:line="480" w:lineRule="auto"/>
        <w:jc w:val="both"/>
        <w:rPr>
          <w:ins w:id="1235" w:author="Jiaxin Chen" w:date="2024-06-07T14:56:00Z"/>
          <w:rFonts w:ascii="Calibri" w:eastAsia="Times New Roman" w:hAnsi="Calibri" w:cs="Calibri"/>
          <w:sz w:val="14"/>
          <w:szCs w:val="14"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4</w:t>
      </w:r>
      <w:r w:rsidRPr="00085FAB">
        <w:rPr>
          <w:rFonts w:ascii="Calibri" w:eastAsia="Times New Roman" w:hAnsi="Calibri" w:cs="Calibri"/>
          <w:sz w:val="14"/>
          <w:szCs w:val="14"/>
        </w:rPr>
        <w:t>Time interval between baseline and young adult assessment</w:t>
      </w:r>
    </w:p>
    <w:p w:rsidR="00085FAB" w:rsidRPr="00085FAB" w:rsidRDefault="00085FAB" w:rsidP="00085FAB">
      <w:pPr>
        <w:spacing w:line="480" w:lineRule="auto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rPr>
          <w:rFonts w:ascii="Calibri" w:eastAsia="Times New Roman" w:hAnsi="Calibri" w:cs="Calibri"/>
        </w:rPr>
      </w:pPr>
      <w:r w:rsidRPr="00085FAB">
        <w:rPr>
          <w:rFonts w:ascii="Calibri" w:eastAsia="Times New Roman" w:hAnsi="Calibri" w:cs="Calibri"/>
          <w:b/>
          <w:bCs/>
        </w:rPr>
        <w:t>Notes for Supplemental Table 1.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</w:rPr>
      </w:pPr>
      <w:r w:rsidRPr="00085FAB">
        <w:rPr>
          <w:rFonts w:ascii="Calibri" w:eastAsia="Times New Roman" w:hAnsi="Calibri" w:cs="Calibri"/>
        </w:rPr>
        <w:t>For girls and boys, low mean L/HAZ was evident in infancy (~ -1.35), at age 1 (-2.5), 2 (~ -2.45), 3 (-2.7 and -2.3, respectively), and 4 (-2.</w:t>
      </w:r>
      <w:ins w:id="1236" w:author="Jiaxin Chen" w:date="2024-06-05T14:16:00Z">
        <w:r w:rsidR="00C6660C">
          <w:rPr>
            <w:rFonts w:ascii="Calibri" w:eastAsia="Times New Roman" w:hAnsi="Calibri" w:cs="Calibri" w:hint="eastAsia"/>
          </w:rPr>
          <w:t>5</w:t>
        </w:r>
      </w:ins>
      <w:del w:id="1237" w:author="Jiaxin Chen" w:date="2024-06-05T14:16:00Z">
        <w:r w:rsidRPr="00085FAB" w:rsidDel="00C6660C">
          <w:rPr>
            <w:rFonts w:ascii="Calibri" w:eastAsia="Times New Roman" w:hAnsi="Calibri" w:cs="Calibri"/>
          </w:rPr>
          <w:delText>6</w:delText>
        </w:r>
      </w:del>
      <w:r w:rsidRPr="00085FAB">
        <w:rPr>
          <w:rFonts w:ascii="Calibri" w:eastAsia="Times New Roman" w:hAnsi="Calibri" w:cs="Calibri"/>
        </w:rPr>
        <w:t xml:space="preserve"> and -2.3, respectively). WHZ was mild-to-moderately low in both sexes, with means of ~ -0.55, -1.45, -1.05, -0.85, and -0.85.  Across the five age groups, young women plateaued in height (mean of ~151 cm), weighing a mean of ~45.7 kg with a mean BMI of ~20. Young men continued to increase in height (from 16</w:t>
      </w:r>
      <w:ins w:id="1238" w:author="Jiaxin Chen" w:date="2024-06-05T14:18:00Z">
        <w:r w:rsidR="00A92D48">
          <w:rPr>
            <w:rFonts w:ascii="Calibri" w:eastAsia="Times New Roman" w:hAnsi="Calibri" w:cs="Calibri" w:hint="eastAsia"/>
          </w:rPr>
          <w:t>1.9</w:t>
        </w:r>
      </w:ins>
      <w:del w:id="1239" w:author="Jiaxin Chen" w:date="2024-06-05T14:18:00Z">
        <w:r w:rsidRPr="00085FAB" w:rsidDel="00A92D48">
          <w:rPr>
            <w:rFonts w:ascii="Calibri" w:eastAsia="Times New Roman" w:hAnsi="Calibri" w:cs="Calibri"/>
          </w:rPr>
          <w:delText>2</w:delText>
        </w:r>
      </w:del>
      <w:r w:rsidRPr="00085FAB">
        <w:rPr>
          <w:rFonts w:ascii="Calibri" w:eastAsia="Times New Roman" w:hAnsi="Calibri" w:cs="Calibri"/>
        </w:rPr>
        <w:t xml:space="preserve"> to 164.2 cm) and weight (means of 49.9 to 52.8 kg), yielding a mean BMI of 19 to 19.6. Young women reported menarche to have occurred at ~177 months (14.8 yr). The percentage married increased sharply </w:t>
      </w:r>
      <w:r w:rsidRPr="00085FAB">
        <w:rPr>
          <w:rFonts w:ascii="Calibri" w:eastAsia="Times New Roman" w:hAnsi="Calibri" w:cs="Calibri"/>
        </w:rPr>
        <w:lastRenderedPageBreak/>
        <w:t>with age, from 1</w:t>
      </w:r>
      <w:ins w:id="1240" w:author="Jiaxin Chen" w:date="2024-06-05T14:19:00Z">
        <w:r w:rsidR="00E56E8C">
          <w:rPr>
            <w:rFonts w:ascii="Calibri" w:eastAsia="Times New Roman" w:hAnsi="Calibri" w:cs="Calibri" w:hint="eastAsia"/>
          </w:rPr>
          <w:t>4.9</w:t>
        </w:r>
      </w:ins>
      <w:del w:id="1241" w:author="Jiaxin Chen" w:date="2024-06-05T14:19:00Z">
        <w:r w:rsidRPr="00085FAB" w:rsidDel="00E56E8C">
          <w:rPr>
            <w:rFonts w:ascii="Calibri" w:eastAsia="Times New Roman" w:hAnsi="Calibri" w:cs="Calibri"/>
          </w:rPr>
          <w:delText>6.1</w:delText>
        </w:r>
      </w:del>
      <w:r w:rsidRPr="00085FAB">
        <w:rPr>
          <w:rFonts w:ascii="Calibri" w:eastAsia="Times New Roman" w:hAnsi="Calibri" w:cs="Calibri"/>
        </w:rPr>
        <w:t>% to 5</w:t>
      </w:r>
      <w:del w:id="1242" w:author="Jiaxin Chen" w:date="2024-06-05T14:19:00Z">
        <w:r w:rsidRPr="00085FAB" w:rsidDel="0053759B">
          <w:rPr>
            <w:rFonts w:ascii="Calibri" w:eastAsia="Times New Roman" w:hAnsi="Calibri" w:cs="Calibri"/>
          </w:rPr>
          <w:delText>6.8</w:delText>
        </w:r>
      </w:del>
      <w:ins w:id="1243" w:author="Jiaxin Chen" w:date="2024-06-05T14:19:00Z">
        <w:r w:rsidR="0053759B">
          <w:rPr>
            <w:rFonts w:ascii="Calibri" w:eastAsia="Times New Roman" w:hAnsi="Calibri" w:cs="Calibri" w:hint="eastAsia"/>
          </w:rPr>
          <w:t>7.5</w:t>
        </w:r>
      </w:ins>
      <w:r w:rsidRPr="00085FAB">
        <w:rPr>
          <w:rFonts w:ascii="Calibri" w:eastAsia="Times New Roman" w:hAnsi="Calibri" w:cs="Calibri"/>
        </w:rPr>
        <w:t>%, among whom over half to over 90% reported a history of ever pregnant. Nearly 2/3s of all households of participants belonged to the Vaiysha caste, comprising agricultural workers and local merchants.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Default="00085FAB" w:rsidP="00085FAB">
      <w:pPr>
        <w:spacing w:line="480" w:lineRule="auto"/>
        <w:jc w:val="both"/>
        <w:rPr>
          <w:ins w:id="1244" w:author="Jiaxin Chen" w:date="2024-06-07T14:43:00Z"/>
          <w:rFonts w:ascii="Calibri" w:eastAsia="Times New Roman" w:hAnsi="Calibri" w:cs="Calibri"/>
          <w:b/>
          <w:bCs/>
        </w:rPr>
      </w:pPr>
    </w:p>
    <w:p w:rsidR="00855E10" w:rsidRDefault="00855E10" w:rsidP="00085FAB">
      <w:pPr>
        <w:spacing w:line="480" w:lineRule="auto"/>
        <w:jc w:val="both"/>
        <w:rPr>
          <w:ins w:id="1245" w:author="Jiaxin Chen" w:date="2024-06-07T14:43:00Z"/>
          <w:rFonts w:ascii="Calibri" w:eastAsia="Times New Roman" w:hAnsi="Calibri" w:cs="Calibri"/>
          <w:b/>
          <w:bCs/>
        </w:rPr>
        <w:sectPr w:rsidR="00855E10" w:rsidSect="0059759B">
          <w:pgSz w:w="15840" w:h="12240" w:orient="landscape"/>
          <w:pgMar w:top="1440" w:right="1440" w:bottom="1440" w:left="1440" w:header="720" w:footer="720" w:gutter="0"/>
          <w:lnNumType w:countBy="1" w:restart="continuous"/>
          <w:pgNumType w:start="1"/>
          <w:cols w:space="720"/>
          <w:docGrid w:linePitch="326"/>
        </w:sectPr>
      </w:pPr>
    </w:p>
    <w:p w:rsidR="00855E10" w:rsidRPr="007C1DD9" w:rsidRDefault="007E6D68" w:rsidP="00085FAB">
      <w:pPr>
        <w:spacing w:line="480" w:lineRule="auto"/>
        <w:jc w:val="both"/>
        <w:rPr>
          <w:ins w:id="1246" w:author="Jiaxin Chen" w:date="2024-06-07T14:43:00Z"/>
          <w:rFonts w:ascii="Calibri" w:eastAsia="Times New Roman" w:hAnsi="Calibri" w:cs="Calibri"/>
          <w:b/>
          <w:bCs/>
        </w:rPr>
      </w:pPr>
      <w:ins w:id="1247" w:author="Jiaxin Chen" w:date="2024-06-07T14:44:00Z">
        <w:r>
          <w:rPr>
            <w:rFonts w:ascii="Calibri" w:eastAsia="Times New Roman" w:hAnsi="Calibri" w:cs="Calibri" w:hint="eastAsia"/>
            <w:b/>
            <w:bCs/>
          </w:rPr>
          <w:lastRenderedPageBreak/>
          <w:t xml:space="preserve">Supplemental </w:t>
        </w:r>
        <w:r w:rsidRPr="007E6D68">
          <w:rPr>
            <w:rFonts w:ascii="Calibri" w:eastAsia="Times New Roman" w:hAnsi="Calibri" w:cs="Calibri"/>
            <w:b/>
            <w:bCs/>
          </w:rPr>
          <w:t xml:space="preserve">Figure 1. Flowchart of participants as preschoolers at </w:t>
        </w:r>
      </w:ins>
      <w:ins w:id="1248" w:author="Jiaxin Chen" w:date="2024-06-07T14:45:00Z">
        <w:r w:rsidR="0047368A">
          <w:rPr>
            <w:rFonts w:ascii="Calibri" w:eastAsia="Times New Roman" w:hAnsi="Calibri" w:cs="Calibri" w:hint="eastAsia"/>
            <w:b/>
            <w:bCs/>
          </w:rPr>
          <w:t>16-month visit</w:t>
        </w:r>
      </w:ins>
      <w:ins w:id="1249" w:author="Jiaxin Chen" w:date="2024-06-07T14:44:00Z">
        <w:r w:rsidRPr="007E6D68">
          <w:rPr>
            <w:rFonts w:ascii="Calibri" w:eastAsia="Times New Roman" w:hAnsi="Calibri" w:cs="Calibri"/>
            <w:b/>
            <w:bCs/>
          </w:rPr>
          <w:t xml:space="preserve"> (in 19</w:t>
        </w:r>
      </w:ins>
      <w:ins w:id="1250" w:author="Jiaxin Chen" w:date="2024-06-07T14:45:00Z">
        <w:r w:rsidR="00AB20DD">
          <w:rPr>
            <w:rFonts w:ascii="Calibri" w:eastAsia="Times New Roman" w:hAnsi="Calibri" w:cs="Calibri" w:hint="eastAsia"/>
            <w:b/>
            <w:bCs/>
          </w:rPr>
          <w:t>91</w:t>
        </w:r>
      </w:ins>
      <w:ins w:id="1251" w:author="Jiaxin Chen" w:date="2024-06-07T14:44:00Z">
        <w:r w:rsidRPr="007E6D68">
          <w:rPr>
            <w:rFonts w:ascii="Calibri" w:eastAsia="Times New Roman" w:hAnsi="Calibri" w:cs="Calibri"/>
            <w:b/>
            <w:bCs/>
          </w:rPr>
          <w:t>), and as censused (in 2006) and followed-up as late adolescents and young adults (in 2006-2008), Nepal Nutrition Intervention Project-Sarlahi, Nepal.</w:t>
        </w:r>
      </w:ins>
    </w:p>
    <w:p w:rsidR="00855E10" w:rsidRDefault="008C6E75" w:rsidP="00085FAB">
      <w:pPr>
        <w:spacing w:line="480" w:lineRule="auto"/>
        <w:jc w:val="both"/>
        <w:rPr>
          <w:ins w:id="1252" w:author="Jiaxin Chen" w:date="2024-06-07T14:43:00Z"/>
          <w:rFonts w:ascii="Calibri" w:eastAsia="Times New Roman" w:hAnsi="Calibri" w:cs="Calibri"/>
          <w:b/>
          <w:bCs/>
        </w:rPr>
      </w:pPr>
      <w:ins w:id="1253" w:author="Jiaxin Chen" w:date="2024-06-21T23:08:00Z">
        <w:r w:rsidRPr="008C6E75">
          <w:rPr>
            <w:noProof/>
            <w14:ligatures w14:val="standardContextual"/>
          </w:rPr>
          <w:object w:dxaOrig="6864" w:dyaOrig="11896" w14:anchorId="6F0C0E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style="width:287.2pt;height:497.55pt;mso-width-percent:0;mso-height-percent:0;mso-width-percent:0;mso-height-percent:0" o:ole="">
              <v:imagedata r:id="rId6" o:title=""/>
            </v:shape>
            <o:OLEObject Type="Embed" ProgID="Visio.Drawing.15" ShapeID="_x0000_i1025" DrawAspect="Content" ObjectID="_1780516572" r:id="rId7"/>
          </w:object>
        </w:r>
      </w:ins>
    </w:p>
    <w:p w:rsidR="00855E10" w:rsidRDefault="00855E10" w:rsidP="00085FAB">
      <w:pPr>
        <w:spacing w:line="480" w:lineRule="auto"/>
        <w:jc w:val="both"/>
        <w:rPr>
          <w:ins w:id="1254" w:author="Jiaxin Chen" w:date="2024-06-07T14:43:00Z"/>
          <w:rFonts w:ascii="Calibri" w:eastAsia="Times New Roman" w:hAnsi="Calibri" w:cs="Calibri"/>
          <w:b/>
          <w:bCs/>
        </w:rPr>
        <w:sectPr w:rsidR="00855E10" w:rsidSect="00855E10">
          <w:pgSz w:w="12240" w:h="15840"/>
          <w:pgMar w:top="1440" w:right="1440" w:bottom="1440" w:left="1440" w:header="720" w:footer="720" w:gutter="0"/>
          <w:lnNumType w:countBy="1" w:restart="continuous"/>
          <w:pgNumType w:start="1"/>
          <w:cols w:space="720"/>
          <w:docGrid w:linePitch="326"/>
        </w:sectPr>
      </w:pPr>
    </w:p>
    <w:p w:rsidR="00E44895" w:rsidRPr="00085FAB" w:rsidDel="007A5A75" w:rsidRDefault="00E44895" w:rsidP="00085FAB">
      <w:pPr>
        <w:spacing w:line="480" w:lineRule="auto"/>
        <w:jc w:val="both"/>
        <w:rPr>
          <w:del w:id="1255" w:author="Jiaxin Chen" w:date="2024-06-07T14:41:00Z"/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</w:rPr>
      </w:pPr>
      <w:r w:rsidRPr="00085FAB">
        <w:rPr>
          <w:rFonts w:ascii="Calibri" w:eastAsia="Times New Roman" w:hAnsi="Calibri" w:cs="Calibri"/>
          <w:b/>
          <w:bCs/>
        </w:rPr>
        <w:t>Supplemental Table 2. Early Childhood Length or Height</w:t>
      </w:r>
      <w:r w:rsidRPr="00085FAB">
        <w:rPr>
          <w:rFonts w:ascii="Calibri" w:eastAsia="Times New Roman" w:hAnsi="Calibri" w:cs="Calibri"/>
          <w:b/>
          <w:bCs/>
          <w:vertAlign w:val="superscript"/>
        </w:rPr>
        <w:t>1</w:t>
      </w:r>
      <w:r w:rsidRPr="00085FAB">
        <w:rPr>
          <w:rFonts w:ascii="Calibri" w:eastAsia="Times New Roman" w:hAnsi="Calibri" w:cs="Calibri"/>
          <w:b/>
          <w:bCs/>
        </w:rPr>
        <w:t xml:space="preserve"> (L/Ht, cm) at 16-month Original Vitamin A Trial Visit and its Association by Age and Sex with Height (cm) at 16-23 Years of age in a Population Cohort in the Terai of Nepal</w:t>
      </w:r>
      <w:r w:rsidRPr="00085FAB">
        <w:rPr>
          <w:rFonts w:ascii="Calibri" w:hAnsi="Calibri" w:cs="Calibri"/>
        </w:rPr>
        <w:t xml:space="preserve"> </w:t>
      </w:r>
    </w:p>
    <w:tbl>
      <w:tblPr>
        <w:tblW w:w="14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99"/>
        <w:gridCol w:w="619"/>
        <w:gridCol w:w="1028"/>
        <w:gridCol w:w="1028"/>
        <w:gridCol w:w="1270"/>
        <w:gridCol w:w="1222"/>
        <w:gridCol w:w="1260"/>
        <w:gridCol w:w="1260"/>
        <w:gridCol w:w="1151"/>
        <w:gridCol w:w="1151"/>
        <w:gridCol w:w="1151"/>
        <w:gridCol w:w="1151"/>
      </w:tblGrid>
      <w:tr w:rsidR="00147108" w:rsidRPr="00085FAB" w:rsidTr="00147108">
        <w:trPr>
          <w:trHeight w:val="332"/>
          <w:ins w:id="1256" w:author="Jiaxin Chen" w:date="2024-06-04T10:11:00Z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47108" w:rsidRPr="00085FAB" w:rsidRDefault="00147108" w:rsidP="003A3DF1">
            <w:pPr>
              <w:jc w:val="center"/>
              <w:rPr>
                <w:ins w:id="1257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58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Preschool age (yr)</w:t>
              </w:r>
            </w:ins>
          </w:p>
          <w:p w:rsidR="00147108" w:rsidRPr="00085FAB" w:rsidRDefault="00147108" w:rsidP="003A3DF1">
            <w:pPr>
              <w:jc w:val="center"/>
              <w:rPr>
                <w:ins w:id="1259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147108" w:rsidRPr="00085FAB" w:rsidRDefault="00147108" w:rsidP="003A3DF1">
            <w:pPr>
              <w:jc w:val="center"/>
              <w:rPr>
                <w:ins w:id="1260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61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147108" w:rsidRPr="00085FAB" w:rsidRDefault="00147108" w:rsidP="003A3DF1">
            <w:pPr>
              <w:jc w:val="center"/>
              <w:rPr>
                <w:ins w:id="1262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63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Height at 16-month visit</w:t>
              </w:r>
            </w:ins>
          </w:p>
          <w:p w:rsidR="00147108" w:rsidRPr="00085FAB" w:rsidRDefault="00147108" w:rsidP="003A3DF1">
            <w:pPr>
              <w:jc w:val="center"/>
              <w:rPr>
                <w:ins w:id="1264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65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Mean (SD)</w:t>
              </w:r>
            </w:ins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147108" w:rsidRPr="00085FAB" w:rsidRDefault="00147108" w:rsidP="003A3DF1">
            <w:pPr>
              <w:jc w:val="center"/>
              <w:rPr>
                <w:ins w:id="1266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67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Young adult height Mean (SD)</w:t>
              </w:r>
            </w:ins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147108" w:rsidRPr="00085FAB" w:rsidRDefault="00147108" w:rsidP="003A3DF1">
            <w:pPr>
              <w:jc w:val="center"/>
              <w:rPr>
                <w:ins w:id="1268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69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Young adult age</w:t>
              </w:r>
            </w:ins>
          </w:p>
          <w:p w:rsidR="00147108" w:rsidRPr="00085FAB" w:rsidRDefault="00147108" w:rsidP="003A3DF1">
            <w:pPr>
              <w:jc w:val="center"/>
              <w:rPr>
                <w:ins w:id="1270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71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in month</w:t>
              </w:r>
            </w:ins>
          </w:p>
          <w:p w:rsidR="00147108" w:rsidRPr="00085FAB" w:rsidRDefault="00147108" w:rsidP="003A3DF1">
            <w:pPr>
              <w:jc w:val="center"/>
              <w:rPr>
                <w:ins w:id="1272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73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Median (IQR)</w:t>
              </w:r>
            </w:ins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47108" w:rsidRPr="00085FAB" w:rsidRDefault="00147108" w:rsidP="003A3DF1">
            <w:pPr>
              <w:jc w:val="center"/>
              <w:rPr>
                <w:ins w:id="1274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75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Young adult height/preschool L/Ht in cm</w:t>
              </w:r>
            </w:ins>
          </w:p>
          <w:p w:rsidR="00147108" w:rsidRPr="00085FAB" w:rsidRDefault="00147108" w:rsidP="003A3DF1">
            <w:pPr>
              <w:jc w:val="center"/>
              <w:rPr>
                <w:ins w:id="1276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77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[b (SE)]</w:t>
              </w:r>
            </w:ins>
          </w:p>
        </w:tc>
      </w:tr>
      <w:tr w:rsidR="00147108" w:rsidRPr="00085FAB" w:rsidTr="00147108">
        <w:trPr>
          <w:trHeight w:val="155"/>
          <w:ins w:id="1278" w:author="Jiaxin Chen" w:date="2024-06-04T10:11:00Z"/>
        </w:trPr>
        <w:tc>
          <w:tcPr>
            <w:tcW w:w="1134" w:type="dxa"/>
            <w:vMerge/>
            <w:shd w:val="clear" w:color="auto" w:fill="auto"/>
            <w:noWrap/>
            <w:vAlign w:val="center"/>
          </w:tcPr>
          <w:p w:rsidR="00147108" w:rsidRPr="00085FAB" w:rsidRDefault="00147108" w:rsidP="003A3DF1">
            <w:pPr>
              <w:jc w:val="center"/>
              <w:rPr>
                <w:ins w:id="1279" w:author="Jiaxin Chen" w:date="2024-06-04T10:11:00Z"/>
                <w:rFonts w:ascii="Calibri" w:eastAsia="DengXian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vMerge w:val="restart"/>
            <w:shd w:val="clear" w:color="auto" w:fill="auto"/>
            <w:noWrap/>
            <w:vAlign w:val="center"/>
          </w:tcPr>
          <w:p w:rsidR="00147108" w:rsidRPr="00085FAB" w:rsidRDefault="00147108" w:rsidP="003A3DF1">
            <w:pPr>
              <w:jc w:val="center"/>
              <w:rPr>
                <w:ins w:id="1280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81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Female</w:t>
              </w:r>
            </w:ins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147108" w:rsidRPr="00085FAB" w:rsidRDefault="00147108" w:rsidP="003A3DF1">
            <w:pPr>
              <w:jc w:val="center"/>
              <w:rPr>
                <w:ins w:id="1282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83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Male</w:t>
              </w:r>
            </w:ins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147108" w:rsidRPr="00085FAB" w:rsidRDefault="00147108" w:rsidP="003A3DF1">
            <w:pPr>
              <w:jc w:val="center"/>
              <w:rPr>
                <w:ins w:id="1284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85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Female</w:t>
              </w:r>
            </w:ins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147108" w:rsidRPr="00085FAB" w:rsidRDefault="00147108" w:rsidP="003A3DF1">
            <w:pPr>
              <w:jc w:val="center"/>
              <w:rPr>
                <w:ins w:id="1286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87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Male</w:t>
              </w:r>
            </w:ins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147108" w:rsidRPr="00085FAB" w:rsidRDefault="00147108" w:rsidP="003A3DF1">
            <w:pPr>
              <w:jc w:val="center"/>
              <w:rPr>
                <w:ins w:id="1288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89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Female</w:t>
              </w:r>
            </w:ins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147108" w:rsidRPr="00085FAB" w:rsidRDefault="00147108" w:rsidP="003A3DF1">
            <w:pPr>
              <w:jc w:val="center"/>
              <w:rPr>
                <w:ins w:id="1290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91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Male</w:t>
              </w:r>
            </w:ins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147108" w:rsidRPr="00085FAB" w:rsidRDefault="00147108" w:rsidP="003A3DF1">
            <w:pPr>
              <w:jc w:val="center"/>
              <w:rPr>
                <w:ins w:id="1292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93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Female</w:t>
              </w:r>
            </w:ins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147108" w:rsidRPr="00085FAB" w:rsidRDefault="00147108" w:rsidP="003A3DF1">
            <w:pPr>
              <w:jc w:val="center"/>
              <w:rPr>
                <w:ins w:id="1294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95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Male</w:t>
              </w:r>
            </w:ins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</w:tcPr>
          <w:p w:rsidR="00147108" w:rsidRPr="00085FAB" w:rsidRDefault="00147108" w:rsidP="003A3DF1">
            <w:pPr>
              <w:jc w:val="center"/>
              <w:rPr>
                <w:ins w:id="1296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97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Female</w:t>
              </w:r>
            </w:ins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</w:tcPr>
          <w:p w:rsidR="00147108" w:rsidRPr="00085FAB" w:rsidRDefault="00147108" w:rsidP="003A3DF1">
            <w:pPr>
              <w:jc w:val="center"/>
              <w:rPr>
                <w:ins w:id="1298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299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Male</w:t>
              </w:r>
            </w:ins>
          </w:p>
        </w:tc>
      </w:tr>
      <w:tr w:rsidR="00147108" w:rsidRPr="00085FAB" w:rsidTr="00147108">
        <w:trPr>
          <w:trHeight w:val="155"/>
          <w:ins w:id="1300" w:author="Jiaxin Chen" w:date="2024-06-04T10:11:00Z"/>
        </w:trPr>
        <w:tc>
          <w:tcPr>
            <w:tcW w:w="1134" w:type="dxa"/>
            <w:vMerge/>
            <w:shd w:val="clear" w:color="auto" w:fill="auto"/>
            <w:noWrap/>
            <w:vAlign w:val="center"/>
            <w:hideMark/>
          </w:tcPr>
          <w:p w:rsidR="00147108" w:rsidRPr="00085FAB" w:rsidRDefault="00147108" w:rsidP="003A3DF1">
            <w:pPr>
              <w:jc w:val="center"/>
              <w:rPr>
                <w:ins w:id="1301" w:author="Jiaxin Chen" w:date="2024-06-04T10:11:00Z"/>
                <w:rFonts w:ascii="Calibri" w:eastAsia="DengXian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vMerge/>
            <w:shd w:val="clear" w:color="auto" w:fill="auto"/>
            <w:noWrap/>
            <w:vAlign w:val="center"/>
            <w:hideMark/>
          </w:tcPr>
          <w:p w:rsidR="00147108" w:rsidRPr="00085FAB" w:rsidRDefault="00147108" w:rsidP="003A3DF1">
            <w:pPr>
              <w:jc w:val="center"/>
              <w:rPr>
                <w:ins w:id="1302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147108" w:rsidRPr="00085FAB" w:rsidRDefault="00147108" w:rsidP="003A3DF1">
            <w:pPr>
              <w:jc w:val="center"/>
              <w:rPr>
                <w:ins w:id="1303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147108" w:rsidRPr="00085FAB" w:rsidRDefault="00147108" w:rsidP="003A3DF1">
            <w:pPr>
              <w:jc w:val="center"/>
              <w:rPr>
                <w:ins w:id="1304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147108" w:rsidRPr="00085FAB" w:rsidRDefault="00147108" w:rsidP="003A3DF1">
            <w:pPr>
              <w:jc w:val="center"/>
              <w:rPr>
                <w:ins w:id="1305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147108" w:rsidRPr="00085FAB" w:rsidRDefault="00147108" w:rsidP="003A3DF1">
            <w:pPr>
              <w:jc w:val="center"/>
              <w:rPr>
                <w:ins w:id="1306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147108" w:rsidRPr="00085FAB" w:rsidRDefault="00147108" w:rsidP="003A3DF1">
            <w:pPr>
              <w:jc w:val="center"/>
              <w:rPr>
                <w:ins w:id="1307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147108" w:rsidRPr="00085FAB" w:rsidRDefault="00147108" w:rsidP="003A3DF1">
            <w:pPr>
              <w:jc w:val="center"/>
              <w:rPr>
                <w:ins w:id="1308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147108" w:rsidRPr="00085FAB" w:rsidRDefault="00147108" w:rsidP="003A3DF1">
            <w:pPr>
              <w:jc w:val="center"/>
              <w:rPr>
                <w:ins w:id="1309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7108" w:rsidRPr="00085FAB" w:rsidRDefault="00147108" w:rsidP="003A3DF1">
            <w:pPr>
              <w:jc w:val="center"/>
              <w:rPr>
                <w:ins w:id="1310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1311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Model 1</w:t>
              </w:r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  <w:vertAlign w:val="superscript"/>
                </w:rPr>
                <w:t>2</w:t>
              </w:r>
            </w:ins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7108" w:rsidRPr="00085FAB" w:rsidRDefault="00147108" w:rsidP="003A3DF1">
            <w:pPr>
              <w:jc w:val="center"/>
              <w:rPr>
                <w:ins w:id="1312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1313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Model 2</w:t>
              </w:r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  <w:vertAlign w:val="superscript"/>
                </w:rPr>
                <w:t>3</w:t>
              </w:r>
            </w:ins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7108" w:rsidRPr="00085FAB" w:rsidRDefault="00147108" w:rsidP="003A3DF1">
            <w:pPr>
              <w:jc w:val="center"/>
              <w:rPr>
                <w:ins w:id="1314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1315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Model 1</w:t>
              </w:r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  <w:vertAlign w:val="superscript"/>
                </w:rPr>
                <w:t>2</w:t>
              </w:r>
            </w:ins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147108" w:rsidRPr="00085FAB" w:rsidRDefault="00147108" w:rsidP="003A3DF1">
            <w:pPr>
              <w:jc w:val="center"/>
              <w:rPr>
                <w:ins w:id="1316" w:author="Jiaxin Chen" w:date="2024-06-04T10:11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1317" w:author="Jiaxin Chen" w:date="2024-06-04T10:11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Model 2</w:t>
              </w:r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  <w:vertAlign w:val="superscript"/>
                </w:rPr>
                <w:t>3</w:t>
              </w:r>
            </w:ins>
          </w:p>
        </w:tc>
      </w:tr>
      <w:tr w:rsidR="00147108" w:rsidRPr="004141C0" w:rsidTr="00147108">
        <w:trPr>
          <w:trHeight w:val="155"/>
          <w:ins w:id="1318" w:author="Jiaxin Chen" w:date="2024-06-04T10:11:00Z"/>
        </w:trPr>
        <w:tc>
          <w:tcPr>
            <w:tcW w:w="1134" w:type="dxa"/>
            <w:shd w:val="clear" w:color="auto" w:fill="auto"/>
            <w:noWrap/>
            <w:hideMark/>
          </w:tcPr>
          <w:p w:rsidR="00147108" w:rsidRPr="00085FAB" w:rsidRDefault="00147108" w:rsidP="003A3DF1">
            <w:pPr>
              <w:jc w:val="center"/>
              <w:rPr>
                <w:ins w:id="1319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320" w:author="Jiaxin Chen" w:date="2024-06-04T10:11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1</w:t>
              </w:r>
            </w:ins>
          </w:p>
        </w:tc>
        <w:tc>
          <w:tcPr>
            <w:tcW w:w="799" w:type="dxa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321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322" w:author="Jiaxin Chen" w:date="2024-06-04T10:12:00Z">
                  <w:rPr>
                    <w:ins w:id="1323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324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325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116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326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327" w:author="Jiaxin Chen" w:date="2024-06-04T10:12:00Z">
                  <w:rPr>
                    <w:ins w:id="1328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329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330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143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331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332" w:author="Jiaxin Chen" w:date="2024-06-04T10:12:00Z">
                  <w:rPr>
                    <w:ins w:id="1333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334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335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74.2 (3.3)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336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337" w:author="Jiaxin Chen" w:date="2024-06-04T10:12:00Z">
                  <w:rPr>
                    <w:ins w:id="1338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339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340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75.8 (3.6)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341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342" w:author="Jiaxin Chen" w:date="2024-06-04T10:12:00Z">
                  <w:rPr>
                    <w:ins w:id="1343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344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345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151.1 (5.5)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346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347" w:author="Jiaxin Chen" w:date="2024-06-04T10:12:00Z">
                  <w:rPr>
                    <w:ins w:id="1348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349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350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161.7 (6.7)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351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352" w:author="Jiaxin Chen" w:date="2024-06-04T10:12:00Z">
                  <w:rPr>
                    <w:ins w:id="1353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354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355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213 (208-218)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356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357" w:author="Jiaxin Chen" w:date="2024-06-04T10:12:00Z">
                  <w:rPr>
                    <w:ins w:id="1358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359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360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214 (209-219)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361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362" w:author="Jiaxin Chen" w:date="2024-06-04T10:12:00Z">
                  <w:rPr>
                    <w:ins w:id="1363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364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365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1.01 (0.13) *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366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367" w:author="Jiaxin Chen" w:date="2024-06-04T10:12:00Z">
                  <w:rPr>
                    <w:ins w:id="1368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369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370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1.06 (0.16) *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371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372" w:author="Jiaxin Chen" w:date="2024-06-04T10:12:00Z">
                  <w:rPr>
                    <w:ins w:id="1373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374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375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1.13 (0.14) *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376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377" w:author="Jiaxin Chen" w:date="2024-06-04T10:12:00Z">
                  <w:rPr>
                    <w:ins w:id="1378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379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380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1.06 (0.15) *</w:t>
              </w:r>
            </w:ins>
          </w:p>
        </w:tc>
      </w:tr>
      <w:tr w:rsidR="00147108" w:rsidRPr="004141C0" w:rsidTr="00147108">
        <w:trPr>
          <w:trHeight w:val="155"/>
          <w:ins w:id="1381" w:author="Jiaxin Chen" w:date="2024-06-04T10:11:00Z"/>
        </w:trPr>
        <w:tc>
          <w:tcPr>
            <w:tcW w:w="1134" w:type="dxa"/>
            <w:shd w:val="clear" w:color="auto" w:fill="auto"/>
            <w:noWrap/>
            <w:hideMark/>
          </w:tcPr>
          <w:p w:rsidR="00147108" w:rsidRPr="00085FAB" w:rsidRDefault="00147108" w:rsidP="003A3DF1">
            <w:pPr>
              <w:jc w:val="center"/>
              <w:rPr>
                <w:ins w:id="1382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383" w:author="Jiaxin Chen" w:date="2024-06-04T10:11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2</w:t>
              </w:r>
            </w:ins>
          </w:p>
        </w:tc>
        <w:tc>
          <w:tcPr>
            <w:tcW w:w="799" w:type="dxa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384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385" w:author="Jiaxin Chen" w:date="2024-06-04T10:12:00Z">
                  <w:rPr>
                    <w:ins w:id="1386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387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388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200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389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390" w:author="Jiaxin Chen" w:date="2024-06-04T10:12:00Z">
                  <w:rPr>
                    <w:ins w:id="1391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392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393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239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394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395" w:author="Jiaxin Chen" w:date="2024-06-04T10:12:00Z">
                  <w:rPr>
                    <w:ins w:id="1396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397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398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80.1 (4.1)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399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00" w:author="Jiaxin Chen" w:date="2024-06-04T10:12:00Z">
                  <w:rPr>
                    <w:ins w:id="1401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402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403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81.3 (4.6)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404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05" w:author="Jiaxin Chen" w:date="2024-06-04T10:12:00Z">
                  <w:rPr>
                    <w:ins w:id="1406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407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408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150.9 (5.7)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409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10" w:author="Jiaxin Chen" w:date="2024-06-04T10:12:00Z">
                  <w:rPr>
                    <w:ins w:id="1411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412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413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163.0 (6.2)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414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15" w:author="Jiaxin Chen" w:date="2024-06-04T10:12:00Z">
                  <w:rPr>
                    <w:ins w:id="1416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417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418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223 (219-227)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419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20" w:author="Jiaxin Chen" w:date="2024-06-04T10:12:00Z">
                  <w:rPr>
                    <w:ins w:id="1421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422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423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223 (219-229)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424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25" w:author="Jiaxin Chen" w:date="2024-06-04T10:12:00Z">
                  <w:rPr>
                    <w:ins w:id="1426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427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428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1.04 (0.08) *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429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30" w:author="Jiaxin Chen" w:date="2024-06-04T10:12:00Z">
                  <w:rPr>
                    <w:ins w:id="1431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432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433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1.00 (0.09) *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434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35" w:author="Jiaxin Chen" w:date="2024-06-04T10:12:00Z">
                  <w:rPr>
                    <w:ins w:id="1436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437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438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1.13 (0.07) *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439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40" w:author="Jiaxin Chen" w:date="2024-06-04T10:12:00Z">
                  <w:rPr>
                    <w:ins w:id="1441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442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443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1.09 (0.07) *</w:t>
              </w:r>
            </w:ins>
          </w:p>
        </w:tc>
      </w:tr>
      <w:tr w:rsidR="00147108" w:rsidRPr="004141C0" w:rsidTr="00147108">
        <w:trPr>
          <w:trHeight w:val="155"/>
          <w:ins w:id="1444" w:author="Jiaxin Chen" w:date="2024-06-04T10:11:00Z"/>
        </w:trPr>
        <w:tc>
          <w:tcPr>
            <w:tcW w:w="1134" w:type="dxa"/>
            <w:shd w:val="clear" w:color="auto" w:fill="auto"/>
            <w:noWrap/>
            <w:hideMark/>
          </w:tcPr>
          <w:p w:rsidR="00147108" w:rsidRPr="00085FAB" w:rsidRDefault="00147108" w:rsidP="003A3DF1">
            <w:pPr>
              <w:jc w:val="center"/>
              <w:rPr>
                <w:ins w:id="1445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446" w:author="Jiaxin Chen" w:date="2024-06-04T10:11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3</w:t>
              </w:r>
            </w:ins>
          </w:p>
        </w:tc>
        <w:tc>
          <w:tcPr>
            <w:tcW w:w="799" w:type="dxa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447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48" w:author="Jiaxin Chen" w:date="2024-06-04T10:12:00Z">
                  <w:rPr>
                    <w:ins w:id="1449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450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451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172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452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53" w:author="Jiaxin Chen" w:date="2024-06-04T10:12:00Z">
                  <w:rPr>
                    <w:ins w:id="1454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455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456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231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457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58" w:author="Jiaxin Chen" w:date="2024-06-04T10:12:00Z">
                  <w:rPr>
                    <w:ins w:id="1459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460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461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88.1 (4.5)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462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63" w:author="Jiaxin Chen" w:date="2024-06-04T10:12:00Z">
                  <w:rPr>
                    <w:ins w:id="1464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465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466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89.0 (4.2)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467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68" w:author="Jiaxin Chen" w:date="2024-06-04T10:12:00Z">
                  <w:rPr>
                    <w:ins w:id="1469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470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471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152.1 (6.8)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472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73" w:author="Jiaxin Chen" w:date="2024-06-04T10:12:00Z">
                  <w:rPr>
                    <w:ins w:id="1474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475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476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163.1 (5.9)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477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78" w:author="Jiaxin Chen" w:date="2024-06-04T10:12:00Z">
                  <w:rPr>
                    <w:ins w:id="1479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480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481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235 (230-239)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482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83" w:author="Jiaxin Chen" w:date="2024-06-04T10:12:00Z">
                  <w:rPr>
                    <w:ins w:id="1484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485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486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236 (232-240)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487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88" w:author="Jiaxin Chen" w:date="2024-06-04T10:12:00Z">
                  <w:rPr>
                    <w:ins w:id="1489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490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491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1.15 (0.09) *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492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93" w:author="Jiaxin Chen" w:date="2024-06-04T10:12:00Z">
                  <w:rPr>
                    <w:ins w:id="1494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495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496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1.16 (0.09) *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497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498" w:author="Jiaxin Chen" w:date="2024-06-04T10:12:00Z">
                  <w:rPr>
                    <w:ins w:id="1499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500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501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0.86 (0.08) *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502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503" w:author="Jiaxin Chen" w:date="2024-06-04T10:12:00Z">
                  <w:rPr>
                    <w:ins w:id="1504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505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506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0.89 (0.08) *</w:t>
              </w:r>
            </w:ins>
          </w:p>
        </w:tc>
      </w:tr>
      <w:tr w:rsidR="00147108" w:rsidRPr="004141C0" w:rsidTr="00147108">
        <w:trPr>
          <w:trHeight w:val="155"/>
          <w:ins w:id="1507" w:author="Jiaxin Chen" w:date="2024-06-04T10:11:00Z"/>
        </w:trPr>
        <w:tc>
          <w:tcPr>
            <w:tcW w:w="1134" w:type="dxa"/>
            <w:shd w:val="clear" w:color="auto" w:fill="auto"/>
            <w:noWrap/>
            <w:hideMark/>
          </w:tcPr>
          <w:p w:rsidR="00147108" w:rsidRPr="00085FAB" w:rsidRDefault="00147108" w:rsidP="003A3DF1">
            <w:pPr>
              <w:jc w:val="center"/>
              <w:rPr>
                <w:ins w:id="1508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509" w:author="Jiaxin Chen" w:date="2024-06-04T10:11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4</w:t>
              </w:r>
            </w:ins>
          </w:p>
        </w:tc>
        <w:tc>
          <w:tcPr>
            <w:tcW w:w="799" w:type="dxa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510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511" w:author="Jiaxin Chen" w:date="2024-06-04T10:12:00Z">
                  <w:rPr>
                    <w:ins w:id="1512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513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514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170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515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516" w:author="Jiaxin Chen" w:date="2024-06-04T10:12:00Z">
                  <w:rPr>
                    <w:ins w:id="1517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518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519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228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520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521" w:author="Jiaxin Chen" w:date="2024-06-04T10:12:00Z">
                  <w:rPr>
                    <w:ins w:id="1522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523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524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94.0 (5.6)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525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526" w:author="Jiaxin Chen" w:date="2024-06-04T10:12:00Z">
                  <w:rPr>
                    <w:ins w:id="1527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528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529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95.3 (5.4)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530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531" w:author="Jiaxin Chen" w:date="2024-06-04T10:12:00Z">
                  <w:rPr>
                    <w:ins w:id="1532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533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534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151.3 (5.5)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535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536" w:author="Jiaxin Chen" w:date="2024-06-04T10:12:00Z">
                  <w:rPr>
                    <w:ins w:id="1537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538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539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163.4 (6.4)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540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541" w:author="Jiaxin Chen" w:date="2024-06-04T10:12:00Z">
                  <w:rPr>
                    <w:ins w:id="1542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543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544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247 (242-252)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545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546" w:author="Jiaxin Chen" w:date="2024-06-04T10:12:00Z">
                  <w:rPr>
                    <w:ins w:id="1547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548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549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249 (244-254)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550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551" w:author="Jiaxin Chen" w:date="2024-06-04T10:12:00Z">
                  <w:rPr>
                    <w:ins w:id="1552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553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554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0.53 (0.07) *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555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556" w:author="Jiaxin Chen" w:date="2024-06-04T10:12:00Z">
                  <w:rPr>
                    <w:ins w:id="1557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558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559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0.49 (0.07) *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560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561" w:author="Jiaxin Chen" w:date="2024-06-04T10:12:00Z">
                  <w:rPr>
                    <w:ins w:id="1562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563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564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0.76 (0.07) *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565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566" w:author="Jiaxin Chen" w:date="2024-06-04T10:12:00Z">
                  <w:rPr>
                    <w:ins w:id="1567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568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569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0.74 (0.07) *</w:t>
              </w:r>
            </w:ins>
          </w:p>
        </w:tc>
      </w:tr>
      <w:tr w:rsidR="00147108" w:rsidRPr="004D212E" w:rsidTr="00147108">
        <w:trPr>
          <w:trHeight w:val="155"/>
          <w:ins w:id="1570" w:author="Jiaxin Chen" w:date="2024-06-04T10:11:00Z"/>
        </w:trPr>
        <w:tc>
          <w:tcPr>
            <w:tcW w:w="1134" w:type="dxa"/>
            <w:shd w:val="clear" w:color="auto" w:fill="auto"/>
            <w:noWrap/>
            <w:hideMark/>
          </w:tcPr>
          <w:p w:rsidR="00147108" w:rsidRPr="00085FAB" w:rsidRDefault="00147108" w:rsidP="003A3DF1">
            <w:pPr>
              <w:jc w:val="center"/>
              <w:rPr>
                <w:ins w:id="1571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572" w:author="Jiaxin Chen" w:date="2024-06-04T10:11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5</w:t>
              </w:r>
            </w:ins>
          </w:p>
        </w:tc>
        <w:tc>
          <w:tcPr>
            <w:tcW w:w="799" w:type="dxa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573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574" w:author="Jiaxin Chen" w:date="2024-06-04T10:12:00Z">
                  <w:rPr>
                    <w:ins w:id="1575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green"/>
                  </w:rPr>
                </w:rPrChange>
              </w:rPr>
            </w:pPr>
            <w:ins w:id="1576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577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green"/>
                    </w:rPr>
                  </w:rPrChange>
                </w:rPr>
                <w:t>130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578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579" w:author="Jiaxin Chen" w:date="2024-06-04T10:12:00Z">
                  <w:rPr>
                    <w:ins w:id="1580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581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582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green"/>
                    </w:rPr>
                  </w:rPrChange>
                </w:rPr>
                <w:t>228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583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584" w:author="Jiaxin Chen" w:date="2024-06-04T10:12:00Z">
                  <w:rPr>
                    <w:ins w:id="1585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586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587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99.7 (6.5)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588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589" w:author="Jiaxin Chen" w:date="2024-06-04T10:12:00Z">
                  <w:rPr>
                    <w:ins w:id="1590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591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592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102.7 (5.5)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593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594" w:author="Jiaxin Chen" w:date="2024-06-04T10:12:00Z">
                  <w:rPr>
                    <w:ins w:id="1595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596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597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150.7 (8.4)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598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599" w:author="Jiaxin Chen" w:date="2024-06-04T10:12:00Z">
                  <w:rPr>
                    <w:ins w:id="1600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601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602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164.1 (6.7)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603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604" w:author="Jiaxin Chen" w:date="2024-06-04T10:12:00Z">
                  <w:rPr>
                    <w:ins w:id="1605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606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607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260 (255-263)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608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609" w:author="Jiaxin Chen" w:date="2024-06-04T10:12:00Z">
                  <w:rPr>
                    <w:ins w:id="1610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611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612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262 (257-266)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613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614" w:author="Jiaxin Chen" w:date="2024-06-04T10:12:00Z">
                  <w:rPr>
                    <w:ins w:id="1615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green"/>
                  </w:rPr>
                </w:rPrChange>
              </w:rPr>
            </w:pPr>
            <w:ins w:id="1616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617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green"/>
                    </w:rPr>
                  </w:rPrChange>
                </w:rPr>
                <w:t>0.42 (0.11) *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618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619" w:author="Jiaxin Chen" w:date="2024-06-04T10:12:00Z">
                  <w:rPr>
                    <w:ins w:id="1620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green"/>
                  </w:rPr>
                </w:rPrChange>
              </w:rPr>
            </w:pPr>
            <w:ins w:id="1621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622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green"/>
                    </w:rPr>
                  </w:rPrChange>
                </w:rPr>
                <w:t>0.50 (0.12) *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623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624" w:author="Jiaxin Chen" w:date="2024-06-04T10:12:00Z">
                  <w:rPr>
                    <w:ins w:id="1625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green"/>
                  </w:rPr>
                </w:rPrChange>
              </w:rPr>
            </w:pPr>
            <w:ins w:id="1626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627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green"/>
                    </w:rPr>
                  </w:rPrChange>
                </w:rPr>
                <w:t>0.69 (0.07) *</w:t>
              </w:r>
            </w:ins>
          </w:p>
        </w:tc>
        <w:tc>
          <w:tcPr>
            <w:tcW w:w="0" w:type="auto"/>
            <w:shd w:val="clear" w:color="auto" w:fill="auto"/>
            <w:noWrap/>
            <w:hideMark/>
          </w:tcPr>
          <w:p w:rsidR="00147108" w:rsidRPr="00147108" w:rsidRDefault="00147108" w:rsidP="003A3DF1">
            <w:pPr>
              <w:rPr>
                <w:ins w:id="1628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629" w:author="Jiaxin Chen" w:date="2024-06-04T10:12:00Z">
                  <w:rPr>
                    <w:ins w:id="1630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green"/>
                  </w:rPr>
                </w:rPrChange>
              </w:rPr>
            </w:pPr>
            <w:ins w:id="1631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632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green"/>
                    </w:rPr>
                  </w:rPrChange>
                </w:rPr>
                <w:t>0.66 (0.07) *</w:t>
              </w:r>
            </w:ins>
          </w:p>
        </w:tc>
      </w:tr>
      <w:tr w:rsidR="00147108" w:rsidRPr="004141C0" w:rsidTr="00147108">
        <w:trPr>
          <w:trHeight w:val="155"/>
          <w:ins w:id="1633" w:author="Jiaxin Chen" w:date="2024-06-04T10:11:00Z"/>
        </w:trPr>
        <w:tc>
          <w:tcPr>
            <w:tcW w:w="1134" w:type="dxa"/>
            <w:shd w:val="clear" w:color="auto" w:fill="auto"/>
            <w:noWrap/>
          </w:tcPr>
          <w:p w:rsidR="00147108" w:rsidRPr="00085FAB" w:rsidRDefault="00147108" w:rsidP="003A3DF1">
            <w:pPr>
              <w:jc w:val="center"/>
              <w:rPr>
                <w:ins w:id="1634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635" w:author="Jiaxin Chen" w:date="2024-06-04T10:11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6</w:t>
              </w:r>
            </w:ins>
          </w:p>
        </w:tc>
        <w:tc>
          <w:tcPr>
            <w:tcW w:w="799" w:type="dxa"/>
            <w:shd w:val="clear" w:color="auto" w:fill="auto"/>
            <w:noWrap/>
          </w:tcPr>
          <w:p w:rsidR="00147108" w:rsidRPr="00147108" w:rsidRDefault="00147108" w:rsidP="003A3DF1">
            <w:pPr>
              <w:rPr>
                <w:ins w:id="1636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637" w:author="Jiaxin Chen" w:date="2024-06-04T10:12:00Z">
                  <w:rPr>
                    <w:ins w:id="1638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639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640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48</w:t>
              </w:r>
            </w:ins>
          </w:p>
        </w:tc>
        <w:tc>
          <w:tcPr>
            <w:tcW w:w="0" w:type="auto"/>
            <w:shd w:val="clear" w:color="auto" w:fill="auto"/>
            <w:noWrap/>
          </w:tcPr>
          <w:p w:rsidR="00147108" w:rsidRPr="00147108" w:rsidRDefault="00147108" w:rsidP="003A3DF1">
            <w:pPr>
              <w:rPr>
                <w:ins w:id="1641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642" w:author="Jiaxin Chen" w:date="2024-06-04T10:12:00Z">
                  <w:rPr>
                    <w:ins w:id="1643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644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645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94</w:t>
              </w:r>
            </w:ins>
          </w:p>
        </w:tc>
        <w:tc>
          <w:tcPr>
            <w:tcW w:w="0" w:type="auto"/>
            <w:shd w:val="clear" w:color="auto" w:fill="auto"/>
            <w:noWrap/>
          </w:tcPr>
          <w:p w:rsidR="00147108" w:rsidRPr="00147108" w:rsidRDefault="00147108" w:rsidP="003A3DF1">
            <w:pPr>
              <w:rPr>
                <w:ins w:id="1646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647" w:author="Jiaxin Chen" w:date="2024-06-04T10:12:00Z">
                  <w:rPr>
                    <w:ins w:id="1648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649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650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103.3 (5.6)</w:t>
              </w:r>
            </w:ins>
          </w:p>
        </w:tc>
        <w:tc>
          <w:tcPr>
            <w:tcW w:w="0" w:type="auto"/>
            <w:shd w:val="clear" w:color="auto" w:fill="auto"/>
            <w:noWrap/>
          </w:tcPr>
          <w:p w:rsidR="00147108" w:rsidRPr="00147108" w:rsidRDefault="00147108" w:rsidP="003A3DF1">
            <w:pPr>
              <w:rPr>
                <w:ins w:id="1651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652" w:author="Jiaxin Chen" w:date="2024-06-04T10:12:00Z">
                  <w:rPr>
                    <w:ins w:id="1653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654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655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105.7 (5.1)</w:t>
              </w:r>
            </w:ins>
          </w:p>
        </w:tc>
        <w:tc>
          <w:tcPr>
            <w:tcW w:w="0" w:type="auto"/>
            <w:shd w:val="clear" w:color="auto" w:fill="auto"/>
            <w:noWrap/>
          </w:tcPr>
          <w:p w:rsidR="00147108" w:rsidRPr="00147108" w:rsidRDefault="00147108" w:rsidP="003A3DF1">
            <w:pPr>
              <w:rPr>
                <w:ins w:id="1656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657" w:author="Jiaxin Chen" w:date="2024-06-04T10:12:00Z">
                  <w:rPr>
                    <w:ins w:id="1658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659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660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149. 6 (4.4)</w:t>
              </w:r>
            </w:ins>
          </w:p>
        </w:tc>
        <w:tc>
          <w:tcPr>
            <w:tcW w:w="0" w:type="auto"/>
            <w:shd w:val="clear" w:color="auto" w:fill="auto"/>
            <w:noWrap/>
          </w:tcPr>
          <w:p w:rsidR="00147108" w:rsidRPr="00147108" w:rsidRDefault="00147108" w:rsidP="003A3DF1">
            <w:pPr>
              <w:rPr>
                <w:ins w:id="1661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662" w:author="Jiaxin Chen" w:date="2024-06-04T10:12:00Z">
                  <w:rPr>
                    <w:ins w:id="1663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664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665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163.4 (7.0)</w:t>
              </w:r>
            </w:ins>
          </w:p>
        </w:tc>
        <w:tc>
          <w:tcPr>
            <w:tcW w:w="0" w:type="auto"/>
            <w:shd w:val="clear" w:color="auto" w:fill="auto"/>
            <w:noWrap/>
          </w:tcPr>
          <w:p w:rsidR="00147108" w:rsidRPr="00147108" w:rsidRDefault="00147108" w:rsidP="003A3DF1">
            <w:pPr>
              <w:rPr>
                <w:ins w:id="1666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667" w:author="Jiaxin Chen" w:date="2024-06-04T10:12:00Z">
                  <w:rPr>
                    <w:ins w:id="1668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669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670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265 (263-271)</w:t>
              </w:r>
            </w:ins>
          </w:p>
        </w:tc>
        <w:tc>
          <w:tcPr>
            <w:tcW w:w="0" w:type="auto"/>
            <w:shd w:val="clear" w:color="auto" w:fill="auto"/>
            <w:noWrap/>
          </w:tcPr>
          <w:p w:rsidR="00147108" w:rsidRPr="00147108" w:rsidRDefault="00147108" w:rsidP="003A3DF1">
            <w:pPr>
              <w:rPr>
                <w:ins w:id="1671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672" w:author="Jiaxin Chen" w:date="2024-06-04T10:12:00Z">
                  <w:rPr>
                    <w:ins w:id="1673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674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675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271 (265-273)</w:t>
              </w:r>
            </w:ins>
          </w:p>
        </w:tc>
        <w:tc>
          <w:tcPr>
            <w:tcW w:w="0" w:type="auto"/>
            <w:shd w:val="clear" w:color="auto" w:fill="auto"/>
            <w:noWrap/>
          </w:tcPr>
          <w:p w:rsidR="00147108" w:rsidRPr="00147108" w:rsidRDefault="00147108" w:rsidP="003A3DF1">
            <w:pPr>
              <w:rPr>
                <w:ins w:id="1676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677" w:author="Jiaxin Chen" w:date="2024-06-04T10:12:00Z">
                  <w:rPr>
                    <w:ins w:id="1678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679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680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0.50 (0.10) *</w:t>
              </w:r>
            </w:ins>
          </w:p>
        </w:tc>
        <w:tc>
          <w:tcPr>
            <w:tcW w:w="0" w:type="auto"/>
            <w:shd w:val="clear" w:color="auto" w:fill="auto"/>
            <w:noWrap/>
          </w:tcPr>
          <w:p w:rsidR="00147108" w:rsidRPr="00147108" w:rsidRDefault="00147108" w:rsidP="003A3DF1">
            <w:pPr>
              <w:rPr>
                <w:ins w:id="1681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682" w:author="Jiaxin Chen" w:date="2024-06-04T10:12:00Z">
                  <w:rPr>
                    <w:ins w:id="1683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684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685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0.46 (0.11) *</w:t>
              </w:r>
            </w:ins>
          </w:p>
        </w:tc>
        <w:tc>
          <w:tcPr>
            <w:tcW w:w="0" w:type="auto"/>
            <w:shd w:val="clear" w:color="auto" w:fill="auto"/>
            <w:noWrap/>
          </w:tcPr>
          <w:p w:rsidR="00147108" w:rsidRPr="00147108" w:rsidRDefault="00147108" w:rsidP="003A3DF1">
            <w:pPr>
              <w:rPr>
                <w:ins w:id="1686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687" w:author="Jiaxin Chen" w:date="2024-06-04T10:12:00Z">
                  <w:rPr>
                    <w:ins w:id="1688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689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690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0.73 (0.12) *</w:t>
              </w:r>
            </w:ins>
          </w:p>
        </w:tc>
        <w:tc>
          <w:tcPr>
            <w:tcW w:w="0" w:type="auto"/>
            <w:shd w:val="clear" w:color="auto" w:fill="auto"/>
            <w:noWrap/>
          </w:tcPr>
          <w:p w:rsidR="00147108" w:rsidRPr="00147108" w:rsidRDefault="00147108" w:rsidP="003A3DF1">
            <w:pPr>
              <w:rPr>
                <w:ins w:id="1691" w:author="Jiaxin Chen" w:date="2024-06-04T10:11:00Z"/>
                <w:rFonts w:ascii="Calibri" w:eastAsia="DengXian" w:hAnsi="Calibri" w:cs="Calibri"/>
                <w:color w:val="000000"/>
                <w:sz w:val="18"/>
                <w:szCs w:val="18"/>
                <w:rPrChange w:id="1692" w:author="Jiaxin Chen" w:date="2024-06-04T10:12:00Z">
                  <w:rPr>
                    <w:ins w:id="1693" w:author="Jiaxin Chen" w:date="2024-06-04T10:11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694" w:author="Jiaxin Chen" w:date="2024-06-04T10:11:00Z">
              <w:r w:rsidRPr="00147108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695" w:author="Jiaxin Chen" w:date="2024-06-04T10:12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0.61 (0.12) *</w:t>
              </w:r>
            </w:ins>
          </w:p>
        </w:tc>
      </w:tr>
    </w:tbl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1</w:t>
      </w:r>
      <w:r w:rsidRPr="00085FAB">
        <w:rPr>
          <w:rFonts w:ascii="Calibri" w:eastAsia="Times New Roman" w:hAnsi="Calibri" w:cs="Calibri"/>
          <w:sz w:val="14"/>
          <w:szCs w:val="14"/>
        </w:rPr>
        <w:t>Recumbent length (L) for children aged &lt;24 months. Standing height (Ht) for children &gt; 24 months.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  <w:vertAlign w:val="superscript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2</w:t>
      </w:r>
      <w:r w:rsidRPr="00085FAB">
        <w:rPr>
          <w:rFonts w:ascii="Calibri" w:eastAsia="Times New Roman" w:hAnsi="Calibri" w:cs="Calibri"/>
          <w:sz w:val="14"/>
          <w:szCs w:val="14"/>
        </w:rPr>
        <w:t>Coefficient adjusted for interval duration in months and older adolescent/young adult age in months</w:t>
      </w: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 xml:space="preserve"> 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3</w:t>
      </w:r>
      <w:r w:rsidRPr="00085FAB">
        <w:rPr>
          <w:rFonts w:ascii="Calibri" w:eastAsia="Times New Roman" w:hAnsi="Calibri" w:cs="Calibri"/>
          <w:sz w:val="14"/>
          <w:szCs w:val="14"/>
        </w:rPr>
        <w:t>Coefficient further adjusted for caste, preschool weight-for-height (WHZ) z-score, and for female, also included time since menarche in month, and marriage and pregnancy status (see supplemental table 1 for distributions)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</w:rPr>
        <w:t>*p&lt;0.001, †p&lt;0.01, ‡p&lt;0.05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b/>
          <w:bCs/>
        </w:rPr>
        <w:lastRenderedPageBreak/>
        <w:t>Supplemental Table 3. Association of Length or Height for Age Z-score (L/HAZ) at 16-month Original Vitamin A Trial Follow-up Visit with Height (cm) at 16-23 Years of Age in a Population Cohort in the Terai of Nepal</w:t>
      </w:r>
    </w:p>
    <w:tbl>
      <w:tblPr>
        <w:tblStyle w:val="a8"/>
        <w:tblW w:w="4271" w:type="pct"/>
        <w:tblLook w:val="04A0" w:firstRow="1" w:lastRow="0" w:firstColumn="1" w:lastColumn="0" w:noHBand="0" w:noVBand="1"/>
      </w:tblPr>
      <w:tblGrid>
        <w:gridCol w:w="2749"/>
        <w:gridCol w:w="1206"/>
        <w:gridCol w:w="841"/>
        <w:gridCol w:w="1206"/>
        <w:gridCol w:w="841"/>
        <w:gridCol w:w="1243"/>
        <w:gridCol w:w="841"/>
        <w:gridCol w:w="1294"/>
        <w:gridCol w:w="841"/>
      </w:tblGrid>
      <w:tr w:rsidR="00354594" w:rsidRPr="00085FAB" w:rsidTr="00354594">
        <w:trPr>
          <w:trHeight w:val="20"/>
          <w:ins w:id="1696" w:author="Jiaxin Chen" w:date="2024-06-04T10:13:00Z"/>
        </w:trPr>
        <w:tc>
          <w:tcPr>
            <w:tcW w:w="1243" w:type="pct"/>
            <w:vMerge w:val="restart"/>
            <w:noWrap/>
            <w:vAlign w:val="center"/>
            <w:hideMark/>
          </w:tcPr>
          <w:p w:rsidR="00354594" w:rsidRPr="00085FAB" w:rsidRDefault="00354594" w:rsidP="003A3DF1">
            <w:pPr>
              <w:jc w:val="center"/>
              <w:rPr>
                <w:ins w:id="1697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698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Model Covariates</w:t>
              </w:r>
            </w:ins>
          </w:p>
          <w:p w:rsidR="00354594" w:rsidRPr="00085FAB" w:rsidRDefault="00354594" w:rsidP="003A3DF1">
            <w:pPr>
              <w:jc w:val="center"/>
              <w:rPr>
                <w:ins w:id="1699" w:author="Jiaxin Chen" w:date="2024-06-04T10:13:00Z"/>
                <w:rFonts w:ascii="Calibri" w:eastAsia="DengXian" w:hAnsi="Calibri" w:cs="Calibri"/>
                <w:sz w:val="18"/>
                <w:szCs w:val="18"/>
              </w:rPr>
            </w:pPr>
          </w:p>
        </w:tc>
        <w:tc>
          <w:tcPr>
            <w:tcW w:w="1850" w:type="pct"/>
            <w:gridSpan w:val="4"/>
            <w:noWrap/>
            <w:hideMark/>
          </w:tcPr>
          <w:p w:rsidR="00354594" w:rsidRPr="00085FAB" w:rsidRDefault="00354594" w:rsidP="003A3DF1">
            <w:pPr>
              <w:jc w:val="center"/>
              <w:rPr>
                <w:ins w:id="1700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701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Girl</w:t>
              </w:r>
            </w:ins>
          </w:p>
        </w:tc>
        <w:tc>
          <w:tcPr>
            <w:tcW w:w="1907" w:type="pct"/>
            <w:gridSpan w:val="4"/>
            <w:noWrap/>
            <w:hideMark/>
          </w:tcPr>
          <w:p w:rsidR="00354594" w:rsidRPr="00085FAB" w:rsidRDefault="00354594" w:rsidP="003A3DF1">
            <w:pPr>
              <w:jc w:val="center"/>
              <w:rPr>
                <w:ins w:id="1702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703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Boy</w:t>
              </w:r>
            </w:ins>
          </w:p>
        </w:tc>
      </w:tr>
      <w:tr w:rsidR="00354594" w:rsidRPr="00085FAB" w:rsidTr="00354594">
        <w:trPr>
          <w:trHeight w:val="20"/>
          <w:ins w:id="1704" w:author="Jiaxin Chen" w:date="2024-06-04T10:13:00Z"/>
        </w:trPr>
        <w:tc>
          <w:tcPr>
            <w:tcW w:w="1243" w:type="pct"/>
            <w:vMerge/>
            <w:hideMark/>
          </w:tcPr>
          <w:p w:rsidR="00354594" w:rsidRPr="00085FAB" w:rsidRDefault="00354594" w:rsidP="003A3DF1">
            <w:pPr>
              <w:rPr>
                <w:ins w:id="1705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5" w:type="pct"/>
            <w:gridSpan w:val="2"/>
            <w:noWrap/>
            <w:hideMark/>
          </w:tcPr>
          <w:p w:rsidR="00354594" w:rsidRPr="00085FAB" w:rsidRDefault="00354594" w:rsidP="003A3DF1">
            <w:pPr>
              <w:jc w:val="center"/>
              <w:rPr>
                <w:ins w:id="1706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1707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Model 1</w:t>
              </w:r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  <w:vertAlign w:val="superscript"/>
                </w:rPr>
                <w:t>1</w:t>
              </w:r>
            </w:ins>
          </w:p>
        </w:tc>
        <w:tc>
          <w:tcPr>
            <w:tcW w:w="925" w:type="pct"/>
            <w:gridSpan w:val="2"/>
            <w:noWrap/>
            <w:hideMark/>
          </w:tcPr>
          <w:p w:rsidR="00354594" w:rsidRPr="00085FAB" w:rsidRDefault="00354594" w:rsidP="003A3DF1">
            <w:pPr>
              <w:jc w:val="center"/>
              <w:rPr>
                <w:ins w:id="1708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1709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Model 2</w:t>
              </w:r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  <w:vertAlign w:val="superscript"/>
                </w:rPr>
                <w:t>2</w:t>
              </w:r>
            </w:ins>
          </w:p>
        </w:tc>
        <w:tc>
          <w:tcPr>
            <w:tcW w:w="942" w:type="pct"/>
            <w:gridSpan w:val="2"/>
            <w:noWrap/>
            <w:hideMark/>
          </w:tcPr>
          <w:p w:rsidR="00354594" w:rsidRPr="00085FAB" w:rsidRDefault="00354594" w:rsidP="003A3DF1">
            <w:pPr>
              <w:jc w:val="center"/>
              <w:rPr>
                <w:ins w:id="1710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711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Model 1</w:t>
              </w:r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  <w:vertAlign w:val="superscript"/>
                </w:rPr>
                <w:t>1</w:t>
              </w:r>
            </w:ins>
          </w:p>
        </w:tc>
        <w:tc>
          <w:tcPr>
            <w:tcW w:w="965" w:type="pct"/>
            <w:gridSpan w:val="2"/>
            <w:noWrap/>
            <w:hideMark/>
          </w:tcPr>
          <w:p w:rsidR="00354594" w:rsidRPr="00085FAB" w:rsidRDefault="00354594" w:rsidP="003A3DF1">
            <w:pPr>
              <w:jc w:val="center"/>
              <w:rPr>
                <w:ins w:id="1712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1713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Model 2</w:t>
              </w:r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  <w:vertAlign w:val="superscript"/>
                </w:rPr>
                <w:t>2</w:t>
              </w:r>
            </w:ins>
          </w:p>
        </w:tc>
      </w:tr>
      <w:tr w:rsidR="00354594" w:rsidRPr="00085FAB" w:rsidTr="00354594">
        <w:trPr>
          <w:trHeight w:val="20"/>
          <w:ins w:id="1714" w:author="Jiaxin Chen" w:date="2024-06-04T10:13:00Z"/>
        </w:trPr>
        <w:tc>
          <w:tcPr>
            <w:tcW w:w="1243" w:type="pct"/>
            <w:vMerge/>
            <w:noWrap/>
            <w:hideMark/>
          </w:tcPr>
          <w:p w:rsidR="00354594" w:rsidRPr="00085FAB" w:rsidRDefault="00354594" w:rsidP="003A3DF1">
            <w:pPr>
              <w:rPr>
                <w:ins w:id="1715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5" w:type="pct"/>
            <w:gridSpan w:val="2"/>
            <w:noWrap/>
            <w:hideMark/>
          </w:tcPr>
          <w:p w:rsidR="00354594" w:rsidRPr="00085FAB" w:rsidRDefault="00354594" w:rsidP="003A3DF1">
            <w:pPr>
              <w:jc w:val="center"/>
              <w:rPr>
                <w:ins w:id="1716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717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N=</w:t>
              </w:r>
              <w:r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</w:rPr>
                <w:t>836</w:t>
              </w:r>
            </w:ins>
          </w:p>
        </w:tc>
        <w:tc>
          <w:tcPr>
            <w:tcW w:w="925" w:type="pct"/>
            <w:gridSpan w:val="2"/>
            <w:noWrap/>
            <w:hideMark/>
          </w:tcPr>
          <w:p w:rsidR="00354594" w:rsidRPr="00085FAB" w:rsidRDefault="00354594" w:rsidP="003A3DF1">
            <w:pPr>
              <w:jc w:val="center"/>
              <w:rPr>
                <w:ins w:id="1718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1719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N=</w:t>
              </w:r>
              <w:r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</w:rPr>
                <w:t>783</w:t>
              </w:r>
            </w:ins>
          </w:p>
        </w:tc>
        <w:tc>
          <w:tcPr>
            <w:tcW w:w="942" w:type="pct"/>
            <w:gridSpan w:val="2"/>
            <w:noWrap/>
            <w:hideMark/>
          </w:tcPr>
          <w:p w:rsidR="00354594" w:rsidRPr="00085FAB" w:rsidRDefault="00354594" w:rsidP="003A3DF1">
            <w:pPr>
              <w:jc w:val="center"/>
              <w:rPr>
                <w:ins w:id="1720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721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N=</w:t>
              </w:r>
              <w:r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</w:rPr>
                <w:t>1163</w:t>
              </w:r>
            </w:ins>
          </w:p>
        </w:tc>
        <w:tc>
          <w:tcPr>
            <w:tcW w:w="965" w:type="pct"/>
            <w:gridSpan w:val="2"/>
            <w:noWrap/>
            <w:hideMark/>
          </w:tcPr>
          <w:p w:rsidR="00354594" w:rsidRPr="00085FAB" w:rsidRDefault="00354594" w:rsidP="003A3DF1">
            <w:pPr>
              <w:jc w:val="center"/>
              <w:rPr>
                <w:ins w:id="1722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1723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N=</w:t>
              </w:r>
              <w:r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</w:rPr>
                <w:t>1163</w:t>
              </w:r>
            </w:ins>
          </w:p>
        </w:tc>
      </w:tr>
      <w:tr w:rsidR="00354594" w:rsidRPr="00085FAB" w:rsidTr="00354594">
        <w:trPr>
          <w:trHeight w:val="20"/>
          <w:ins w:id="1724" w:author="Jiaxin Chen" w:date="2024-06-04T10:13:00Z"/>
        </w:trPr>
        <w:tc>
          <w:tcPr>
            <w:tcW w:w="1243" w:type="pct"/>
            <w:vMerge/>
            <w:noWrap/>
            <w:hideMark/>
          </w:tcPr>
          <w:p w:rsidR="00354594" w:rsidRPr="00085FAB" w:rsidRDefault="00354594" w:rsidP="003A3DF1">
            <w:pPr>
              <w:rPr>
                <w:ins w:id="1725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5" w:type="pct"/>
            <w:noWrap/>
            <w:hideMark/>
          </w:tcPr>
          <w:p w:rsidR="00354594" w:rsidRPr="00085FAB" w:rsidRDefault="00354594" w:rsidP="003A3DF1">
            <w:pPr>
              <w:jc w:val="center"/>
              <w:rPr>
                <w:ins w:id="1726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727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b (SE)</w:t>
              </w:r>
            </w:ins>
          </w:p>
        </w:tc>
        <w:tc>
          <w:tcPr>
            <w:tcW w:w="380" w:type="pct"/>
            <w:noWrap/>
            <w:hideMark/>
          </w:tcPr>
          <w:p w:rsidR="00354594" w:rsidRPr="00085FAB" w:rsidRDefault="00354594" w:rsidP="003A3DF1">
            <w:pPr>
              <w:jc w:val="center"/>
              <w:rPr>
                <w:ins w:id="1728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729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P-value</w:t>
              </w:r>
            </w:ins>
          </w:p>
        </w:tc>
        <w:tc>
          <w:tcPr>
            <w:tcW w:w="545" w:type="pct"/>
            <w:noWrap/>
            <w:hideMark/>
          </w:tcPr>
          <w:p w:rsidR="00354594" w:rsidRPr="00085FAB" w:rsidRDefault="00354594" w:rsidP="003A3DF1">
            <w:pPr>
              <w:jc w:val="center"/>
              <w:rPr>
                <w:ins w:id="1730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731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b (SE)</w:t>
              </w:r>
            </w:ins>
          </w:p>
        </w:tc>
        <w:tc>
          <w:tcPr>
            <w:tcW w:w="380" w:type="pct"/>
            <w:noWrap/>
            <w:hideMark/>
          </w:tcPr>
          <w:p w:rsidR="00354594" w:rsidRPr="00085FAB" w:rsidRDefault="00354594" w:rsidP="003A3DF1">
            <w:pPr>
              <w:jc w:val="center"/>
              <w:rPr>
                <w:ins w:id="1732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733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P-value</w:t>
              </w:r>
            </w:ins>
          </w:p>
        </w:tc>
        <w:tc>
          <w:tcPr>
            <w:tcW w:w="562" w:type="pct"/>
            <w:noWrap/>
            <w:hideMark/>
          </w:tcPr>
          <w:p w:rsidR="00354594" w:rsidRPr="00085FAB" w:rsidRDefault="00354594" w:rsidP="003A3DF1">
            <w:pPr>
              <w:jc w:val="center"/>
              <w:rPr>
                <w:ins w:id="1734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735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b (SE)</w:t>
              </w:r>
            </w:ins>
          </w:p>
        </w:tc>
        <w:tc>
          <w:tcPr>
            <w:tcW w:w="380" w:type="pct"/>
            <w:noWrap/>
            <w:hideMark/>
          </w:tcPr>
          <w:p w:rsidR="00354594" w:rsidRPr="00085FAB" w:rsidRDefault="00354594" w:rsidP="003A3DF1">
            <w:pPr>
              <w:jc w:val="center"/>
              <w:rPr>
                <w:ins w:id="1736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737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P-value</w:t>
              </w:r>
            </w:ins>
          </w:p>
        </w:tc>
        <w:tc>
          <w:tcPr>
            <w:tcW w:w="585" w:type="pct"/>
            <w:noWrap/>
            <w:hideMark/>
          </w:tcPr>
          <w:p w:rsidR="00354594" w:rsidRPr="00085FAB" w:rsidRDefault="00354594" w:rsidP="003A3DF1">
            <w:pPr>
              <w:jc w:val="center"/>
              <w:rPr>
                <w:ins w:id="1738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739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b (SE)</w:t>
              </w:r>
            </w:ins>
          </w:p>
        </w:tc>
        <w:tc>
          <w:tcPr>
            <w:tcW w:w="380" w:type="pct"/>
            <w:noWrap/>
            <w:hideMark/>
          </w:tcPr>
          <w:p w:rsidR="00354594" w:rsidRPr="00085FAB" w:rsidRDefault="00354594" w:rsidP="003A3DF1">
            <w:pPr>
              <w:jc w:val="center"/>
              <w:rPr>
                <w:ins w:id="1740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741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P-value</w:t>
              </w:r>
            </w:ins>
          </w:p>
        </w:tc>
      </w:tr>
      <w:tr w:rsidR="00354594" w:rsidRPr="00085FAB" w:rsidTr="00354594">
        <w:trPr>
          <w:trHeight w:val="20"/>
          <w:ins w:id="1742" w:author="Jiaxin Chen" w:date="2024-06-04T10:13:00Z"/>
        </w:trPr>
        <w:tc>
          <w:tcPr>
            <w:tcW w:w="1243" w:type="pct"/>
            <w:noWrap/>
            <w:hideMark/>
          </w:tcPr>
          <w:p w:rsidR="00354594" w:rsidRPr="00085FAB" w:rsidRDefault="00354594" w:rsidP="003A3DF1">
            <w:pPr>
              <w:rPr>
                <w:ins w:id="1743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744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L/HAZ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745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746" w:author="Jiaxin Chen" w:date="2024-06-04T10:13:00Z">
                  <w:rPr>
                    <w:ins w:id="1747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748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749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3.00 (0.16)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750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751" w:author="Jiaxin Chen" w:date="2024-06-04T10:13:00Z">
                  <w:rPr>
                    <w:ins w:id="1752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753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754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&lt;0.001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755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756" w:author="Jiaxin Chen" w:date="2024-06-04T10:13:00Z">
                  <w:rPr>
                    <w:ins w:id="1757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758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759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2.95 (0.16)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760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761" w:author="Jiaxin Chen" w:date="2024-06-04T10:13:00Z">
                  <w:rPr>
                    <w:ins w:id="1762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763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764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&lt;0.001</w:t>
              </w:r>
            </w:ins>
          </w:p>
        </w:tc>
        <w:tc>
          <w:tcPr>
            <w:tcW w:w="562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765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766" w:author="Jiaxin Chen" w:date="2024-06-04T10:13:00Z">
                  <w:rPr>
                    <w:ins w:id="1767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768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769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3.51 (0.14)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770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771" w:author="Jiaxin Chen" w:date="2024-06-04T10:13:00Z">
                  <w:rPr>
                    <w:ins w:id="1772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773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774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&lt;0.001</w:t>
              </w:r>
            </w:ins>
          </w:p>
        </w:tc>
        <w:tc>
          <w:tcPr>
            <w:tcW w:w="58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775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776" w:author="Jiaxin Chen" w:date="2024-06-04T10:13:00Z">
                  <w:rPr>
                    <w:ins w:id="1777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778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779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3.39 (0.14)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780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781" w:author="Jiaxin Chen" w:date="2024-06-04T10:13:00Z">
                  <w:rPr>
                    <w:ins w:id="1782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783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784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&lt;0.001</w:t>
              </w:r>
            </w:ins>
          </w:p>
        </w:tc>
      </w:tr>
      <w:tr w:rsidR="00354594" w:rsidRPr="00085FAB" w:rsidTr="00354594">
        <w:trPr>
          <w:trHeight w:val="20"/>
          <w:ins w:id="1785" w:author="Jiaxin Chen" w:date="2024-06-04T10:13:00Z"/>
        </w:trPr>
        <w:tc>
          <w:tcPr>
            <w:tcW w:w="1243" w:type="pct"/>
            <w:noWrap/>
            <w:hideMark/>
          </w:tcPr>
          <w:p w:rsidR="00354594" w:rsidRPr="00085FAB" w:rsidRDefault="00354594" w:rsidP="003A3DF1">
            <w:pPr>
              <w:rPr>
                <w:ins w:id="1786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787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Young adult age, mo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788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789" w:author="Jiaxin Chen" w:date="2024-06-04T10:13:00Z">
                  <w:rPr>
                    <w:ins w:id="1790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791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792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-0.02 (0.01)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793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794" w:author="Jiaxin Chen" w:date="2024-06-04T10:13:00Z">
                  <w:rPr>
                    <w:ins w:id="1795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796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797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0.10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798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799" w:author="Jiaxin Chen" w:date="2024-06-04T10:13:00Z">
                  <w:rPr>
                    <w:ins w:id="1800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801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802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0.02 (0.02)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803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804" w:author="Jiaxin Chen" w:date="2024-06-04T10:13:00Z">
                  <w:rPr>
                    <w:ins w:id="1805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806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807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0.23</w:t>
              </w:r>
            </w:ins>
          </w:p>
        </w:tc>
        <w:tc>
          <w:tcPr>
            <w:tcW w:w="562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808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809" w:author="Jiaxin Chen" w:date="2024-06-04T10:13:00Z">
                  <w:rPr>
                    <w:ins w:id="1810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811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812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0.01 (0.01)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813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814" w:author="Jiaxin Chen" w:date="2024-06-04T10:13:00Z">
                  <w:rPr>
                    <w:ins w:id="1815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816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817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0.13</w:t>
              </w:r>
            </w:ins>
          </w:p>
        </w:tc>
        <w:tc>
          <w:tcPr>
            <w:tcW w:w="58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818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819" w:author="Jiaxin Chen" w:date="2024-06-04T10:13:00Z">
                  <w:rPr>
                    <w:ins w:id="1820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821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822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0.02 (0.01)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823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824" w:author="Jiaxin Chen" w:date="2024-06-04T10:13:00Z">
                  <w:rPr>
                    <w:ins w:id="1825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826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827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0.03</w:t>
              </w:r>
            </w:ins>
          </w:p>
        </w:tc>
      </w:tr>
      <w:tr w:rsidR="00354594" w:rsidRPr="00085FAB" w:rsidTr="00354594">
        <w:trPr>
          <w:trHeight w:val="20"/>
          <w:ins w:id="1828" w:author="Jiaxin Chen" w:date="2024-06-04T10:13:00Z"/>
        </w:trPr>
        <w:tc>
          <w:tcPr>
            <w:tcW w:w="1243" w:type="pct"/>
            <w:noWrap/>
          </w:tcPr>
          <w:p w:rsidR="00354594" w:rsidRPr="00085FAB" w:rsidRDefault="00354594" w:rsidP="003A3DF1">
            <w:pPr>
              <w:rPr>
                <w:ins w:id="1829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830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Interval duration, mo</w:t>
              </w:r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  <w:vertAlign w:val="superscript"/>
                </w:rPr>
                <w:t>3</w:t>
              </w:r>
            </w:ins>
          </w:p>
        </w:tc>
        <w:tc>
          <w:tcPr>
            <w:tcW w:w="545" w:type="pct"/>
            <w:noWrap/>
          </w:tcPr>
          <w:p w:rsidR="00354594" w:rsidRPr="00354594" w:rsidRDefault="00354594" w:rsidP="003A3DF1">
            <w:pPr>
              <w:jc w:val="center"/>
              <w:rPr>
                <w:ins w:id="1831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832" w:author="Jiaxin Chen" w:date="2024-06-04T10:13:00Z">
                  <w:rPr>
                    <w:ins w:id="1833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834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835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0.03 (0.04)</w:t>
              </w:r>
            </w:ins>
          </w:p>
        </w:tc>
        <w:tc>
          <w:tcPr>
            <w:tcW w:w="380" w:type="pct"/>
            <w:noWrap/>
          </w:tcPr>
          <w:p w:rsidR="00354594" w:rsidRPr="00354594" w:rsidRDefault="00354594" w:rsidP="003A3DF1">
            <w:pPr>
              <w:jc w:val="center"/>
              <w:rPr>
                <w:ins w:id="1836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837" w:author="Jiaxin Chen" w:date="2024-06-04T10:13:00Z">
                  <w:rPr>
                    <w:ins w:id="1838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839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840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0.48</w:t>
              </w:r>
            </w:ins>
          </w:p>
        </w:tc>
        <w:tc>
          <w:tcPr>
            <w:tcW w:w="545" w:type="pct"/>
            <w:noWrap/>
          </w:tcPr>
          <w:p w:rsidR="00354594" w:rsidRPr="00354594" w:rsidRDefault="00354594" w:rsidP="003A3DF1">
            <w:pPr>
              <w:jc w:val="center"/>
              <w:rPr>
                <w:ins w:id="1841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842" w:author="Jiaxin Chen" w:date="2024-06-04T10:13:00Z">
                  <w:rPr>
                    <w:ins w:id="1843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844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845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0.03 (0.04)</w:t>
              </w:r>
            </w:ins>
          </w:p>
        </w:tc>
        <w:tc>
          <w:tcPr>
            <w:tcW w:w="380" w:type="pct"/>
            <w:noWrap/>
          </w:tcPr>
          <w:p w:rsidR="00354594" w:rsidRPr="00354594" w:rsidRDefault="00354594" w:rsidP="003A3DF1">
            <w:pPr>
              <w:jc w:val="center"/>
              <w:rPr>
                <w:ins w:id="1846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847" w:author="Jiaxin Chen" w:date="2024-06-04T10:13:00Z">
                  <w:rPr>
                    <w:ins w:id="1848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849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850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0.42</w:t>
              </w:r>
            </w:ins>
          </w:p>
        </w:tc>
        <w:tc>
          <w:tcPr>
            <w:tcW w:w="562" w:type="pct"/>
            <w:noWrap/>
          </w:tcPr>
          <w:p w:rsidR="00354594" w:rsidRPr="00354594" w:rsidRDefault="00354594" w:rsidP="003A3DF1">
            <w:pPr>
              <w:jc w:val="center"/>
              <w:rPr>
                <w:ins w:id="1851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852" w:author="Jiaxin Chen" w:date="2024-06-04T10:13:00Z">
                  <w:rPr>
                    <w:ins w:id="1853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854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855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-0.0003 (0.03)</w:t>
              </w:r>
            </w:ins>
          </w:p>
        </w:tc>
        <w:tc>
          <w:tcPr>
            <w:tcW w:w="380" w:type="pct"/>
            <w:noWrap/>
          </w:tcPr>
          <w:p w:rsidR="00354594" w:rsidRPr="00354594" w:rsidRDefault="00354594" w:rsidP="003A3DF1">
            <w:pPr>
              <w:jc w:val="center"/>
              <w:rPr>
                <w:ins w:id="1856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857" w:author="Jiaxin Chen" w:date="2024-06-04T10:13:00Z">
                  <w:rPr>
                    <w:ins w:id="1858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859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860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0.99</w:t>
              </w:r>
            </w:ins>
          </w:p>
        </w:tc>
        <w:tc>
          <w:tcPr>
            <w:tcW w:w="585" w:type="pct"/>
            <w:noWrap/>
          </w:tcPr>
          <w:p w:rsidR="00354594" w:rsidRPr="00354594" w:rsidRDefault="00354594" w:rsidP="003A3DF1">
            <w:pPr>
              <w:jc w:val="center"/>
              <w:rPr>
                <w:ins w:id="1861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862" w:author="Jiaxin Chen" w:date="2024-06-04T10:13:00Z">
                  <w:rPr>
                    <w:ins w:id="1863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864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865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0.005 (0.03)</w:t>
              </w:r>
            </w:ins>
          </w:p>
        </w:tc>
        <w:tc>
          <w:tcPr>
            <w:tcW w:w="380" w:type="pct"/>
            <w:noWrap/>
          </w:tcPr>
          <w:p w:rsidR="00354594" w:rsidRPr="00354594" w:rsidRDefault="00354594" w:rsidP="003A3DF1">
            <w:pPr>
              <w:jc w:val="center"/>
              <w:rPr>
                <w:ins w:id="1866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867" w:author="Jiaxin Chen" w:date="2024-06-04T10:13:00Z">
                  <w:rPr>
                    <w:ins w:id="1868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869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870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0.86</w:t>
              </w:r>
            </w:ins>
          </w:p>
        </w:tc>
      </w:tr>
      <w:tr w:rsidR="00354594" w:rsidRPr="00085FAB" w:rsidTr="00354594">
        <w:trPr>
          <w:trHeight w:val="20"/>
          <w:ins w:id="1871" w:author="Jiaxin Chen" w:date="2024-06-04T10:13:00Z"/>
        </w:trPr>
        <w:tc>
          <w:tcPr>
            <w:tcW w:w="1243" w:type="pct"/>
            <w:noWrap/>
            <w:hideMark/>
          </w:tcPr>
          <w:p w:rsidR="00354594" w:rsidRPr="007F6D46" w:rsidRDefault="00354594" w:rsidP="003A3DF1">
            <w:pPr>
              <w:rPr>
                <w:ins w:id="1872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873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Marriage and pregnancy status</w:t>
              </w:r>
              <w:r w:rsidR="007F6D46"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  <w:vertAlign w:val="superscript"/>
                </w:rPr>
                <w:t>4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rPr>
                <w:ins w:id="1874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875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rPr>
                <w:ins w:id="1876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877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rPr>
                <w:ins w:id="1878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879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rPr>
                <w:ins w:id="1880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881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562" w:type="pct"/>
            <w:noWrap/>
            <w:hideMark/>
          </w:tcPr>
          <w:p w:rsidR="00354594" w:rsidRPr="00354594" w:rsidRDefault="00354594" w:rsidP="003A3DF1">
            <w:pPr>
              <w:rPr>
                <w:ins w:id="1882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883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884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885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585" w:type="pct"/>
            <w:noWrap/>
            <w:hideMark/>
          </w:tcPr>
          <w:p w:rsidR="00354594" w:rsidRPr="00354594" w:rsidRDefault="00354594" w:rsidP="003A3DF1">
            <w:pPr>
              <w:rPr>
                <w:ins w:id="1886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887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888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889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</w:tr>
      <w:tr w:rsidR="00354594" w:rsidRPr="00085FAB" w:rsidTr="00354594">
        <w:trPr>
          <w:trHeight w:val="20"/>
          <w:ins w:id="1890" w:author="Jiaxin Chen" w:date="2024-06-04T10:13:00Z"/>
        </w:trPr>
        <w:tc>
          <w:tcPr>
            <w:tcW w:w="1243" w:type="pct"/>
            <w:noWrap/>
            <w:hideMark/>
          </w:tcPr>
          <w:p w:rsidR="00354594" w:rsidRPr="00085FAB" w:rsidRDefault="00354594" w:rsidP="003A3DF1">
            <w:pPr>
              <w:rPr>
                <w:ins w:id="1891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892" w:author="Jiaxin Chen" w:date="2024-06-04T10:13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married but not pregnant 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893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894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895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896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897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898" w:author="Jiaxin Chen" w:date="2024-06-04T10:13:00Z">
                  <w:rPr>
                    <w:ins w:id="1899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900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901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0.66 (0.76)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02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903" w:author="Jiaxin Chen" w:date="2024-06-04T10:13:00Z">
                  <w:rPr>
                    <w:ins w:id="1904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905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906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0.38</w:t>
              </w:r>
            </w:ins>
          </w:p>
        </w:tc>
        <w:tc>
          <w:tcPr>
            <w:tcW w:w="562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07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08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09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10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8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11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12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13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14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</w:tr>
      <w:tr w:rsidR="00354594" w:rsidRPr="00085FAB" w:rsidTr="00354594">
        <w:trPr>
          <w:trHeight w:val="20"/>
          <w:ins w:id="1915" w:author="Jiaxin Chen" w:date="2024-06-04T10:13:00Z"/>
        </w:trPr>
        <w:tc>
          <w:tcPr>
            <w:tcW w:w="1243" w:type="pct"/>
            <w:noWrap/>
            <w:hideMark/>
          </w:tcPr>
          <w:p w:rsidR="00354594" w:rsidRPr="00085FAB" w:rsidRDefault="00354594" w:rsidP="003A3DF1">
            <w:pPr>
              <w:rPr>
                <w:ins w:id="1916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17" w:author="Jiaxin Chen" w:date="2024-06-04T10:13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married and pregnant 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18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19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20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21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22" w:author="Jiaxin Chen" w:date="2024-06-04T10:13:00Z"/>
                <w:rFonts w:ascii="Calibri" w:eastAsia="DengXian" w:hAnsi="Calibri" w:cs="Calibri"/>
                <w:sz w:val="18"/>
                <w:szCs w:val="18"/>
                <w:rPrChange w:id="1923" w:author="Jiaxin Chen" w:date="2024-06-04T10:13:00Z">
                  <w:rPr>
                    <w:ins w:id="1924" w:author="Jiaxin Chen" w:date="2024-06-04T10:13:00Z"/>
                    <w:rFonts w:ascii="Calibri" w:eastAsia="DengXian" w:hAnsi="Calibri" w:cs="Calibri"/>
                    <w:sz w:val="18"/>
                    <w:szCs w:val="18"/>
                    <w:highlight w:val="yellow"/>
                  </w:rPr>
                </w:rPrChange>
              </w:rPr>
            </w:pPr>
            <w:ins w:id="1925" w:author="Jiaxin Chen" w:date="2024-06-04T10:13:00Z">
              <w:r w:rsidRPr="00354594">
                <w:rPr>
                  <w:rFonts w:ascii="Calibri" w:eastAsia="DengXian" w:hAnsi="Calibri" w:cs="Calibri"/>
                  <w:sz w:val="18"/>
                  <w:szCs w:val="18"/>
                  <w:rPrChange w:id="1926" w:author="Jiaxin Chen" w:date="2024-06-04T10:13:00Z">
                    <w:rPr>
                      <w:rFonts w:ascii="Calibri" w:eastAsia="DengXian" w:hAnsi="Calibri" w:cs="Calibri"/>
                      <w:sz w:val="18"/>
                      <w:szCs w:val="18"/>
                      <w:highlight w:val="yellow"/>
                    </w:rPr>
                  </w:rPrChange>
                </w:rPr>
                <w:t>-0.37 (0.47)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27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928" w:author="Jiaxin Chen" w:date="2024-06-04T10:13:00Z">
                  <w:rPr>
                    <w:ins w:id="1929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930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931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0.44</w:t>
              </w:r>
            </w:ins>
          </w:p>
        </w:tc>
        <w:tc>
          <w:tcPr>
            <w:tcW w:w="562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32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33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34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35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8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36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37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38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39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</w:tr>
      <w:tr w:rsidR="00354594" w:rsidRPr="00085FAB" w:rsidTr="00354594">
        <w:trPr>
          <w:trHeight w:val="20"/>
          <w:ins w:id="1940" w:author="Jiaxin Chen" w:date="2024-06-04T10:13:00Z"/>
        </w:trPr>
        <w:tc>
          <w:tcPr>
            <w:tcW w:w="1243" w:type="pct"/>
            <w:noWrap/>
            <w:hideMark/>
          </w:tcPr>
          <w:p w:rsidR="00354594" w:rsidRPr="00085FAB" w:rsidRDefault="00354594" w:rsidP="003A3DF1">
            <w:pPr>
              <w:rPr>
                <w:ins w:id="1941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942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Time since menarche, mo</w:t>
              </w:r>
              <w:r w:rsidR="007F6D46"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  <w:vertAlign w:val="superscript"/>
                </w:rPr>
                <w:t>5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43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44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45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46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47" w:author="Jiaxin Chen" w:date="2024-06-04T10:13:00Z"/>
                <w:rFonts w:ascii="Calibri" w:eastAsia="DengXian" w:hAnsi="Calibri" w:cs="Calibri"/>
                <w:sz w:val="18"/>
                <w:szCs w:val="18"/>
                <w:rPrChange w:id="1948" w:author="Jiaxin Chen" w:date="2024-06-04T10:13:00Z">
                  <w:rPr>
                    <w:ins w:id="1949" w:author="Jiaxin Chen" w:date="2024-06-04T10:13:00Z"/>
                    <w:rFonts w:ascii="Calibri" w:eastAsia="DengXian" w:hAnsi="Calibri" w:cs="Calibri"/>
                    <w:sz w:val="18"/>
                    <w:szCs w:val="18"/>
                    <w:highlight w:val="yellow"/>
                  </w:rPr>
                </w:rPrChange>
              </w:rPr>
            </w:pPr>
            <w:ins w:id="1950" w:author="Jiaxin Chen" w:date="2024-06-04T10:13:00Z">
              <w:r w:rsidRPr="00354594">
                <w:rPr>
                  <w:rFonts w:ascii="Calibri" w:eastAsia="DengXian" w:hAnsi="Calibri" w:cs="Calibri"/>
                  <w:sz w:val="18"/>
                  <w:szCs w:val="18"/>
                  <w:rPrChange w:id="1951" w:author="Jiaxin Chen" w:date="2024-06-04T10:13:00Z">
                    <w:rPr>
                      <w:rFonts w:ascii="Calibri" w:eastAsia="DengXian" w:hAnsi="Calibri" w:cs="Calibri"/>
                      <w:sz w:val="18"/>
                      <w:szCs w:val="18"/>
                      <w:highlight w:val="yellow"/>
                    </w:rPr>
                  </w:rPrChange>
                </w:rPr>
                <w:t>-0.04 (0.01)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52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953" w:author="Jiaxin Chen" w:date="2024-06-04T10:13:00Z">
                  <w:rPr>
                    <w:ins w:id="1954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955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956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0.001</w:t>
              </w:r>
            </w:ins>
          </w:p>
        </w:tc>
        <w:tc>
          <w:tcPr>
            <w:tcW w:w="562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57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58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59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60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8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61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62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63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64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</w:tr>
      <w:tr w:rsidR="00354594" w:rsidRPr="00085FAB" w:rsidTr="00354594">
        <w:trPr>
          <w:trHeight w:val="20"/>
          <w:ins w:id="1965" w:author="Jiaxin Chen" w:date="2024-06-04T10:13:00Z"/>
        </w:trPr>
        <w:tc>
          <w:tcPr>
            <w:tcW w:w="1243" w:type="pct"/>
            <w:noWrap/>
            <w:hideMark/>
          </w:tcPr>
          <w:p w:rsidR="00354594" w:rsidRPr="00085FAB" w:rsidRDefault="00354594" w:rsidP="003A3DF1">
            <w:pPr>
              <w:rPr>
                <w:ins w:id="1966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1967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Preschool WHZ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68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69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70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71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72" w:author="Jiaxin Chen" w:date="2024-06-04T10:13:00Z"/>
                <w:rFonts w:ascii="Calibri" w:eastAsia="DengXian" w:hAnsi="Calibri" w:cs="Calibri"/>
                <w:sz w:val="18"/>
                <w:szCs w:val="18"/>
                <w:rPrChange w:id="1973" w:author="Jiaxin Chen" w:date="2024-06-04T10:13:00Z">
                  <w:rPr>
                    <w:ins w:id="1974" w:author="Jiaxin Chen" w:date="2024-06-04T10:13:00Z"/>
                    <w:rFonts w:ascii="Calibri" w:eastAsia="DengXian" w:hAnsi="Calibri" w:cs="Calibri"/>
                    <w:sz w:val="18"/>
                    <w:szCs w:val="18"/>
                    <w:highlight w:val="yellow"/>
                  </w:rPr>
                </w:rPrChange>
              </w:rPr>
            </w:pPr>
            <w:ins w:id="1975" w:author="Jiaxin Chen" w:date="2024-06-04T10:13:00Z">
              <w:r w:rsidRPr="00354594">
                <w:rPr>
                  <w:rFonts w:ascii="Calibri" w:eastAsia="DengXian" w:hAnsi="Calibri" w:cs="Calibri"/>
                  <w:sz w:val="18"/>
                  <w:szCs w:val="18"/>
                  <w:rPrChange w:id="1976" w:author="Jiaxin Chen" w:date="2024-06-04T10:13:00Z">
                    <w:rPr>
                      <w:rFonts w:ascii="Calibri" w:eastAsia="DengXian" w:hAnsi="Calibri" w:cs="Calibri"/>
                      <w:sz w:val="18"/>
                      <w:szCs w:val="18"/>
                      <w:highlight w:val="yellow"/>
                    </w:rPr>
                  </w:rPrChange>
                </w:rPr>
                <w:t>0.13 (0.24)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77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978" w:author="Jiaxin Chen" w:date="2024-06-04T10:13:00Z">
                  <w:rPr>
                    <w:ins w:id="1979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980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981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0.58</w:t>
              </w:r>
            </w:ins>
          </w:p>
        </w:tc>
        <w:tc>
          <w:tcPr>
            <w:tcW w:w="562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82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83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84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1985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8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86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987" w:author="Jiaxin Chen" w:date="2024-06-04T10:13:00Z">
                  <w:rPr>
                    <w:ins w:id="1988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989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990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-0.23 (0.20)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91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1992" w:author="Jiaxin Chen" w:date="2024-06-04T10:13:00Z">
                  <w:rPr>
                    <w:ins w:id="1993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1994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1995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0.25</w:t>
              </w:r>
            </w:ins>
          </w:p>
        </w:tc>
      </w:tr>
      <w:tr w:rsidR="00354594" w:rsidRPr="00085FAB" w:rsidTr="00354594">
        <w:trPr>
          <w:trHeight w:val="20"/>
          <w:ins w:id="1996" w:author="Jiaxin Chen" w:date="2024-06-04T10:13:00Z"/>
        </w:trPr>
        <w:tc>
          <w:tcPr>
            <w:tcW w:w="1243" w:type="pct"/>
            <w:noWrap/>
            <w:hideMark/>
          </w:tcPr>
          <w:p w:rsidR="00354594" w:rsidRPr="00085FAB" w:rsidRDefault="00354594" w:rsidP="003A3DF1">
            <w:pPr>
              <w:rPr>
                <w:ins w:id="1997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1998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Caste</w:t>
              </w:r>
              <w:r w:rsidR="007F6D46"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  <w:vertAlign w:val="superscript"/>
                </w:rPr>
                <w:t>6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1999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00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01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02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03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004" w:author="Jiaxin Chen" w:date="2024-06-04T10:13:00Z">
                  <w:rPr>
                    <w:ins w:id="2005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006" w:author="Jiaxin Chen" w:date="2024-06-04T10:13:00Z">
              <w:r w:rsidRPr="00354594"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  <w:rPrChange w:id="2007" w:author="Jiaxin Chen" w:date="2024-06-04T10:13:00Z">
                    <w:rPr>
                      <w:rFonts w:ascii="Calibri" w:eastAsia="DengXian" w:hAnsi="Calibri" w:cs="Calibri" w:hint="eastAsia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 xml:space="preserve">　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08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009" w:author="Jiaxin Chen" w:date="2024-06-04T10:13:00Z">
                  <w:rPr>
                    <w:ins w:id="2010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011" w:author="Jiaxin Chen" w:date="2024-06-04T10:13:00Z">
              <w:r w:rsidRPr="00354594"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  <w:rPrChange w:id="2012" w:author="Jiaxin Chen" w:date="2024-06-04T10:13:00Z">
                    <w:rPr>
                      <w:rFonts w:ascii="Calibri" w:eastAsia="DengXian" w:hAnsi="Calibri" w:cs="Calibri" w:hint="eastAsia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 xml:space="preserve">　</w:t>
              </w:r>
            </w:ins>
          </w:p>
        </w:tc>
        <w:tc>
          <w:tcPr>
            <w:tcW w:w="562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13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14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15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16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　</w:t>
              </w:r>
            </w:ins>
          </w:p>
        </w:tc>
        <w:tc>
          <w:tcPr>
            <w:tcW w:w="58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17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018" w:author="Jiaxin Chen" w:date="2024-06-04T10:13:00Z">
                  <w:rPr>
                    <w:ins w:id="2019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020" w:author="Jiaxin Chen" w:date="2024-06-04T10:13:00Z">
              <w:r w:rsidRPr="00354594"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  <w:rPrChange w:id="2021" w:author="Jiaxin Chen" w:date="2024-06-04T10:13:00Z">
                    <w:rPr>
                      <w:rFonts w:ascii="Calibri" w:eastAsia="DengXian" w:hAnsi="Calibri" w:cs="Calibri" w:hint="eastAsia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 xml:space="preserve">　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22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023" w:author="Jiaxin Chen" w:date="2024-06-04T10:13:00Z">
                  <w:rPr>
                    <w:ins w:id="2024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025" w:author="Jiaxin Chen" w:date="2024-06-04T10:13:00Z">
              <w:r w:rsidRPr="00354594"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  <w:rPrChange w:id="2026" w:author="Jiaxin Chen" w:date="2024-06-04T10:13:00Z">
                    <w:rPr>
                      <w:rFonts w:ascii="Calibri" w:eastAsia="DengXian" w:hAnsi="Calibri" w:cs="Calibri" w:hint="eastAsia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 xml:space="preserve">　</w:t>
              </w:r>
            </w:ins>
          </w:p>
        </w:tc>
      </w:tr>
      <w:tr w:rsidR="00354594" w:rsidRPr="00085FAB" w:rsidTr="00354594">
        <w:trPr>
          <w:trHeight w:val="20"/>
          <w:ins w:id="2027" w:author="Jiaxin Chen" w:date="2024-06-04T10:13:00Z"/>
        </w:trPr>
        <w:tc>
          <w:tcPr>
            <w:tcW w:w="1243" w:type="pct"/>
            <w:noWrap/>
            <w:hideMark/>
          </w:tcPr>
          <w:p w:rsidR="00354594" w:rsidRPr="00085FAB" w:rsidRDefault="00354594" w:rsidP="003A3DF1">
            <w:pPr>
              <w:rPr>
                <w:ins w:id="2028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29" w:author="Jiaxin Chen" w:date="2024-06-04T10:13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Chhetri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30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31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32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33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34" w:author="Jiaxin Chen" w:date="2024-06-04T10:13:00Z"/>
                <w:rFonts w:ascii="Calibri" w:eastAsia="DengXian" w:hAnsi="Calibri" w:cs="Calibri"/>
                <w:sz w:val="18"/>
                <w:szCs w:val="18"/>
                <w:rPrChange w:id="2035" w:author="Jiaxin Chen" w:date="2024-06-04T10:13:00Z">
                  <w:rPr>
                    <w:ins w:id="2036" w:author="Jiaxin Chen" w:date="2024-06-04T10:13:00Z"/>
                    <w:rFonts w:ascii="Calibri" w:eastAsia="DengXian" w:hAnsi="Calibri" w:cs="Calibri"/>
                    <w:sz w:val="18"/>
                    <w:szCs w:val="18"/>
                    <w:highlight w:val="yellow"/>
                  </w:rPr>
                </w:rPrChange>
              </w:rPr>
            </w:pPr>
            <w:ins w:id="2037" w:author="Jiaxin Chen" w:date="2024-06-04T10:13:00Z">
              <w:r w:rsidRPr="00354594">
                <w:rPr>
                  <w:rFonts w:ascii="Calibri" w:eastAsia="DengXian" w:hAnsi="Calibri" w:cs="Calibri"/>
                  <w:sz w:val="18"/>
                  <w:szCs w:val="18"/>
                  <w:rPrChange w:id="2038" w:author="Jiaxin Chen" w:date="2024-06-04T10:13:00Z">
                    <w:rPr>
                      <w:rFonts w:ascii="Calibri" w:eastAsia="DengXian" w:hAnsi="Calibri" w:cs="Calibri"/>
                      <w:sz w:val="18"/>
                      <w:szCs w:val="18"/>
                      <w:highlight w:val="yellow"/>
                    </w:rPr>
                  </w:rPrChange>
                </w:rPr>
                <w:t>-0.16 (0.74)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39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040" w:author="Jiaxin Chen" w:date="2024-06-04T10:13:00Z">
                  <w:rPr>
                    <w:ins w:id="2041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042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043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0.83</w:t>
              </w:r>
            </w:ins>
          </w:p>
        </w:tc>
        <w:tc>
          <w:tcPr>
            <w:tcW w:w="562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44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45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46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47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8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48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049" w:author="Jiaxin Chen" w:date="2024-06-04T10:13:00Z">
                  <w:rPr>
                    <w:ins w:id="2050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051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052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-0.64 (0.66)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53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054" w:author="Jiaxin Chen" w:date="2024-06-04T10:13:00Z">
                  <w:rPr>
                    <w:ins w:id="2055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056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057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0.34</w:t>
              </w:r>
            </w:ins>
          </w:p>
        </w:tc>
      </w:tr>
      <w:tr w:rsidR="00354594" w:rsidRPr="00085FAB" w:rsidTr="00354594">
        <w:trPr>
          <w:trHeight w:val="20"/>
          <w:ins w:id="2058" w:author="Jiaxin Chen" w:date="2024-06-04T10:13:00Z"/>
        </w:trPr>
        <w:tc>
          <w:tcPr>
            <w:tcW w:w="1243" w:type="pct"/>
            <w:noWrap/>
            <w:hideMark/>
          </w:tcPr>
          <w:p w:rsidR="00354594" w:rsidRPr="00085FAB" w:rsidRDefault="00354594" w:rsidP="003A3DF1">
            <w:pPr>
              <w:rPr>
                <w:ins w:id="2059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60" w:author="Jiaxin Chen" w:date="2024-06-04T10:13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Vaiysha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61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62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63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64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65" w:author="Jiaxin Chen" w:date="2024-06-04T10:13:00Z"/>
                <w:rFonts w:ascii="Calibri" w:eastAsia="DengXian" w:hAnsi="Calibri" w:cs="Calibri"/>
                <w:sz w:val="18"/>
                <w:szCs w:val="18"/>
                <w:rPrChange w:id="2066" w:author="Jiaxin Chen" w:date="2024-06-04T10:13:00Z">
                  <w:rPr>
                    <w:ins w:id="2067" w:author="Jiaxin Chen" w:date="2024-06-04T10:13:00Z"/>
                    <w:rFonts w:ascii="Calibri" w:eastAsia="DengXian" w:hAnsi="Calibri" w:cs="Calibri"/>
                    <w:sz w:val="18"/>
                    <w:szCs w:val="18"/>
                    <w:highlight w:val="yellow"/>
                  </w:rPr>
                </w:rPrChange>
              </w:rPr>
            </w:pPr>
            <w:ins w:id="2068" w:author="Jiaxin Chen" w:date="2024-06-04T10:13:00Z">
              <w:r w:rsidRPr="00354594">
                <w:rPr>
                  <w:rFonts w:ascii="Calibri" w:eastAsia="DengXian" w:hAnsi="Calibri" w:cs="Calibri"/>
                  <w:sz w:val="18"/>
                  <w:szCs w:val="18"/>
                  <w:rPrChange w:id="2069" w:author="Jiaxin Chen" w:date="2024-06-04T10:13:00Z">
                    <w:rPr>
                      <w:rFonts w:ascii="Calibri" w:eastAsia="DengXian" w:hAnsi="Calibri" w:cs="Calibri"/>
                      <w:sz w:val="18"/>
                      <w:szCs w:val="18"/>
                      <w:highlight w:val="yellow"/>
                    </w:rPr>
                  </w:rPrChange>
                </w:rPr>
                <w:t>-1.93 (0.56)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70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071" w:author="Jiaxin Chen" w:date="2024-06-04T10:13:00Z">
                  <w:rPr>
                    <w:ins w:id="2072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073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074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0.001</w:t>
              </w:r>
            </w:ins>
          </w:p>
        </w:tc>
        <w:tc>
          <w:tcPr>
            <w:tcW w:w="562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75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76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77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78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8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79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080" w:author="Jiaxin Chen" w:date="2024-06-04T10:13:00Z">
                  <w:rPr>
                    <w:ins w:id="2081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082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083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-2.21 (0.47)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84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085" w:author="Jiaxin Chen" w:date="2024-06-04T10:13:00Z">
                  <w:rPr>
                    <w:ins w:id="2086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087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088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&lt;0.001</w:t>
              </w:r>
            </w:ins>
          </w:p>
        </w:tc>
      </w:tr>
      <w:tr w:rsidR="00354594" w:rsidRPr="00085FAB" w:rsidTr="00354594">
        <w:trPr>
          <w:trHeight w:val="20"/>
          <w:ins w:id="2089" w:author="Jiaxin Chen" w:date="2024-06-04T10:13:00Z"/>
        </w:trPr>
        <w:tc>
          <w:tcPr>
            <w:tcW w:w="1243" w:type="pct"/>
            <w:noWrap/>
            <w:hideMark/>
          </w:tcPr>
          <w:p w:rsidR="00354594" w:rsidRPr="00085FAB" w:rsidRDefault="00354594" w:rsidP="003A3DF1">
            <w:pPr>
              <w:rPr>
                <w:ins w:id="2090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91" w:author="Jiaxin Chen" w:date="2024-06-04T10:13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Shudra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92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93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94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095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096" w:author="Jiaxin Chen" w:date="2024-06-04T10:13:00Z"/>
                <w:rFonts w:ascii="Calibri" w:eastAsia="DengXian" w:hAnsi="Calibri" w:cs="Calibri"/>
                <w:sz w:val="18"/>
                <w:szCs w:val="18"/>
                <w:rPrChange w:id="2097" w:author="Jiaxin Chen" w:date="2024-06-04T10:13:00Z">
                  <w:rPr>
                    <w:ins w:id="2098" w:author="Jiaxin Chen" w:date="2024-06-04T10:13:00Z"/>
                    <w:rFonts w:ascii="Calibri" w:eastAsia="DengXian" w:hAnsi="Calibri" w:cs="Calibri"/>
                    <w:sz w:val="18"/>
                    <w:szCs w:val="18"/>
                    <w:highlight w:val="yellow"/>
                  </w:rPr>
                </w:rPrChange>
              </w:rPr>
            </w:pPr>
            <w:ins w:id="2099" w:author="Jiaxin Chen" w:date="2024-06-04T10:13:00Z">
              <w:r w:rsidRPr="00354594">
                <w:rPr>
                  <w:rFonts w:ascii="Calibri" w:eastAsia="DengXian" w:hAnsi="Calibri" w:cs="Calibri"/>
                  <w:sz w:val="18"/>
                  <w:szCs w:val="18"/>
                  <w:rPrChange w:id="2100" w:author="Jiaxin Chen" w:date="2024-06-04T10:13:00Z">
                    <w:rPr>
                      <w:rFonts w:ascii="Calibri" w:eastAsia="DengXian" w:hAnsi="Calibri" w:cs="Calibri"/>
                      <w:sz w:val="18"/>
                      <w:szCs w:val="18"/>
                      <w:highlight w:val="yellow"/>
                    </w:rPr>
                  </w:rPrChange>
                </w:rPr>
                <w:t>-4.41 (0.86)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01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102" w:author="Jiaxin Chen" w:date="2024-06-04T10:13:00Z">
                  <w:rPr>
                    <w:ins w:id="2103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104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105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&lt;0.001</w:t>
              </w:r>
            </w:ins>
          </w:p>
        </w:tc>
        <w:tc>
          <w:tcPr>
            <w:tcW w:w="562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06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107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08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109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8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10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111" w:author="Jiaxin Chen" w:date="2024-06-04T10:13:00Z">
                  <w:rPr>
                    <w:ins w:id="2112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113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114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-5.42 (0.70)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15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116" w:author="Jiaxin Chen" w:date="2024-06-04T10:13:00Z">
                  <w:rPr>
                    <w:ins w:id="2117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118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119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&lt;0.001</w:t>
              </w:r>
            </w:ins>
          </w:p>
        </w:tc>
      </w:tr>
      <w:tr w:rsidR="00354594" w:rsidRPr="00085FAB" w:rsidTr="00354594">
        <w:trPr>
          <w:trHeight w:val="20"/>
          <w:ins w:id="2120" w:author="Jiaxin Chen" w:date="2024-06-04T10:13:00Z"/>
        </w:trPr>
        <w:tc>
          <w:tcPr>
            <w:tcW w:w="1243" w:type="pct"/>
            <w:noWrap/>
            <w:hideMark/>
          </w:tcPr>
          <w:p w:rsidR="00354594" w:rsidRPr="00085FAB" w:rsidRDefault="00354594" w:rsidP="003A3DF1">
            <w:pPr>
              <w:rPr>
                <w:ins w:id="2121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122" w:author="Jiaxin Chen" w:date="2024-06-04T10:13:00Z">
              <w:r w:rsidRPr="00085FAB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Non-Hindu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23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124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25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126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27" w:author="Jiaxin Chen" w:date="2024-06-04T10:13:00Z"/>
                <w:rFonts w:ascii="Calibri" w:eastAsia="DengXian" w:hAnsi="Calibri" w:cs="Calibri"/>
                <w:sz w:val="18"/>
                <w:szCs w:val="18"/>
                <w:rPrChange w:id="2128" w:author="Jiaxin Chen" w:date="2024-06-04T10:13:00Z">
                  <w:rPr>
                    <w:ins w:id="2129" w:author="Jiaxin Chen" w:date="2024-06-04T10:13:00Z"/>
                    <w:rFonts w:ascii="Calibri" w:eastAsia="DengXian" w:hAnsi="Calibri" w:cs="Calibri"/>
                    <w:sz w:val="18"/>
                    <w:szCs w:val="18"/>
                    <w:highlight w:val="yellow"/>
                  </w:rPr>
                </w:rPrChange>
              </w:rPr>
            </w:pPr>
            <w:ins w:id="2130" w:author="Jiaxin Chen" w:date="2024-06-04T10:13:00Z">
              <w:r w:rsidRPr="00354594">
                <w:rPr>
                  <w:rFonts w:ascii="Calibri" w:eastAsia="DengXian" w:hAnsi="Calibri" w:cs="Calibri"/>
                  <w:sz w:val="18"/>
                  <w:szCs w:val="18"/>
                  <w:rPrChange w:id="2131" w:author="Jiaxin Chen" w:date="2024-06-04T10:13:00Z">
                    <w:rPr>
                      <w:rFonts w:ascii="Calibri" w:eastAsia="DengXian" w:hAnsi="Calibri" w:cs="Calibri"/>
                      <w:sz w:val="18"/>
                      <w:szCs w:val="18"/>
                      <w:highlight w:val="yellow"/>
                    </w:rPr>
                  </w:rPrChange>
                </w:rPr>
                <w:t>-2.77 (1.10)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32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133" w:author="Jiaxin Chen" w:date="2024-06-04T10:13:00Z">
                  <w:rPr>
                    <w:ins w:id="2134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135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136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0.01</w:t>
              </w:r>
            </w:ins>
          </w:p>
        </w:tc>
        <w:tc>
          <w:tcPr>
            <w:tcW w:w="562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37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138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39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lang w:val="en-US"/>
              </w:rPr>
            </w:pPr>
            <w:ins w:id="2140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58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41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142" w:author="Jiaxin Chen" w:date="2024-06-04T10:13:00Z">
                  <w:rPr>
                    <w:ins w:id="2143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144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145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-2.25 (0.78)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46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147" w:author="Jiaxin Chen" w:date="2024-06-04T10:13:00Z">
                  <w:rPr>
                    <w:ins w:id="2148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149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150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0.004</w:t>
              </w:r>
            </w:ins>
          </w:p>
        </w:tc>
      </w:tr>
      <w:tr w:rsidR="00354594" w:rsidRPr="00085FAB" w:rsidTr="00354594">
        <w:trPr>
          <w:trHeight w:val="20"/>
          <w:ins w:id="2151" w:author="Jiaxin Chen" w:date="2024-06-04T10:13:00Z"/>
        </w:trPr>
        <w:tc>
          <w:tcPr>
            <w:tcW w:w="1243" w:type="pct"/>
            <w:noWrap/>
            <w:hideMark/>
          </w:tcPr>
          <w:p w:rsidR="00354594" w:rsidRPr="00085FAB" w:rsidRDefault="00354594" w:rsidP="003A3DF1">
            <w:pPr>
              <w:rPr>
                <w:ins w:id="2152" w:author="Jiaxin Chen" w:date="2024-06-04T10:1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2153" w:author="Jiaxin Chen" w:date="2024-06-04T10:13:00Z">
              <w:r w:rsidRPr="00085FAB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cons_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54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155" w:author="Jiaxin Chen" w:date="2024-06-04T10:13:00Z">
                  <w:rPr>
                    <w:ins w:id="2156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157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158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157.72 (7.1)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59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160" w:author="Jiaxin Chen" w:date="2024-06-04T10:13:00Z">
                  <w:rPr>
                    <w:ins w:id="2161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162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163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&lt;0.001</w:t>
              </w:r>
            </w:ins>
          </w:p>
        </w:tc>
        <w:tc>
          <w:tcPr>
            <w:tcW w:w="54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64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165" w:author="Jiaxin Chen" w:date="2024-06-04T10:13:00Z">
                  <w:rPr>
                    <w:ins w:id="2166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167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168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152.07 (7.6)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69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170" w:author="Jiaxin Chen" w:date="2024-06-04T10:13:00Z">
                  <w:rPr>
                    <w:ins w:id="2171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172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173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&lt;0.001</w:t>
              </w:r>
            </w:ins>
          </w:p>
        </w:tc>
        <w:tc>
          <w:tcPr>
            <w:tcW w:w="562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74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175" w:author="Jiaxin Chen" w:date="2024-06-04T10:13:00Z">
                  <w:rPr>
                    <w:ins w:id="2176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177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178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168.41 (5.6)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79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180" w:author="Jiaxin Chen" w:date="2024-06-04T10:13:00Z">
                  <w:rPr>
                    <w:ins w:id="2181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182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183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&lt;0.001</w:t>
              </w:r>
            </w:ins>
          </w:p>
        </w:tc>
        <w:tc>
          <w:tcPr>
            <w:tcW w:w="585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84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185" w:author="Jiaxin Chen" w:date="2024-06-04T10:13:00Z">
                  <w:rPr>
                    <w:ins w:id="2186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187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188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167.57 (5.6)</w:t>
              </w:r>
            </w:ins>
          </w:p>
        </w:tc>
        <w:tc>
          <w:tcPr>
            <w:tcW w:w="380" w:type="pct"/>
            <w:noWrap/>
            <w:hideMark/>
          </w:tcPr>
          <w:p w:rsidR="00354594" w:rsidRPr="00354594" w:rsidRDefault="00354594" w:rsidP="003A3DF1">
            <w:pPr>
              <w:jc w:val="center"/>
              <w:rPr>
                <w:ins w:id="2189" w:author="Jiaxin Chen" w:date="2024-06-04T10:13:00Z"/>
                <w:rFonts w:ascii="Calibri" w:eastAsia="DengXian" w:hAnsi="Calibri" w:cs="Calibri"/>
                <w:color w:val="000000"/>
                <w:sz w:val="18"/>
                <w:szCs w:val="18"/>
                <w:rPrChange w:id="2190" w:author="Jiaxin Chen" w:date="2024-06-04T10:13:00Z">
                  <w:rPr>
                    <w:ins w:id="2191" w:author="Jiaxin Chen" w:date="2024-06-04T10:13:00Z"/>
                    <w:rFonts w:ascii="Calibri" w:eastAsia="DengXian" w:hAnsi="Calibri" w:cs="Calibri"/>
                    <w:color w:val="000000"/>
                    <w:sz w:val="18"/>
                    <w:szCs w:val="18"/>
                    <w:highlight w:val="yellow"/>
                  </w:rPr>
                </w:rPrChange>
              </w:rPr>
            </w:pPr>
            <w:ins w:id="2192" w:author="Jiaxin Chen" w:date="2024-06-04T10:13:00Z">
              <w:r w:rsidRPr="00354594">
                <w:rPr>
                  <w:rFonts w:ascii="Calibri" w:eastAsia="DengXian" w:hAnsi="Calibri" w:cs="Calibri"/>
                  <w:color w:val="000000"/>
                  <w:sz w:val="18"/>
                  <w:szCs w:val="18"/>
                  <w:rPrChange w:id="2193" w:author="Jiaxin Chen" w:date="2024-06-04T10:13:00Z">
                    <w:rPr>
                      <w:rFonts w:ascii="Calibri" w:eastAsia="DengXian" w:hAnsi="Calibri" w:cs="Calibri"/>
                      <w:color w:val="000000"/>
                      <w:sz w:val="18"/>
                      <w:szCs w:val="18"/>
                      <w:highlight w:val="yellow"/>
                    </w:rPr>
                  </w:rPrChange>
                </w:rPr>
                <w:t>&lt;0.001</w:t>
              </w:r>
            </w:ins>
          </w:p>
        </w:tc>
      </w:tr>
    </w:tbl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1</w:t>
      </w:r>
      <w:r w:rsidRPr="00085FAB">
        <w:rPr>
          <w:rFonts w:ascii="Calibri" w:eastAsia="Times New Roman" w:hAnsi="Calibri" w:cs="Calibri"/>
          <w:sz w:val="14"/>
          <w:szCs w:val="14"/>
        </w:rPr>
        <w:t>Coefficient adjusted for interval duration in months and older adolescent/young adult age in months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2</w:t>
      </w:r>
      <w:r w:rsidRPr="00085FAB">
        <w:rPr>
          <w:rFonts w:ascii="Calibri" w:eastAsia="Times New Roman" w:hAnsi="Calibri" w:cs="Calibri"/>
          <w:sz w:val="14"/>
          <w:szCs w:val="14"/>
        </w:rPr>
        <w:t>Coefficient further adjusted for caste, preschool weight-for-height (WHZ) z-score, and for female, also included time since menarche in month, and marriage and pregnancy status (see supplemental table 1 for distributions)</w:t>
      </w:r>
    </w:p>
    <w:p w:rsidR="00085FAB" w:rsidRDefault="00085FAB" w:rsidP="00085FAB">
      <w:pPr>
        <w:spacing w:line="480" w:lineRule="auto"/>
        <w:jc w:val="both"/>
        <w:rPr>
          <w:ins w:id="2194" w:author="Jiaxin Chen" w:date="2024-06-04T10:14:00Z"/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3</w:t>
      </w:r>
      <w:r w:rsidRPr="00085FAB">
        <w:rPr>
          <w:rFonts w:ascii="Calibri" w:eastAsia="Times New Roman" w:hAnsi="Calibri" w:cs="Calibri"/>
          <w:sz w:val="14"/>
          <w:szCs w:val="14"/>
        </w:rPr>
        <w:t>Time interval between 16-month follow-up and young adult assessment</w:t>
      </w:r>
    </w:p>
    <w:p w:rsidR="006F7262" w:rsidRPr="006F7262" w:rsidRDefault="006F7262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ins w:id="2195" w:author="Jiaxin Chen" w:date="2024-06-04T10:14:00Z">
        <w:r>
          <w:rPr>
            <w:rFonts w:ascii="Calibri" w:eastAsia="Times New Roman" w:hAnsi="Calibri" w:cs="Calibri" w:hint="eastAsia"/>
            <w:sz w:val="14"/>
            <w:szCs w:val="14"/>
            <w:vertAlign w:val="superscript"/>
          </w:rPr>
          <w:t>4</w:t>
        </w:r>
        <w:r>
          <w:rPr>
            <w:rFonts w:ascii="Calibri" w:eastAsia="Times New Roman" w:hAnsi="Calibri" w:cs="Calibri" w:hint="eastAsia"/>
            <w:sz w:val="14"/>
            <w:szCs w:val="14"/>
          </w:rPr>
          <w:t>“Neither married nor pregnant</w:t>
        </w:r>
        <w:r>
          <w:rPr>
            <w:rFonts w:ascii="Calibri" w:eastAsia="Times New Roman" w:hAnsi="Calibri" w:cs="Calibri"/>
            <w:sz w:val="14"/>
            <w:szCs w:val="14"/>
          </w:rPr>
          <w:t>”</w:t>
        </w:r>
        <w:r>
          <w:rPr>
            <w:rFonts w:ascii="Calibri" w:eastAsia="Times New Roman" w:hAnsi="Calibri" w:cs="Calibri" w:hint="eastAsia"/>
            <w:sz w:val="14"/>
            <w:szCs w:val="14"/>
          </w:rPr>
          <w:t xml:space="preserve"> was the comparison group</w:t>
        </w:r>
      </w:ins>
      <w:ins w:id="2196" w:author="Jiaxin Chen" w:date="2024-06-06T16:23:00Z">
        <w:r w:rsidR="00C83588">
          <w:rPr>
            <w:rFonts w:ascii="Calibri" w:eastAsia="Times New Roman" w:hAnsi="Calibri" w:cs="Calibri" w:hint="eastAsia"/>
            <w:sz w:val="14"/>
            <w:szCs w:val="14"/>
          </w:rPr>
          <w:t xml:space="preserve">. </w:t>
        </w:r>
        <w:r w:rsidR="00C83588" w:rsidRPr="00C83588">
          <w:rPr>
            <w:rFonts w:ascii="Calibri" w:eastAsia="Times New Roman" w:hAnsi="Calibri" w:cs="Calibri"/>
            <w:sz w:val="14"/>
            <w:szCs w:val="14"/>
          </w:rPr>
          <w:t xml:space="preserve">Adjusted </w:t>
        </w:r>
      </w:ins>
      <w:ins w:id="2197" w:author="Jiaxin Chen" w:date="2024-06-06T16:25:00Z">
        <w:r w:rsidR="00EE342F">
          <w:rPr>
            <w:rFonts w:ascii="Calibri" w:eastAsia="Times New Roman" w:hAnsi="Calibri" w:cs="Calibri" w:hint="eastAsia"/>
            <w:sz w:val="14"/>
            <w:szCs w:val="14"/>
          </w:rPr>
          <w:t>m</w:t>
        </w:r>
      </w:ins>
      <w:ins w:id="2198" w:author="Jiaxin Chen" w:date="2024-06-06T16:23:00Z">
        <w:r w:rsidR="00C83588" w:rsidRPr="00C83588">
          <w:rPr>
            <w:rFonts w:ascii="Calibri" w:eastAsia="Times New Roman" w:hAnsi="Calibri" w:cs="Calibri"/>
            <w:sz w:val="14"/>
            <w:szCs w:val="14"/>
          </w:rPr>
          <w:t xml:space="preserve">ean </w:t>
        </w:r>
      </w:ins>
      <w:ins w:id="2199" w:author="Jiaxin Chen" w:date="2024-06-06T16:25:00Z">
        <w:r w:rsidR="00EE342F">
          <w:rPr>
            <w:rFonts w:ascii="Calibri" w:eastAsia="Times New Roman" w:hAnsi="Calibri" w:cs="Calibri" w:hint="eastAsia"/>
            <w:sz w:val="14"/>
            <w:szCs w:val="14"/>
          </w:rPr>
          <w:t>y</w:t>
        </w:r>
      </w:ins>
      <w:ins w:id="2200" w:author="Jiaxin Chen" w:date="2024-06-06T16:23:00Z">
        <w:r w:rsidR="00C83588" w:rsidRPr="00C83588">
          <w:rPr>
            <w:rFonts w:ascii="Calibri" w:eastAsia="Times New Roman" w:hAnsi="Calibri" w:cs="Calibri"/>
            <w:sz w:val="14"/>
            <w:szCs w:val="14"/>
          </w:rPr>
          <w:t xml:space="preserve">oung </w:t>
        </w:r>
      </w:ins>
      <w:ins w:id="2201" w:author="Jiaxin Chen" w:date="2024-06-06T16:25:00Z">
        <w:r w:rsidR="00EE342F">
          <w:rPr>
            <w:rFonts w:ascii="Calibri" w:eastAsia="Times New Roman" w:hAnsi="Calibri" w:cs="Calibri" w:hint="eastAsia"/>
            <w:sz w:val="14"/>
            <w:szCs w:val="14"/>
          </w:rPr>
          <w:t>a</w:t>
        </w:r>
      </w:ins>
      <w:ins w:id="2202" w:author="Jiaxin Chen" w:date="2024-06-06T16:23:00Z">
        <w:r w:rsidR="00C83588" w:rsidRPr="00C83588">
          <w:rPr>
            <w:rFonts w:ascii="Calibri" w:eastAsia="Times New Roman" w:hAnsi="Calibri" w:cs="Calibri"/>
            <w:sz w:val="14"/>
            <w:szCs w:val="14"/>
          </w:rPr>
          <w:t xml:space="preserve">dult </w:t>
        </w:r>
      </w:ins>
      <w:ins w:id="2203" w:author="Jiaxin Chen" w:date="2024-06-06T16:25:00Z">
        <w:r w:rsidR="00EE342F">
          <w:rPr>
            <w:rFonts w:ascii="Calibri" w:eastAsia="Times New Roman" w:hAnsi="Calibri" w:cs="Calibri" w:hint="eastAsia"/>
            <w:sz w:val="14"/>
            <w:szCs w:val="14"/>
          </w:rPr>
          <w:t>h</w:t>
        </w:r>
      </w:ins>
      <w:ins w:id="2204" w:author="Jiaxin Chen" w:date="2024-06-06T16:23:00Z">
        <w:r w:rsidR="00C83588" w:rsidRPr="00C83588">
          <w:rPr>
            <w:rFonts w:ascii="Calibri" w:eastAsia="Times New Roman" w:hAnsi="Calibri" w:cs="Calibri"/>
            <w:sz w:val="14"/>
            <w:szCs w:val="14"/>
          </w:rPr>
          <w:t>eight</w:t>
        </w:r>
      </w:ins>
      <w:ins w:id="2205" w:author="Jiaxin Chen" w:date="2024-06-06T16:25:00Z">
        <w:r w:rsidR="00D25DE5">
          <w:rPr>
            <w:rFonts w:ascii="Calibri" w:eastAsia="Times New Roman" w:hAnsi="Calibri" w:cs="Calibri" w:hint="eastAsia"/>
            <w:sz w:val="14"/>
            <w:szCs w:val="14"/>
          </w:rPr>
          <w:t>s</w:t>
        </w:r>
      </w:ins>
      <w:ins w:id="2206" w:author="Jiaxin Chen" w:date="2024-06-06T16:24:00Z">
        <w:r w:rsidR="00C83588">
          <w:rPr>
            <w:rFonts w:ascii="Calibri" w:eastAsia="Times New Roman" w:hAnsi="Calibri" w:cs="Calibri" w:hint="eastAsia"/>
            <w:sz w:val="14"/>
            <w:szCs w:val="14"/>
          </w:rPr>
          <w:t xml:space="preserve"> by marriage and pregnancy status </w:t>
        </w:r>
      </w:ins>
      <w:ins w:id="2207" w:author="Jiaxin Chen" w:date="2024-06-06T16:25:00Z">
        <w:r w:rsidR="00D25DE5">
          <w:rPr>
            <w:rFonts w:ascii="Calibri" w:eastAsia="Times New Roman" w:hAnsi="Calibri" w:cs="Calibri" w:hint="eastAsia"/>
            <w:sz w:val="14"/>
            <w:szCs w:val="14"/>
          </w:rPr>
          <w:t>were listed</w:t>
        </w:r>
      </w:ins>
      <w:ins w:id="2208" w:author="Jiaxin Chen" w:date="2024-06-06T16:24:00Z">
        <w:r w:rsidR="00C83588">
          <w:rPr>
            <w:rFonts w:ascii="Calibri" w:eastAsia="Times New Roman" w:hAnsi="Calibri" w:cs="Calibri" w:hint="eastAsia"/>
            <w:sz w:val="14"/>
            <w:szCs w:val="14"/>
          </w:rPr>
          <w:t xml:space="preserve"> in Supplemental Table 5</w:t>
        </w:r>
        <w:r w:rsidR="00936C78">
          <w:rPr>
            <w:rFonts w:ascii="Calibri" w:eastAsia="Times New Roman" w:hAnsi="Calibri" w:cs="Calibri" w:hint="eastAsia"/>
            <w:sz w:val="14"/>
            <w:szCs w:val="14"/>
          </w:rPr>
          <w:t>.</w:t>
        </w:r>
      </w:ins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del w:id="2209" w:author="Jiaxin Chen" w:date="2024-06-04T10:14:00Z">
        <w:r w:rsidRPr="00085FAB" w:rsidDel="006F7262">
          <w:rPr>
            <w:rFonts w:ascii="Calibri" w:eastAsia="Times New Roman" w:hAnsi="Calibri" w:cs="Calibri"/>
            <w:sz w:val="14"/>
            <w:szCs w:val="14"/>
            <w:vertAlign w:val="superscript"/>
          </w:rPr>
          <w:delText>4</w:delText>
        </w:r>
      </w:del>
      <w:ins w:id="2210" w:author="Jiaxin Chen" w:date="2024-06-04T10:14:00Z">
        <w:r w:rsidR="006F7262">
          <w:rPr>
            <w:rFonts w:ascii="Calibri" w:eastAsia="Times New Roman" w:hAnsi="Calibri" w:cs="Calibri" w:hint="eastAsia"/>
            <w:sz w:val="14"/>
            <w:szCs w:val="14"/>
            <w:vertAlign w:val="superscript"/>
          </w:rPr>
          <w:t>5</w:t>
        </w:r>
      </w:ins>
      <w:r w:rsidRPr="00085FAB">
        <w:rPr>
          <w:rFonts w:ascii="Calibri" w:eastAsia="Times New Roman" w:hAnsi="Calibri" w:cs="Calibri"/>
          <w:sz w:val="14"/>
          <w:szCs w:val="14"/>
        </w:rPr>
        <w:t>Girls who haven't menarche yet (N=7) were excluded in Model 2</w:t>
      </w:r>
    </w:p>
    <w:p w:rsidR="00D25DE5" w:rsidRPr="006F7262" w:rsidRDefault="00085FAB" w:rsidP="00D25DE5">
      <w:pPr>
        <w:spacing w:line="480" w:lineRule="auto"/>
        <w:jc w:val="both"/>
        <w:rPr>
          <w:ins w:id="2211" w:author="Jiaxin Chen" w:date="2024-06-06T16:25:00Z"/>
          <w:rFonts w:ascii="Calibri" w:eastAsia="Times New Roman" w:hAnsi="Calibri" w:cs="Calibri"/>
          <w:sz w:val="14"/>
          <w:szCs w:val="14"/>
        </w:rPr>
      </w:pPr>
      <w:del w:id="2212" w:author="Jiaxin Chen" w:date="2024-06-04T10:14:00Z">
        <w:r w:rsidRPr="00085FAB" w:rsidDel="006F7262">
          <w:rPr>
            <w:rFonts w:ascii="Calibri" w:eastAsia="Times New Roman" w:hAnsi="Calibri" w:cs="Calibri"/>
            <w:sz w:val="14"/>
            <w:szCs w:val="14"/>
            <w:vertAlign w:val="superscript"/>
          </w:rPr>
          <w:delText>5</w:delText>
        </w:r>
      </w:del>
      <w:ins w:id="2213" w:author="Jiaxin Chen" w:date="2024-06-04T10:14:00Z">
        <w:r w:rsidR="006F7262">
          <w:rPr>
            <w:rFonts w:ascii="Calibri" w:eastAsia="Times New Roman" w:hAnsi="Calibri" w:cs="Calibri" w:hint="eastAsia"/>
            <w:sz w:val="14"/>
            <w:szCs w:val="14"/>
            <w:vertAlign w:val="superscript"/>
          </w:rPr>
          <w:t>6</w:t>
        </w:r>
      </w:ins>
      <w:ins w:id="2214" w:author="Jiaxin Chen" w:date="2024-06-04T10:15:00Z">
        <w:r w:rsidR="006F7262">
          <w:rPr>
            <w:rFonts w:ascii="Calibri" w:eastAsia="Times New Roman" w:hAnsi="Calibri" w:cs="Calibri" w:hint="eastAsia"/>
            <w:sz w:val="14"/>
            <w:szCs w:val="14"/>
          </w:rPr>
          <w:t>“</w:t>
        </w:r>
      </w:ins>
      <w:r w:rsidRPr="00085FAB">
        <w:rPr>
          <w:rFonts w:ascii="Calibri" w:eastAsia="Times New Roman" w:hAnsi="Calibri" w:cs="Calibri"/>
          <w:sz w:val="14"/>
          <w:szCs w:val="14"/>
        </w:rPr>
        <w:t>Brahmin</w:t>
      </w:r>
      <w:ins w:id="2215" w:author="Jiaxin Chen" w:date="2024-06-04T10:15:00Z">
        <w:r w:rsidR="006F7262">
          <w:rPr>
            <w:rFonts w:ascii="Calibri" w:eastAsia="Times New Roman" w:hAnsi="Calibri" w:cs="Calibri" w:hint="eastAsia"/>
            <w:sz w:val="14"/>
            <w:szCs w:val="14"/>
          </w:rPr>
          <w:t>”</w:t>
        </w:r>
      </w:ins>
      <w:r w:rsidRPr="00085FAB">
        <w:rPr>
          <w:rFonts w:ascii="Calibri" w:eastAsia="Times New Roman" w:hAnsi="Calibri" w:cs="Calibri"/>
          <w:sz w:val="14"/>
          <w:szCs w:val="14"/>
        </w:rPr>
        <w:t xml:space="preserve"> was the comparison group</w:t>
      </w:r>
      <w:ins w:id="2216" w:author="Jiaxin Chen" w:date="2024-06-06T16:24:00Z">
        <w:r w:rsidR="00936C78">
          <w:rPr>
            <w:rFonts w:ascii="Calibri" w:eastAsia="Times New Roman" w:hAnsi="Calibri" w:cs="Calibri" w:hint="eastAsia"/>
            <w:sz w:val="14"/>
            <w:szCs w:val="14"/>
          </w:rPr>
          <w:t xml:space="preserve">. </w:t>
        </w:r>
      </w:ins>
      <w:ins w:id="2217" w:author="Jiaxin Chen" w:date="2024-06-06T16:25:00Z">
        <w:r w:rsidR="00D25DE5" w:rsidRPr="00C83588">
          <w:rPr>
            <w:rFonts w:ascii="Calibri" w:eastAsia="Times New Roman" w:hAnsi="Calibri" w:cs="Calibri"/>
            <w:sz w:val="14"/>
            <w:szCs w:val="14"/>
          </w:rPr>
          <w:t xml:space="preserve">Adjusted </w:t>
        </w:r>
      </w:ins>
      <w:ins w:id="2218" w:author="Jiaxin Chen" w:date="2024-06-06T16:26:00Z">
        <w:r w:rsidR="00EE342F">
          <w:rPr>
            <w:rFonts w:ascii="Calibri" w:eastAsia="Times New Roman" w:hAnsi="Calibri" w:cs="Calibri" w:hint="eastAsia"/>
            <w:sz w:val="14"/>
            <w:szCs w:val="14"/>
          </w:rPr>
          <w:t>m</w:t>
        </w:r>
      </w:ins>
      <w:ins w:id="2219" w:author="Jiaxin Chen" w:date="2024-06-06T16:25:00Z">
        <w:r w:rsidR="00D25DE5" w:rsidRPr="00C83588">
          <w:rPr>
            <w:rFonts w:ascii="Calibri" w:eastAsia="Times New Roman" w:hAnsi="Calibri" w:cs="Calibri"/>
            <w:sz w:val="14"/>
            <w:szCs w:val="14"/>
          </w:rPr>
          <w:t xml:space="preserve">ean </w:t>
        </w:r>
      </w:ins>
      <w:ins w:id="2220" w:author="Jiaxin Chen" w:date="2024-06-06T16:26:00Z">
        <w:r w:rsidR="00EE342F">
          <w:rPr>
            <w:rFonts w:ascii="Calibri" w:eastAsia="Times New Roman" w:hAnsi="Calibri" w:cs="Calibri" w:hint="eastAsia"/>
            <w:sz w:val="14"/>
            <w:szCs w:val="14"/>
          </w:rPr>
          <w:t>y</w:t>
        </w:r>
      </w:ins>
      <w:ins w:id="2221" w:author="Jiaxin Chen" w:date="2024-06-06T16:25:00Z">
        <w:r w:rsidR="00D25DE5" w:rsidRPr="00C83588">
          <w:rPr>
            <w:rFonts w:ascii="Calibri" w:eastAsia="Times New Roman" w:hAnsi="Calibri" w:cs="Calibri"/>
            <w:sz w:val="14"/>
            <w:szCs w:val="14"/>
          </w:rPr>
          <w:t xml:space="preserve">oung </w:t>
        </w:r>
      </w:ins>
      <w:ins w:id="2222" w:author="Jiaxin Chen" w:date="2024-06-06T16:26:00Z">
        <w:r w:rsidR="00EE342F">
          <w:rPr>
            <w:rFonts w:ascii="Calibri" w:eastAsia="Times New Roman" w:hAnsi="Calibri" w:cs="Calibri" w:hint="eastAsia"/>
            <w:sz w:val="14"/>
            <w:szCs w:val="14"/>
          </w:rPr>
          <w:t>a</w:t>
        </w:r>
      </w:ins>
      <w:ins w:id="2223" w:author="Jiaxin Chen" w:date="2024-06-06T16:25:00Z">
        <w:r w:rsidR="00D25DE5" w:rsidRPr="00C83588">
          <w:rPr>
            <w:rFonts w:ascii="Calibri" w:eastAsia="Times New Roman" w:hAnsi="Calibri" w:cs="Calibri"/>
            <w:sz w:val="14"/>
            <w:szCs w:val="14"/>
          </w:rPr>
          <w:t xml:space="preserve">dult </w:t>
        </w:r>
      </w:ins>
      <w:ins w:id="2224" w:author="Jiaxin Chen" w:date="2024-06-06T16:26:00Z">
        <w:r w:rsidR="00EE342F">
          <w:rPr>
            <w:rFonts w:ascii="Calibri" w:eastAsia="Times New Roman" w:hAnsi="Calibri" w:cs="Calibri" w:hint="eastAsia"/>
            <w:sz w:val="14"/>
            <w:szCs w:val="14"/>
          </w:rPr>
          <w:t>h</w:t>
        </w:r>
      </w:ins>
      <w:ins w:id="2225" w:author="Jiaxin Chen" w:date="2024-06-06T16:25:00Z">
        <w:r w:rsidR="00D25DE5" w:rsidRPr="00C83588">
          <w:rPr>
            <w:rFonts w:ascii="Calibri" w:eastAsia="Times New Roman" w:hAnsi="Calibri" w:cs="Calibri"/>
            <w:sz w:val="14"/>
            <w:szCs w:val="14"/>
          </w:rPr>
          <w:t>eight</w:t>
        </w:r>
        <w:r w:rsidR="00D25DE5">
          <w:rPr>
            <w:rFonts w:ascii="Calibri" w:eastAsia="Times New Roman" w:hAnsi="Calibri" w:cs="Calibri" w:hint="eastAsia"/>
            <w:sz w:val="14"/>
            <w:szCs w:val="14"/>
          </w:rPr>
          <w:t>s by caste were listed in Supplemental Table 5.</w:t>
        </w:r>
      </w:ins>
    </w:p>
    <w:p w:rsidR="00085FAB" w:rsidRPr="00D25DE5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2F0794" w:rsidRDefault="002F0794" w:rsidP="00085FAB">
      <w:pPr>
        <w:spacing w:line="480" w:lineRule="auto"/>
        <w:jc w:val="both"/>
        <w:rPr>
          <w:ins w:id="2226" w:author="Jiaxin Chen" w:date="2024-06-07T14:48:00Z"/>
          <w:rFonts w:ascii="Calibri" w:eastAsia="Times New Roman" w:hAnsi="Calibri" w:cs="Calibri"/>
          <w:b/>
          <w:bCs/>
        </w:rPr>
        <w:sectPr w:rsidR="002F0794" w:rsidSect="00855E10">
          <w:pgSz w:w="15840" w:h="12240" w:orient="landscape"/>
          <w:pgMar w:top="1440" w:right="1440" w:bottom="1440" w:left="1440" w:header="720" w:footer="720" w:gutter="0"/>
          <w:lnNumType w:countBy="1" w:restart="continuous"/>
          <w:pgNumType w:start="1"/>
          <w:cols w:space="720"/>
          <w:docGrid w:linePitch="326"/>
        </w:sectPr>
      </w:pPr>
    </w:p>
    <w:p w:rsidR="002F0794" w:rsidRPr="00521120" w:rsidRDefault="00C725F9" w:rsidP="002F0794">
      <w:pPr>
        <w:spacing w:line="480" w:lineRule="auto"/>
        <w:rPr>
          <w:ins w:id="2227" w:author="Jiaxin Chen" w:date="2024-06-07T14:48:00Z"/>
          <w:rFonts w:ascii="Calibri" w:eastAsia="Times New Roman" w:hAnsi="Calibri" w:cs="Calibri"/>
          <w:b/>
          <w:bCs/>
        </w:rPr>
      </w:pPr>
      <w:ins w:id="2228" w:author="Jiaxin Chen" w:date="2024-06-07T14:59:00Z">
        <w:r>
          <w:rPr>
            <w:rFonts w:ascii="Calibri" w:eastAsia="Times New Roman" w:hAnsi="Calibri" w:cs="Calibri" w:hint="eastAsia"/>
            <w:b/>
            <w:bCs/>
          </w:rPr>
          <w:lastRenderedPageBreak/>
          <w:t xml:space="preserve">Supplemental </w:t>
        </w:r>
      </w:ins>
      <w:ins w:id="2229" w:author="Jiaxin Chen" w:date="2024-06-07T14:48:00Z">
        <w:r w:rsidR="002F0794" w:rsidRPr="00521120">
          <w:rPr>
            <w:rFonts w:ascii="Calibri" w:eastAsia="Times New Roman" w:hAnsi="Calibri" w:cs="Calibri"/>
            <w:b/>
            <w:bCs/>
          </w:rPr>
          <w:t xml:space="preserve">Figure 2. Percent of Height at 16-23 Years of Age Attained by Year of Early Childhood Age at </w:t>
        </w:r>
        <w:r w:rsidR="002F0794">
          <w:rPr>
            <w:rFonts w:ascii="Calibri" w:eastAsia="Times New Roman" w:hAnsi="Calibri" w:cs="Calibri" w:hint="eastAsia"/>
            <w:b/>
            <w:bCs/>
          </w:rPr>
          <w:t>16-month Visit</w:t>
        </w:r>
        <w:r w:rsidR="002F0794" w:rsidRPr="00521120">
          <w:rPr>
            <w:rFonts w:ascii="Calibri" w:eastAsia="Times New Roman" w:hAnsi="Calibri" w:cs="Calibri"/>
            <w:b/>
            <w:bCs/>
          </w:rPr>
          <w:t>, by Sex and Preschool Length/Height for Age Z-score in a Population Cohort in the Terai of Nepal</w:t>
        </w:r>
      </w:ins>
    </w:p>
    <w:p w:rsidR="004979C8" w:rsidRDefault="002F0794" w:rsidP="002F0794">
      <w:pPr>
        <w:pStyle w:val="a7"/>
        <w:numPr>
          <w:ilvl w:val="0"/>
          <w:numId w:val="48"/>
        </w:numPr>
        <w:spacing w:line="480" w:lineRule="auto"/>
        <w:ind w:firstLineChars="0"/>
        <w:rPr>
          <w:ins w:id="2230" w:author="Jiaxin Chen" w:date="2024-06-07T14:49:00Z"/>
          <w:rFonts w:ascii="Calibri" w:eastAsia="Times New Roman" w:hAnsi="Calibri" w:cs="Calibri"/>
          <w:b/>
          <w:bCs/>
        </w:rPr>
      </w:pPr>
      <w:ins w:id="2231" w:author="Jiaxin Chen" w:date="2024-06-07T14:48:00Z">
        <w:r w:rsidRPr="00BA0ED9">
          <w:rPr>
            <w:rFonts w:ascii="Calibri" w:eastAsia="Times New Roman" w:hAnsi="Calibri" w:cs="Calibri"/>
            <w:b/>
            <w:bCs/>
          </w:rPr>
          <w:t>Female</w:t>
        </w:r>
      </w:ins>
    </w:p>
    <w:p w:rsidR="004979C8" w:rsidRPr="004979C8" w:rsidRDefault="004979C8">
      <w:pPr>
        <w:pStyle w:val="a7"/>
        <w:spacing w:line="480" w:lineRule="auto"/>
        <w:ind w:left="360" w:firstLineChars="0" w:firstLine="0"/>
        <w:rPr>
          <w:ins w:id="2232" w:author="Jiaxin Chen" w:date="2024-06-07T14:49:00Z"/>
          <w:rFonts w:ascii="Calibri" w:eastAsia="Times New Roman" w:hAnsi="Calibri" w:cs="Calibri"/>
          <w:b/>
          <w:bCs/>
          <w:rPrChange w:id="2233" w:author="Jiaxin Chen" w:date="2024-06-07T14:49:00Z">
            <w:rPr>
              <w:ins w:id="2234" w:author="Jiaxin Chen" w:date="2024-06-07T14:49:00Z"/>
            </w:rPr>
          </w:rPrChange>
        </w:rPr>
        <w:pPrChange w:id="2235" w:author="Jiaxin Chen" w:date="2024-06-07T14:49:00Z">
          <w:pPr>
            <w:pStyle w:val="a7"/>
            <w:numPr>
              <w:numId w:val="48"/>
            </w:numPr>
            <w:spacing w:line="480" w:lineRule="auto"/>
            <w:ind w:left="360" w:firstLineChars="0" w:hanging="360"/>
          </w:pPr>
        </w:pPrChange>
      </w:pPr>
      <w:ins w:id="2236" w:author="Jiaxin Chen" w:date="2024-06-07T14:49:00Z">
        <w:r>
          <w:rPr>
            <w:rFonts w:ascii="Calibri" w:eastAsia="Times New Roman" w:hAnsi="Calibri" w:cs="Calibri"/>
            <w:b/>
            <w:bCs/>
            <w:noProof/>
            <w14:ligatures w14:val="standardContextual"/>
          </w:rPr>
          <w:drawing>
            <wp:inline distT="0" distB="0" distL="0" distR="0">
              <wp:extent cx="4175125" cy="2973056"/>
              <wp:effectExtent l="0" t="0" r="3175" b="0"/>
              <wp:docPr id="94524499" name="图片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524499" name="图片 94524499"/>
                      <pic:cNvPicPr/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214548" cy="300112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="004979C8" w:rsidRDefault="004979C8" w:rsidP="002F0794">
      <w:pPr>
        <w:pStyle w:val="a7"/>
        <w:numPr>
          <w:ilvl w:val="0"/>
          <w:numId w:val="48"/>
        </w:numPr>
        <w:spacing w:line="480" w:lineRule="auto"/>
        <w:ind w:firstLineChars="0"/>
        <w:rPr>
          <w:ins w:id="2237" w:author="Jiaxin Chen" w:date="2024-06-07T14:49:00Z"/>
          <w:rFonts w:ascii="Calibri" w:eastAsia="Times New Roman" w:hAnsi="Calibri" w:cs="Calibri"/>
          <w:b/>
          <w:bCs/>
        </w:rPr>
      </w:pPr>
      <w:ins w:id="2238" w:author="Jiaxin Chen" w:date="2024-06-07T14:49:00Z">
        <w:r>
          <w:rPr>
            <w:rFonts w:ascii="Calibri" w:eastAsia="Times New Roman" w:hAnsi="Calibri" w:cs="Calibri" w:hint="eastAsia"/>
            <w:b/>
            <w:bCs/>
          </w:rPr>
          <w:t>Male</w:t>
        </w:r>
      </w:ins>
    </w:p>
    <w:p w:rsidR="004979C8" w:rsidRDefault="004979C8">
      <w:pPr>
        <w:pStyle w:val="a7"/>
        <w:spacing w:line="480" w:lineRule="auto"/>
        <w:ind w:left="360" w:firstLineChars="0" w:firstLine="0"/>
        <w:rPr>
          <w:ins w:id="2239" w:author="Jiaxin Chen" w:date="2024-06-07T14:48:00Z"/>
          <w:rFonts w:ascii="Calibri" w:eastAsia="Times New Roman" w:hAnsi="Calibri" w:cs="Calibri"/>
          <w:b/>
          <w:bCs/>
        </w:rPr>
        <w:pPrChange w:id="2240" w:author="Jiaxin Chen" w:date="2024-06-07T14:49:00Z">
          <w:pPr>
            <w:pStyle w:val="a7"/>
            <w:numPr>
              <w:numId w:val="48"/>
            </w:numPr>
            <w:spacing w:line="480" w:lineRule="auto"/>
            <w:ind w:left="360" w:firstLineChars="0" w:hanging="360"/>
          </w:pPr>
        </w:pPrChange>
      </w:pPr>
      <w:ins w:id="2241" w:author="Jiaxin Chen" w:date="2024-06-07T14:49:00Z">
        <w:r>
          <w:rPr>
            <w:rFonts w:ascii="Calibri" w:eastAsia="Times New Roman" w:hAnsi="Calibri" w:cs="Calibri" w:hint="eastAsia"/>
            <w:b/>
            <w:bCs/>
            <w:noProof/>
            <w14:ligatures w14:val="standardContextual"/>
          </w:rPr>
          <w:drawing>
            <wp:inline distT="0" distB="0" distL="0" distR="0">
              <wp:extent cx="4175248" cy="2682240"/>
              <wp:effectExtent l="0" t="0" r="3175" b="0"/>
              <wp:docPr id="64957000" name="图片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957000" name="图片 64957000"/>
                      <pic:cNvPicPr/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99991" cy="26981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:rsidR="00085FAB" w:rsidRPr="00085FAB" w:rsidDel="002F0794" w:rsidRDefault="00085FAB" w:rsidP="00085FAB">
      <w:pPr>
        <w:spacing w:line="480" w:lineRule="auto"/>
        <w:jc w:val="both"/>
        <w:rPr>
          <w:del w:id="2242" w:author="Jiaxin Chen" w:date="2024-06-07T14:48:00Z"/>
          <w:rFonts w:ascii="Calibri" w:eastAsia="Times New Roman" w:hAnsi="Calibri" w:cs="Calibri"/>
          <w:b/>
          <w:bCs/>
        </w:rPr>
      </w:pPr>
    </w:p>
    <w:p w:rsidR="00085FAB" w:rsidRPr="00085FAB" w:rsidDel="008800F0" w:rsidRDefault="00085FAB" w:rsidP="00085FAB">
      <w:pPr>
        <w:jc w:val="both"/>
        <w:rPr>
          <w:del w:id="2243" w:author="Jiaxin Chen" w:date="2024-06-04T10:15:00Z"/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jc w:val="both"/>
        <w:rPr>
          <w:rFonts w:ascii="Calibri" w:eastAsia="Times New Roman" w:hAnsi="Calibri" w:cs="Calibri"/>
        </w:rPr>
        <w:sectPr w:rsidR="00085FAB" w:rsidRPr="00085FAB" w:rsidSect="002F0794">
          <w:pgSz w:w="12240" w:h="15840" w:orient="portrait"/>
          <w:pgMar w:top="1440" w:right="1440" w:bottom="1440" w:left="1440" w:header="720" w:footer="720" w:gutter="0"/>
          <w:lnNumType w:countBy="1" w:restart="continuous"/>
          <w:pgNumType w:start="1"/>
          <w:cols w:space="720"/>
          <w:docGrid w:linePitch="326"/>
          <w:sectPrChange w:id="2244" w:author="Jiaxin Chen" w:date="2024-06-07T14:48:00Z">
            <w:sectPr w:rsidR="00085FAB" w:rsidRPr="00085FAB" w:rsidSect="002F0794">
              <w:pgSz w:w="15840" w:h="12240" w:orient="landscape"/>
              <w:pgMar w:top="1440" w:right="1440" w:bottom="1440" w:left="1440" w:header="720" w:footer="720" w:gutter="0"/>
            </w:sectPr>
          </w:sectPrChange>
        </w:sectPr>
      </w:pPr>
    </w:p>
    <w:p w:rsidR="004A634A" w:rsidRPr="009B4DEF" w:rsidRDefault="004A634A" w:rsidP="004A634A">
      <w:pPr>
        <w:spacing w:line="480" w:lineRule="auto"/>
        <w:jc w:val="both"/>
        <w:rPr>
          <w:ins w:id="2245" w:author="Jiaxin Chen" w:date="2024-06-18T11:33:00Z"/>
          <w:rFonts w:ascii="Calibri" w:eastAsia="Times New Roman" w:hAnsi="Calibri" w:cs="Calibri"/>
          <w:sz w:val="14"/>
          <w:szCs w:val="14"/>
        </w:rPr>
      </w:pPr>
      <w:ins w:id="2246" w:author="Jiaxin Chen" w:date="2024-06-18T11:33:00Z">
        <w:r w:rsidRPr="00085FAB">
          <w:rPr>
            <w:rFonts w:ascii="Calibri" w:eastAsia="Times New Roman" w:hAnsi="Calibri" w:cs="Calibri"/>
            <w:b/>
            <w:bCs/>
          </w:rPr>
          <w:lastRenderedPageBreak/>
          <w:t xml:space="preserve">Supplemental Table </w:t>
        </w:r>
        <w:r>
          <w:rPr>
            <w:rFonts w:ascii="Calibri" w:eastAsia="Times New Roman" w:hAnsi="Calibri" w:cs="Calibri" w:hint="eastAsia"/>
            <w:b/>
            <w:bCs/>
          </w:rPr>
          <w:t>4</w:t>
        </w:r>
        <w:r w:rsidRPr="00085FAB">
          <w:rPr>
            <w:rFonts w:ascii="Calibri" w:eastAsia="Times New Roman" w:hAnsi="Calibri" w:cs="Calibri"/>
            <w:b/>
            <w:bCs/>
          </w:rPr>
          <w:t xml:space="preserve">. </w:t>
        </w:r>
        <w:r>
          <w:rPr>
            <w:rFonts w:ascii="Calibri" w:eastAsia="Times New Roman" w:hAnsi="Calibri" w:cs="Calibri" w:hint="eastAsia"/>
            <w:b/>
            <w:bCs/>
          </w:rPr>
          <w:t xml:space="preserve">Young Adult Height by </w:t>
        </w:r>
        <w:r w:rsidRPr="005C43E6">
          <w:rPr>
            <w:rFonts w:ascii="Calibri" w:eastAsia="Times New Roman" w:hAnsi="Calibri" w:cs="Calibri"/>
            <w:b/>
            <w:bCs/>
          </w:rPr>
          <w:t>Caste</w:t>
        </w:r>
        <w:r>
          <w:rPr>
            <w:rFonts w:ascii="Calibri" w:eastAsia="Times New Roman" w:hAnsi="Calibri" w:cs="Calibri" w:hint="eastAsia"/>
            <w:b/>
            <w:bCs/>
          </w:rPr>
          <w:t xml:space="preserve">, </w:t>
        </w:r>
        <w:r w:rsidRPr="00576E82">
          <w:rPr>
            <w:rFonts w:ascii="Calibri" w:eastAsia="Times New Roman" w:hAnsi="Calibri" w:cs="Calibri"/>
            <w:b/>
            <w:bCs/>
          </w:rPr>
          <w:t>Mar</w:t>
        </w:r>
        <w:r>
          <w:rPr>
            <w:rFonts w:ascii="Calibri" w:eastAsia="Times New Roman" w:hAnsi="Calibri" w:cs="Calibri" w:hint="eastAsia"/>
            <w:b/>
            <w:bCs/>
          </w:rPr>
          <w:t>ital</w:t>
        </w:r>
        <w:r>
          <w:rPr>
            <w:rFonts w:ascii="Calibri" w:eastAsia="Times New Roman" w:hAnsi="Calibri" w:cs="Calibri"/>
            <w:b/>
            <w:bCs/>
          </w:rPr>
          <w:t xml:space="preserve"> Status</w:t>
        </w:r>
        <w:r>
          <w:rPr>
            <w:rFonts w:ascii="Calibri" w:eastAsia="Times New Roman" w:hAnsi="Calibri" w:cs="Calibri" w:hint="eastAsia"/>
            <w:b/>
            <w:bCs/>
          </w:rPr>
          <w:t>, and</w:t>
        </w:r>
        <w:r w:rsidRPr="00576E82">
          <w:rPr>
            <w:rFonts w:ascii="Calibri" w:eastAsia="Times New Roman" w:hAnsi="Calibri" w:cs="Calibri"/>
            <w:b/>
            <w:bCs/>
          </w:rPr>
          <w:t xml:space="preserve"> Pregnancy</w:t>
        </w:r>
        <w:r>
          <w:rPr>
            <w:rFonts w:ascii="Calibri" w:eastAsia="Times New Roman" w:hAnsi="Calibri" w:cs="Calibri" w:hint="eastAsia"/>
            <w:b/>
            <w:bCs/>
          </w:rPr>
          <w:t xml:space="preserve"> History at Baseline and </w:t>
        </w:r>
        <w:r w:rsidRPr="00627CE7">
          <w:rPr>
            <w:rFonts w:ascii="Calibri" w:eastAsia="Times New Roman" w:hAnsi="Calibri" w:cs="Calibri"/>
            <w:b/>
            <w:bCs/>
          </w:rPr>
          <w:t>16-month Visit</w:t>
        </w:r>
        <w:r>
          <w:rPr>
            <w:rFonts w:ascii="Calibri" w:eastAsia="Times New Roman" w:hAnsi="Calibri" w:cs="Calibri" w:hint="eastAsia"/>
            <w:b/>
            <w:bCs/>
          </w:rPr>
          <w:t xml:space="preserve"> in the Original Trial by Sex.</w:t>
        </w:r>
      </w:ins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  <w:tblPrChange w:id="2247" w:author="Jiaxin Chen" w:date="2024-06-21T22:58:00Z">
          <w:tblPr>
            <w:tblStyle w:val="a8"/>
            <w:tblW w:w="0" w:type="auto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2547"/>
        <w:gridCol w:w="1842"/>
        <w:gridCol w:w="2128"/>
        <w:gridCol w:w="1981"/>
        <w:gridCol w:w="1845"/>
        <w:tblGridChange w:id="2248">
          <w:tblGrid>
            <w:gridCol w:w="2547"/>
            <w:gridCol w:w="1842"/>
            <w:gridCol w:w="2128"/>
            <w:gridCol w:w="1981"/>
            <w:gridCol w:w="1704"/>
            <w:gridCol w:w="141"/>
          </w:tblGrid>
        </w:tblGridChange>
      </w:tblGrid>
      <w:tr w:rsidR="004A634A" w:rsidRPr="00000098" w:rsidTr="00563BD3">
        <w:trPr>
          <w:trHeight w:val="20"/>
          <w:ins w:id="2249" w:author="Jiaxin Chen" w:date="2024-06-18T11:33:00Z"/>
          <w:trPrChange w:id="2250" w:author="Jiaxin Chen" w:date="2024-06-21T22:58:00Z">
            <w:trPr>
              <w:gridAfter w:val="0"/>
              <w:trHeight w:val="20"/>
            </w:trPr>
          </w:trPrChange>
        </w:trPr>
        <w:tc>
          <w:tcPr>
            <w:tcW w:w="2547" w:type="dxa"/>
            <w:vMerge w:val="restart"/>
            <w:noWrap/>
            <w:vAlign w:val="center"/>
            <w:hideMark/>
            <w:tcPrChange w:id="2251" w:author="Jiaxin Chen" w:date="2024-06-21T22:58:00Z">
              <w:tcPr>
                <w:tcW w:w="2547" w:type="dxa"/>
                <w:vMerge w:val="restart"/>
                <w:noWrap/>
                <w:vAlign w:val="center"/>
                <w:hideMark/>
              </w:tcPr>
            </w:tcPrChange>
          </w:tcPr>
          <w:p w:rsidR="004A634A" w:rsidRPr="00000098" w:rsidRDefault="004A634A" w:rsidP="009B4DEF">
            <w:pPr>
              <w:jc w:val="center"/>
              <w:rPr>
                <w:ins w:id="2252" w:author="Jiaxin Chen" w:date="2024-06-18T11:33:00Z"/>
                <w:rFonts w:ascii="Calibri" w:eastAsia="DengXian" w:hAnsi="Calibri" w:cs="Calibri"/>
                <w:sz w:val="18"/>
                <w:szCs w:val="18"/>
              </w:rPr>
            </w:pPr>
          </w:p>
        </w:tc>
        <w:tc>
          <w:tcPr>
            <w:tcW w:w="7796" w:type="dxa"/>
            <w:gridSpan w:val="4"/>
            <w:noWrap/>
            <w:hideMark/>
            <w:tcPrChange w:id="2253" w:author="Jiaxin Chen" w:date="2024-06-21T22:58:00Z">
              <w:tcPr>
                <w:tcW w:w="7655" w:type="dxa"/>
                <w:gridSpan w:val="4"/>
                <w:noWrap/>
                <w:hideMark/>
              </w:tcPr>
            </w:tcPrChange>
          </w:tcPr>
          <w:p w:rsidR="004A634A" w:rsidRPr="004402D0" w:rsidRDefault="004A634A" w:rsidP="009B4DEF">
            <w:pPr>
              <w:jc w:val="center"/>
              <w:rPr>
                <w:ins w:id="2254" w:author="Jiaxin Chen" w:date="2024-06-18T11:3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2255" w:author="Jiaxin Chen" w:date="2024-06-18T11:33:00Z">
              <w:r w:rsidRPr="004402D0">
                <w:rPr>
                  <w:rFonts w:ascii="Calibri" w:eastAsia="Times New Roman" w:hAnsi="Calibri" w:cs="Calibri" w:hint="eastAsia"/>
                  <w:b/>
                  <w:bCs/>
                  <w:sz w:val="18"/>
                  <w:szCs w:val="18"/>
                  <w:lang w:val="en-US"/>
                </w:rPr>
                <w:t xml:space="preserve">Adjusted </w:t>
              </w:r>
            </w:ins>
            <w:ins w:id="2256" w:author="Jiaxin Chen" w:date="2024-06-21T22:56:00Z">
              <w:r w:rsidR="00847EF4">
                <w:rPr>
                  <w:rFonts w:ascii="Calibri" w:eastAsia="Times New Roman" w:hAnsi="Calibri" w:cs="Calibri" w:hint="eastAsia"/>
                  <w:b/>
                  <w:bCs/>
                  <w:sz w:val="18"/>
                  <w:szCs w:val="18"/>
                  <w:lang w:val="en-US"/>
                </w:rPr>
                <w:t xml:space="preserve">Young Adult </w:t>
              </w:r>
            </w:ins>
            <w:ins w:id="2257" w:author="Jiaxin Chen" w:date="2024-06-18T11:33:00Z">
              <w:r w:rsidRPr="004402D0">
                <w:rPr>
                  <w:rFonts w:ascii="Calibri" w:eastAsia="Times New Roman" w:hAnsi="Calibri" w:cs="Calibri" w:hint="eastAsia"/>
                  <w:b/>
                  <w:bCs/>
                  <w:sz w:val="18"/>
                  <w:szCs w:val="18"/>
                  <w:lang w:val="en-US"/>
                </w:rPr>
                <w:t>Height</w:t>
              </w:r>
            </w:ins>
            <w:ins w:id="2258" w:author="Jiaxin Chen" w:date="2024-06-21T22:55:00Z">
              <w:r w:rsidR="00847EF4">
                <w:rPr>
                  <w:rFonts w:ascii="Calibri" w:eastAsia="Times New Roman" w:hAnsi="Calibri" w:cs="Calibri" w:hint="eastAsia"/>
                  <w:b/>
                  <w:bCs/>
                  <w:sz w:val="18"/>
                  <w:szCs w:val="18"/>
                  <w:lang w:val="en-US"/>
                </w:rPr>
                <w:t>, mean</w:t>
              </w:r>
            </w:ins>
            <w:ins w:id="2259" w:author="Jiaxin Chen" w:date="2024-06-21T22:52:00Z">
              <w:r w:rsidR="00847EF4">
                <w:rPr>
                  <w:rFonts w:ascii="Calibri" w:eastAsia="Times New Roman" w:hAnsi="Calibri" w:cs="Calibri" w:hint="eastAsia"/>
                  <w:b/>
                  <w:bCs/>
                  <w:sz w:val="18"/>
                  <w:szCs w:val="18"/>
                  <w:lang w:val="en-US"/>
                </w:rPr>
                <w:t xml:space="preserve"> </w:t>
              </w:r>
            </w:ins>
            <w:ins w:id="2260" w:author="Jiaxin Chen" w:date="2024-06-18T11:33:00Z">
              <w:r w:rsidRPr="004402D0">
                <w:rPr>
                  <w:rFonts w:ascii="Calibri" w:eastAsia="Times New Roman" w:hAnsi="Calibri" w:cs="Calibri" w:hint="eastAsia"/>
                  <w:b/>
                  <w:bCs/>
                  <w:sz w:val="18"/>
                  <w:szCs w:val="18"/>
                  <w:lang w:val="en-US"/>
                </w:rPr>
                <w:t>(SE)</w:t>
              </w:r>
            </w:ins>
          </w:p>
        </w:tc>
      </w:tr>
      <w:tr w:rsidR="004A634A" w:rsidRPr="00000098" w:rsidTr="00563BD3">
        <w:trPr>
          <w:trHeight w:val="20"/>
          <w:ins w:id="2261" w:author="Jiaxin Chen" w:date="2024-06-18T11:33:00Z"/>
          <w:trPrChange w:id="2262" w:author="Jiaxin Chen" w:date="2024-06-21T22:58:00Z">
            <w:trPr>
              <w:gridAfter w:val="0"/>
              <w:trHeight w:val="20"/>
            </w:trPr>
          </w:trPrChange>
        </w:trPr>
        <w:tc>
          <w:tcPr>
            <w:tcW w:w="2547" w:type="dxa"/>
            <w:vMerge/>
            <w:hideMark/>
            <w:tcPrChange w:id="2263" w:author="Jiaxin Chen" w:date="2024-06-21T22:58:00Z">
              <w:tcPr>
                <w:tcW w:w="2547" w:type="dxa"/>
                <w:vMerge/>
                <w:hideMark/>
              </w:tcPr>
            </w:tcPrChange>
          </w:tcPr>
          <w:p w:rsidR="004A634A" w:rsidRPr="00000098" w:rsidRDefault="004A634A" w:rsidP="009B4DEF">
            <w:pPr>
              <w:rPr>
                <w:ins w:id="2264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70" w:type="dxa"/>
            <w:gridSpan w:val="2"/>
            <w:noWrap/>
            <w:hideMark/>
            <w:tcPrChange w:id="2265" w:author="Jiaxin Chen" w:date="2024-06-21T22:58:00Z">
              <w:tcPr>
                <w:tcW w:w="3970" w:type="dxa"/>
                <w:gridSpan w:val="2"/>
                <w:noWrap/>
                <w:hideMark/>
              </w:tcPr>
            </w:tcPrChange>
          </w:tcPr>
          <w:p w:rsidR="004A634A" w:rsidRPr="00563BD3" w:rsidRDefault="00563BD3" w:rsidP="009B4DEF">
            <w:pPr>
              <w:jc w:val="center"/>
              <w:rPr>
                <w:ins w:id="2266" w:author="Jiaxin Chen" w:date="2024-06-18T11:33:00Z"/>
                <w:rFonts w:ascii="Calibri" w:eastAsia="DengXian" w:hAnsi="Calibri" w:cs="Calibri" w:hint="eastAsia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2267" w:author="Jiaxin Chen" w:date="2024-06-21T22:57:00Z">
              <w:r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</w:rPr>
                <w:t>Model starting with b</w:t>
              </w:r>
            </w:ins>
            <w:ins w:id="2268" w:author="Jiaxin Chen" w:date="2024-06-18T11:33:00Z">
              <w:r w:rsidR="004A634A"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</w:rPr>
                <w:t>aseline</w:t>
              </w:r>
            </w:ins>
            <w:ins w:id="2269" w:author="Jiaxin Chen" w:date="2024-06-21T22:57:00Z">
              <w:r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</w:rPr>
                <w:t xml:space="preserve"> assessment</w:t>
              </w:r>
            </w:ins>
            <w:ins w:id="2270" w:author="Jiaxin Chen" w:date="2024-06-21T22:58:00Z">
              <w:r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  <w:vertAlign w:val="superscript"/>
                </w:rPr>
                <w:t>1</w:t>
              </w:r>
            </w:ins>
          </w:p>
        </w:tc>
        <w:tc>
          <w:tcPr>
            <w:tcW w:w="3826" w:type="dxa"/>
            <w:gridSpan w:val="2"/>
            <w:noWrap/>
            <w:hideMark/>
            <w:tcPrChange w:id="2271" w:author="Jiaxin Chen" w:date="2024-06-21T22:58:00Z">
              <w:tcPr>
                <w:tcW w:w="3685" w:type="dxa"/>
                <w:gridSpan w:val="2"/>
                <w:noWrap/>
                <w:hideMark/>
              </w:tcPr>
            </w:tcPrChange>
          </w:tcPr>
          <w:p w:rsidR="004A634A" w:rsidRPr="00563BD3" w:rsidRDefault="00563BD3" w:rsidP="009B4DEF">
            <w:pPr>
              <w:jc w:val="center"/>
              <w:rPr>
                <w:ins w:id="2272" w:author="Jiaxin Chen" w:date="2024-06-18T11:33:00Z"/>
                <w:rFonts w:ascii="Calibri" w:eastAsia="DengXian" w:hAnsi="Calibri" w:cs="Calibri" w:hint="eastAsia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2273" w:author="Jiaxin Chen" w:date="2024-06-21T22:57:00Z">
              <w:r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</w:rPr>
                <w:t xml:space="preserve">Model starting with </w:t>
              </w:r>
            </w:ins>
            <w:ins w:id="2274" w:author="Jiaxin Chen" w:date="2024-06-18T11:33:00Z">
              <w:r w:rsidR="004A634A"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</w:rPr>
                <w:t>16-month visit</w:t>
              </w:r>
            </w:ins>
            <w:ins w:id="2275" w:author="Jiaxin Chen" w:date="2024-06-21T22:58:00Z">
              <w:r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</w:rPr>
                <w:t xml:space="preserve"> assessment</w:t>
              </w:r>
              <w:r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  <w:vertAlign w:val="superscript"/>
                </w:rPr>
                <w:t>2</w:t>
              </w:r>
            </w:ins>
          </w:p>
        </w:tc>
      </w:tr>
      <w:tr w:rsidR="004A634A" w:rsidRPr="00000098" w:rsidTr="00563BD3">
        <w:trPr>
          <w:trHeight w:val="20"/>
          <w:ins w:id="2276" w:author="Jiaxin Chen" w:date="2024-06-18T11:33:00Z"/>
          <w:trPrChange w:id="2277" w:author="Jiaxin Chen" w:date="2024-06-21T22:58:00Z">
            <w:trPr>
              <w:gridAfter w:val="0"/>
              <w:trHeight w:val="20"/>
            </w:trPr>
          </w:trPrChange>
        </w:trPr>
        <w:tc>
          <w:tcPr>
            <w:tcW w:w="2547" w:type="dxa"/>
            <w:vMerge/>
            <w:noWrap/>
            <w:hideMark/>
            <w:tcPrChange w:id="2278" w:author="Jiaxin Chen" w:date="2024-06-21T22:58:00Z">
              <w:tcPr>
                <w:tcW w:w="2547" w:type="dxa"/>
                <w:vMerge/>
                <w:noWrap/>
                <w:hideMark/>
              </w:tcPr>
            </w:tcPrChange>
          </w:tcPr>
          <w:p w:rsidR="004A634A" w:rsidRPr="00000098" w:rsidRDefault="004A634A" w:rsidP="009B4DEF">
            <w:pPr>
              <w:rPr>
                <w:ins w:id="2279" w:author="Jiaxin Chen" w:date="2024-06-18T11:3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noWrap/>
            <w:hideMark/>
            <w:tcPrChange w:id="2280" w:author="Jiaxin Chen" w:date="2024-06-21T22:58:00Z">
              <w:tcPr>
                <w:tcW w:w="1842" w:type="dxa"/>
                <w:noWrap/>
                <w:hideMark/>
              </w:tcPr>
            </w:tcPrChange>
          </w:tcPr>
          <w:p w:rsidR="004A634A" w:rsidRPr="00000098" w:rsidRDefault="004A634A" w:rsidP="009B4DEF">
            <w:pPr>
              <w:jc w:val="center"/>
              <w:rPr>
                <w:ins w:id="2281" w:author="Jiaxin Chen" w:date="2024-06-18T11:3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2282" w:author="Jiaxin Chen" w:date="2024-06-18T11:33:00Z">
              <w:r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</w:rPr>
                <w:t>Female</w:t>
              </w:r>
            </w:ins>
          </w:p>
        </w:tc>
        <w:tc>
          <w:tcPr>
            <w:tcW w:w="2128" w:type="dxa"/>
            <w:tcPrChange w:id="2283" w:author="Jiaxin Chen" w:date="2024-06-21T22:58:00Z">
              <w:tcPr>
                <w:tcW w:w="2128" w:type="dxa"/>
              </w:tcPr>
            </w:tcPrChange>
          </w:tcPr>
          <w:p w:rsidR="004A634A" w:rsidRPr="00000098" w:rsidRDefault="004A634A" w:rsidP="009B4DEF">
            <w:pPr>
              <w:jc w:val="center"/>
              <w:rPr>
                <w:ins w:id="2284" w:author="Jiaxin Chen" w:date="2024-06-18T11:3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2285" w:author="Jiaxin Chen" w:date="2024-06-18T11:33:00Z">
              <w:r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</w:rPr>
                <w:t>Male</w:t>
              </w:r>
            </w:ins>
          </w:p>
        </w:tc>
        <w:tc>
          <w:tcPr>
            <w:tcW w:w="1981" w:type="dxa"/>
            <w:noWrap/>
            <w:hideMark/>
            <w:tcPrChange w:id="2286" w:author="Jiaxin Chen" w:date="2024-06-21T22:58:00Z">
              <w:tcPr>
                <w:tcW w:w="1981" w:type="dxa"/>
                <w:noWrap/>
                <w:hideMark/>
              </w:tcPr>
            </w:tcPrChange>
          </w:tcPr>
          <w:p w:rsidR="004A634A" w:rsidRPr="00000098" w:rsidRDefault="004A634A" w:rsidP="009B4DEF">
            <w:pPr>
              <w:jc w:val="center"/>
              <w:rPr>
                <w:ins w:id="2287" w:author="Jiaxin Chen" w:date="2024-06-18T11:3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2288" w:author="Jiaxin Chen" w:date="2024-06-18T11:33:00Z">
              <w:r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</w:rPr>
                <w:t>Female</w:t>
              </w:r>
            </w:ins>
          </w:p>
        </w:tc>
        <w:tc>
          <w:tcPr>
            <w:tcW w:w="1845" w:type="dxa"/>
            <w:tcPrChange w:id="2289" w:author="Jiaxin Chen" w:date="2024-06-21T22:58:00Z">
              <w:tcPr>
                <w:tcW w:w="1704" w:type="dxa"/>
              </w:tcPr>
            </w:tcPrChange>
          </w:tcPr>
          <w:p w:rsidR="004A634A" w:rsidRPr="00000098" w:rsidRDefault="004A634A" w:rsidP="009B4DEF">
            <w:pPr>
              <w:jc w:val="center"/>
              <w:rPr>
                <w:ins w:id="2290" w:author="Jiaxin Chen" w:date="2024-06-18T11:3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2291" w:author="Jiaxin Chen" w:date="2024-06-18T11:33:00Z">
              <w:r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</w:rPr>
                <w:t>Male</w:t>
              </w:r>
            </w:ins>
          </w:p>
        </w:tc>
      </w:tr>
      <w:tr w:rsidR="004A634A" w:rsidRPr="00000098" w:rsidTr="00563BD3">
        <w:trPr>
          <w:trHeight w:val="20"/>
          <w:ins w:id="2292" w:author="Jiaxin Chen" w:date="2024-06-18T11:33:00Z"/>
          <w:trPrChange w:id="2293" w:author="Jiaxin Chen" w:date="2024-06-21T22:58:00Z">
            <w:trPr>
              <w:gridAfter w:val="0"/>
              <w:trHeight w:val="20"/>
            </w:trPr>
          </w:trPrChange>
        </w:trPr>
        <w:tc>
          <w:tcPr>
            <w:tcW w:w="2547" w:type="dxa"/>
            <w:vMerge/>
            <w:noWrap/>
            <w:hideMark/>
            <w:tcPrChange w:id="2294" w:author="Jiaxin Chen" w:date="2024-06-21T22:58:00Z">
              <w:tcPr>
                <w:tcW w:w="2547" w:type="dxa"/>
                <w:vMerge/>
                <w:noWrap/>
                <w:hideMark/>
              </w:tcPr>
            </w:tcPrChange>
          </w:tcPr>
          <w:p w:rsidR="004A634A" w:rsidRPr="00000098" w:rsidRDefault="004A634A" w:rsidP="009B4DEF">
            <w:pPr>
              <w:rPr>
                <w:ins w:id="2295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noWrap/>
            <w:hideMark/>
            <w:tcPrChange w:id="2296" w:author="Jiaxin Chen" w:date="2024-06-21T22:58:00Z">
              <w:tcPr>
                <w:tcW w:w="1842" w:type="dxa"/>
                <w:noWrap/>
                <w:hideMark/>
              </w:tcPr>
            </w:tcPrChange>
          </w:tcPr>
          <w:p w:rsidR="004A634A" w:rsidRPr="00000098" w:rsidRDefault="004A634A" w:rsidP="009B4DEF">
            <w:pPr>
              <w:jc w:val="center"/>
              <w:rPr>
                <w:ins w:id="2297" w:author="Jiaxin Chen" w:date="2024-06-18T11:3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2298" w:author="Jiaxin Chen" w:date="2024-06-18T11:33:00Z">
              <w:r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</w:rPr>
                <w:t>N=798</w:t>
              </w:r>
            </w:ins>
          </w:p>
        </w:tc>
        <w:tc>
          <w:tcPr>
            <w:tcW w:w="2128" w:type="dxa"/>
            <w:noWrap/>
            <w:hideMark/>
            <w:tcPrChange w:id="2299" w:author="Jiaxin Chen" w:date="2024-06-21T22:58:00Z">
              <w:tcPr>
                <w:tcW w:w="2128" w:type="dxa"/>
                <w:noWrap/>
                <w:hideMark/>
              </w:tcPr>
            </w:tcPrChange>
          </w:tcPr>
          <w:p w:rsidR="004A634A" w:rsidRPr="00000098" w:rsidRDefault="004A634A" w:rsidP="009B4DEF">
            <w:pPr>
              <w:jc w:val="center"/>
              <w:rPr>
                <w:ins w:id="2300" w:author="Jiaxin Chen" w:date="2024-06-18T11:3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2301" w:author="Jiaxin Chen" w:date="2024-06-18T11:33:00Z">
              <w:r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</w:rPr>
                <w:t>N=1206</w:t>
              </w:r>
            </w:ins>
          </w:p>
        </w:tc>
        <w:tc>
          <w:tcPr>
            <w:tcW w:w="1981" w:type="dxa"/>
            <w:noWrap/>
            <w:hideMark/>
            <w:tcPrChange w:id="2302" w:author="Jiaxin Chen" w:date="2024-06-21T22:58:00Z">
              <w:tcPr>
                <w:tcW w:w="1981" w:type="dxa"/>
                <w:noWrap/>
                <w:hideMark/>
              </w:tcPr>
            </w:tcPrChange>
          </w:tcPr>
          <w:p w:rsidR="004A634A" w:rsidRPr="00000098" w:rsidRDefault="004A634A" w:rsidP="009B4DEF">
            <w:pPr>
              <w:jc w:val="center"/>
              <w:rPr>
                <w:ins w:id="2303" w:author="Jiaxin Chen" w:date="2024-06-18T11:3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2304" w:author="Jiaxin Chen" w:date="2024-06-18T11:33:00Z">
              <w:r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</w:rPr>
                <w:t>N=783</w:t>
              </w:r>
            </w:ins>
          </w:p>
        </w:tc>
        <w:tc>
          <w:tcPr>
            <w:tcW w:w="1845" w:type="dxa"/>
            <w:noWrap/>
            <w:hideMark/>
            <w:tcPrChange w:id="2305" w:author="Jiaxin Chen" w:date="2024-06-21T22:58:00Z">
              <w:tcPr>
                <w:tcW w:w="1704" w:type="dxa"/>
                <w:noWrap/>
                <w:hideMark/>
              </w:tcPr>
            </w:tcPrChange>
          </w:tcPr>
          <w:p w:rsidR="004A634A" w:rsidRPr="00000098" w:rsidRDefault="004A634A" w:rsidP="009B4DEF">
            <w:pPr>
              <w:jc w:val="center"/>
              <w:rPr>
                <w:ins w:id="2306" w:author="Jiaxin Chen" w:date="2024-06-18T11:3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2307" w:author="Jiaxin Chen" w:date="2024-06-18T11:33:00Z">
              <w:r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</w:rPr>
                <w:t>N=1163</w:t>
              </w:r>
            </w:ins>
          </w:p>
        </w:tc>
      </w:tr>
      <w:tr w:rsidR="004A634A" w:rsidRPr="00000098" w:rsidTr="00563BD3">
        <w:trPr>
          <w:trHeight w:val="20"/>
          <w:ins w:id="2308" w:author="Jiaxin Chen" w:date="2024-06-18T11:33:00Z"/>
          <w:trPrChange w:id="2309" w:author="Jiaxin Chen" w:date="2024-06-21T22:58:00Z">
            <w:trPr>
              <w:gridAfter w:val="0"/>
              <w:trHeight w:val="20"/>
            </w:trPr>
          </w:trPrChange>
        </w:trPr>
        <w:tc>
          <w:tcPr>
            <w:tcW w:w="2547" w:type="dxa"/>
            <w:noWrap/>
            <w:hideMark/>
            <w:tcPrChange w:id="2310" w:author="Jiaxin Chen" w:date="2024-06-21T22:58:00Z">
              <w:tcPr>
                <w:tcW w:w="2547" w:type="dxa"/>
                <w:noWrap/>
                <w:hideMark/>
              </w:tcPr>
            </w:tcPrChange>
          </w:tcPr>
          <w:p w:rsidR="004A634A" w:rsidRPr="00000098" w:rsidRDefault="004A634A" w:rsidP="009B4DEF">
            <w:pPr>
              <w:rPr>
                <w:ins w:id="2311" w:author="Jiaxin Chen" w:date="2024-06-18T11:3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2312" w:author="Jiaxin Chen" w:date="2024-06-18T11:33:00Z">
              <w:r>
                <w:rPr>
                  <w:rFonts w:ascii="Calibri" w:eastAsia="DengXian" w:hAnsi="Calibri" w:cs="Calibri" w:hint="eastAsia"/>
                  <w:b/>
                  <w:bCs/>
                  <w:color w:val="000000"/>
                  <w:sz w:val="18"/>
                  <w:szCs w:val="18"/>
                </w:rPr>
                <w:t>Caste</w:t>
              </w:r>
            </w:ins>
          </w:p>
        </w:tc>
        <w:tc>
          <w:tcPr>
            <w:tcW w:w="1842" w:type="dxa"/>
            <w:noWrap/>
            <w:hideMark/>
            <w:tcPrChange w:id="2313" w:author="Jiaxin Chen" w:date="2024-06-21T22:58:00Z">
              <w:tcPr>
                <w:tcW w:w="1842" w:type="dxa"/>
                <w:noWrap/>
                <w:hideMark/>
              </w:tcPr>
            </w:tcPrChange>
          </w:tcPr>
          <w:p w:rsidR="004A634A" w:rsidRPr="00000098" w:rsidRDefault="004A634A" w:rsidP="009B4DEF">
            <w:pPr>
              <w:jc w:val="center"/>
              <w:rPr>
                <w:ins w:id="2314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noWrap/>
            <w:hideMark/>
            <w:tcPrChange w:id="2315" w:author="Jiaxin Chen" w:date="2024-06-21T22:58:00Z">
              <w:tcPr>
                <w:tcW w:w="2128" w:type="dxa"/>
                <w:noWrap/>
                <w:hideMark/>
              </w:tcPr>
            </w:tcPrChange>
          </w:tcPr>
          <w:p w:rsidR="004A634A" w:rsidRPr="00000098" w:rsidRDefault="004A634A" w:rsidP="009B4DEF">
            <w:pPr>
              <w:jc w:val="center"/>
              <w:rPr>
                <w:ins w:id="2316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noWrap/>
            <w:hideMark/>
            <w:tcPrChange w:id="2317" w:author="Jiaxin Chen" w:date="2024-06-21T22:58:00Z">
              <w:tcPr>
                <w:tcW w:w="1981" w:type="dxa"/>
                <w:noWrap/>
                <w:hideMark/>
              </w:tcPr>
            </w:tcPrChange>
          </w:tcPr>
          <w:p w:rsidR="004A634A" w:rsidRPr="00000098" w:rsidRDefault="004A634A" w:rsidP="009B4DEF">
            <w:pPr>
              <w:jc w:val="center"/>
              <w:rPr>
                <w:ins w:id="2318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noWrap/>
            <w:hideMark/>
            <w:tcPrChange w:id="2319" w:author="Jiaxin Chen" w:date="2024-06-21T22:58:00Z">
              <w:tcPr>
                <w:tcW w:w="1704" w:type="dxa"/>
                <w:noWrap/>
                <w:hideMark/>
              </w:tcPr>
            </w:tcPrChange>
          </w:tcPr>
          <w:p w:rsidR="004A634A" w:rsidRPr="00000098" w:rsidRDefault="004A634A" w:rsidP="009B4DEF">
            <w:pPr>
              <w:jc w:val="center"/>
              <w:rPr>
                <w:ins w:id="2320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</w:tr>
      <w:tr w:rsidR="004A634A" w:rsidRPr="00000098" w:rsidTr="00563BD3">
        <w:trPr>
          <w:trHeight w:val="20"/>
          <w:ins w:id="2321" w:author="Jiaxin Chen" w:date="2024-06-18T11:33:00Z"/>
          <w:trPrChange w:id="2322" w:author="Jiaxin Chen" w:date="2024-06-21T22:58:00Z">
            <w:trPr>
              <w:gridAfter w:val="0"/>
              <w:trHeight w:val="20"/>
            </w:trPr>
          </w:trPrChange>
        </w:trPr>
        <w:tc>
          <w:tcPr>
            <w:tcW w:w="2547" w:type="dxa"/>
            <w:noWrap/>
            <w:hideMark/>
            <w:tcPrChange w:id="2323" w:author="Jiaxin Chen" w:date="2024-06-21T22:58:00Z">
              <w:tcPr>
                <w:tcW w:w="2547" w:type="dxa"/>
                <w:noWrap/>
                <w:hideMark/>
              </w:tcPr>
            </w:tcPrChange>
          </w:tcPr>
          <w:p w:rsidR="004A634A" w:rsidRPr="005F5E41" w:rsidRDefault="004A634A" w:rsidP="009B4DEF">
            <w:pPr>
              <w:jc w:val="right"/>
              <w:rPr>
                <w:ins w:id="2324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25" w:author="Jiaxin Chen" w:date="2024-06-18T11:33:00Z">
              <w:r w:rsidRPr="005F5E41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Brahmin</w:t>
              </w:r>
            </w:ins>
          </w:p>
        </w:tc>
        <w:tc>
          <w:tcPr>
            <w:tcW w:w="1842" w:type="dxa"/>
            <w:noWrap/>
            <w:hideMark/>
            <w:tcPrChange w:id="2326" w:author="Jiaxin Chen" w:date="2024-06-21T22:58:00Z">
              <w:tcPr>
                <w:tcW w:w="1842" w:type="dxa"/>
                <w:noWrap/>
                <w:hideMark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327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28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153.52 (0.49)</w:t>
              </w:r>
            </w:ins>
          </w:p>
        </w:tc>
        <w:tc>
          <w:tcPr>
            <w:tcW w:w="2128" w:type="dxa"/>
            <w:noWrap/>
            <w:hideMark/>
            <w:tcPrChange w:id="2329" w:author="Jiaxin Chen" w:date="2024-06-21T22:58:00Z">
              <w:tcPr>
                <w:tcW w:w="2128" w:type="dxa"/>
                <w:noWrap/>
                <w:hideMark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330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31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165.56 (0.45)</w:t>
              </w:r>
            </w:ins>
          </w:p>
        </w:tc>
        <w:tc>
          <w:tcPr>
            <w:tcW w:w="1981" w:type="dxa"/>
            <w:noWrap/>
            <w:hideMark/>
            <w:tcPrChange w:id="2332" w:author="Jiaxin Chen" w:date="2024-06-21T22:58:00Z">
              <w:tcPr>
                <w:tcW w:w="1981" w:type="dxa"/>
                <w:noWrap/>
                <w:hideMark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333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34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152.84 (0.51)</w:t>
              </w:r>
            </w:ins>
          </w:p>
        </w:tc>
        <w:tc>
          <w:tcPr>
            <w:tcW w:w="1845" w:type="dxa"/>
            <w:noWrap/>
            <w:hideMark/>
            <w:tcPrChange w:id="2335" w:author="Jiaxin Chen" w:date="2024-06-21T22:58:00Z">
              <w:tcPr>
                <w:tcW w:w="1704" w:type="dxa"/>
                <w:noWrap/>
                <w:hideMark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336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37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165.25 (0.43)</w:t>
              </w:r>
            </w:ins>
          </w:p>
        </w:tc>
      </w:tr>
      <w:tr w:rsidR="004A634A" w:rsidRPr="00000098" w:rsidTr="00563BD3">
        <w:trPr>
          <w:trHeight w:val="20"/>
          <w:ins w:id="2338" w:author="Jiaxin Chen" w:date="2024-06-18T11:33:00Z"/>
          <w:trPrChange w:id="2339" w:author="Jiaxin Chen" w:date="2024-06-21T22:58:00Z">
            <w:trPr>
              <w:gridAfter w:val="0"/>
              <w:trHeight w:val="20"/>
            </w:trPr>
          </w:trPrChange>
        </w:trPr>
        <w:tc>
          <w:tcPr>
            <w:tcW w:w="2547" w:type="dxa"/>
            <w:noWrap/>
            <w:tcPrChange w:id="2340" w:author="Jiaxin Chen" w:date="2024-06-21T22:58:00Z">
              <w:tcPr>
                <w:tcW w:w="2547" w:type="dxa"/>
                <w:noWrap/>
              </w:tcPr>
            </w:tcPrChange>
          </w:tcPr>
          <w:p w:rsidR="004A634A" w:rsidRPr="005F5E41" w:rsidRDefault="004A634A" w:rsidP="009B4DEF">
            <w:pPr>
              <w:jc w:val="right"/>
              <w:rPr>
                <w:ins w:id="2341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42" w:author="Jiaxin Chen" w:date="2024-06-18T11:33:00Z">
              <w:r w:rsidRPr="005F5E41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Chhetri</w:t>
              </w:r>
            </w:ins>
          </w:p>
        </w:tc>
        <w:tc>
          <w:tcPr>
            <w:tcW w:w="1842" w:type="dxa"/>
            <w:noWrap/>
            <w:tcPrChange w:id="2343" w:author="Jiaxin Chen" w:date="2024-06-21T22:58:00Z">
              <w:tcPr>
                <w:tcW w:w="1842" w:type="dxa"/>
                <w:noWrap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344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45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152.70 (0.56)</w:t>
              </w:r>
            </w:ins>
          </w:p>
        </w:tc>
        <w:tc>
          <w:tcPr>
            <w:tcW w:w="2128" w:type="dxa"/>
            <w:noWrap/>
            <w:tcPrChange w:id="2346" w:author="Jiaxin Chen" w:date="2024-06-21T22:58:00Z">
              <w:tcPr>
                <w:tcW w:w="2128" w:type="dxa"/>
                <w:noWrap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347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48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164.89 (0.52)</w:t>
              </w:r>
            </w:ins>
          </w:p>
        </w:tc>
        <w:tc>
          <w:tcPr>
            <w:tcW w:w="1981" w:type="dxa"/>
            <w:noWrap/>
            <w:tcPrChange w:id="2349" w:author="Jiaxin Chen" w:date="2024-06-21T22:58:00Z">
              <w:tcPr>
                <w:tcW w:w="1981" w:type="dxa"/>
                <w:noWrap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350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51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152.68 (0.56)</w:t>
              </w:r>
            </w:ins>
          </w:p>
        </w:tc>
        <w:tc>
          <w:tcPr>
            <w:tcW w:w="1845" w:type="dxa"/>
            <w:noWrap/>
            <w:tcPrChange w:id="2352" w:author="Jiaxin Chen" w:date="2024-06-21T22:58:00Z">
              <w:tcPr>
                <w:tcW w:w="1704" w:type="dxa"/>
                <w:noWrap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353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54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164.62 (0.51)</w:t>
              </w:r>
            </w:ins>
          </w:p>
        </w:tc>
      </w:tr>
      <w:tr w:rsidR="004A634A" w:rsidRPr="00000098" w:rsidTr="00563BD3">
        <w:trPr>
          <w:trHeight w:val="20"/>
          <w:ins w:id="2355" w:author="Jiaxin Chen" w:date="2024-06-18T11:33:00Z"/>
          <w:trPrChange w:id="2356" w:author="Jiaxin Chen" w:date="2024-06-21T22:58:00Z">
            <w:trPr>
              <w:gridAfter w:val="0"/>
              <w:trHeight w:val="20"/>
            </w:trPr>
          </w:trPrChange>
        </w:trPr>
        <w:tc>
          <w:tcPr>
            <w:tcW w:w="2547" w:type="dxa"/>
            <w:noWrap/>
            <w:tcPrChange w:id="2357" w:author="Jiaxin Chen" w:date="2024-06-21T22:58:00Z">
              <w:tcPr>
                <w:tcW w:w="2547" w:type="dxa"/>
                <w:noWrap/>
              </w:tcPr>
            </w:tcPrChange>
          </w:tcPr>
          <w:p w:rsidR="004A634A" w:rsidRPr="005F5E41" w:rsidRDefault="004A634A" w:rsidP="009B4DEF">
            <w:pPr>
              <w:jc w:val="right"/>
              <w:rPr>
                <w:ins w:id="2358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59" w:author="Jiaxin Chen" w:date="2024-06-18T11:33:00Z">
              <w:r w:rsidRPr="005F5E41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Vaiysha</w:t>
              </w:r>
            </w:ins>
          </w:p>
        </w:tc>
        <w:tc>
          <w:tcPr>
            <w:tcW w:w="1842" w:type="dxa"/>
            <w:noWrap/>
            <w:tcPrChange w:id="2360" w:author="Jiaxin Chen" w:date="2024-06-21T22:58:00Z">
              <w:tcPr>
                <w:tcW w:w="1842" w:type="dxa"/>
                <w:noWrap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361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62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150.98 (0.23)</w:t>
              </w:r>
            </w:ins>
          </w:p>
        </w:tc>
        <w:tc>
          <w:tcPr>
            <w:tcW w:w="2128" w:type="dxa"/>
            <w:noWrap/>
            <w:tcPrChange w:id="2363" w:author="Jiaxin Chen" w:date="2024-06-21T22:58:00Z">
              <w:tcPr>
                <w:tcW w:w="2128" w:type="dxa"/>
                <w:noWrap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364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65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162.98 (0.20)</w:t>
              </w:r>
            </w:ins>
          </w:p>
        </w:tc>
        <w:tc>
          <w:tcPr>
            <w:tcW w:w="1981" w:type="dxa"/>
            <w:noWrap/>
            <w:tcPrChange w:id="2366" w:author="Jiaxin Chen" w:date="2024-06-21T22:58:00Z">
              <w:tcPr>
                <w:tcW w:w="1981" w:type="dxa"/>
                <w:noWrap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367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68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150.92 (0.23)</w:t>
              </w:r>
            </w:ins>
          </w:p>
        </w:tc>
        <w:tc>
          <w:tcPr>
            <w:tcW w:w="1845" w:type="dxa"/>
            <w:noWrap/>
            <w:tcPrChange w:id="2369" w:author="Jiaxin Chen" w:date="2024-06-21T22:58:00Z">
              <w:tcPr>
                <w:tcW w:w="1704" w:type="dxa"/>
                <w:noWrap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370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71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163.04 (0.18)</w:t>
              </w:r>
            </w:ins>
          </w:p>
        </w:tc>
      </w:tr>
      <w:tr w:rsidR="004A634A" w:rsidRPr="00000098" w:rsidTr="00563BD3">
        <w:trPr>
          <w:trHeight w:val="20"/>
          <w:ins w:id="2372" w:author="Jiaxin Chen" w:date="2024-06-18T11:33:00Z"/>
          <w:trPrChange w:id="2373" w:author="Jiaxin Chen" w:date="2024-06-21T22:58:00Z">
            <w:trPr>
              <w:gridAfter w:val="0"/>
              <w:trHeight w:val="20"/>
            </w:trPr>
          </w:trPrChange>
        </w:trPr>
        <w:tc>
          <w:tcPr>
            <w:tcW w:w="2547" w:type="dxa"/>
            <w:noWrap/>
            <w:tcPrChange w:id="2374" w:author="Jiaxin Chen" w:date="2024-06-21T22:58:00Z">
              <w:tcPr>
                <w:tcW w:w="2547" w:type="dxa"/>
                <w:noWrap/>
              </w:tcPr>
            </w:tcPrChange>
          </w:tcPr>
          <w:p w:rsidR="004A634A" w:rsidRPr="005F5E41" w:rsidRDefault="004A634A" w:rsidP="009B4DEF">
            <w:pPr>
              <w:jc w:val="right"/>
              <w:rPr>
                <w:ins w:id="2375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76" w:author="Jiaxin Chen" w:date="2024-06-18T11:33:00Z">
              <w:r w:rsidRPr="005F5E41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Shudra</w:t>
              </w:r>
            </w:ins>
          </w:p>
        </w:tc>
        <w:tc>
          <w:tcPr>
            <w:tcW w:w="1842" w:type="dxa"/>
            <w:noWrap/>
            <w:tcPrChange w:id="2377" w:author="Jiaxin Chen" w:date="2024-06-21T22:58:00Z">
              <w:tcPr>
                <w:tcW w:w="1842" w:type="dxa"/>
                <w:noWrap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378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79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148.07 (0.67)</w:t>
              </w:r>
            </w:ins>
          </w:p>
        </w:tc>
        <w:tc>
          <w:tcPr>
            <w:tcW w:w="2128" w:type="dxa"/>
            <w:noWrap/>
            <w:tcPrChange w:id="2380" w:author="Jiaxin Chen" w:date="2024-06-21T22:58:00Z">
              <w:tcPr>
                <w:tcW w:w="2128" w:type="dxa"/>
                <w:noWrap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381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82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160.15 (0.59)</w:t>
              </w:r>
            </w:ins>
          </w:p>
        </w:tc>
        <w:tc>
          <w:tcPr>
            <w:tcW w:w="1981" w:type="dxa"/>
            <w:noWrap/>
            <w:tcPrChange w:id="2383" w:author="Jiaxin Chen" w:date="2024-06-21T22:58:00Z">
              <w:tcPr>
                <w:tcW w:w="1981" w:type="dxa"/>
                <w:noWrap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384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85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148.43 (0.66)</w:t>
              </w:r>
            </w:ins>
          </w:p>
        </w:tc>
        <w:tc>
          <w:tcPr>
            <w:tcW w:w="1845" w:type="dxa"/>
            <w:noWrap/>
            <w:tcPrChange w:id="2386" w:author="Jiaxin Chen" w:date="2024-06-21T22:58:00Z">
              <w:tcPr>
                <w:tcW w:w="1704" w:type="dxa"/>
                <w:noWrap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387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88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159.83 (0.56)</w:t>
              </w:r>
            </w:ins>
          </w:p>
        </w:tc>
      </w:tr>
      <w:tr w:rsidR="004A634A" w:rsidRPr="00000098" w:rsidTr="00563BD3">
        <w:trPr>
          <w:trHeight w:val="20"/>
          <w:ins w:id="2389" w:author="Jiaxin Chen" w:date="2024-06-18T11:33:00Z"/>
          <w:trPrChange w:id="2390" w:author="Jiaxin Chen" w:date="2024-06-21T22:58:00Z">
            <w:trPr>
              <w:gridAfter w:val="0"/>
              <w:trHeight w:val="20"/>
            </w:trPr>
          </w:trPrChange>
        </w:trPr>
        <w:tc>
          <w:tcPr>
            <w:tcW w:w="2547" w:type="dxa"/>
            <w:noWrap/>
            <w:tcPrChange w:id="2391" w:author="Jiaxin Chen" w:date="2024-06-21T22:58:00Z">
              <w:tcPr>
                <w:tcW w:w="2547" w:type="dxa"/>
                <w:noWrap/>
              </w:tcPr>
            </w:tcPrChange>
          </w:tcPr>
          <w:p w:rsidR="004A634A" w:rsidRPr="005F5E41" w:rsidRDefault="004A634A" w:rsidP="009B4DEF">
            <w:pPr>
              <w:jc w:val="right"/>
              <w:rPr>
                <w:ins w:id="2392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93" w:author="Jiaxin Chen" w:date="2024-06-18T11:33:00Z">
              <w:r w:rsidRPr="005F5E41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Non-Hindu</w:t>
              </w:r>
            </w:ins>
          </w:p>
        </w:tc>
        <w:tc>
          <w:tcPr>
            <w:tcW w:w="1842" w:type="dxa"/>
            <w:noWrap/>
            <w:tcPrChange w:id="2394" w:author="Jiaxin Chen" w:date="2024-06-21T22:58:00Z">
              <w:tcPr>
                <w:tcW w:w="1842" w:type="dxa"/>
                <w:noWrap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395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96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149.07 (0.90)</w:t>
              </w:r>
            </w:ins>
          </w:p>
        </w:tc>
        <w:tc>
          <w:tcPr>
            <w:tcW w:w="2128" w:type="dxa"/>
            <w:noWrap/>
            <w:tcPrChange w:id="2397" w:author="Jiaxin Chen" w:date="2024-06-21T22:58:00Z">
              <w:tcPr>
                <w:tcW w:w="2128" w:type="dxa"/>
                <w:noWrap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398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399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162.23 (0.70)</w:t>
              </w:r>
            </w:ins>
          </w:p>
        </w:tc>
        <w:tc>
          <w:tcPr>
            <w:tcW w:w="1981" w:type="dxa"/>
            <w:noWrap/>
            <w:tcPrChange w:id="2400" w:author="Jiaxin Chen" w:date="2024-06-21T22:58:00Z">
              <w:tcPr>
                <w:tcW w:w="1981" w:type="dxa"/>
                <w:noWrap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401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02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150.07 (0.95)</w:t>
              </w:r>
            </w:ins>
          </w:p>
        </w:tc>
        <w:tc>
          <w:tcPr>
            <w:tcW w:w="1845" w:type="dxa"/>
            <w:noWrap/>
            <w:tcPrChange w:id="2403" w:author="Jiaxin Chen" w:date="2024-06-21T22:58:00Z">
              <w:tcPr>
                <w:tcW w:w="1704" w:type="dxa"/>
                <w:noWrap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404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05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163.00 (0.65)</w:t>
              </w:r>
            </w:ins>
          </w:p>
        </w:tc>
      </w:tr>
      <w:tr w:rsidR="004A634A" w:rsidRPr="00000098" w:rsidTr="00563BD3">
        <w:trPr>
          <w:trHeight w:val="20"/>
          <w:ins w:id="2406" w:author="Jiaxin Chen" w:date="2024-06-18T11:33:00Z"/>
          <w:trPrChange w:id="2407" w:author="Jiaxin Chen" w:date="2024-06-21T22:58:00Z">
            <w:trPr>
              <w:gridAfter w:val="0"/>
              <w:trHeight w:val="20"/>
            </w:trPr>
          </w:trPrChange>
        </w:trPr>
        <w:tc>
          <w:tcPr>
            <w:tcW w:w="2547" w:type="dxa"/>
            <w:noWrap/>
            <w:hideMark/>
            <w:tcPrChange w:id="2408" w:author="Jiaxin Chen" w:date="2024-06-21T22:58:00Z">
              <w:tcPr>
                <w:tcW w:w="2547" w:type="dxa"/>
                <w:noWrap/>
                <w:hideMark/>
              </w:tcPr>
            </w:tcPrChange>
          </w:tcPr>
          <w:p w:rsidR="004A634A" w:rsidRPr="00000098" w:rsidRDefault="004A634A" w:rsidP="009B4DEF">
            <w:pPr>
              <w:rPr>
                <w:ins w:id="2409" w:author="Jiaxin Chen" w:date="2024-06-18T11:33:00Z"/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ins w:id="2410" w:author="Jiaxin Chen" w:date="2024-06-18T11:33:00Z">
              <w:r w:rsidRPr="00000098">
                <w:rPr>
                  <w:rFonts w:ascii="Calibri" w:eastAsia="DengXian" w:hAnsi="Calibri" w:cs="Calibri"/>
                  <w:b/>
                  <w:bCs/>
                  <w:color w:val="000000"/>
                  <w:sz w:val="18"/>
                  <w:szCs w:val="18"/>
                </w:rPr>
                <w:t>Marriage and pregnancy status</w:t>
              </w:r>
            </w:ins>
          </w:p>
        </w:tc>
        <w:tc>
          <w:tcPr>
            <w:tcW w:w="1842" w:type="dxa"/>
            <w:noWrap/>
            <w:hideMark/>
            <w:tcPrChange w:id="2411" w:author="Jiaxin Chen" w:date="2024-06-21T22:58:00Z">
              <w:tcPr>
                <w:tcW w:w="1842" w:type="dxa"/>
                <w:noWrap/>
                <w:hideMark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412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  <w:noWrap/>
            <w:hideMark/>
            <w:tcPrChange w:id="2413" w:author="Jiaxin Chen" w:date="2024-06-21T22:58:00Z">
              <w:tcPr>
                <w:tcW w:w="2128" w:type="dxa"/>
                <w:noWrap/>
                <w:hideMark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414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81" w:type="dxa"/>
            <w:noWrap/>
            <w:hideMark/>
            <w:tcPrChange w:id="2415" w:author="Jiaxin Chen" w:date="2024-06-21T22:58:00Z">
              <w:tcPr>
                <w:tcW w:w="1981" w:type="dxa"/>
                <w:noWrap/>
                <w:hideMark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416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noWrap/>
            <w:hideMark/>
            <w:tcPrChange w:id="2417" w:author="Jiaxin Chen" w:date="2024-06-21T22:58:00Z">
              <w:tcPr>
                <w:tcW w:w="1704" w:type="dxa"/>
                <w:noWrap/>
                <w:hideMark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418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</w:tr>
      <w:tr w:rsidR="004A634A" w:rsidRPr="00000098" w:rsidTr="00563BD3">
        <w:trPr>
          <w:trHeight w:val="20"/>
          <w:ins w:id="2419" w:author="Jiaxin Chen" w:date="2024-06-18T11:33:00Z"/>
          <w:trPrChange w:id="2420" w:author="Jiaxin Chen" w:date="2024-06-21T22:58:00Z">
            <w:trPr>
              <w:gridAfter w:val="0"/>
              <w:trHeight w:val="20"/>
            </w:trPr>
          </w:trPrChange>
        </w:trPr>
        <w:tc>
          <w:tcPr>
            <w:tcW w:w="2547" w:type="dxa"/>
            <w:noWrap/>
            <w:tcPrChange w:id="2421" w:author="Jiaxin Chen" w:date="2024-06-21T22:58:00Z">
              <w:tcPr>
                <w:tcW w:w="2547" w:type="dxa"/>
                <w:noWrap/>
              </w:tcPr>
            </w:tcPrChange>
          </w:tcPr>
          <w:p w:rsidR="004A634A" w:rsidRPr="00335D7B" w:rsidRDefault="004A634A" w:rsidP="009B4DEF">
            <w:pPr>
              <w:wordWrap w:val="0"/>
              <w:jc w:val="right"/>
              <w:rPr>
                <w:ins w:id="2422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  <w:lang w:val="en-US"/>
              </w:rPr>
            </w:pPr>
            <w:ins w:id="2423" w:author="Jiaxin Chen" w:date="2024-06-18T11:33:00Z">
              <w:r w:rsidRPr="00680B67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>neither married nor pregnant</w:t>
              </w:r>
            </w:ins>
          </w:p>
        </w:tc>
        <w:tc>
          <w:tcPr>
            <w:tcW w:w="1842" w:type="dxa"/>
            <w:noWrap/>
            <w:tcPrChange w:id="2424" w:author="Jiaxin Chen" w:date="2024-06-21T22:58:00Z">
              <w:tcPr>
                <w:tcW w:w="1842" w:type="dxa"/>
                <w:noWrap/>
              </w:tcPr>
            </w:tcPrChange>
          </w:tcPr>
          <w:p w:rsidR="004A634A" w:rsidRPr="00E90A37" w:rsidRDefault="004A634A" w:rsidP="009B4DEF">
            <w:pPr>
              <w:jc w:val="center"/>
              <w:rPr>
                <w:ins w:id="2425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26" w:author="Jiaxin Chen" w:date="2024-06-18T11:33:00Z">
              <w:r w:rsidRPr="00E90A37">
                <w:rPr>
                  <w:rFonts w:ascii="Calibri" w:eastAsia="Times New Roman" w:hAnsi="Calibri" w:cs="Calibri"/>
                  <w:sz w:val="18"/>
                  <w:szCs w:val="18"/>
                  <w:lang w:val="en-US"/>
                </w:rPr>
                <w:t>151.27 (0.24)</w:t>
              </w:r>
            </w:ins>
          </w:p>
        </w:tc>
        <w:tc>
          <w:tcPr>
            <w:tcW w:w="2128" w:type="dxa"/>
            <w:noWrap/>
            <w:tcPrChange w:id="2427" w:author="Jiaxin Chen" w:date="2024-06-21T22:58:00Z">
              <w:tcPr>
                <w:tcW w:w="2128" w:type="dxa"/>
                <w:noWrap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428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29" w:author="Jiaxin Chen" w:date="2024-06-18T11:33:00Z">
              <w:r w:rsidRPr="00CC6049"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1981" w:type="dxa"/>
            <w:noWrap/>
            <w:tcPrChange w:id="2430" w:author="Jiaxin Chen" w:date="2024-06-21T22:58:00Z">
              <w:tcPr>
                <w:tcW w:w="1981" w:type="dxa"/>
                <w:noWrap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431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32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151.20 (0.24)</w:t>
              </w:r>
            </w:ins>
          </w:p>
        </w:tc>
        <w:tc>
          <w:tcPr>
            <w:tcW w:w="1845" w:type="dxa"/>
            <w:noWrap/>
            <w:tcPrChange w:id="2433" w:author="Jiaxin Chen" w:date="2024-06-21T22:58:00Z">
              <w:tcPr>
                <w:tcW w:w="1704" w:type="dxa"/>
                <w:noWrap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434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35" w:author="Jiaxin Chen" w:date="2024-06-18T11:33:00Z">
              <w:r w:rsidRPr="00CC6049"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</w:tr>
      <w:tr w:rsidR="004A634A" w:rsidRPr="00000098" w:rsidTr="00563BD3">
        <w:trPr>
          <w:trHeight w:val="20"/>
          <w:ins w:id="2436" w:author="Jiaxin Chen" w:date="2024-06-18T11:33:00Z"/>
          <w:trPrChange w:id="2437" w:author="Jiaxin Chen" w:date="2024-06-21T22:58:00Z">
            <w:trPr>
              <w:gridAfter w:val="0"/>
              <w:trHeight w:val="20"/>
            </w:trPr>
          </w:trPrChange>
        </w:trPr>
        <w:tc>
          <w:tcPr>
            <w:tcW w:w="2547" w:type="dxa"/>
            <w:noWrap/>
            <w:hideMark/>
            <w:tcPrChange w:id="2438" w:author="Jiaxin Chen" w:date="2024-06-21T22:58:00Z">
              <w:tcPr>
                <w:tcW w:w="2547" w:type="dxa"/>
                <w:noWrap/>
                <w:hideMark/>
              </w:tcPr>
            </w:tcPrChange>
          </w:tcPr>
          <w:p w:rsidR="004A634A" w:rsidRPr="00000098" w:rsidRDefault="004A634A" w:rsidP="009B4DEF">
            <w:pPr>
              <w:jc w:val="right"/>
              <w:rPr>
                <w:ins w:id="2439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40" w:author="Jiaxin Chen" w:date="2024-06-18T11:33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m</w:t>
              </w:r>
              <w:r w:rsidRPr="00000098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arried but not pregnant </w:t>
              </w:r>
            </w:ins>
          </w:p>
        </w:tc>
        <w:tc>
          <w:tcPr>
            <w:tcW w:w="1842" w:type="dxa"/>
            <w:noWrap/>
            <w:hideMark/>
            <w:tcPrChange w:id="2441" w:author="Jiaxin Chen" w:date="2024-06-21T22:58:00Z">
              <w:tcPr>
                <w:tcW w:w="1842" w:type="dxa"/>
                <w:noWrap/>
                <w:hideMark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442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43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152.07 (0.70)</w:t>
              </w:r>
            </w:ins>
          </w:p>
        </w:tc>
        <w:tc>
          <w:tcPr>
            <w:tcW w:w="2128" w:type="dxa"/>
            <w:noWrap/>
            <w:hideMark/>
            <w:tcPrChange w:id="2444" w:author="Jiaxin Chen" w:date="2024-06-21T22:58:00Z">
              <w:tcPr>
                <w:tcW w:w="2128" w:type="dxa"/>
                <w:noWrap/>
                <w:hideMark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445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46" w:author="Jiaxin Chen" w:date="2024-06-18T11:33:00Z">
              <w:r w:rsidRPr="00CC6049"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1981" w:type="dxa"/>
            <w:noWrap/>
            <w:hideMark/>
            <w:tcPrChange w:id="2447" w:author="Jiaxin Chen" w:date="2024-06-21T22:58:00Z">
              <w:tcPr>
                <w:tcW w:w="1981" w:type="dxa"/>
                <w:noWrap/>
                <w:hideMark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448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49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151.86 (0.71)</w:t>
              </w:r>
            </w:ins>
          </w:p>
        </w:tc>
        <w:tc>
          <w:tcPr>
            <w:tcW w:w="1845" w:type="dxa"/>
            <w:noWrap/>
            <w:hideMark/>
            <w:tcPrChange w:id="2450" w:author="Jiaxin Chen" w:date="2024-06-21T22:58:00Z">
              <w:tcPr>
                <w:tcW w:w="1704" w:type="dxa"/>
                <w:noWrap/>
                <w:hideMark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451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52" w:author="Jiaxin Chen" w:date="2024-06-18T11:33:00Z">
              <w:r w:rsidRPr="00CC6049"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</w:tr>
      <w:tr w:rsidR="004A634A" w:rsidRPr="00000098" w:rsidTr="00563BD3">
        <w:trPr>
          <w:trHeight w:val="20"/>
          <w:ins w:id="2453" w:author="Jiaxin Chen" w:date="2024-06-18T11:33:00Z"/>
          <w:trPrChange w:id="2454" w:author="Jiaxin Chen" w:date="2024-06-21T22:58:00Z">
            <w:trPr>
              <w:gridAfter w:val="0"/>
              <w:trHeight w:val="20"/>
            </w:trPr>
          </w:trPrChange>
        </w:trPr>
        <w:tc>
          <w:tcPr>
            <w:tcW w:w="2547" w:type="dxa"/>
            <w:noWrap/>
            <w:hideMark/>
            <w:tcPrChange w:id="2455" w:author="Jiaxin Chen" w:date="2024-06-21T22:58:00Z">
              <w:tcPr>
                <w:tcW w:w="2547" w:type="dxa"/>
                <w:noWrap/>
                <w:hideMark/>
              </w:tcPr>
            </w:tcPrChange>
          </w:tcPr>
          <w:p w:rsidR="004A634A" w:rsidRPr="00000098" w:rsidRDefault="004A634A" w:rsidP="009B4DEF">
            <w:pPr>
              <w:jc w:val="right"/>
              <w:rPr>
                <w:ins w:id="2456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57" w:author="Jiaxin Chen" w:date="2024-06-18T11:33:00Z">
              <w:r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m</w:t>
              </w:r>
              <w:r w:rsidRPr="00000098">
                <w:rPr>
                  <w:rFonts w:ascii="Calibri" w:eastAsia="DengXian" w:hAnsi="Calibri" w:cs="Calibri"/>
                  <w:color w:val="000000"/>
                  <w:sz w:val="18"/>
                  <w:szCs w:val="18"/>
                </w:rPr>
                <w:t xml:space="preserve">arried and pregnant </w:t>
              </w:r>
            </w:ins>
          </w:p>
        </w:tc>
        <w:tc>
          <w:tcPr>
            <w:tcW w:w="1842" w:type="dxa"/>
            <w:noWrap/>
            <w:hideMark/>
            <w:tcPrChange w:id="2458" w:author="Jiaxin Chen" w:date="2024-06-21T22:58:00Z">
              <w:tcPr>
                <w:tcW w:w="1842" w:type="dxa"/>
                <w:noWrap/>
                <w:hideMark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459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60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150.93 (0.38)</w:t>
              </w:r>
            </w:ins>
          </w:p>
        </w:tc>
        <w:tc>
          <w:tcPr>
            <w:tcW w:w="2128" w:type="dxa"/>
            <w:noWrap/>
            <w:hideMark/>
            <w:tcPrChange w:id="2461" w:author="Jiaxin Chen" w:date="2024-06-21T22:58:00Z">
              <w:tcPr>
                <w:tcW w:w="2128" w:type="dxa"/>
                <w:noWrap/>
                <w:hideMark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462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63" w:author="Jiaxin Chen" w:date="2024-06-18T11:33:00Z">
              <w:r w:rsidRPr="00CC6049"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  <w:tc>
          <w:tcPr>
            <w:tcW w:w="1981" w:type="dxa"/>
            <w:noWrap/>
            <w:hideMark/>
            <w:tcPrChange w:id="2464" w:author="Jiaxin Chen" w:date="2024-06-21T22:58:00Z">
              <w:tcPr>
                <w:tcW w:w="1981" w:type="dxa"/>
                <w:noWrap/>
                <w:hideMark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465" w:author="Jiaxin Chen" w:date="2024-06-18T11:33:00Z"/>
                <w:rFonts w:ascii="Calibri" w:eastAsia="DengXian" w:hAnsi="Calibri" w:cs="Calibri"/>
                <w:sz w:val="18"/>
                <w:szCs w:val="18"/>
              </w:rPr>
            </w:pPr>
            <w:ins w:id="2466" w:author="Jiaxin Chen" w:date="2024-06-18T11:33:00Z">
              <w:r w:rsidRPr="00CC6049">
                <w:rPr>
                  <w:rFonts w:ascii="Calibri" w:eastAsia="Times New Roman" w:hAnsi="Calibri" w:cs="Calibri" w:hint="eastAsia"/>
                  <w:sz w:val="18"/>
                  <w:szCs w:val="18"/>
                  <w:lang w:val="en-US"/>
                </w:rPr>
                <w:t>150.83 (0.38)</w:t>
              </w:r>
            </w:ins>
          </w:p>
        </w:tc>
        <w:tc>
          <w:tcPr>
            <w:tcW w:w="1845" w:type="dxa"/>
            <w:noWrap/>
            <w:hideMark/>
            <w:tcPrChange w:id="2467" w:author="Jiaxin Chen" w:date="2024-06-21T22:58:00Z">
              <w:tcPr>
                <w:tcW w:w="1704" w:type="dxa"/>
                <w:noWrap/>
                <w:hideMark/>
              </w:tcPr>
            </w:tcPrChange>
          </w:tcPr>
          <w:p w:rsidR="004A634A" w:rsidRPr="00CC6049" w:rsidRDefault="004A634A" w:rsidP="009B4DEF">
            <w:pPr>
              <w:jc w:val="center"/>
              <w:rPr>
                <w:ins w:id="2468" w:author="Jiaxin Chen" w:date="2024-06-18T11:33:00Z"/>
                <w:rFonts w:ascii="Calibri" w:eastAsia="DengXian" w:hAnsi="Calibri" w:cs="Calibri"/>
                <w:color w:val="000000"/>
                <w:sz w:val="18"/>
                <w:szCs w:val="18"/>
              </w:rPr>
            </w:pPr>
            <w:ins w:id="2469" w:author="Jiaxin Chen" w:date="2024-06-18T11:33:00Z">
              <w:r w:rsidRPr="00CC6049">
                <w:rPr>
                  <w:rFonts w:ascii="Calibri" w:eastAsia="DengXian" w:hAnsi="Calibri" w:cs="Calibri" w:hint="eastAsia"/>
                  <w:color w:val="000000"/>
                  <w:sz w:val="18"/>
                  <w:szCs w:val="18"/>
                </w:rPr>
                <w:t>-</w:t>
              </w:r>
            </w:ins>
          </w:p>
        </w:tc>
      </w:tr>
    </w:tbl>
    <w:p w:rsidR="00424721" w:rsidRDefault="004A634A" w:rsidP="004A634A">
      <w:pPr>
        <w:spacing w:line="480" w:lineRule="auto"/>
        <w:jc w:val="both"/>
        <w:rPr>
          <w:ins w:id="2470" w:author="Jiaxin Chen" w:date="2024-06-21T22:58:00Z"/>
          <w:rFonts w:ascii="Calibri" w:eastAsia="Times New Roman" w:hAnsi="Calibri" w:cs="Calibri"/>
          <w:sz w:val="14"/>
          <w:szCs w:val="14"/>
        </w:rPr>
      </w:pPr>
      <w:ins w:id="2471" w:author="Jiaxin Chen" w:date="2024-06-18T11:33:00Z">
        <w:r w:rsidRPr="00171B13">
          <w:rPr>
            <w:rFonts w:ascii="Calibri" w:eastAsia="Times New Roman" w:hAnsi="Calibri" w:cs="Calibri"/>
            <w:sz w:val="14"/>
            <w:szCs w:val="14"/>
            <w:vertAlign w:val="superscript"/>
          </w:rPr>
          <w:t>1</w:t>
        </w:r>
      </w:ins>
      <w:ins w:id="2472" w:author="Jiaxin Chen" w:date="2024-06-21T22:59:00Z">
        <w:r w:rsidR="004174C6">
          <w:rPr>
            <w:rFonts w:ascii="Calibri" w:eastAsia="Times New Roman" w:hAnsi="Calibri" w:cs="Calibri" w:hint="eastAsia"/>
            <w:sz w:val="14"/>
            <w:szCs w:val="14"/>
          </w:rPr>
          <w:t>Estimates</w:t>
        </w:r>
      </w:ins>
      <w:ins w:id="2473" w:author="Jiaxin Chen" w:date="2024-06-21T22:58:00Z">
        <w:r w:rsidR="00424721">
          <w:rPr>
            <w:rFonts w:ascii="Calibri" w:eastAsia="Times New Roman" w:hAnsi="Calibri" w:cs="Calibri" w:hint="eastAsia"/>
            <w:sz w:val="14"/>
            <w:szCs w:val="14"/>
          </w:rPr>
          <w:t xml:space="preserve"> </w:t>
        </w:r>
      </w:ins>
      <w:ins w:id="2474" w:author="Jiaxin Chen" w:date="2024-06-21T22:59:00Z">
        <w:r w:rsidR="00BE59C6">
          <w:rPr>
            <w:rFonts w:ascii="Calibri" w:eastAsia="Times New Roman" w:hAnsi="Calibri" w:cs="Calibri"/>
            <w:sz w:val="14"/>
            <w:szCs w:val="14"/>
          </w:rPr>
          <w:t>derived</w:t>
        </w:r>
      </w:ins>
      <w:ins w:id="2475" w:author="Jiaxin Chen" w:date="2024-06-18T11:33:00Z">
        <w:r>
          <w:rPr>
            <w:rFonts w:ascii="Calibri" w:eastAsia="Times New Roman" w:hAnsi="Calibri" w:cs="Calibri" w:hint="eastAsia"/>
            <w:sz w:val="14"/>
            <w:szCs w:val="14"/>
          </w:rPr>
          <w:t xml:space="preserve"> from </w:t>
        </w:r>
      </w:ins>
      <w:ins w:id="2476" w:author="Jiaxin Chen" w:date="2024-06-21T22:59:00Z">
        <w:r w:rsidR="00BE59C6">
          <w:rPr>
            <w:rFonts w:ascii="Calibri" w:eastAsia="Times New Roman" w:hAnsi="Calibri" w:cs="Calibri" w:hint="eastAsia"/>
            <w:sz w:val="14"/>
            <w:szCs w:val="14"/>
          </w:rPr>
          <w:t xml:space="preserve">Model 2 in </w:t>
        </w:r>
      </w:ins>
      <w:ins w:id="2477" w:author="Jiaxin Chen" w:date="2024-06-18T11:33:00Z">
        <w:r>
          <w:rPr>
            <w:rFonts w:ascii="Calibri" w:eastAsia="Times New Roman" w:hAnsi="Calibri" w:cs="Calibri" w:hint="eastAsia"/>
            <w:sz w:val="14"/>
            <w:szCs w:val="14"/>
          </w:rPr>
          <w:t>Table 3</w:t>
        </w:r>
      </w:ins>
      <w:ins w:id="2478" w:author="Jiaxin Chen" w:date="2024-06-21T22:58:00Z">
        <w:r w:rsidR="00424721">
          <w:rPr>
            <w:rFonts w:ascii="Calibri" w:eastAsia="Times New Roman" w:hAnsi="Calibri" w:cs="Calibri" w:hint="eastAsia"/>
            <w:sz w:val="14"/>
            <w:szCs w:val="14"/>
          </w:rPr>
          <w:t>.</w:t>
        </w:r>
      </w:ins>
    </w:p>
    <w:p w:rsidR="004A634A" w:rsidRPr="00085FAB" w:rsidRDefault="00424721" w:rsidP="004A634A">
      <w:pPr>
        <w:spacing w:line="480" w:lineRule="auto"/>
        <w:jc w:val="both"/>
        <w:rPr>
          <w:ins w:id="2479" w:author="Jiaxin Chen" w:date="2024-06-18T11:33:00Z"/>
          <w:rFonts w:ascii="Calibri" w:eastAsia="Times New Roman" w:hAnsi="Calibri" w:cs="Calibri"/>
          <w:sz w:val="14"/>
          <w:szCs w:val="14"/>
        </w:rPr>
      </w:pPr>
      <w:ins w:id="2480" w:author="Jiaxin Chen" w:date="2024-06-21T22:58:00Z">
        <w:r>
          <w:rPr>
            <w:rFonts w:ascii="Calibri" w:eastAsia="Times New Roman" w:hAnsi="Calibri" w:cs="Calibri" w:hint="eastAsia"/>
            <w:sz w:val="14"/>
            <w:szCs w:val="14"/>
            <w:vertAlign w:val="superscript"/>
          </w:rPr>
          <w:t>2</w:t>
        </w:r>
      </w:ins>
      <w:ins w:id="2481" w:author="Jiaxin Chen" w:date="2024-06-21T22:59:00Z">
        <w:r w:rsidR="004174C6">
          <w:rPr>
            <w:rFonts w:ascii="Calibri" w:eastAsia="Times New Roman" w:hAnsi="Calibri" w:cs="Calibri" w:hint="eastAsia"/>
            <w:sz w:val="14"/>
            <w:szCs w:val="14"/>
          </w:rPr>
          <w:t>Estimates</w:t>
        </w:r>
      </w:ins>
      <w:ins w:id="2482" w:author="Jiaxin Chen" w:date="2024-06-21T22:58:00Z">
        <w:r>
          <w:rPr>
            <w:rFonts w:ascii="Calibri" w:eastAsia="Times New Roman" w:hAnsi="Calibri" w:cs="Calibri" w:hint="eastAsia"/>
            <w:sz w:val="14"/>
            <w:szCs w:val="14"/>
          </w:rPr>
          <w:t xml:space="preserve"> </w:t>
        </w:r>
      </w:ins>
      <w:ins w:id="2483" w:author="Jiaxin Chen" w:date="2024-06-21T22:59:00Z">
        <w:r w:rsidR="00BE59C6">
          <w:rPr>
            <w:rFonts w:ascii="Calibri" w:eastAsia="Times New Roman" w:hAnsi="Calibri" w:cs="Calibri"/>
            <w:sz w:val="14"/>
            <w:szCs w:val="14"/>
          </w:rPr>
          <w:t>derived</w:t>
        </w:r>
      </w:ins>
      <w:ins w:id="2484" w:author="Jiaxin Chen" w:date="2024-06-21T22:58:00Z">
        <w:r>
          <w:rPr>
            <w:rFonts w:ascii="Calibri" w:eastAsia="Times New Roman" w:hAnsi="Calibri" w:cs="Calibri" w:hint="eastAsia"/>
            <w:sz w:val="14"/>
            <w:szCs w:val="14"/>
          </w:rPr>
          <w:t xml:space="preserve"> from </w:t>
        </w:r>
      </w:ins>
      <w:ins w:id="2485" w:author="Jiaxin Chen" w:date="2024-06-21T22:59:00Z">
        <w:r w:rsidR="00BE59C6">
          <w:rPr>
            <w:rFonts w:ascii="Calibri" w:eastAsia="Times New Roman" w:hAnsi="Calibri" w:cs="Calibri" w:hint="eastAsia"/>
            <w:sz w:val="14"/>
            <w:szCs w:val="14"/>
          </w:rPr>
          <w:t xml:space="preserve">Model 2 in </w:t>
        </w:r>
      </w:ins>
      <w:ins w:id="2486" w:author="Jiaxin Chen" w:date="2024-06-18T11:33:00Z">
        <w:r w:rsidR="004A634A">
          <w:rPr>
            <w:rFonts w:ascii="Calibri" w:eastAsia="Times New Roman" w:hAnsi="Calibri" w:cs="Calibri" w:hint="eastAsia"/>
            <w:sz w:val="14"/>
            <w:szCs w:val="14"/>
          </w:rPr>
          <w:t>Supplemental Table 3.</w:t>
        </w:r>
      </w:ins>
    </w:p>
    <w:p w:rsidR="004A634A" w:rsidRPr="00847EF4" w:rsidRDefault="004A634A" w:rsidP="00B74A70">
      <w:pPr>
        <w:spacing w:line="480" w:lineRule="auto"/>
        <w:rPr>
          <w:ins w:id="2487" w:author="Jiaxin Chen" w:date="2024-06-18T11:33:00Z"/>
          <w:rFonts w:ascii="Calibri" w:eastAsia="Times New Roman" w:hAnsi="Calibri" w:cs="Calibri"/>
          <w:b/>
          <w:bCs/>
        </w:rPr>
      </w:pPr>
    </w:p>
    <w:p w:rsidR="004A634A" w:rsidRDefault="004A634A" w:rsidP="00B74A70">
      <w:pPr>
        <w:spacing w:line="480" w:lineRule="auto"/>
        <w:rPr>
          <w:ins w:id="2488" w:author="Jiaxin Chen" w:date="2024-06-18T11:33:00Z"/>
          <w:rFonts w:ascii="Calibri" w:eastAsia="Times New Roman" w:hAnsi="Calibri" w:cs="Calibri"/>
          <w:b/>
          <w:bCs/>
        </w:rPr>
      </w:pPr>
    </w:p>
    <w:p w:rsidR="004A634A" w:rsidRDefault="004A634A" w:rsidP="00B74A70">
      <w:pPr>
        <w:spacing w:line="480" w:lineRule="auto"/>
        <w:rPr>
          <w:ins w:id="2489" w:author="Jiaxin Chen" w:date="2024-06-18T11:33:00Z"/>
          <w:rFonts w:ascii="Calibri" w:eastAsia="Times New Roman" w:hAnsi="Calibri" w:cs="Calibri"/>
          <w:b/>
          <w:bCs/>
        </w:rPr>
      </w:pPr>
    </w:p>
    <w:p w:rsidR="004A634A" w:rsidRDefault="004A634A" w:rsidP="00B74A70">
      <w:pPr>
        <w:spacing w:line="480" w:lineRule="auto"/>
        <w:rPr>
          <w:ins w:id="2490" w:author="Jiaxin Chen" w:date="2024-06-18T11:33:00Z"/>
          <w:rFonts w:ascii="Calibri" w:eastAsia="Times New Roman" w:hAnsi="Calibri" w:cs="Calibri"/>
          <w:b/>
          <w:bCs/>
        </w:rPr>
      </w:pPr>
    </w:p>
    <w:p w:rsidR="004A634A" w:rsidRDefault="004A634A" w:rsidP="00B74A70">
      <w:pPr>
        <w:spacing w:line="480" w:lineRule="auto"/>
        <w:rPr>
          <w:ins w:id="2491" w:author="Jiaxin Chen" w:date="2024-06-18T11:33:00Z"/>
          <w:rFonts w:ascii="Calibri" w:eastAsia="Times New Roman" w:hAnsi="Calibri" w:cs="Calibri"/>
          <w:b/>
          <w:bCs/>
        </w:rPr>
      </w:pPr>
    </w:p>
    <w:p w:rsidR="004A634A" w:rsidRDefault="004A634A" w:rsidP="00B74A70">
      <w:pPr>
        <w:spacing w:line="480" w:lineRule="auto"/>
        <w:rPr>
          <w:ins w:id="2492" w:author="Jiaxin Chen" w:date="2024-06-18T11:33:00Z"/>
          <w:rFonts w:ascii="Calibri" w:eastAsia="Times New Roman" w:hAnsi="Calibri" w:cs="Calibri"/>
          <w:b/>
          <w:bCs/>
        </w:rPr>
      </w:pPr>
    </w:p>
    <w:p w:rsidR="004A634A" w:rsidRDefault="004A634A" w:rsidP="00B74A70">
      <w:pPr>
        <w:spacing w:line="480" w:lineRule="auto"/>
        <w:rPr>
          <w:ins w:id="2493" w:author="Jiaxin Chen" w:date="2024-06-18T11:33:00Z"/>
          <w:rFonts w:ascii="Calibri" w:eastAsia="Times New Roman" w:hAnsi="Calibri" w:cs="Calibri"/>
          <w:b/>
          <w:bCs/>
        </w:rPr>
      </w:pPr>
    </w:p>
    <w:p w:rsidR="00085FAB" w:rsidDel="0010117D" w:rsidRDefault="00085FAB" w:rsidP="0010117D">
      <w:pPr>
        <w:spacing w:line="480" w:lineRule="auto"/>
        <w:rPr>
          <w:del w:id="2494" w:author="Jiaxin Chen" w:date="2024-06-05T16:12:00Z"/>
          <w:rFonts w:ascii="Calibri" w:eastAsia="Times New Roman" w:hAnsi="Calibri" w:cs="Calibri"/>
          <w:b/>
          <w:bCs/>
        </w:rPr>
      </w:pPr>
      <w:r w:rsidRPr="00085FAB">
        <w:rPr>
          <w:rFonts w:ascii="Calibri" w:eastAsia="Times New Roman" w:hAnsi="Calibri" w:cs="Calibri"/>
          <w:b/>
          <w:bCs/>
        </w:rPr>
        <w:lastRenderedPageBreak/>
        <w:t xml:space="preserve">Supplemental Table </w:t>
      </w:r>
      <w:ins w:id="2495" w:author="Jiaxin Chen" w:date="2024-06-18T11:33:00Z">
        <w:r w:rsidR="004A634A">
          <w:rPr>
            <w:rFonts w:ascii="Calibri" w:eastAsia="Times New Roman" w:hAnsi="Calibri" w:cs="Calibri" w:hint="eastAsia"/>
            <w:b/>
            <w:bCs/>
          </w:rPr>
          <w:t>5</w:t>
        </w:r>
      </w:ins>
      <w:del w:id="2496" w:author="Jiaxin Chen" w:date="2024-06-18T11:33:00Z">
        <w:r w:rsidRPr="00085FAB" w:rsidDel="004A634A">
          <w:rPr>
            <w:rFonts w:ascii="Calibri" w:eastAsia="Times New Roman" w:hAnsi="Calibri" w:cs="Calibri"/>
            <w:b/>
            <w:bCs/>
          </w:rPr>
          <w:delText>4</w:delText>
        </w:r>
      </w:del>
      <w:r w:rsidRPr="00085FAB">
        <w:rPr>
          <w:rFonts w:ascii="Calibri" w:eastAsia="Times New Roman" w:hAnsi="Calibri" w:cs="Calibri"/>
          <w:b/>
          <w:bCs/>
        </w:rPr>
        <w:t xml:space="preserve">. Percentage of Attained Height at 16-23 Years of Age </w:t>
      </w:r>
      <w:ins w:id="2497" w:author="Jiaxin Chen" w:date="2024-06-05T15:56:00Z">
        <w:r w:rsidR="002578BD">
          <w:rPr>
            <w:rFonts w:ascii="Calibri" w:eastAsia="Times New Roman" w:hAnsi="Calibri" w:cs="Calibri" w:hint="eastAsia"/>
            <w:b/>
            <w:bCs/>
          </w:rPr>
          <w:t xml:space="preserve">at Baseline and </w:t>
        </w:r>
        <w:r w:rsidR="002578BD" w:rsidRPr="00627CE7">
          <w:rPr>
            <w:rFonts w:ascii="Calibri" w:eastAsia="Times New Roman" w:hAnsi="Calibri" w:cs="Calibri"/>
            <w:b/>
            <w:bCs/>
          </w:rPr>
          <w:t>16-month Visit</w:t>
        </w:r>
        <w:r w:rsidR="002578BD">
          <w:rPr>
            <w:rFonts w:ascii="Calibri" w:eastAsia="Times New Roman" w:hAnsi="Calibri" w:cs="Calibri" w:hint="eastAsia"/>
            <w:b/>
            <w:bCs/>
          </w:rPr>
          <w:t xml:space="preserve"> in the Original Trial </w:t>
        </w:r>
      </w:ins>
      <w:r w:rsidRPr="00085FAB">
        <w:rPr>
          <w:rFonts w:ascii="Calibri" w:eastAsia="Times New Roman" w:hAnsi="Calibri" w:cs="Calibri"/>
          <w:b/>
          <w:bCs/>
        </w:rPr>
        <w:t>by Preschool Age, Sex</w:t>
      </w:r>
      <w:r w:rsidRPr="00085FAB">
        <w:rPr>
          <w:rFonts w:ascii="Calibri" w:hAnsi="Calibri" w:cs="Calibri"/>
          <w:b/>
          <w:bCs/>
        </w:rPr>
        <w:t xml:space="preserve"> </w:t>
      </w:r>
      <w:r w:rsidRPr="00085FAB">
        <w:rPr>
          <w:rFonts w:ascii="Calibri" w:eastAsia="Times New Roman" w:hAnsi="Calibri" w:cs="Calibri"/>
          <w:b/>
          <w:bCs/>
        </w:rPr>
        <w:t>and Preschool Length or Height for Age Z-score (L/HAZ) in a Population Cohort in the Terai of Nepal</w:t>
      </w:r>
    </w:p>
    <w:p w:rsidR="0010117D" w:rsidRDefault="0010117D" w:rsidP="00B74A70">
      <w:pPr>
        <w:spacing w:line="480" w:lineRule="auto"/>
        <w:rPr>
          <w:ins w:id="2498" w:author="Jiaxin Chen" w:date="2024-06-05T16:12:00Z"/>
          <w:rFonts w:ascii="Calibri" w:eastAsia="Times New Roman" w:hAnsi="Calibri" w:cs="Calibri"/>
          <w:b/>
          <w:bCs/>
        </w:rPr>
      </w:pPr>
    </w:p>
    <w:p w:rsidR="001E4C0D" w:rsidRPr="005C2D10" w:rsidRDefault="001E4C0D" w:rsidP="001E4C0D">
      <w:pPr>
        <w:pStyle w:val="a7"/>
        <w:numPr>
          <w:ilvl w:val="0"/>
          <w:numId w:val="46"/>
        </w:numPr>
        <w:spacing w:line="480" w:lineRule="auto"/>
        <w:ind w:firstLineChars="0"/>
        <w:jc w:val="both"/>
        <w:rPr>
          <w:ins w:id="2499" w:author="Jiaxin Chen" w:date="2024-06-05T16:13:00Z"/>
          <w:rFonts w:ascii="Calibri" w:eastAsia="Times New Roman" w:hAnsi="Calibri" w:cs="Calibri"/>
          <w:b/>
          <w:bCs/>
        </w:rPr>
      </w:pPr>
      <w:ins w:id="2500" w:author="Jiaxin Chen" w:date="2024-06-05T16:13:00Z">
        <w:r w:rsidRPr="005C2D10">
          <w:rPr>
            <w:rFonts w:ascii="Calibri" w:eastAsia="Times New Roman" w:hAnsi="Calibri" w:cs="Calibri"/>
            <w:b/>
            <w:bCs/>
          </w:rPr>
          <w:t>Baseline</w:t>
        </w:r>
      </w:ins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6"/>
        <w:gridCol w:w="490"/>
        <w:gridCol w:w="867"/>
        <w:gridCol w:w="484"/>
        <w:gridCol w:w="993"/>
        <w:gridCol w:w="567"/>
        <w:gridCol w:w="992"/>
        <w:gridCol w:w="567"/>
        <w:gridCol w:w="867"/>
        <w:gridCol w:w="550"/>
        <w:gridCol w:w="867"/>
        <w:gridCol w:w="551"/>
        <w:gridCol w:w="992"/>
      </w:tblGrid>
      <w:tr w:rsidR="001E4C0D" w:rsidRPr="005C2D10" w:rsidTr="003A3DF1">
        <w:trPr>
          <w:trHeight w:val="320"/>
          <w:ins w:id="2501" w:author="Jiaxin Chen" w:date="2024-06-05T16:13:00Z"/>
        </w:trPr>
        <w:tc>
          <w:tcPr>
            <w:tcW w:w="0" w:type="auto"/>
            <w:vMerge w:val="restart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502" w:author="Jiaxin Chen" w:date="2024-06-05T16:13:00Z"/>
                <w:rFonts w:ascii="Calibri" w:eastAsia="Times New Roman" w:hAnsi="Calibri" w:cs="Calibri"/>
                <w:sz w:val="18"/>
                <w:szCs w:val="18"/>
              </w:rPr>
            </w:pPr>
            <w:ins w:id="2503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Preschool age (yr)</w:t>
              </w:r>
            </w:ins>
          </w:p>
        </w:tc>
        <w:tc>
          <w:tcPr>
            <w:tcW w:w="4393" w:type="dxa"/>
            <w:gridSpan w:val="6"/>
          </w:tcPr>
          <w:p w:rsidR="001E4C0D" w:rsidRPr="005C2D10" w:rsidRDefault="001E4C0D" w:rsidP="003A3DF1">
            <w:pPr>
              <w:jc w:val="center"/>
              <w:rPr>
                <w:ins w:id="2504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05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Female</w:t>
              </w:r>
            </w:ins>
          </w:p>
        </w:tc>
        <w:tc>
          <w:tcPr>
            <w:tcW w:w="4394" w:type="dxa"/>
            <w:gridSpan w:val="6"/>
          </w:tcPr>
          <w:p w:rsidR="001E4C0D" w:rsidRPr="005C2D10" w:rsidRDefault="001E4C0D" w:rsidP="003A3DF1">
            <w:pPr>
              <w:jc w:val="center"/>
              <w:rPr>
                <w:ins w:id="2506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07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Male</w:t>
              </w:r>
            </w:ins>
          </w:p>
        </w:tc>
      </w:tr>
      <w:tr w:rsidR="001E4C0D" w:rsidRPr="005C2D10" w:rsidTr="003A3DF1">
        <w:trPr>
          <w:trHeight w:val="320"/>
          <w:ins w:id="2508" w:author="Jiaxin Chen" w:date="2024-06-05T16:13:00Z"/>
        </w:trPr>
        <w:tc>
          <w:tcPr>
            <w:tcW w:w="0" w:type="auto"/>
            <w:vMerge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509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7" w:type="dxa"/>
            <w:gridSpan w:val="2"/>
          </w:tcPr>
          <w:p w:rsidR="001E4C0D" w:rsidRPr="005C2D10" w:rsidRDefault="001E4C0D" w:rsidP="003A3DF1">
            <w:pPr>
              <w:jc w:val="center"/>
              <w:rPr>
                <w:ins w:id="2510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11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L/HAZ &lt; -2</w:t>
              </w:r>
            </w:ins>
          </w:p>
        </w:tc>
        <w:tc>
          <w:tcPr>
            <w:tcW w:w="1477" w:type="dxa"/>
            <w:gridSpan w:val="2"/>
          </w:tcPr>
          <w:p w:rsidR="001E4C0D" w:rsidRPr="005C2D10" w:rsidRDefault="001E4C0D" w:rsidP="003A3DF1">
            <w:pPr>
              <w:jc w:val="center"/>
              <w:rPr>
                <w:ins w:id="2512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13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-2 ≤ L/HAZ ≤ -1</w:t>
              </w:r>
            </w:ins>
          </w:p>
        </w:tc>
        <w:tc>
          <w:tcPr>
            <w:tcW w:w="1559" w:type="dxa"/>
            <w:gridSpan w:val="2"/>
          </w:tcPr>
          <w:p w:rsidR="001E4C0D" w:rsidRPr="005C2D10" w:rsidRDefault="001E4C0D" w:rsidP="003A3DF1">
            <w:pPr>
              <w:jc w:val="center"/>
              <w:rPr>
                <w:ins w:id="2514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15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L/HAZ &gt; -1</w:t>
              </w:r>
            </w:ins>
          </w:p>
        </w:tc>
        <w:tc>
          <w:tcPr>
            <w:tcW w:w="1434" w:type="dxa"/>
            <w:gridSpan w:val="2"/>
          </w:tcPr>
          <w:p w:rsidR="001E4C0D" w:rsidRPr="005C2D10" w:rsidRDefault="001E4C0D" w:rsidP="003A3DF1">
            <w:pPr>
              <w:jc w:val="center"/>
              <w:rPr>
                <w:ins w:id="2516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17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L/HAZ &lt; -2</w:t>
              </w:r>
            </w:ins>
          </w:p>
        </w:tc>
        <w:tc>
          <w:tcPr>
            <w:tcW w:w="1417" w:type="dxa"/>
            <w:gridSpan w:val="2"/>
          </w:tcPr>
          <w:p w:rsidR="001E4C0D" w:rsidRPr="005C2D10" w:rsidRDefault="001E4C0D" w:rsidP="003A3DF1">
            <w:pPr>
              <w:jc w:val="center"/>
              <w:rPr>
                <w:ins w:id="2518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19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-2 ≤ L/HAZ ≤ -1</w:t>
              </w:r>
            </w:ins>
          </w:p>
        </w:tc>
        <w:tc>
          <w:tcPr>
            <w:tcW w:w="1543" w:type="dxa"/>
            <w:gridSpan w:val="2"/>
          </w:tcPr>
          <w:p w:rsidR="001E4C0D" w:rsidRPr="005C2D10" w:rsidRDefault="001E4C0D" w:rsidP="003A3DF1">
            <w:pPr>
              <w:jc w:val="center"/>
              <w:rPr>
                <w:ins w:id="2520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21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L/HAZ &gt; -1</w:t>
              </w:r>
            </w:ins>
          </w:p>
        </w:tc>
      </w:tr>
      <w:tr w:rsidR="001E4C0D" w:rsidRPr="005C2D10" w:rsidTr="003A3DF1">
        <w:trPr>
          <w:trHeight w:val="320"/>
          <w:ins w:id="2522" w:author="Jiaxin Chen" w:date="2024-06-05T16:13:00Z"/>
        </w:trPr>
        <w:tc>
          <w:tcPr>
            <w:tcW w:w="0" w:type="auto"/>
            <w:vMerge/>
            <w:noWrap/>
            <w:vAlign w:val="center"/>
          </w:tcPr>
          <w:p w:rsidR="001E4C0D" w:rsidRPr="005C2D10" w:rsidRDefault="001E4C0D" w:rsidP="003A3DF1">
            <w:pPr>
              <w:jc w:val="center"/>
              <w:rPr>
                <w:ins w:id="2523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:rsidR="001E4C0D" w:rsidRPr="005C2D10" w:rsidRDefault="001E4C0D" w:rsidP="003A3DF1">
            <w:pPr>
              <w:jc w:val="center"/>
              <w:rPr>
                <w:ins w:id="2524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25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867" w:type="dxa"/>
            <w:noWrap/>
            <w:vAlign w:val="center"/>
          </w:tcPr>
          <w:p w:rsidR="001E4C0D" w:rsidRPr="005C2D10" w:rsidRDefault="001E4C0D" w:rsidP="003A3DF1">
            <w:pPr>
              <w:jc w:val="center"/>
              <w:rPr>
                <w:ins w:id="2526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27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Attained Height</w:t>
              </w:r>
            </w:ins>
          </w:p>
        </w:tc>
        <w:tc>
          <w:tcPr>
            <w:tcW w:w="484" w:type="dxa"/>
          </w:tcPr>
          <w:p w:rsidR="001E4C0D" w:rsidRPr="005C2D10" w:rsidRDefault="001E4C0D" w:rsidP="003A3DF1">
            <w:pPr>
              <w:jc w:val="center"/>
              <w:rPr>
                <w:ins w:id="2528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29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993" w:type="dxa"/>
            <w:noWrap/>
            <w:vAlign w:val="center"/>
          </w:tcPr>
          <w:p w:rsidR="001E4C0D" w:rsidRPr="005C2D10" w:rsidRDefault="001E4C0D" w:rsidP="003A3DF1">
            <w:pPr>
              <w:jc w:val="center"/>
              <w:rPr>
                <w:ins w:id="2530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31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Attained Height</w:t>
              </w:r>
            </w:ins>
          </w:p>
        </w:tc>
        <w:tc>
          <w:tcPr>
            <w:tcW w:w="567" w:type="dxa"/>
          </w:tcPr>
          <w:p w:rsidR="001E4C0D" w:rsidRPr="005C2D10" w:rsidRDefault="001E4C0D" w:rsidP="003A3DF1">
            <w:pPr>
              <w:jc w:val="center"/>
              <w:rPr>
                <w:ins w:id="2532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33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992" w:type="dxa"/>
            <w:noWrap/>
            <w:vAlign w:val="center"/>
          </w:tcPr>
          <w:p w:rsidR="001E4C0D" w:rsidRPr="005C2D10" w:rsidRDefault="001E4C0D" w:rsidP="003A3DF1">
            <w:pPr>
              <w:jc w:val="center"/>
              <w:rPr>
                <w:ins w:id="2534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35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Attained Height</w:t>
              </w:r>
            </w:ins>
          </w:p>
        </w:tc>
        <w:tc>
          <w:tcPr>
            <w:tcW w:w="567" w:type="dxa"/>
          </w:tcPr>
          <w:p w:rsidR="001E4C0D" w:rsidRPr="005C2D10" w:rsidRDefault="001E4C0D" w:rsidP="003A3DF1">
            <w:pPr>
              <w:jc w:val="center"/>
              <w:rPr>
                <w:ins w:id="2536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37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867" w:type="dxa"/>
            <w:noWrap/>
            <w:vAlign w:val="center"/>
          </w:tcPr>
          <w:p w:rsidR="001E4C0D" w:rsidRPr="005C2D10" w:rsidRDefault="001E4C0D" w:rsidP="003A3DF1">
            <w:pPr>
              <w:jc w:val="center"/>
              <w:rPr>
                <w:ins w:id="2538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39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Attained Height</w:t>
              </w:r>
            </w:ins>
          </w:p>
        </w:tc>
        <w:tc>
          <w:tcPr>
            <w:tcW w:w="550" w:type="dxa"/>
          </w:tcPr>
          <w:p w:rsidR="001E4C0D" w:rsidRPr="005C2D10" w:rsidRDefault="001E4C0D" w:rsidP="003A3DF1">
            <w:pPr>
              <w:jc w:val="center"/>
              <w:rPr>
                <w:ins w:id="2540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41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867" w:type="dxa"/>
            <w:noWrap/>
            <w:vAlign w:val="center"/>
          </w:tcPr>
          <w:p w:rsidR="001E4C0D" w:rsidRPr="005C2D10" w:rsidRDefault="001E4C0D" w:rsidP="003A3DF1">
            <w:pPr>
              <w:jc w:val="center"/>
              <w:rPr>
                <w:ins w:id="2542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43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Attained Height</w:t>
              </w:r>
            </w:ins>
          </w:p>
        </w:tc>
        <w:tc>
          <w:tcPr>
            <w:tcW w:w="551" w:type="dxa"/>
          </w:tcPr>
          <w:p w:rsidR="001E4C0D" w:rsidRPr="005C2D10" w:rsidRDefault="001E4C0D" w:rsidP="003A3DF1">
            <w:pPr>
              <w:jc w:val="center"/>
              <w:rPr>
                <w:ins w:id="2544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45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992" w:type="dxa"/>
            <w:noWrap/>
            <w:vAlign w:val="center"/>
          </w:tcPr>
          <w:p w:rsidR="001E4C0D" w:rsidRPr="005C2D10" w:rsidRDefault="001E4C0D" w:rsidP="003A3DF1">
            <w:pPr>
              <w:jc w:val="center"/>
              <w:rPr>
                <w:ins w:id="2546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547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Attained Height</w:t>
              </w:r>
            </w:ins>
          </w:p>
        </w:tc>
      </w:tr>
      <w:tr w:rsidR="001E4C0D" w:rsidRPr="005C2D10" w:rsidTr="003A3DF1">
        <w:trPr>
          <w:trHeight w:val="320"/>
          <w:ins w:id="2548" w:author="Jiaxin Chen" w:date="2024-06-05T16:13:00Z"/>
        </w:trPr>
        <w:tc>
          <w:tcPr>
            <w:tcW w:w="0" w:type="auto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549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2550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&lt;1</w:t>
              </w:r>
            </w:ins>
          </w:p>
        </w:tc>
        <w:tc>
          <w:tcPr>
            <w:tcW w:w="0" w:type="auto"/>
          </w:tcPr>
          <w:p w:rsidR="001E4C0D" w:rsidRPr="005C2D10" w:rsidRDefault="001E4C0D" w:rsidP="003A3DF1">
            <w:pPr>
              <w:jc w:val="center"/>
              <w:rPr>
                <w:ins w:id="2551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52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51</w:t>
              </w:r>
            </w:ins>
          </w:p>
        </w:tc>
        <w:tc>
          <w:tcPr>
            <w:tcW w:w="867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553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54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40.2%</w:t>
              </w:r>
            </w:ins>
          </w:p>
        </w:tc>
        <w:tc>
          <w:tcPr>
            <w:tcW w:w="484" w:type="dxa"/>
          </w:tcPr>
          <w:p w:rsidR="001E4C0D" w:rsidRPr="005C2D10" w:rsidRDefault="001E4C0D" w:rsidP="003A3DF1">
            <w:pPr>
              <w:jc w:val="center"/>
              <w:rPr>
                <w:ins w:id="2555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56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65</w:t>
              </w:r>
            </w:ins>
          </w:p>
        </w:tc>
        <w:tc>
          <w:tcPr>
            <w:tcW w:w="993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557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58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40.6%</w:t>
              </w:r>
            </w:ins>
          </w:p>
        </w:tc>
        <w:tc>
          <w:tcPr>
            <w:tcW w:w="567" w:type="dxa"/>
          </w:tcPr>
          <w:p w:rsidR="001E4C0D" w:rsidRPr="005C2D10" w:rsidRDefault="001E4C0D" w:rsidP="003A3DF1">
            <w:pPr>
              <w:jc w:val="center"/>
              <w:rPr>
                <w:ins w:id="2559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60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73</w:t>
              </w:r>
            </w:ins>
          </w:p>
        </w:tc>
        <w:tc>
          <w:tcPr>
            <w:tcW w:w="992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561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62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39.1%</w:t>
              </w:r>
            </w:ins>
          </w:p>
        </w:tc>
        <w:tc>
          <w:tcPr>
            <w:tcW w:w="567" w:type="dxa"/>
          </w:tcPr>
          <w:p w:rsidR="001E4C0D" w:rsidRPr="005C2D10" w:rsidRDefault="001E4C0D" w:rsidP="003A3DF1">
            <w:pPr>
              <w:jc w:val="center"/>
              <w:rPr>
                <w:ins w:id="2563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64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78</w:t>
              </w:r>
            </w:ins>
          </w:p>
        </w:tc>
        <w:tc>
          <w:tcPr>
            <w:tcW w:w="867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565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66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38.4%</w:t>
              </w:r>
            </w:ins>
          </w:p>
        </w:tc>
        <w:tc>
          <w:tcPr>
            <w:tcW w:w="550" w:type="dxa"/>
          </w:tcPr>
          <w:p w:rsidR="001E4C0D" w:rsidRPr="005C2D10" w:rsidRDefault="001E4C0D" w:rsidP="003A3DF1">
            <w:pPr>
              <w:jc w:val="center"/>
              <w:rPr>
                <w:ins w:id="2567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68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71</w:t>
              </w:r>
            </w:ins>
          </w:p>
        </w:tc>
        <w:tc>
          <w:tcPr>
            <w:tcW w:w="867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569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70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38.9%</w:t>
              </w:r>
            </w:ins>
          </w:p>
        </w:tc>
        <w:tc>
          <w:tcPr>
            <w:tcW w:w="551" w:type="dxa"/>
          </w:tcPr>
          <w:p w:rsidR="001E4C0D" w:rsidRPr="005C2D10" w:rsidRDefault="001E4C0D" w:rsidP="003A3DF1">
            <w:pPr>
              <w:jc w:val="center"/>
              <w:rPr>
                <w:ins w:id="2571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72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88</w:t>
              </w:r>
            </w:ins>
          </w:p>
        </w:tc>
        <w:tc>
          <w:tcPr>
            <w:tcW w:w="992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573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74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37.8%</w:t>
              </w:r>
            </w:ins>
          </w:p>
        </w:tc>
      </w:tr>
      <w:tr w:rsidR="001E4C0D" w:rsidRPr="005C2D10" w:rsidTr="003A3DF1">
        <w:trPr>
          <w:trHeight w:val="320"/>
          <w:ins w:id="2575" w:author="Jiaxin Chen" w:date="2024-06-05T16:13:00Z"/>
        </w:trPr>
        <w:tc>
          <w:tcPr>
            <w:tcW w:w="0" w:type="auto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576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2577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1</w:t>
              </w:r>
            </w:ins>
          </w:p>
        </w:tc>
        <w:tc>
          <w:tcPr>
            <w:tcW w:w="0" w:type="auto"/>
          </w:tcPr>
          <w:p w:rsidR="001E4C0D" w:rsidRPr="005C2D10" w:rsidRDefault="001E4C0D" w:rsidP="003A3DF1">
            <w:pPr>
              <w:jc w:val="center"/>
              <w:rPr>
                <w:ins w:id="2578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79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146</w:t>
              </w:r>
            </w:ins>
          </w:p>
        </w:tc>
        <w:tc>
          <w:tcPr>
            <w:tcW w:w="867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580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81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47.5%</w:t>
              </w:r>
            </w:ins>
          </w:p>
        </w:tc>
        <w:tc>
          <w:tcPr>
            <w:tcW w:w="484" w:type="dxa"/>
          </w:tcPr>
          <w:p w:rsidR="001E4C0D" w:rsidRPr="005C2D10" w:rsidRDefault="001E4C0D" w:rsidP="003A3DF1">
            <w:pPr>
              <w:jc w:val="center"/>
              <w:rPr>
                <w:ins w:id="2582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83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41</w:t>
              </w:r>
            </w:ins>
          </w:p>
        </w:tc>
        <w:tc>
          <w:tcPr>
            <w:tcW w:w="993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584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85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48.5%</w:t>
              </w:r>
            </w:ins>
          </w:p>
        </w:tc>
        <w:tc>
          <w:tcPr>
            <w:tcW w:w="567" w:type="dxa"/>
          </w:tcPr>
          <w:p w:rsidR="001E4C0D" w:rsidRPr="005C2D10" w:rsidRDefault="001E4C0D" w:rsidP="003A3DF1">
            <w:pPr>
              <w:jc w:val="center"/>
              <w:rPr>
                <w:ins w:id="2586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87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24</w:t>
              </w:r>
            </w:ins>
          </w:p>
        </w:tc>
        <w:tc>
          <w:tcPr>
            <w:tcW w:w="992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588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89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49.7%</w:t>
              </w:r>
            </w:ins>
          </w:p>
        </w:tc>
        <w:tc>
          <w:tcPr>
            <w:tcW w:w="567" w:type="dxa"/>
          </w:tcPr>
          <w:p w:rsidR="001E4C0D" w:rsidRPr="005C2D10" w:rsidRDefault="001E4C0D" w:rsidP="003A3DF1">
            <w:pPr>
              <w:jc w:val="center"/>
              <w:rPr>
                <w:ins w:id="2590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91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163</w:t>
              </w:r>
            </w:ins>
          </w:p>
        </w:tc>
        <w:tc>
          <w:tcPr>
            <w:tcW w:w="867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592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93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45.0%</w:t>
              </w:r>
            </w:ins>
          </w:p>
        </w:tc>
        <w:tc>
          <w:tcPr>
            <w:tcW w:w="550" w:type="dxa"/>
          </w:tcPr>
          <w:p w:rsidR="001E4C0D" w:rsidRPr="005C2D10" w:rsidRDefault="001E4C0D" w:rsidP="003A3DF1">
            <w:pPr>
              <w:jc w:val="center"/>
              <w:rPr>
                <w:ins w:id="2594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95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49</w:t>
              </w:r>
            </w:ins>
          </w:p>
        </w:tc>
        <w:tc>
          <w:tcPr>
            <w:tcW w:w="867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596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97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45.9%</w:t>
              </w:r>
            </w:ins>
          </w:p>
        </w:tc>
        <w:tc>
          <w:tcPr>
            <w:tcW w:w="551" w:type="dxa"/>
          </w:tcPr>
          <w:p w:rsidR="001E4C0D" w:rsidRPr="005C2D10" w:rsidRDefault="001E4C0D" w:rsidP="003A3DF1">
            <w:pPr>
              <w:jc w:val="center"/>
              <w:rPr>
                <w:ins w:id="2598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599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23</w:t>
              </w:r>
            </w:ins>
          </w:p>
        </w:tc>
        <w:tc>
          <w:tcPr>
            <w:tcW w:w="992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00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01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47.4%</w:t>
              </w:r>
            </w:ins>
          </w:p>
        </w:tc>
      </w:tr>
      <w:tr w:rsidR="001E4C0D" w:rsidRPr="005C2D10" w:rsidTr="003A3DF1">
        <w:trPr>
          <w:trHeight w:val="320"/>
          <w:ins w:id="2602" w:author="Jiaxin Chen" w:date="2024-06-05T16:13:00Z"/>
        </w:trPr>
        <w:tc>
          <w:tcPr>
            <w:tcW w:w="0" w:type="auto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03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2604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2</w:t>
              </w:r>
            </w:ins>
          </w:p>
        </w:tc>
        <w:tc>
          <w:tcPr>
            <w:tcW w:w="0" w:type="auto"/>
          </w:tcPr>
          <w:p w:rsidR="001E4C0D" w:rsidRPr="005C2D10" w:rsidRDefault="001E4C0D" w:rsidP="003A3DF1">
            <w:pPr>
              <w:jc w:val="center"/>
              <w:rPr>
                <w:ins w:id="2605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06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105</w:t>
              </w:r>
            </w:ins>
          </w:p>
        </w:tc>
        <w:tc>
          <w:tcPr>
            <w:tcW w:w="867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07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08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52.4%</w:t>
              </w:r>
            </w:ins>
          </w:p>
        </w:tc>
        <w:tc>
          <w:tcPr>
            <w:tcW w:w="484" w:type="dxa"/>
          </w:tcPr>
          <w:p w:rsidR="001E4C0D" w:rsidRPr="005C2D10" w:rsidRDefault="001E4C0D" w:rsidP="003A3DF1">
            <w:pPr>
              <w:jc w:val="center"/>
              <w:rPr>
                <w:ins w:id="2609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10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31</w:t>
              </w:r>
            </w:ins>
          </w:p>
        </w:tc>
        <w:tc>
          <w:tcPr>
            <w:tcW w:w="993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11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12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53.1%</w:t>
              </w:r>
            </w:ins>
          </w:p>
        </w:tc>
        <w:tc>
          <w:tcPr>
            <w:tcW w:w="567" w:type="dxa"/>
          </w:tcPr>
          <w:p w:rsidR="001E4C0D" w:rsidRPr="005C2D10" w:rsidRDefault="001E4C0D" w:rsidP="003A3DF1">
            <w:pPr>
              <w:jc w:val="center"/>
              <w:rPr>
                <w:ins w:id="2613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14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18</w:t>
              </w:r>
            </w:ins>
          </w:p>
        </w:tc>
        <w:tc>
          <w:tcPr>
            <w:tcW w:w="992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15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16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55.1%</w:t>
              </w:r>
            </w:ins>
          </w:p>
        </w:tc>
        <w:tc>
          <w:tcPr>
            <w:tcW w:w="567" w:type="dxa"/>
          </w:tcPr>
          <w:p w:rsidR="001E4C0D" w:rsidRPr="005C2D10" w:rsidRDefault="001E4C0D" w:rsidP="003A3DF1">
            <w:pPr>
              <w:jc w:val="center"/>
              <w:rPr>
                <w:ins w:id="2617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18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161</w:t>
              </w:r>
            </w:ins>
          </w:p>
        </w:tc>
        <w:tc>
          <w:tcPr>
            <w:tcW w:w="867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19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20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49.0%</w:t>
              </w:r>
            </w:ins>
          </w:p>
        </w:tc>
        <w:tc>
          <w:tcPr>
            <w:tcW w:w="550" w:type="dxa"/>
          </w:tcPr>
          <w:p w:rsidR="001E4C0D" w:rsidRPr="005C2D10" w:rsidRDefault="001E4C0D" w:rsidP="003A3DF1">
            <w:pPr>
              <w:jc w:val="center"/>
              <w:rPr>
                <w:ins w:id="2621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22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69</w:t>
              </w:r>
            </w:ins>
          </w:p>
        </w:tc>
        <w:tc>
          <w:tcPr>
            <w:tcW w:w="867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23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24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50.5%</w:t>
              </w:r>
            </w:ins>
          </w:p>
        </w:tc>
        <w:tc>
          <w:tcPr>
            <w:tcW w:w="551" w:type="dxa"/>
          </w:tcPr>
          <w:p w:rsidR="001E4C0D" w:rsidRPr="005C2D10" w:rsidRDefault="001E4C0D" w:rsidP="003A3DF1">
            <w:pPr>
              <w:jc w:val="center"/>
              <w:rPr>
                <w:ins w:id="2625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26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26</w:t>
              </w:r>
            </w:ins>
          </w:p>
        </w:tc>
        <w:tc>
          <w:tcPr>
            <w:tcW w:w="992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27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28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52.6%</w:t>
              </w:r>
            </w:ins>
          </w:p>
        </w:tc>
      </w:tr>
      <w:tr w:rsidR="001E4C0D" w:rsidRPr="005C2D10" w:rsidTr="003A3DF1">
        <w:trPr>
          <w:trHeight w:val="320"/>
          <w:ins w:id="2629" w:author="Jiaxin Chen" w:date="2024-06-05T16:13:00Z"/>
        </w:trPr>
        <w:tc>
          <w:tcPr>
            <w:tcW w:w="0" w:type="auto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30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2631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3</w:t>
              </w:r>
            </w:ins>
          </w:p>
        </w:tc>
        <w:tc>
          <w:tcPr>
            <w:tcW w:w="0" w:type="auto"/>
          </w:tcPr>
          <w:p w:rsidR="001E4C0D" w:rsidRPr="005C2D10" w:rsidRDefault="001E4C0D" w:rsidP="003A3DF1">
            <w:pPr>
              <w:jc w:val="center"/>
              <w:rPr>
                <w:ins w:id="2632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33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119</w:t>
              </w:r>
            </w:ins>
          </w:p>
        </w:tc>
        <w:tc>
          <w:tcPr>
            <w:tcW w:w="867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34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35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55.8%</w:t>
              </w:r>
            </w:ins>
          </w:p>
        </w:tc>
        <w:tc>
          <w:tcPr>
            <w:tcW w:w="484" w:type="dxa"/>
          </w:tcPr>
          <w:p w:rsidR="001E4C0D" w:rsidRPr="005C2D10" w:rsidRDefault="001E4C0D" w:rsidP="003A3DF1">
            <w:pPr>
              <w:jc w:val="center"/>
              <w:rPr>
                <w:ins w:id="2636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37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32</w:t>
              </w:r>
            </w:ins>
          </w:p>
        </w:tc>
        <w:tc>
          <w:tcPr>
            <w:tcW w:w="993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38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39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59.9%</w:t>
              </w:r>
            </w:ins>
          </w:p>
        </w:tc>
        <w:tc>
          <w:tcPr>
            <w:tcW w:w="567" w:type="dxa"/>
          </w:tcPr>
          <w:p w:rsidR="001E4C0D" w:rsidRPr="005C2D10" w:rsidRDefault="001E4C0D" w:rsidP="003A3DF1">
            <w:pPr>
              <w:jc w:val="center"/>
              <w:rPr>
                <w:ins w:id="2640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41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22</w:t>
              </w:r>
            </w:ins>
          </w:p>
        </w:tc>
        <w:tc>
          <w:tcPr>
            <w:tcW w:w="992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42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43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63.4%</w:t>
              </w:r>
            </w:ins>
          </w:p>
        </w:tc>
        <w:tc>
          <w:tcPr>
            <w:tcW w:w="567" w:type="dxa"/>
          </w:tcPr>
          <w:p w:rsidR="001E4C0D" w:rsidRPr="005C2D10" w:rsidRDefault="001E4C0D" w:rsidP="003A3DF1">
            <w:pPr>
              <w:jc w:val="center"/>
              <w:rPr>
                <w:ins w:id="2644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45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143</w:t>
              </w:r>
            </w:ins>
          </w:p>
        </w:tc>
        <w:tc>
          <w:tcPr>
            <w:tcW w:w="867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46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47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53.4%</w:t>
              </w:r>
            </w:ins>
          </w:p>
        </w:tc>
        <w:tc>
          <w:tcPr>
            <w:tcW w:w="550" w:type="dxa"/>
          </w:tcPr>
          <w:p w:rsidR="001E4C0D" w:rsidRPr="005C2D10" w:rsidRDefault="001E4C0D" w:rsidP="003A3DF1">
            <w:pPr>
              <w:jc w:val="center"/>
              <w:rPr>
                <w:ins w:id="2648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49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66</w:t>
              </w:r>
            </w:ins>
          </w:p>
        </w:tc>
        <w:tc>
          <w:tcPr>
            <w:tcW w:w="867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50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51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55.6%</w:t>
              </w:r>
            </w:ins>
          </w:p>
        </w:tc>
        <w:tc>
          <w:tcPr>
            <w:tcW w:w="551" w:type="dxa"/>
          </w:tcPr>
          <w:p w:rsidR="001E4C0D" w:rsidRPr="005C2D10" w:rsidRDefault="001E4C0D" w:rsidP="003A3DF1">
            <w:pPr>
              <w:jc w:val="center"/>
              <w:rPr>
                <w:ins w:id="2652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53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37</w:t>
              </w:r>
            </w:ins>
          </w:p>
        </w:tc>
        <w:tc>
          <w:tcPr>
            <w:tcW w:w="992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54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55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58.5%</w:t>
              </w:r>
            </w:ins>
          </w:p>
        </w:tc>
      </w:tr>
      <w:tr w:rsidR="001E4C0D" w:rsidRPr="005C2D10" w:rsidTr="003A3DF1">
        <w:trPr>
          <w:trHeight w:val="320"/>
          <w:ins w:id="2656" w:author="Jiaxin Chen" w:date="2024-06-05T16:13:00Z"/>
        </w:trPr>
        <w:tc>
          <w:tcPr>
            <w:tcW w:w="0" w:type="auto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57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2658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4</w:t>
              </w:r>
            </w:ins>
          </w:p>
        </w:tc>
        <w:tc>
          <w:tcPr>
            <w:tcW w:w="0" w:type="auto"/>
          </w:tcPr>
          <w:p w:rsidR="001E4C0D" w:rsidRPr="005C2D10" w:rsidRDefault="001E4C0D" w:rsidP="003A3DF1">
            <w:pPr>
              <w:jc w:val="center"/>
              <w:rPr>
                <w:ins w:id="2659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60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82</w:t>
              </w:r>
            </w:ins>
          </w:p>
        </w:tc>
        <w:tc>
          <w:tcPr>
            <w:tcW w:w="867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61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62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60.3%</w:t>
              </w:r>
            </w:ins>
          </w:p>
        </w:tc>
        <w:tc>
          <w:tcPr>
            <w:tcW w:w="484" w:type="dxa"/>
          </w:tcPr>
          <w:p w:rsidR="001E4C0D" w:rsidRPr="005C2D10" w:rsidRDefault="001E4C0D" w:rsidP="003A3DF1">
            <w:pPr>
              <w:jc w:val="center"/>
              <w:rPr>
                <w:ins w:id="2663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64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32</w:t>
              </w:r>
            </w:ins>
          </w:p>
        </w:tc>
        <w:tc>
          <w:tcPr>
            <w:tcW w:w="993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65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66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64.4%</w:t>
              </w:r>
            </w:ins>
          </w:p>
        </w:tc>
        <w:tc>
          <w:tcPr>
            <w:tcW w:w="567" w:type="dxa"/>
          </w:tcPr>
          <w:p w:rsidR="001E4C0D" w:rsidRPr="005C2D10" w:rsidRDefault="001E4C0D" w:rsidP="003A3DF1">
            <w:pPr>
              <w:jc w:val="center"/>
              <w:rPr>
                <w:ins w:id="2667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68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17</w:t>
              </w:r>
            </w:ins>
          </w:p>
        </w:tc>
        <w:tc>
          <w:tcPr>
            <w:tcW w:w="992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69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70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66.7%</w:t>
              </w:r>
            </w:ins>
          </w:p>
        </w:tc>
        <w:tc>
          <w:tcPr>
            <w:tcW w:w="567" w:type="dxa"/>
          </w:tcPr>
          <w:p w:rsidR="001E4C0D" w:rsidRPr="005C2D10" w:rsidRDefault="001E4C0D" w:rsidP="003A3DF1">
            <w:pPr>
              <w:jc w:val="center"/>
              <w:rPr>
                <w:ins w:id="2671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72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155</w:t>
              </w:r>
            </w:ins>
          </w:p>
        </w:tc>
        <w:tc>
          <w:tcPr>
            <w:tcW w:w="867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73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74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57.3%</w:t>
              </w:r>
            </w:ins>
          </w:p>
        </w:tc>
        <w:tc>
          <w:tcPr>
            <w:tcW w:w="550" w:type="dxa"/>
          </w:tcPr>
          <w:p w:rsidR="001E4C0D" w:rsidRPr="005C2D10" w:rsidRDefault="001E4C0D" w:rsidP="003A3DF1">
            <w:pPr>
              <w:jc w:val="center"/>
              <w:rPr>
                <w:ins w:id="2675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76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57</w:t>
              </w:r>
            </w:ins>
          </w:p>
        </w:tc>
        <w:tc>
          <w:tcPr>
            <w:tcW w:w="867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77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78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59.3%</w:t>
              </w:r>
            </w:ins>
          </w:p>
        </w:tc>
        <w:tc>
          <w:tcPr>
            <w:tcW w:w="551" w:type="dxa"/>
          </w:tcPr>
          <w:p w:rsidR="001E4C0D" w:rsidRPr="005C2D10" w:rsidRDefault="001E4C0D" w:rsidP="003A3DF1">
            <w:pPr>
              <w:jc w:val="center"/>
              <w:rPr>
                <w:ins w:id="2679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80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30</w:t>
              </w:r>
            </w:ins>
          </w:p>
        </w:tc>
        <w:tc>
          <w:tcPr>
            <w:tcW w:w="992" w:type="dxa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81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682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62.4%</w:t>
              </w:r>
            </w:ins>
          </w:p>
        </w:tc>
      </w:tr>
    </w:tbl>
    <w:p w:rsidR="001E4C0D" w:rsidRPr="005C2D10" w:rsidRDefault="001E4C0D" w:rsidP="001E4C0D">
      <w:pPr>
        <w:pStyle w:val="a7"/>
        <w:numPr>
          <w:ilvl w:val="0"/>
          <w:numId w:val="46"/>
        </w:numPr>
        <w:spacing w:line="480" w:lineRule="auto"/>
        <w:ind w:firstLineChars="0"/>
        <w:jc w:val="both"/>
        <w:rPr>
          <w:ins w:id="2683" w:author="Jiaxin Chen" w:date="2024-06-05T16:13:00Z"/>
          <w:rFonts w:ascii="Calibri" w:eastAsia="Times New Roman" w:hAnsi="Calibri" w:cs="Calibri"/>
          <w:b/>
          <w:bCs/>
        </w:rPr>
      </w:pPr>
      <w:ins w:id="2684" w:author="Jiaxin Chen" w:date="2024-06-05T16:13:00Z">
        <w:r w:rsidRPr="005C2D10">
          <w:rPr>
            <w:rFonts w:ascii="Calibri" w:eastAsia="Times New Roman" w:hAnsi="Calibri" w:cs="Calibri"/>
            <w:b/>
            <w:bCs/>
          </w:rPr>
          <w:t>16-month visit</w:t>
        </w:r>
      </w:ins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556"/>
        <w:gridCol w:w="490"/>
        <w:gridCol w:w="867"/>
        <w:gridCol w:w="484"/>
        <w:gridCol w:w="993"/>
        <w:gridCol w:w="567"/>
        <w:gridCol w:w="992"/>
        <w:gridCol w:w="567"/>
        <w:gridCol w:w="992"/>
        <w:gridCol w:w="425"/>
        <w:gridCol w:w="993"/>
        <w:gridCol w:w="425"/>
        <w:gridCol w:w="992"/>
        <w:tblGridChange w:id="2685">
          <w:tblGrid>
            <w:gridCol w:w="1556"/>
            <w:gridCol w:w="490"/>
            <w:gridCol w:w="867"/>
            <w:gridCol w:w="484"/>
            <w:gridCol w:w="993"/>
            <w:gridCol w:w="567"/>
            <w:gridCol w:w="992"/>
            <w:gridCol w:w="567"/>
            <w:gridCol w:w="850"/>
            <w:gridCol w:w="142"/>
            <w:gridCol w:w="425"/>
            <w:gridCol w:w="851"/>
            <w:gridCol w:w="142"/>
            <w:gridCol w:w="425"/>
            <w:gridCol w:w="992"/>
          </w:tblGrid>
        </w:tblGridChange>
      </w:tblGrid>
      <w:tr w:rsidR="001E4C0D" w:rsidRPr="005C2D10" w:rsidTr="003A3DF1">
        <w:trPr>
          <w:trHeight w:val="320"/>
          <w:ins w:id="2686" w:author="Jiaxin Chen" w:date="2024-06-05T16:13:00Z"/>
        </w:trPr>
        <w:tc>
          <w:tcPr>
            <w:tcW w:w="1556" w:type="dxa"/>
            <w:vMerge w:val="restart"/>
            <w:noWrap/>
            <w:vAlign w:val="center"/>
            <w:hideMark/>
          </w:tcPr>
          <w:p w:rsidR="001E4C0D" w:rsidRPr="005C2D10" w:rsidRDefault="001E4C0D" w:rsidP="003A3DF1">
            <w:pPr>
              <w:jc w:val="center"/>
              <w:rPr>
                <w:ins w:id="2687" w:author="Jiaxin Chen" w:date="2024-06-05T16:13:00Z"/>
                <w:rFonts w:ascii="Calibri" w:eastAsia="Times New Roman" w:hAnsi="Calibri" w:cs="Calibri"/>
                <w:sz w:val="18"/>
                <w:szCs w:val="18"/>
              </w:rPr>
            </w:pPr>
            <w:ins w:id="2688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Preschool age (yr)</w:t>
              </w:r>
            </w:ins>
          </w:p>
        </w:tc>
        <w:tc>
          <w:tcPr>
            <w:tcW w:w="4393" w:type="dxa"/>
            <w:gridSpan w:val="6"/>
          </w:tcPr>
          <w:p w:rsidR="001E4C0D" w:rsidRPr="005C2D10" w:rsidRDefault="001E4C0D" w:rsidP="003A3DF1">
            <w:pPr>
              <w:jc w:val="center"/>
              <w:rPr>
                <w:ins w:id="2689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690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Female</w:t>
              </w:r>
            </w:ins>
          </w:p>
        </w:tc>
        <w:tc>
          <w:tcPr>
            <w:tcW w:w="4394" w:type="dxa"/>
            <w:gridSpan w:val="6"/>
          </w:tcPr>
          <w:p w:rsidR="001E4C0D" w:rsidRPr="005C2D10" w:rsidRDefault="001E4C0D" w:rsidP="003A3DF1">
            <w:pPr>
              <w:jc w:val="center"/>
              <w:rPr>
                <w:ins w:id="2691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692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Male</w:t>
              </w:r>
            </w:ins>
          </w:p>
        </w:tc>
      </w:tr>
      <w:tr w:rsidR="001E4C0D" w:rsidRPr="005C2D10" w:rsidTr="003366E3">
        <w:tblPrEx>
          <w:tblW w:w="0" w:type="auto"/>
          <w:tblLayout w:type="fixed"/>
          <w:tblPrExChange w:id="2693" w:author="Jiaxin Chen" w:date="2024-06-05T16:14:00Z">
            <w:tblPrEx>
              <w:tblW w:w="0" w:type="auto"/>
              <w:tblLayout w:type="fixed"/>
            </w:tblPrEx>
          </w:tblPrExChange>
        </w:tblPrEx>
        <w:trPr>
          <w:trHeight w:val="320"/>
          <w:ins w:id="2694" w:author="Jiaxin Chen" w:date="2024-06-05T16:13:00Z"/>
          <w:trPrChange w:id="2695" w:author="Jiaxin Chen" w:date="2024-06-05T16:14:00Z">
            <w:trPr>
              <w:trHeight w:val="320"/>
            </w:trPr>
          </w:trPrChange>
        </w:trPr>
        <w:tc>
          <w:tcPr>
            <w:tcW w:w="1556" w:type="dxa"/>
            <w:vMerge/>
            <w:noWrap/>
            <w:vAlign w:val="center"/>
            <w:hideMark/>
            <w:tcPrChange w:id="2696" w:author="Jiaxin Chen" w:date="2024-06-05T16:14:00Z">
              <w:tcPr>
                <w:tcW w:w="1556" w:type="dxa"/>
                <w:vMerge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697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7" w:type="dxa"/>
            <w:gridSpan w:val="2"/>
            <w:tcPrChange w:id="2698" w:author="Jiaxin Chen" w:date="2024-06-05T16:14:00Z">
              <w:tcPr>
                <w:tcW w:w="1357" w:type="dxa"/>
                <w:gridSpan w:val="2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699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700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L/HAZ &lt; -2</w:t>
              </w:r>
            </w:ins>
          </w:p>
        </w:tc>
        <w:tc>
          <w:tcPr>
            <w:tcW w:w="1477" w:type="dxa"/>
            <w:gridSpan w:val="2"/>
            <w:tcPrChange w:id="2701" w:author="Jiaxin Chen" w:date="2024-06-05T16:14:00Z">
              <w:tcPr>
                <w:tcW w:w="1477" w:type="dxa"/>
                <w:gridSpan w:val="2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02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703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-2 ≤ L/HAZ ≤ -1</w:t>
              </w:r>
            </w:ins>
          </w:p>
        </w:tc>
        <w:tc>
          <w:tcPr>
            <w:tcW w:w="1559" w:type="dxa"/>
            <w:gridSpan w:val="2"/>
            <w:tcPrChange w:id="2704" w:author="Jiaxin Chen" w:date="2024-06-05T16:14:00Z">
              <w:tcPr>
                <w:tcW w:w="1559" w:type="dxa"/>
                <w:gridSpan w:val="2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05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706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L/HAZ &gt; -1</w:t>
              </w:r>
            </w:ins>
          </w:p>
        </w:tc>
        <w:tc>
          <w:tcPr>
            <w:tcW w:w="1559" w:type="dxa"/>
            <w:gridSpan w:val="2"/>
            <w:tcPrChange w:id="2707" w:author="Jiaxin Chen" w:date="2024-06-05T16:14:00Z">
              <w:tcPr>
                <w:tcW w:w="1417" w:type="dxa"/>
                <w:gridSpan w:val="2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08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709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L/HAZ &lt; -2</w:t>
              </w:r>
            </w:ins>
          </w:p>
        </w:tc>
        <w:tc>
          <w:tcPr>
            <w:tcW w:w="1418" w:type="dxa"/>
            <w:gridSpan w:val="2"/>
            <w:tcPrChange w:id="2710" w:author="Jiaxin Chen" w:date="2024-06-05T16:14:00Z">
              <w:tcPr>
                <w:tcW w:w="1418" w:type="dxa"/>
                <w:gridSpan w:val="3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11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712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-2 ≤ L/HAZ ≤ -1</w:t>
              </w:r>
            </w:ins>
          </w:p>
        </w:tc>
        <w:tc>
          <w:tcPr>
            <w:tcW w:w="1417" w:type="dxa"/>
            <w:gridSpan w:val="2"/>
            <w:tcPrChange w:id="2713" w:author="Jiaxin Chen" w:date="2024-06-05T16:14:00Z">
              <w:tcPr>
                <w:tcW w:w="1559" w:type="dxa"/>
                <w:gridSpan w:val="3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14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715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L/HAZ &gt; -1</w:t>
              </w:r>
            </w:ins>
          </w:p>
        </w:tc>
      </w:tr>
      <w:tr w:rsidR="001E4C0D" w:rsidRPr="005C2D10" w:rsidTr="003366E3">
        <w:tblPrEx>
          <w:tblW w:w="0" w:type="auto"/>
          <w:tblLayout w:type="fixed"/>
          <w:tblPrExChange w:id="2716" w:author="Jiaxin Chen" w:date="2024-06-05T16:14:00Z">
            <w:tblPrEx>
              <w:tblW w:w="0" w:type="auto"/>
              <w:tblLayout w:type="fixed"/>
            </w:tblPrEx>
          </w:tblPrExChange>
        </w:tblPrEx>
        <w:trPr>
          <w:trHeight w:val="320"/>
          <w:ins w:id="2717" w:author="Jiaxin Chen" w:date="2024-06-05T16:13:00Z"/>
          <w:trPrChange w:id="2718" w:author="Jiaxin Chen" w:date="2024-06-05T16:14:00Z">
            <w:trPr>
              <w:trHeight w:val="320"/>
            </w:trPr>
          </w:trPrChange>
        </w:trPr>
        <w:tc>
          <w:tcPr>
            <w:tcW w:w="1556" w:type="dxa"/>
            <w:vMerge/>
            <w:noWrap/>
            <w:vAlign w:val="center"/>
            <w:tcPrChange w:id="2719" w:author="Jiaxin Chen" w:date="2024-06-05T16:14:00Z">
              <w:tcPr>
                <w:tcW w:w="1556" w:type="dxa"/>
                <w:vMerge/>
                <w:noWrap/>
                <w:vAlign w:val="center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20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tcPrChange w:id="2721" w:author="Jiaxin Chen" w:date="2024-06-05T16:14:00Z">
              <w:tcPr>
                <w:tcW w:w="490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22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723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867" w:type="dxa"/>
            <w:noWrap/>
            <w:vAlign w:val="center"/>
            <w:tcPrChange w:id="2724" w:author="Jiaxin Chen" w:date="2024-06-05T16:14:00Z">
              <w:tcPr>
                <w:tcW w:w="867" w:type="dxa"/>
                <w:noWrap/>
                <w:vAlign w:val="center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25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726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Attained Height</w:t>
              </w:r>
            </w:ins>
          </w:p>
        </w:tc>
        <w:tc>
          <w:tcPr>
            <w:tcW w:w="484" w:type="dxa"/>
            <w:tcPrChange w:id="2727" w:author="Jiaxin Chen" w:date="2024-06-05T16:14:00Z">
              <w:tcPr>
                <w:tcW w:w="484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28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729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993" w:type="dxa"/>
            <w:noWrap/>
            <w:vAlign w:val="center"/>
            <w:tcPrChange w:id="2730" w:author="Jiaxin Chen" w:date="2024-06-05T16:14:00Z">
              <w:tcPr>
                <w:tcW w:w="993" w:type="dxa"/>
                <w:noWrap/>
                <w:vAlign w:val="center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31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732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Attained Height</w:t>
              </w:r>
            </w:ins>
          </w:p>
        </w:tc>
        <w:tc>
          <w:tcPr>
            <w:tcW w:w="567" w:type="dxa"/>
            <w:tcPrChange w:id="2733" w:author="Jiaxin Chen" w:date="2024-06-05T16:14:00Z">
              <w:tcPr>
                <w:tcW w:w="567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34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735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992" w:type="dxa"/>
            <w:noWrap/>
            <w:vAlign w:val="center"/>
            <w:tcPrChange w:id="2736" w:author="Jiaxin Chen" w:date="2024-06-05T16:14:00Z">
              <w:tcPr>
                <w:tcW w:w="992" w:type="dxa"/>
                <w:noWrap/>
                <w:vAlign w:val="center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37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738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Attained Height</w:t>
              </w:r>
            </w:ins>
          </w:p>
        </w:tc>
        <w:tc>
          <w:tcPr>
            <w:tcW w:w="567" w:type="dxa"/>
            <w:tcPrChange w:id="2739" w:author="Jiaxin Chen" w:date="2024-06-05T16:14:00Z">
              <w:tcPr>
                <w:tcW w:w="567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40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741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992" w:type="dxa"/>
            <w:noWrap/>
            <w:vAlign w:val="center"/>
            <w:tcPrChange w:id="2742" w:author="Jiaxin Chen" w:date="2024-06-05T16:14:00Z">
              <w:tcPr>
                <w:tcW w:w="850" w:type="dxa"/>
                <w:noWrap/>
                <w:vAlign w:val="center"/>
              </w:tcPr>
            </w:tcPrChange>
          </w:tcPr>
          <w:p w:rsidR="001E4C0D" w:rsidRPr="005C2D10" w:rsidRDefault="003366E3" w:rsidP="003A3DF1">
            <w:pPr>
              <w:jc w:val="center"/>
              <w:rPr>
                <w:ins w:id="2743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744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Attained Height</w:t>
              </w:r>
            </w:ins>
          </w:p>
        </w:tc>
        <w:tc>
          <w:tcPr>
            <w:tcW w:w="425" w:type="dxa"/>
            <w:tcPrChange w:id="2745" w:author="Jiaxin Chen" w:date="2024-06-05T16:14:00Z">
              <w:tcPr>
                <w:tcW w:w="567" w:type="dxa"/>
                <w:gridSpan w:val="2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46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747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993" w:type="dxa"/>
            <w:noWrap/>
            <w:vAlign w:val="center"/>
            <w:tcPrChange w:id="2748" w:author="Jiaxin Chen" w:date="2024-06-05T16:14:00Z">
              <w:tcPr>
                <w:tcW w:w="851" w:type="dxa"/>
                <w:noWrap/>
                <w:vAlign w:val="center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49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750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Attained Height</w:t>
              </w:r>
            </w:ins>
          </w:p>
        </w:tc>
        <w:tc>
          <w:tcPr>
            <w:tcW w:w="425" w:type="dxa"/>
            <w:tcPrChange w:id="2751" w:author="Jiaxin Chen" w:date="2024-06-05T16:14:00Z">
              <w:tcPr>
                <w:tcW w:w="567" w:type="dxa"/>
                <w:gridSpan w:val="2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52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753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N</w:t>
              </w:r>
            </w:ins>
          </w:p>
        </w:tc>
        <w:tc>
          <w:tcPr>
            <w:tcW w:w="992" w:type="dxa"/>
            <w:noWrap/>
            <w:vAlign w:val="center"/>
            <w:tcPrChange w:id="2754" w:author="Jiaxin Chen" w:date="2024-06-05T16:14:00Z">
              <w:tcPr>
                <w:tcW w:w="992" w:type="dxa"/>
                <w:noWrap/>
                <w:vAlign w:val="center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55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ins w:id="2756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Attained Height</w:t>
              </w:r>
            </w:ins>
          </w:p>
        </w:tc>
      </w:tr>
      <w:tr w:rsidR="002D6534" w:rsidRPr="005C2D10" w:rsidTr="003366E3">
        <w:tblPrEx>
          <w:tblW w:w="0" w:type="auto"/>
          <w:tblLayout w:type="fixed"/>
          <w:tblPrExChange w:id="2757" w:author="Jiaxin Chen" w:date="2024-06-05T16:14:00Z">
            <w:tblPrEx>
              <w:tblW w:w="0" w:type="auto"/>
              <w:tblLayout w:type="fixed"/>
            </w:tblPrEx>
          </w:tblPrExChange>
        </w:tblPrEx>
        <w:trPr>
          <w:trHeight w:val="320"/>
          <w:ins w:id="2758" w:author="Jiaxin Chen" w:date="2024-06-05T16:13:00Z"/>
          <w:trPrChange w:id="2759" w:author="Jiaxin Chen" w:date="2024-06-05T16:14:00Z">
            <w:trPr>
              <w:trHeight w:val="320"/>
            </w:trPr>
          </w:trPrChange>
        </w:trPr>
        <w:tc>
          <w:tcPr>
            <w:tcW w:w="1556" w:type="dxa"/>
            <w:noWrap/>
            <w:vAlign w:val="center"/>
            <w:hideMark/>
            <w:tcPrChange w:id="2760" w:author="Jiaxin Chen" w:date="2024-06-05T16:14:00Z">
              <w:tcPr>
                <w:tcW w:w="1556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61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2762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1</w:t>
              </w:r>
            </w:ins>
          </w:p>
        </w:tc>
        <w:tc>
          <w:tcPr>
            <w:tcW w:w="490" w:type="dxa"/>
            <w:tcPrChange w:id="2763" w:author="Jiaxin Chen" w:date="2024-06-05T16:14:00Z">
              <w:tcPr>
                <w:tcW w:w="490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64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765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87</w:t>
              </w:r>
            </w:ins>
          </w:p>
        </w:tc>
        <w:tc>
          <w:tcPr>
            <w:tcW w:w="867" w:type="dxa"/>
            <w:noWrap/>
            <w:vAlign w:val="center"/>
            <w:hideMark/>
            <w:tcPrChange w:id="2766" w:author="Jiaxin Chen" w:date="2024-06-05T16:14:00Z">
              <w:tcPr>
                <w:tcW w:w="867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67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768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48.8%</w:t>
              </w:r>
            </w:ins>
          </w:p>
        </w:tc>
        <w:tc>
          <w:tcPr>
            <w:tcW w:w="484" w:type="dxa"/>
            <w:tcPrChange w:id="2769" w:author="Jiaxin Chen" w:date="2024-06-05T16:14:00Z">
              <w:tcPr>
                <w:tcW w:w="484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70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771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24</w:t>
              </w:r>
            </w:ins>
          </w:p>
        </w:tc>
        <w:tc>
          <w:tcPr>
            <w:tcW w:w="993" w:type="dxa"/>
            <w:noWrap/>
            <w:vAlign w:val="center"/>
            <w:hideMark/>
            <w:tcPrChange w:id="2772" w:author="Jiaxin Chen" w:date="2024-06-05T16:14:00Z">
              <w:tcPr>
                <w:tcW w:w="993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73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774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49.9%</w:t>
              </w:r>
            </w:ins>
          </w:p>
        </w:tc>
        <w:tc>
          <w:tcPr>
            <w:tcW w:w="567" w:type="dxa"/>
            <w:tcPrChange w:id="2775" w:author="Jiaxin Chen" w:date="2024-06-05T16:14:00Z">
              <w:tcPr>
                <w:tcW w:w="567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76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777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</w:t>
              </w:r>
            </w:ins>
          </w:p>
        </w:tc>
        <w:tc>
          <w:tcPr>
            <w:tcW w:w="992" w:type="dxa"/>
            <w:noWrap/>
            <w:vAlign w:val="center"/>
            <w:hideMark/>
            <w:tcPrChange w:id="2778" w:author="Jiaxin Chen" w:date="2024-06-05T16:14:00Z">
              <w:tcPr>
                <w:tcW w:w="992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79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780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50.6%</w:t>
              </w:r>
            </w:ins>
          </w:p>
        </w:tc>
        <w:tc>
          <w:tcPr>
            <w:tcW w:w="567" w:type="dxa"/>
            <w:tcPrChange w:id="2781" w:author="Jiaxin Chen" w:date="2024-06-05T16:14:00Z">
              <w:tcPr>
                <w:tcW w:w="567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82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783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104</w:t>
              </w:r>
            </w:ins>
          </w:p>
        </w:tc>
        <w:tc>
          <w:tcPr>
            <w:tcW w:w="992" w:type="dxa"/>
            <w:noWrap/>
            <w:vAlign w:val="center"/>
            <w:hideMark/>
            <w:tcPrChange w:id="2784" w:author="Jiaxin Chen" w:date="2024-06-05T16:14:00Z">
              <w:tcPr>
                <w:tcW w:w="850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85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786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46.4%</w:t>
              </w:r>
            </w:ins>
          </w:p>
        </w:tc>
        <w:tc>
          <w:tcPr>
            <w:tcW w:w="425" w:type="dxa"/>
            <w:tcPrChange w:id="2787" w:author="Jiaxin Chen" w:date="2024-06-05T16:14:00Z">
              <w:tcPr>
                <w:tcW w:w="567" w:type="dxa"/>
                <w:gridSpan w:val="2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88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789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29</w:t>
              </w:r>
            </w:ins>
          </w:p>
        </w:tc>
        <w:tc>
          <w:tcPr>
            <w:tcW w:w="993" w:type="dxa"/>
            <w:noWrap/>
            <w:vAlign w:val="center"/>
            <w:hideMark/>
            <w:tcPrChange w:id="2790" w:author="Jiaxin Chen" w:date="2024-06-05T16:14:00Z">
              <w:tcPr>
                <w:tcW w:w="851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91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792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47.7%</w:t>
              </w:r>
            </w:ins>
          </w:p>
        </w:tc>
        <w:tc>
          <w:tcPr>
            <w:tcW w:w="425" w:type="dxa"/>
            <w:tcPrChange w:id="2793" w:author="Jiaxin Chen" w:date="2024-06-05T16:14:00Z">
              <w:tcPr>
                <w:tcW w:w="567" w:type="dxa"/>
                <w:gridSpan w:val="2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94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795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10</w:t>
              </w:r>
            </w:ins>
          </w:p>
        </w:tc>
        <w:tc>
          <w:tcPr>
            <w:tcW w:w="992" w:type="dxa"/>
            <w:noWrap/>
            <w:vAlign w:val="center"/>
            <w:hideMark/>
            <w:tcPrChange w:id="2796" w:author="Jiaxin Chen" w:date="2024-06-05T16:14:00Z">
              <w:tcPr>
                <w:tcW w:w="992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797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798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49.4%</w:t>
              </w:r>
            </w:ins>
          </w:p>
        </w:tc>
      </w:tr>
      <w:tr w:rsidR="002D6534" w:rsidRPr="005C2D10" w:rsidTr="003366E3">
        <w:tblPrEx>
          <w:tblW w:w="0" w:type="auto"/>
          <w:tblLayout w:type="fixed"/>
          <w:tblPrExChange w:id="2799" w:author="Jiaxin Chen" w:date="2024-06-05T16:14:00Z">
            <w:tblPrEx>
              <w:tblW w:w="0" w:type="auto"/>
              <w:tblLayout w:type="fixed"/>
            </w:tblPrEx>
          </w:tblPrExChange>
        </w:tblPrEx>
        <w:trPr>
          <w:trHeight w:val="320"/>
          <w:ins w:id="2800" w:author="Jiaxin Chen" w:date="2024-06-05T16:13:00Z"/>
          <w:trPrChange w:id="2801" w:author="Jiaxin Chen" w:date="2024-06-05T16:14:00Z">
            <w:trPr>
              <w:trHeight w:val="320"/>
            </w:trPr>
          </w:trPrChange>
        </w:trPr>
        <w:tc>
          <w:tcPr>
            <w:tcW w:w="1556" w:type="dxa"/>
            <w:noWrap/>
            <w:vAlign w:val="center"/>
            <w:hideMark/>
            <w:tcPrChange w:id="2802" w:author="Jiaxin Chen" w:date="2024-06-05T16:14:00Z">
              <w:tcPr>
                <w:tcW w:w="1556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03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2804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2</w:t>
              </w:r>
            </w:ins>
          </w:p>
        </w:tc>
        <w:tc>
          <w:tcPr>
            <w:tcW w:w="490" w:type="dxa"/>
            <w:tcPrChange w:id="2805" w:author="Jiaxin Chen" w:date="2024-06-05T16:14:00Z">
              <w:tcPr>
                <w:tcW w:w="490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06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07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142</w:t>
              </w:r>
            </w:ins>
          </w:p>
        </w:tc>
        <w:tc>
          <w:tcPr>
            <w:tcW w:w="867" w:type="dxa"/>
            <w:noWrap/>
            <w:vAlign w:val="center"/>
            <w:hideMark/>
            <w:tcPrChange w:id="2808" w:author="Jiaxin Chen" w:date="2024-06-05T16:14:00Z">
              <w:tcPr>
                <w:tcW w:w="867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09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10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52.6%</w:t>
              </w:r>
            </w:ins>
          </w:p>
        </w:tc>
        <w:tc>
          <w:tcPr>
            <w:tcW w:w="484" w:type="dxa"/>
            <w:tcPrChange w:id="2811" w:author="Jiaxin Chen" w:date="2024-06-05T16:14:00Z">
              <w:tcPr>
                <w:tcW w:w="484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12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13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45</w:t>
              </w:r>
            </w:ins>
          </w:p>
        </w:tc>
        <w:tc>
          <w:tcPr>
            <w:tcW w:w="993" w:type="dxa"/>
            <w:noWrap/>
            <w:vAlign w:val="center"/>
            <w:hideMark/>
            <w:tcPrChange w:id="2814" w:author="Jiaxin Chen" w:date="2024-06-05T16:14:00Z">
              <w:tcPr>
                <w:tcW w:w="993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15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16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53.9%</w:t>
              </w:r>
            </w:ins>
          </w:p>
        </w:tc>
        <w:tc>
          <w:tcPr>
            <w:tcW w:w="567" w:type="dxa"/>
            <w:tcPrChange w:id="2817" w:author="Jiaxin Chen" w:date="2024-06-05T16:14:00Z">
              <w:tcPr>
                <w:tcW w:w="567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18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19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13</w:t>
              </w:r>
            </w:ins>
          </w:p>
        </w:tc>
        <w:tc>
          <w:tcPr>
            <w:tcW w:w="992" w:type="dxa"/>
            <w:noWrap/>
            <w:vAlign w:val="center"/>
            <w:hideMark/>
            <w:tcPrChange w:id="2820" w:author="Jiaxin Chen" w:date="2024-06-05T16:14:00Z">
              <w:tcPr>
                <w:tcW w:w="992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21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22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54.7%</w:t>
              </w:r>
            </w:ins>
          </w:p>
        </w:tc>
        <w:tc>
          <w:tcPr>
            <w:tcW w:w="567" w:type="dxa"/>
            <w:tcPrChange w:id="2823" w:author="Jiaxin Chen" w:date="2024-06-05T16:14:00Z">
              <w:tcPr>
                <w:tcW w:w="567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24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25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163</w:t>
              </w:r>
            </w:ins>
          </w:p>
        </w:tc>
        <w:tc>
          <w:tcPr>
            <w:tcW w:w="992" w:type="dxa"/>
            <w:noWrap/>
            <w:vAlign w:val="center"/>
            <w:hideMark/>
            <w:tcPrChange w:id="2826" w:author="Jiaxin Chen" w:date="2024-06-05T16:14:00Z">
              <w:tcPr>
                <w:tcW w:w="850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27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28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49.4%</w:t>
              </w:r>
            </w:ins>
          </w:p>
        </w:tc>
        <w:tc>
          <w:tcPr>
            <w:tcW w:w="425" w:type="dxa"/>
            <w:tcPrChange w:id="2829" w:author="Jiaxin Chen" w:date="2024-06-05T16:14:00Z">
              <w:tcPr>
                <w:tcW w:w="567" w:type="dxa"/>
                <w:gridSpan w:val="2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30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31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56</w:t>
              </w:r>
            </w:ins>
          </w:p>
        </w:tc>
        <w:tc>
          <w:tcPr>
            <w:tcW w:w="993" w:type="dxa"/>
            <w:noWrap/>
            <w:vAlign w:val="center"/>
            <w:hideMark/>
            <w:tcPrChange w:id="2832" w:author="Jiaxin Chen" w:date="2024-06-05T16:14:00Z">
              <w:tcPr>
                <w:tcW w:w="851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33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34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50.7%</w:t>
              </w:r>
            </w:ins>
          </w:p>
        </w:tc>
        <w:tc>
          <w:tcPr>
            <w:tcW w:w="425" w:type="dxa"/>
            <w:tcPrChange w:id="2835" w:author="Jiaxin Chen" w:date="2024-06-05T16:14:00Z">
              <w:tcPr>
                <w:tcW w:w="567" w:type="dxa"/>
                <w:gridSpan w:val="2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36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37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20</w:t>
              </w:r>
            </w:ins>
          </w:p>
        </w:tc>
        <w:tc>
          <w:tcPr>
            <w:tcW w:w="992" w:type="dxa"/>
            <w:noWrap/>
            <w:vAlign w:val="center"/>
            <w:hideMark/>
            <w:tcPrChange w:id="2838" w:author="Jiaxin Chen" w:date="2024-06-05T16:14:00Z">
              <w:tcPr>
                <w:tcW w:w="992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39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40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51.2%</w:t>
              </w:r>
            </w:ins>
          </w:p>
        </w:tc>
      </w:tr>
      <w:tr w:rsidR="002D6534" w:rsidRPr="005C2D10" w:rsidTr="003366E3">
        <w:tblPrEx>
          <w:tblW w:w="0" w:type="auto"/>
          <w:tblLayout w:type="fixed"/>
          <w:tblPrExChange w:id="2841" w:author="Jiaxin Chen" w:date="2024-06-05T16:14:00Z">
            <w:tblPrEx>
              <w:tblW w:w="0" w:type="auto"/>
              <w:tblLayout w:type="fixed"/>
            </w:tblPrEx>
          </w:tblPrExChange>
        </w:tblPrEx>
        <w:trPr>
          <w:trHeight w:val="320"/>
          <w:ins w:id="2842" w:author="Jiaxin Chen" w:date="2024-06-05T16:13:00Z"/>
          <w:trPrChange w:id="2843" w:author="Jiaxin Chen" w:date="2024-06-05T16:14:00Z">
            <w:trPr>
              <w:trHeight w:val="320"/>
            </w:trPr>
          </w:trPrChange>
        </w:trPr>
        <w:tc>
          <w:tcPr>
            <w:tcW w:w="1556" w:type="dxa"/>
            <w:noWrap/>
            <w:vAlign w:val="center"/>
            <w:hideMark/>
            <w:tcPrChange w:id="2844" w:author="Jiaxin Chen" w:date="2024-06-05T16:14:00Z">
              <w:tcPr>
                <w:tcW w:w="1556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45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2846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3</w:t>
              </w:r>
            </w:ins>
          </w:p>
        </w:tc>
        <w:tc>
          <w:tcPr>
            <w:tcW w:w="490" w:type="dxa"/>
            <w:tcPrChange w:id="2847" w:author="Jiaxin Chen" w:date="2024-06-05T16:14:00Z">
              <w:tcPr>
                <w:tcW w:w="490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48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49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114</w:t>
              </w:r>
            </w:ins>
          </w:p>
        </w:tc>
        <w:tc>
          <w:tcPr>
            <w:tcW w:w="867" w:type="dxa"/>
            <w:noWrap/>
            <w:vAlign w:val="center"/>
            <w:hideMark/>
            <w:tcPrChange w:id="2850" w:author="Jiaxin Chen" w:date="2024-06-05T16:14:00Z">
              <w:tcPr>
                <w:tcW w:w="867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51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52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57.5%</w:t>
              </w:r>
            </w:ins>
          </w:p>
        </w:tc>
        <w:tc>
          <w:tcPr>
            <w:tcW w:w="484" w:type="dxa"/>
            <w:tcPrChange w:id="2853" w:author="Jiaxin Chen" w:date="2024-06-05T16:14:00Z">
              <w:tcPr>
                <w:tcW w:w="484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54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55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41</w:t>
              </w:r>
            </w:ins>
          </w:p>
        </w:tc>
        <w:tc>
          <w:tcPr>
            <w:tcW w:w="993" w:type="dxa"/>
            <w:noWrap/>
            <w:vAlign w:val="center"/>
            <w:hideMark/>
            <w:tcPrChange w:id="2856" w:author="Jiaxin Chen" w:date="2024-06-05T16:14:00Z">
              <w:tcPr>
                <w:tcW w:w="993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57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58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58.6%</w:t>
              </w:r>
            </w:ins>
          </w:p>
        </w:tc>
        <w:tc>
          <w:tcPr>
            <w:tcW w:w="567" w:type="dxa"/>
            <w:tcPrChange w:id="2859" w:author="Jiaxin Chen" w:date="2024-06-05T16:14:00Z">
              <w:tcPr>
                <w:tcW w:w="567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60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61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17</w:t>
              </w:r>
            </w:ins>
          </w:p>
        </w:tc>
        <w:tc>
          <w:tcPr>
            <w:tcW w:w="992" w:type="dxa"/>
            <w:noWrap/>
            <w:vAlign w:val="center"/>
            <w:hideMark/>
            <w:tcPrChange w:id="2862" w:author="Jiaxin Chen" w:date="2024-06-05T16:14:00Z">
              <w:tcPr>
                <w:tcW w:w="992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63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64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59.6%</w:t>
              </w:r>
            </w:ins>
          </w:p>
        </w:tc>
        <w:tc>
          <w:tcPr>
            <w:tcW w:w="567" w:type="dxa"/>
            <w:tcPrChange w:id="2865" w:author="Jiaxin Chen" w:date="2024-06-05T16:14:00Z">
              <w:tcPr>
                <w:tcW w:w="567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66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67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153</w:t>
              </w:r>
            </w:ins>
          </w:p>
        </w:tc>
        <w:tc>
          <w:tcPr>
            <w:tcW w:w="992" w:type="dxa"/>
            <w:noWrap/>
            <w:vAlign w:val="center"/>
            <w:hideMark/>
            <w:tcPrChange w:id="2868" w:author="Jiaxin Chen" w:date="2024-06-05T16:14:00Z">
              <w:tcPr>
                <w:tcW w:w="850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69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70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54.0%</w:t>
              </w:r>
            </w:ins>
          </w:p>
        </w:tc>
        <w:tc>
          <w:tcPr>
            <w:tcW w:w="425" w:type="dxa"/>
            <w:tcPrChange w:id="2871" w:author="Jiaxin Chen" w:date="2024-06-05T16:14:00Z">
              <w:tcPr>
                <w:tcW w:w="567" w:type="dxa"/>
                <w:gridSpan w:val="2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72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73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63</w:t>
              </w:r>
            </w:ins>
          </w:p>
        </w:tc>
        <w:tc>
          <w:tcPr>
            <w:tcW w:w="993" w:type="dxa"/>
            <w:noWrap/>
            <w:vAlign w:val="center"/>
            <w:hideMark/>
            <w:tcPrChange w:id="2874" w:author="Jiaxin Chen" w:date="2024-06-05T16:14:00Z">
              <w:tcPr>
                <w:tcW w:w="851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75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76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55.5%</w:t>
              </w:r>
            </w:ins>
          </w:p>
        </w:tc>
        <w:tc>
          <w:tcPr>
            <w:tcW w:w="425" w:type="dxa"/>
            <w:tcPrChange w:id="2877" w:author="Jiaxin Chen" w:date="2024-06-05T16:14:00Z">
              <w:tcPr>
                <w:tcW w:w="567" w:type="dxa"/>
                <w:gridSpan w:val="2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78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79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15</w:t>
              </w:r>
            </w:ins>
          </w:p>
        </w:tc>
        <w:tc>
          <w:tcPr>
            <w:tcW w:w="992" w:type="dxa"/>
            <w:noWrap/>
            <w:vAlign w:val="center"/>
            <w:hideMark/>
            <w:tcPrChange w:id="2880" w:author="Jiaxin Chen" w:date="2024-06-05T16:14:00Z">
              <w:tcPr>
                <w:tcW w:w="992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81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82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57.2%</w:t>
              </w:r>
            </w:ins>
          </w:p>
        </w:tc>
      </w:tr>
      <w:tr w:rsidR="002D6534" w:rsidRPr="005C2D10" w:rsidTr="003366E3">
        <w:tblPrEx>
          <w:tblW w:w="0" w:type="auto"/>
          <w:tblLayout w:type="fixed"/>
          <w:tblPrExChange w:id="2883" w:author="Jiaxin Chen" w:date="2024-06-05T16:14:00Z">
            <w:tblPrEx>
              <w:tblW w:w="0" w:type="auto"/>
              <w:tblLayout w:type="fixed"/>
            </w:tblPrEx>
          </w:tblPrExChange>
        </w:tblPrEx>
        <w:trPr>
          <w:trHeight w:val="320"/>
          <w:ins w:id="2884" w:author="Jiaxin Chen" w:date="2024-06-05T16:13:00Z"/>
          <w:trPrChange w:id="2885" w:author="Jiaxin Chen" w:date="2024-06-05T16:14:00Z">
            <w:trPr>
              <w:trHeight w:val="320"/>
            </w:trPr>
          </w:trPrChange>
        </w:trPr>
        <w:tc>
          <w:tcPr>
            <w:tcW w:w="1556" w:type="dxa"/>
            <w:noWrap/>
            <w:vAlign w:val="center"/>
            <w:hideMark/>
            <w:tcPrChange w:id="2886" w:author="Jiaxin Chen" w:date="2024-06-05T16:14:00Z">
              <w:tcPr>
                <w:tcW w:w="1556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87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2888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4</w:t>
              </w:r>
            </w:ins>
          </w:p>
        </w:tc>
        <w:tc>
          <w:tcPr>
            <w:tcW w:w="490" w:type="dxa"/>
            <w:tcPrChange w:id="2889" w:author="Jiaxin Chen" w:date="2024-06-05T16:14:00Z">
              <w:tcPr>
                <w:tcW w:w="490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90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91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120</w:t>
              </w:r>
            </w:ins>
          </w:p>
        </w:tc>
        <w:tc>
          <w:tcPr>
            <w:tcW w:w="867" w:type="dxa"/>
            <w:noWrap/>
            <w:vAlign w:val="center"/>
            <w:hideMark/>
            <w:tcPrChange w:id="2892" w:author="Jiaxin Chen" w:date="2024-06-05T16:14:00Z">
              <w:tcPr>
                <w:tcW w:w="867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93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94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60.9%</w:t>
              </w:r>
            </w:ins>
          </w:p>
        </w:tc>
        <w:tc>
          <w:tcPr>
            <w:tcW w:w="484" w:type="dxa"/>
            <w:tcPrChange w:id="2895" w:author="Jiaxin Chen" w:date="2024-06-05T16:14:00Z">
              <w:tcPr>
                <w:tcW w:w="484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96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897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31</w:t>
              </w:r>
            </w:ins>
          </w:p>
        </w:tc>
        <w:tc>
          <w:tcPr>
            <w:tcW w:w="993" w:type="dxa"/>
            <w:noWrap/>
            <w:vAlign w:val="center"/>
            <w:hideMark/>
            <w:tcPrChange w:id="2898" w:author="Jiaxin Chen" w:date="2024-06-05T16:14:00Z">
              <w:tcPr>
                <w:tcW w:w="993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899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00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64.0%</w:t>
              </w:r>
            </w:ins>
          </w:p>
        </w:tc>
        <w:tc>
          <w:tcPr>
            <w:tcW w:w="567" w:type="dxa"/>
            <w:tcPrChange w:id="2901" w:author="Jiaxin Chen" w:date="2024-06-05T16:14:00Z">
              <w:tcPr>
                <w:tcW w:w="567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02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03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19</w:t>
              </w:r>
            </w:ins>
          </w:p>
        </w:tc>
        <w:tc>
          <w:tcPr>
            <w:tcW w:w="992" w:type="dxa"/>
            <w:noWrap/>
            <w:vAlign w:val="center"/>
            <w:hideMark/>
            <w:tcPrChange w:id="2904" w:author="Jiaxin Chen" w:date="2024-06-05T16:14:00Z">
              <w:tcPr>
                <w:tcW w:w="992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05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06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66.9%</w:t>
              </w:r>
            </w:ins>
          </w:p>
        </w:tc>
        <w:tc>
          <w:tcPr>
            <w:tcW w:w="567" w:type="dxa"/>
            <w:tcPrChange w:id="2907" w:author="Jiaxin Chen" w:date="2024-06-05T16:14:00Z">
              <w:tcPr>
                <w:tcW w:w="567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08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09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141</w:t>
              </w:r>
            </w:ins>
          </w:p>
        </w:tc>
        <w:tc>
          <w:tcPr>
            <w:tcW w:w="992" w:type="dxa"/>
            <w:noWrap/>
            <w:vAlign w:val="center"/>
            <w:hideMark/>
            <w:tcPrChange w:id="2910" w:author="Jiaxin Chen" w:date="2024-06-05T16:14:00Z">
              <w:tcPr>
                <w:tcW w:w="850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11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12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57.2%</w:t>
              </w:r>
            </w:ins>
          </w:p>
        </w:tc>
        <w:tc>
          <w:tcPr>
            <w:tcW w:w="425" w:type="dxa"/>
            <w:tcPrChange w:id="2913" w:author="Jiaxin Chen" w:date="2024-06-05T16:14:00Z">
              <w:tcPr>
                <w:tcW w:w="567" w:type="dxa"/>
                <w:gridSpan w:val="2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14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15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67</w:t>
              </w:r>
            </w:ins>
          </w:p>
        </w:tc>
        <w:tc>
          <w:tcPr>
            <w:tcW w:w="993" w:type="dxa"/>
            <w:noWrap/>
            <w:vAlign w:val="center"/>
            <w:hideMark/>
            <w:tcPrChange w:id="2916" w:author="Jiaxin Chen" w:date="2024-06-05T16:14:00Z">
              <w:tcPr>
                <w:tcW w:w="851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17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18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59.7%</w:t>
              </w:r>
            </w:ins>
          </w:p>
        </w:tc>
        <w:tc>
          <w:tcPr>
            <w:tcW w:w="425" w:type="dxa"/>
            <w:tcPrChange w:id="2919" w:author="Jiaxin Chen" w:date="2024-06-05T16:14:00Z">
              <w:tcPr>
                <w:tcW w:w="567" w:type="dxa"/>
                <w:gridSpan w:val="2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20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21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20</w:t>
              </w:r>
            </w:ins>
          </w:p>
        </w:tc>
        <w:tc>
          <w:tcPr>
            <w:tcW w:w="992" w:type="dxa"/>
            <w:noWrap/>
            <w:vAlign w:val="center"/>
            <w:hideMark/>
            <w:tcPrChange w:id="2922" w:author="Jiaxin Chen" w:date="2024-06-05T16:14:00Z">
              <w:tcPr>
                <w:tcW w:w="992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23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24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62.0%</w:t>
              </w:r>
            </w:ins>
          </w:p>
        </w:tc>
      </w:tr>
      <w:tr w:rsidR="002D6534" w:rsidRPr="005C2D10" w:rsidTr="003366E3">
        <w:tblPrEx>
          <w:tblW w:w="0" w:type="auto"/>
          <w:tblLayout w:type="fixed"/>
          <w:tblPrExChange w:id="2925" w:author="Jiaxin Chen" w:date="2024-06-05T16:14:00Z">
            <w:tblPrEx>
              <w:tblW w:w="0" w:type="auto"/>
              <w:tblLayout w:type="fixed"/>
            </w:tblPrEx>
          </w:tblPrExChange>
        </w:tblPrEx>
        <w:trPr>
          <w:trHeight w:val="320"/>
          <w:ins w:id="2926" w:author="Jiaxin Chen" w:date="2024-06-05T16:13:00Z"/>
          <w:trPrChange w:id="2927" w:author="Jiaxin Chen" w:date="2024-06-05T16:14:00Z">
            <w:trPr>
              <w:trHeight w:val="320"/>
            </w:trPr>
          </w:trPrChange>
        </w:trPr>
        <w:tc>
          <w:tcPr>
            <w:tcW w:w="1556" w:type="dxa"/>
            <w:noWrap/>
            <w:vAlign w:val="center"/>
            <w:hideMark/>
            <w:tcPrChange w:id="2928" w:author="Jiaxin Chen" w:date="2024-06-05T16:14:00Z">
              <w:tcPr>
                <w:tcW w:w="1556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29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2930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5</w:t>
              </w:r>
            </w:ins>
          </w:p>
        </w:tc>
        <w:tc>
          <w:tcPr>
            <w:tcW w:w="490" w:type="dxa"/>
            <w:tcPrChange w:id="2931" w:author="Jiaxin Chen" w:date="2024-06-05T16:14:00Z">
              <w:tcPr>
                <w:tcW w:w="490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32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33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80</w:t>
              </w:r>
            </w:ins>
          </w:p>
        </w:tc>
        <w:tc>
          <w:tcPr>
            <w:tcW w:w="867" w:type="dxa"/>
            <w:noWrap/>
            <w:vAlign w:val="center"/>
            <w:hideMark/>
            <w:tcPrChange w:id="2934" w:author="Jiaxin Chen" w:date="2024-06-05T16:14:00Z">
              <w:tcPr>
                <w:tcW w:w="867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35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36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64.4%</w:t>
              </w:r>
            </w:ins>
          </w:p>
        </w:tc>
        <w:tc>
          <w:tcPr>
            <w:tcW w:w="484" w:type="dxa"/>
            <w:tcPrChange w:id="2937" w:author="Jiaxin Chen" w:date="2024-06-05T16:14:00Z">
              <w:tcPr>
                <w:tcW w:w="484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38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39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33</w:t>
              </w:r>
            </w:ins>
          </w:p>
        </w:tc>
        <w:tc>
          <w:tcPr>
            <w:tcW w:w="993" w:type="dxa"/>
            <w:noWrap/>
            <w:vAlign w:val="center"/>
            <w:hideMark/>
            <w:tcPrChange w:id="2940" w:author="Jiaxin Chen" w:date="2024-06-05T16:14:00Z">
              <w:tcPr>
                <w:tcW w:w="993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41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42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68.3%</w:t>
              </w:r>
            </w:ins>
          </w:p>
        </w:tc>
        <w:tc>
          <w:tcPr>
            <w:tcW w:w="567" w:type="dxa"/>
            <w:tcPrChange w:id="2943" w:author="Jiaxin Chen" w:date="2024-06-05T16:14:00Z">
              <w:tcPr>
                <w:tcW w:w="567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44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45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17</w:t>
              </w:r>
            </w:ins>
          </w:p>
        </w:tc>
        <w:tc>
          <w:tcPr>
            <w:tcW w:w="992" w:type="dxa"/>
            <w:noWrap/>
            <w:vAlign w:val="center"/>
            <w:hideMark/>
            <w:tcPrChange w:id="2946" w:author="Jiaxin Chen" w:date="2024-06-05T16:14:00Z">
              <w:tcPr>
                <w:tcW w:w="992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47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48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71.5%</w:t>
              </w:r>
            </w:ins>
          </w:p>
        </w:tc>
        <w:tc>
          <w:tcPr>
            <w:tcW w:w="567" w:type="dxa"/>
            <w:tcPrChange w:id="2949" w:author="Jiaxin Chen" w:date="2024-06-05T16:14:00Z">
              <w:tcPr>
                <w:tcW w:w="567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50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51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126</w:t>
              </w:r>
            </w:ins>
          </w:p>
        </w:tc>
        <w:tc>
          <w:tcPr>
            <w:tcW w:w="992" w:type="dxa"/>
            <w:noWrap/>
            <w:vAlign w:val="center"/>
            <w:hideMark/>
            <w:tcPrChange w:id="2952" w:author="Jiaxin Chen" w:date="2024-06-05T16:14:00Z">
              <w:tcPr>
                <w:tcW w:w="850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53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54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61.3%</w:t>
              </w:r>
            </w:ins>
          </w:p>
        </w:tc>
        <w:tc>
          <w:tcPr>
            <w:tcW w:w="425" w:type="dxa"/>
            <w:tcPrChange w:id="2955" w:author="Jiaxin Chen" w:date="2024-06-05T16:14:00Z">
              <w:tcPr>
                <w:tcW w:w="567" w:type="dxa"/>
                <w:gridSpan w:val="2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56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57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64</w:t>
              </w:r>
            </w:ins>
          </w:p>
        </w:tc>
        <w:tc>
          <w:tcPr>
            <w:tcW w:w="993" w:type="dxa"/>
            <w:noWrap/>
            <w:vAlign w:val="center"/>
            <w:hideMark/>
            <w:tcPrChange w:id="2958" w:author="Jiaxin Chen" w:date="2024-06-05T16:14:00Z">
              <w:tcPr>
                <w:tcW w:w="851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59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60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63.3%</w:t>
              </w:r>
            </w:ins>
          </w:p>
        </w:tc>
        <w:tc>
          <w:tcPr>
            <w:tcW w:w="425" w:type="dxa"/>
            <w:tcPrChange w:id="2961" w:author="Jiaxin Chen" w:date="2024-06-05T16:14:00Z">
              <w:tcPr>
                <w:tcW w:w="567" w:type="dxa"/>
                <w:gridSpan w:val="2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62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63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38</w:t>
              </w:r>
            </w:ins>
          </w:p>
        </w:tc>
        <w:tc>
          <w:tcPr>
            <w:tcW w:w="992" w:type="dxa"/>
            <w:noWrap/>
            <w:vAlign w:val="center"/>
            <w:hideMark/>
            <w:tcPrChange w:id="2964" w:author="Jiaxin Chen" w:date="2024-06-05T16:14:00Z">
              <w:tcPr>
                <w:tcW w:w="992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65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66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65.7%</w:t>
              </w:r>
            </w:ins>
          </w:p>
        </w:tc>
      </w:tr>
      <w:tr w:rsidR="002D6534" w:rsidRPr="005C2D10" w:rsidTr="003366E3">
        <w:tblPrEx>
          <w:tblW w:w="0" w:type="auto"/>
          <w:tblLayout w:type="fixed"/>
          <w:tblPrExChange w:id="2967" w:author="Jiaxin Chen" w:date="2024-06-05T16:14:00Z">
            <w:tblPrEx>
              <w:tblW w:w="0" w:type="auto"/>
              <w:tblLayout w:type="fixed"/>
            </w:tblPrEx>
          </w:tblPrExChange>
        </w:tblPrEx>
        <w:trPr>
          <w:trHeight w:val="320"/>
          <w:ins w:id="2968" w:author="Jiaxin Chen" w:date="2024-06-05T16:13:00Z"/>
          <w:trPrChange w:id="2969" w:author="Jiaxin Chen" w:date="2024-06-05T16:14:00Z">
            <w:trPr>
              <w:trHeight w:val="320"/>
            </w:trPr>
          </w:trPrChange>
        </w:trPr>
        <w:tc>
          <w:tcPr>
            <w:tcW w:w="1556" w:type="dxa"/>
            <w:noWrap/>
            <w:vAlign w:val="center"/>
            <w:hideMark/>
            <w:tcPrChange w:id="2970" w:author="Jiaxin Chen" w:date="2024-06-05T16:14:00Z">
              <w:tcPr>
                <w:tcW w:w="1556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71" w:author="Jiaxin Chen" w:date="2024-06-05T16:13:00Z"/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ins w:id="2972" w:author="Jiaxin Chen" w:date="2024-06-05T16:13:00Z">
              <w:r w:rsidRPr="005C2D10">
                <w:rPr>
                  <w:rFonts w:ascii="Calibri" w:hAnsi="Calibri" w:cs="Calibri"/>
                  <w:b/>
                  <w:bCs/>
                  <w:color w:val="000000"/>
                  <w:sz w:val="18"/>
                  <w:szCs w:val="18"/>
                </w:rPr>
                <w:t>6</w:t>
              </w:r>
            </w:ins>
          </w:p>
        </w:tc>
        <w:tc>
          <w:tcPr>
            <w:tcW w:w="490" w:type="dxa"/>
            <w:tcPrChange w:id="2973" w:author="Jiaxin Chen" w:date="2024-06-05T16:14:00Z">
              <w:tcPr>
                <w:tcW w:w="490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74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75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32</w:t>
              </w:r>
            </w:ins>
          </w:p>
        </w:tc>
        <w:tc>
          <w:tcPr>
            <w:tcW w:w="867" w:type="dxa"/>
            <w:noWrap/>
            <w:vAlign w:val="center"/>
            <w:hideMark/>
            <w:tcPrChange w:id="2976" w:author="Jiaxin Chen" w:date="2024-06-05T16:14:00Z">
              <w:tcPr>
                <w:tcW w:w="867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77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78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67.8%</w:t>
              </w:r>
            </w:ins>
          </w:p>
        </w:tc>
        <w:tc>
          <w:tcPr>
            <w:tcW w:w="484" w:type="dxa"/>
            <w:tcPrChange w:id="2979" w:author="Jiaxin Chen" w:date="2024-06-05T16:14:00Z">
              <w:tcPr>
                <w:tcW w:w="484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80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81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13</w:t>
              </w:r>
            </w:ins>
          </w:p>
        </w:tc>
        <w:tc>
          <w:tcPr>
            <w:tcW w:w="993" w:type="dxa"/>
            <w:noWrap/>
            <w:vAlign w:val="center"/>
            <w:hideMark/>
            <w:tcPrChange w:id="2982" w:author="Jiaxin Chen" w:date="2024-06-05T16:14:00Z">
              <w:tcPr>
                <w:tcW w:w="993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83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84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71.1%</w:t>
              </w:r>
            </w:ins>
          </w:p>
        </w:tc>
        <w:tc>
          <w:tcPr>
            <w:tcW w:w="567" w:type="dxa"/>
            <w:tcPrChange w:id="2985" w:author="Jiaxin Chen" w:date="2024-06-05T16:14:00Z">
              <w:tcPr>
                <w:tcW w:w="567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86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87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3</w:t>
              </w:r>
            </w:ins>
          </w:p>
        </w:tc>
        <w:tc>
          <w:tcPr>
            <w:tcW w:w="992" w:type="dxa"/>
            <w:noWrap/>
            <w:vAlign w:val="center"/>
            <w:hideMark/>
            <w:tcPrChange w:id="2988" w:author="Jiaxin Chen" w:date="2024-06-05T16:14:00Z">
              <w:tcPr>
                <w:tcW w:w="992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89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90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74.0%</w:t>
              </w:r>
            </w:ins>
          </w:p>
        </w:tc>
        <w:tc>
          <w:tcPr>
            <w:tcW w:w="567" w:type="dxa"/>
            <w:tcPrChange w:id="2991" w:author="Jiaxin Chen" w:date="2024-06-05T16:14:00Z">
              <w:tcPr>
                <w:tcW w:w="567" w:type="dxa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92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93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59</w:t>
              </w:r>
            </w:ins>
          </w:p>
        </w:tc>
        <w:tc>
          <w:tcPr>
            <w:tcW w:w="992" w:type="dxa"/>
            <w:noWrap/>
            <w:vAlign w:val="center"/>
            <w:hideMark/>
            <w:tcPrChange w:id="2994" w:author="Jiaxin Chen" w:date="2024-06-05T16:14:00Z">
              <w:tcPr>
                <w:tcW w:w="850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95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96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63.9%</w:t>
              </w:r>
            </w:ins>
          </w:p>
        </w:tc>
        <w:tc>
          <w:tcPr>
            <w:tcW w:w="425" w:type="dxa"/>
            <w:tcPrChange w:id="2997" w:author="Jiaxin Chen" w:date="2024-06-05T16:14:00Z">
              <w:tcPr>
                <w:tcW w:w="567" w:type="dxa"/>
                <w:gridSpan w:val="2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2998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2999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28</w:t>
              </w:r>
            </w:ins>
          </w:p>
        </w:tc>
        <w:tc>
          <w:tcPr>
            <w:tcW w:w="993" w:type="dxa"/>
            <w:noWrap/>
            <w:vAlign w:val="center"/>
            <w:hideMark/>
            <w:tcPrChange w:id="3000" w:author="Jiaxin Chen" w:date="2024-06-05T16:14:00Z">
              <w:tcPr>
                <w:tcW w:w="851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3001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3002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65.5%</w:t>
              </w:r>
            </w:ins>
          </w:p>
        </w:tc>
        <w:tc>
          <w:tcPr>
            <w:tcW w:w="425" w:type="dxa"/>
            <w:tcPrChange w:id="3003" w:author="Jiaxin Chen" w:date="2024-06-05T16:14:00Z">
              <w:tcPr>
                <w:tcW w:w="567" w:type="dxa"/>
                <w:gridSpan w:val="2"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3004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3005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7</w:t>
              </w:r>
            </w:ins>
          </w:p>
        </w:tc>
        <w:tc>
          <w:tcPr>
            <w:tcW w:w="992" w:type="dxa"/>
            <w:noWrap/>
            <w:vAlign w:val="center"/>
            <w:hideMark/>
            <w:tcPrChange w:id="3006" w:author="Jiaxin Chen" w:date="2024-06-05T16:14:00Z">
              <w:tcPr>
                <w:tcW w:w="992" w:type="dxa"/>
                <w:noWrap/>
                <w:vAlign w:val="center"/>
                <w:hideMark/>
              </w:tcPr>
            </w:tcPrChange>
          </w:tcPr>
          <w:p w:rsidR="001E4C0D" w:rsidRPr="005C2D10" w:rsidRDefault="001E4C0D" w:rsidP="003A3DF1">
            <w:pPr>
              <w:jc w:val="center"/>
              <w:rPr>
                <w:ins w:id="3007" w:author="Jiaxin Chen" w:date="2024-06-05T16:13:00Z"/>
                <w:rFonts w:ascii="Calibri" w:hAnsi="Calibri" w:cs="Calibri"/>
                <w:color w:val="000000"/>
                <w:sz w:val="18"/>
                <w:szCs w:val="18"/>
              </w:rPr>
            </w:pPr>
            <w:ins w:id="3008" w:author="Jiaxin Chen" w:date="2024-06-05T16:13:00Z">
              <w:r w:rsidRPr="005C2D10">
                <w:rPr>
                  <w:rFonts w:ascii="Calibri" w:hAnsi="Calibri" w:cs="Calibri"/>
                  <w:color w:val="000000"/>
                  <w:sz w:val="18"/>
                  <w:szCs w:val="18"/>
                </w:rPr>
                <w:t>69.0%</w:t>
              </w:r>
            </w:ins>
          </w:p>
        </w:tc>
      </w:tr>
    </w:tbl>
    <w:p w:rsidR="0058146A" w:rsidRPr="0058146A" w:rsidDel="00104E49" w:rsidRDefault="0058146A" w:rsidP="0058146A">
      <w:pPr>
        <w:pStyle w:val="a7"/>
        <w:numPr>
          <w:ilvl w:val="0"/>
          <w:numId w:val="46"/>
        </w:numPr>
        <w:spacing w:line="480" w:lineRule="auto"/>
        <w:ind w:firstLineChars="0"/>
        <w:jc w:val="both"/>
        <w:rPr>
          <w:del w:id="3009" w:author="Jiaxin Chen" w:date="2024-06-05T15:46:00Z"/>
          <w:rFonts w:ascii="Calibri" w:eastAsia="Times New Roman" w:hAnsi="Calibri" w:cs="Calibri"/>
          <w:b/>
          <w:bCs/>
          <w:highlight w:val="green"/>
        </w:rPr>
      </w:pPr>
      <w:del w:id="3010" w:author="Jiaxin Chen" w:date="2024-06-05T15:46:00Z">
        <w:r w:rsidRPr="0058146A" w:rsidDel="00104E49">
          <w:rPr>
            <w:rFonts w:ascii="Calibri" w:eastAsia="Times New Roman" w:hAnsi="Calibri" w:cs="Calibri"/>
            <w:b/>
            <w:bCs/>
            <w:highlight w:val="green"/>
          </w:rPr>
          <w:delText>V</w:delText>
        </w:r>
        <w:r w:rsidRPr="0058146A" w:rsidDel="00104E49">
          <w:rPr>
            <w:rFonts w:ascii="Calibri" w:eastAsia="Times New Roman" w:hAnsi="Calibri" w:cs="Calibri" w:hint="eastAsia"/>
            <w:b/>
            <w:bCs/>
            <w:highlight w:val="green"/>
          </w:rPr>
          <w:delText>isit 1</w:delText>
        </w:r>
      </w:del>
    </w:p>
    <w:p w:rsidR="00085FAB" w:rsidRPr="002D2F24" w:rsidDel="00104E49" w:rsidRDefault="00085FAB" w:rsidP="00085FAB">
      <w:pPr>
        <w:spacing w:line="480" w:lineRule="auto"/>
        <w:jc w:val="both"/>
        <w:rPr>
          <w:del w:id="3011" w:author="Jiaxin Chen" w:date="2024-06-05T15:46:00Z"/>
          <w:rFonts w:ascii="Calibri" w:eastAsia="Times New Roman" w:hAnsi="Calibri" w:cs="Calibri"/>
          <w:rPrChange w:id="3012" w:author="Jiaxin Chen" w:date="2024-06-05T15:52:00Z">
            <w:rPr>
              <w:del w:id="3013" w:author="Jiaxin Chen" w:date="2024-06-05T15:46:00Z"/>
              <w:rFonts w:ascii="Calibri" w:eastAsia="Times New Roman" w:hAnsi="Calibri" w:cs="Calibri"/>
              <w:sz w:val="14"/>
              <w:szCs w:val="14"/>
            </w:rPr>
          </w:rPrChange>
        </w:rPr>
      </w:pPr>
      <w:del w:id="3014" w:author="Jiaxin Chen" w:date="2024-06-05T15:46:00Z">
        <w:r w:rsidRPr="002D2F24" w:rsidDel="00104E49">
          <w:rPr>
            <w:rFonts w:ascii="Calibri" w:eastAsia="Times New Roman" w:hAnsi="Calibri" w:cs="Calibri"/>
            <w:vertAlign w:val="superscript"/>
            <w:rPrChange w:id="3015" w:author="Jiaxin Chen" w:date="2024-06-05T15:52:00Z">
              <w:rPr>
                <w:rFonts w:ascii="Calibri" w:eastAsia="Times New Roman" w:hAnsi="Calibri" w:cs="Calibri"/>
                <w:sz w:val="14"/>
                <w:szCs w:val="14"/>
                <w:vertAlign w:val="superscript"/>
              </w:rPr>
            </w:rPrChange>
          </w:rPr>
          <w:delText>1</w:delText>
        </w:r>
        <w:r w:rsidRPr="002D2F24" w:rsidDel="00104E49">
          <w:rPr>
            <w:rFonts w:ascii="Calibri" w:eastAsia="Times New Roman" w:hAnsi="Calibri" w:cs="Calibri"/>
            <w:rPrChange w:id="3016" w:author="Jiaxin Chen" w:date="2024-06-05T15:52:00Z">
              <w:rPr>
                <w:rFonts w:ascii="Calibri" w:eastAsia="Times New Roman" w:hAnsi="Calibri" w:cs="Calibri"/>
                <w:sz w:val="14"/>
                <w:szCs w:val="14"/>
              </w:rPr>
            </w:rPrChange>
          </w:rPr>
          <w:delText>Results were derived from the baseline assessment</w:delText>
        </w:r>
      </w:del>
    </w:p>
    <w:p w:rsidR="00085FAB" w:rsidRPr="002D2F24" w:rsidDel="00104E49" w:rsidRDefault="00085FAB" w:rsidP="00085FAB">
      <w:pPr>
        <w:spacing w:line="480" w:lineRule="auto"/>
        <w:jc w:val="both"/>
        <w:rPr>
          <w:del w:id="3017" w:author="Jiaxin Chen" w:date="2024-06-05T15:46:00Z"/>
          <w:rFonts w:ascii="Calibri" w:eastAsia="Times New Roman" w:hAnsi="Calibri" w:cs="Calibri"/>
          <w:rPrChange w:id="3018" w:author="Jiaxin Chen" w:date="2024-06-05T15:52:00Z">
            <w:rPr>
              <w:del w:id="3019" w:author="Jiaxin Chen" w:date="2024-06-05T15:46:00Z"/>
              <w:rFonts w:ascii="Calibri" w:eastAsia="Times New Roman" w:hAnsi="Calibri" w:cs="Calibri"/>
              <w:sz w:val="14"/>
              <w:szCs w:val="14"/>
            </w:rPr>
          </w:rPrChange>
        </w:rPr>
      </w:pPr>
      <w:del w:id="3020" w:author="Jiaxin Chen" w:date="2024-06-05T15:46:00Z">
        <w:r w:rsidRPr="002D2F24" w:rsidDel="00104E49">
          <w:rPr>
            <w:rFonts w:ascii="Calibri" w:eastAsia="Times New Roman" w:hAnsi="Calibri" w:cs="Calibri"/>
            <w:vertAlign w:val="superscript"/>
            <w:rPrChange w:id="3021" w:author="Jiaxin Chen" w:date="2024-06-05T15:52:00Z">
              <w:rPr>
                <w:rFonts w:ascii="Calibri" w:eastAsia="Times New Roman" w:hAnsi="Calibri" w:cs="Calibri"/>
                <w:sz w:val="14"/>
                <w:szCs w:val="14"/>
                <w:vertAlign w:val="superscript"/>
              </w:rPr>
            </w:rPrChange>
          </w:rPr>
          <w:delText>2</w:delText>
        </w:r>
        <w:r w:rsidRPr="002D2F24" w:rsidDel="00104E49">
          <w:rPr>
            <w:rFonts w:ascii="Calibri" w:eastAsia="Times New Roman" w:hAnsi="Calibri" w:cs="Calibri"/>
            <w:rPrChange w:id="3022" w:author="Jiaxin Chen" w:date="2024-06-05T15:52:00Z">
              <w:rPr>
                <w:rFonts w:ascii="Calibri" w:eastAsia="Times New Roman" w:hAnsi="Calibri" w:cs="Calibri"/>
                <w:sz w:val="14"/>
                <w:szCs w:val="14"/>
              </w:rPr>
            </w:rPrChange>
          </w:rPr>
          <w:delText>Results were the average of the baseline assessment and the 16-month follow-up</w:delText>
        </w:r>
      </w:del>
    </w:p>
    <w:p w:rsidR="00085FAB" w:rsidRPr="002D2F24" w:rsidDel="00104E49" w:rsidRDefault="00085FAB" w:rsidP="00085FAB">
      <w:pPr>
        <w:spacing w:line="480" w:lineRule="auto"/>
        <w:jc w:val="both"/>
        <w:rPr>
          <w:del w:id="3023" w:author="Jiaxin Chen" w:date="2024-06-05T15:46:00Z"/>
          <w:rFonts w:ascii="Calibri" w:eastAsia="Times New Roman" w:hAnsi="Calibri" w:cs="Calibri"/>
          <w:rPrChange w:id="3024" w:author="Jiaxin Chen" w:date="2024-06-05T15:52:00Z">
            <w:rPr>
              <w:del w:id="3025" w:author="Jiaxin Chen" w:date="2024-06-05T15:46:00Z"/>
              <w:rFonts w:ascii="Calibri" w:eastAsia="Times New Roman" w:hAnsi="Calibri" w:cs="Calibri"/>
              <w:sz w:val="14"/>
              <w:szCs w:val="14"/>
            </w:rPr>
          </w:rPrChange>
        </w:rPr>
      </w:pPr>
      <w:del w:id="3026" w:author="Jiaxin Chen" w:date="2024-06-05T15:46:00Z">
        <w:r w:rsidRPr="002D2F24" w:rsidDel="00104E49">
          <w:rPr>
            <w:rFonts w:ascii="Calibri" w:eastAsia="Times New Roman" w:hAnsi="Calibri" w:cs="Calibri"/>
            <w:vertAlign w:val="superscript"/>
            <w:rPrChange w:id="3027" w:author="Jiaxin Chen" w:date="2024-06-05T15:52:00Z">
              <w:rPr>
                <w:rFonts w:ascii="Calibri" w:eastAsia="Times New Roman" w:hAnsi="Calibri" w:cs="Calibri"/>
                <w:sz w:val="14"/>
                <w:szCs w:val="14"/>
                <w:vertAlign w:val="superscript"/>
              </w:rPr>
            </w:rPrChange>
          </w:rPr>
          <w:delText>3</w:delText>
        </w:r>
        <w:r w:rsidRPr="002D2F24" w:rsidDel="00104E49">
          <w:rPr>
            <w:rFonts w:ascii="Calibri" w:eastAsia="Times New Roman" w:hAnsi="Calibri" w:cs="Calibri"/>
            <w:rPrChange w:id="3028" w:author="Jiaxin Chen" w:date="2024-06-05T15:52:00Z">
              <w:rPr>
                <w:rFonts w:ascii="Calibri" w:eastAsia="Times New Roman" w:hAnsi="Calibri" w:cs="Calibri"/>
                <w:sz w:val="14"/>
                <w:szCs w:val="14"/>
              </w:rPr>
            </w:rPrChange>
          </w:rPr>
          <w:delText>Results were derived from the 16-month follow-up</w:delText>
        </w:r>
      </w:del>
    </w:p>
    <w:p w:rsidR="00793D56" w:rsidRPr="008D4E0D" w:rsidRDefault="00085FAB" w:rsidP="00E71442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del w:id="3029" w:author="Jiaxin Chen" w:date="2024-06-05T15:46:00Z">
        <w:r w:rsidRPr="002D2F24" w:rsidDel="00104E49">
          <w:rPr>
            <w:rFonts w:ascii="Calibri" w:eastAsia="Times New Roman" w:hAnsi="Calibri" w:cs="Calibri"/>
            <w:vertAlign w:val="superscript"/>
            <w:rPrChange w:id="3030" w:author="Jiaxin Chen" w:date="2024-06-05T15:52:00Z">
              <w:rPr>
                <w:rFonts w:ascii="Calibri" w:eastAsia="Times New Roman" w:hAnsi="Calibri" w:cs="Calibri"/>
                <w:sz w:val="14"/>
                <w:szCs w:val="14"/>
                <w:vertAlign w:val="superscript"/>
              </w:rPr>
            </w:rPrChange>
          </w:rPr>
          <w:delText>4</w:delText>
        </w:r>
        <w:r w:rsidRPr="002D2F24" w:rsidDel="00104E49">
          <w:rPr>
            <w:rFonts w:ascii="Calibri" w:eastAsia="Times New Roman" w:hAnsi="Calibri" w:cs="Calibri"/>
            <w:rPrChange w:id="3031" w:author="Jiaxin Chen" w:date="2024-06-05T15:52:00Z">
              <w:rPr>
                <w:rFonts w:ascii="Calibri" w:eastAsia="Times New Roman" w:hAnsi="Calibri" w:cs="Calibri"/>
                <w:sz w:val="14"/>
                <w:szCs w:val="14"/>
              </w:rPr>
            </w:rPrChange>
          </w:rPr>
          <w:delText>Number of participants from contributing data in baseline and 16-month follow-up</w:delText>
        </w:r>
      </w:del>
    </w:p>
    <w:sectPr w:rsidR="00793D56" w:rsidRPr="008D4E0D" w:rsidSect="0059759B">
      <w:pgSz w:w="15840" w:h="12240" w:orient="landscape"/>
      <w:pgMar w:top="1440" w:right="1440" w:bottom="1440" w:left="1440" w:header="720" w:footer="720" w:gutter="0"/>
      <w:lnNumType w:countBy="1" w:restart="continuous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4E55"/>
    <w:multiLevelType w:val="hybridMultilevel"/>
    <w:tmpl w:val="287A2370"/>
    <w:lvl w:ilvl="0" w:tplc="7E86773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F17059A"/>
    <w:multiLevelType w:val="hybridMultilevel"/>
    <w:tmpl w:val="9DE4C662"/>
    <w:lvl w:ilvl="0" w:tplc="8BEEB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FA858F6"/>
    <w:multiLevelType w:val="hybridMultilevel"/>
    <w:tmpl w:val="CDF6F79E"/>
    <w:lvl w:ilvl="0" w:tplc="98BAA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0D273A9"/>
    <w:multiLevelType w:val="hybridMultilevel"/>
    <w:tmpl w:val="5442D88A"/>
    <w:lvl w:ilvl="0" w:tplc="C338E3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18375A4"/>
    <w:multiLevelType w:val="hybridMultilevel"/>
    <w:tmpl w:val="7E74D04C"/>
    <w:lvl w:ilvl="0" w:tplc="478C2A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16CA09D5"/>
    <w:multiLevelType w:val="hybridMultilevel"/>
    <w:tmpl w:val="5C7ECD52"/>
    <w:lvl w:ilvl="0" w:tplc="A8263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95F76AA"/>
    <w:multiLevelType w:val="hybridMultilevel"/>
    <w:tmpl w:val="008C64D0"/>
    <w:lvl w:ilvl="0" w:tplc="47145C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BDA22EF"/>
    <w:multiLevelType w:val="hybridMultilevel"/>
    <w:tmpl w:val="4476D872"/>
    <w:lvl w:ilvl="0" w:tplc="F3049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BE308E9"/>
    <w:multiLevelType w:val="hybridMultilevel"/>
    <w:tmpl w:val="6B96C4C2"/>
    <w:lvl w:ilvl="0" w:tplc="F3709F3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C6B6A2E"/>
    <w:multiLevelType w:val="hybridMultilevel"/>
    <w:tmpl w:val="AE72FAB2"/>
    <w:lvl w:ilvl="0" w:tplc="3DAAF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1CEE11DE"/>
    <w:multiLevelType w:val="hybridMultilevel"/>
    <w:tmpl w:val="1A90576A"/>
    <w:lvl w:ilvl="0" w:tplc="1C903274">
      <w:start w:val="5"/>
      <w:numFmt w:val="bullet"/>
      <w:lvlText w:val="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31B7CA8"/>
    <w:multiLevelType w:val="hybridMultilevel"/>
    <w:tmpl w:val="651C75F0"/>
    <w:lvl w:ilvl="0" w:tplc="36B67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23FC3754"/>
    <w:multiLevelType w:val="multilevel"/>
    <w:tmpl w:val="9E0A5C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68B4954"/>
    <w:multiLevelType w:val="hybridMultilevel"/>
    <w:tmpl w:val="F4A28D24"/>
    <w:lvl w:ilvl="0" w:tplc="CE38C78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276766B2"/>
    <w:multiLevelType w:val="hybridMultilevel"/>
    <w:tmpl w:val="6396080C"/>
    <w:lvl w:ilvl="0" w:tplc="28F81EF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29BF47FF"/>
    <w:multiLevelType w:val="hybridMultilevel"/>
    <w:tmpl w:val="500A0E8C"/>
    <w:lvl w:ilvl="0" w:tplc="03EA9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2B9828BE"/>
    <w:multiLevelType w:val="hybridMultilevel"/>
    <w:tmpl w:val="28C43CAC"/>
    <w:lvl w:ilvl="0" w:tplc="8F6C95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2C2536A7"/>
    <w:multiLevelType w:val="hybridMultilevel"/>
    <w:tmpl w:val="6A662C1E"/>
    <w:lvl w:ilvl="0" w:tplc="6B365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8" w15:restartNumberingAfterBreak="0">
    <w:nsid w:val="2F435321"/>
    <w:multiLevelType w:val="hybridMultilevel"/>
    <w:tmpl w:val="D0E686E4"/>
    <w:lvl w:ilvl="0" w:tplc="4A6A4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 w15:restartNumberingAfterBreak="0">
    <w:nsid w:val="2FD40363"/>
    <w:multiLevelType w:val="hybridMultilevel"/>
    <w:tmpl w:val="31864574"/>
    <w:lvl w:ilvl="0" w:tplc="80420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0" w15:restartNumberingAfterBreak="0">
    <w:nsid w:val="308D5145"/>
    <w:multiLevelType w:val="hybridMultilevel"/>
    <w:tmpl w:val="6EA8A31E"/>
    <w:lvl w:ilvl="0" w:tplc="13AE5F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34623EF1"/>
    <w:multiLevelType w:val="hybridMultilevel"/>
    <w:tmpl w:val="028CF5C8"/>
    <w:lvl w:ilvl="0" w:tplc="E7A2B242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3498670F"/>
    <w:multiLevelType w:val="hybridMultilevel"/>
    <w:tmpl w:val="25EACD80"/>
    <w:lvl w:ilvl="0" w:tplc="32985BF4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384A2E74"/>
    <w:multiLevelType w:val="hybridMultilevel"/>
    <w:tmpl w:val="8D5EB148"/>
    <w:lvl w:ilvl="0" w:tplc="4DB8037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38EE4F04"/>
    <w:multiLevelType w:val="hybridMultilevel"/>
    <w:tmpl w:val="4580C7C6"/>
    <w:lvl w:ilvl="0" w:tplc="6BF8971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3B3475DE"/>
    <w:multiLevelType w:val="hybridMultilevel"/>
    <w:tmpl w:val="6D945B00"/>
    <w:lvl w:ilvl="0" w:tplc="7098D3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3E5B74D3"/>
    <w:multiLevelType w:val="hybridMultilevel"/>
    <w:tmpl w:val="834A39B6"/>
    <w:lvl w:ilvl="0" w:tplc="858E2CC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40303CA3"/>
    <w:multiLevelType w:val="hybridMultilevel"/>
    <w:tmpl w:val="031CBD92"/>
    <w:lvl w:ilvl="0" w:tplc="2C84119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422721EB"/>
    <w:multiLevelType w:val="hybridMultilevel"/>
    <w:tmpl w:val="0554E190"/>
    <w:lvl w:ilvl="0" w:tplc="9E76B6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43BB2550"/>
    <w:multiLevelType w:val="hybridMultilevel"/>
    <w:tmpl w:val="4D447FC0"/>
    <w:lvl w:ilvl="0" w:tplc="EC620AD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44757A72"/>
    <w:multiLevelType w:val="hybridMultilevel"/>
    <w:tmpl w:val="81B6B26A"/>
    <w:lvl w:ilvl="0" w:tplc="3AC040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49562D5D"/>
    <w:multiLevelType w:val="hybridMultilevel"/>
    <w:tmpl w:val="12349E6C"/>
    <w:lvl w:ilvl="0" w:tplc="2A766E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4C564469"/>
    <w:multiLevelType w:val="hybridMultilevel"/>
    <w:tmpl w:val="DB001F8E"/>
    <w:lvl w:ilvl="0" w:tplc="A21ED7E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4CF637D5"/>
    <w:multiLevelType w:val="hybridMultilevel"/>
    <w:tmpl w:val="7AF47FC8"/>
    <w:lvl w:ilvl="0" w:tplc="0F6E5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4" w15:restartNumberingAfterBreak="0">
    <w:nsid w:val="4F6804C5"/>
    <w:multiLevelType w:val="hybridMultilevel"/>
    <w:tmpl w:val="979A5400"/>
    <w:lvl w:ilvl="0" w:tplc="BEF698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5" w15:restartNumberingAfterBreak="0">
    <w:nsid w:val="50DE090A"/>
    <w:multiLevelType w:val="hybridMultilevel"/>
    <w:tmpl w:val="7F185AE0"/>
    <w:lvl w:ilvl="0" w:tplc="F6C6BB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6" w15:restartNumberingAfterBreak="0">
    <w:nsid w:val="536B0367"/>
    <w:multiLevelType w:val="hybridMultilevel"/>
    <w:tmpl w:val="FDAE88AA"/>
    <w:lvl w:ilvl="0" w:tplc="8E3AD9A6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5A7746B1"/>
    <w:multiLevelType w:val="hybridMultilevel"/>
    <w:tmpl w:val="49362ABA"/>
    <w:lvl w:ilvl="0" w:tplc="76C843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8" w15:restartNumberingAfterBreak="0">
    <w:nsid w:val="5F852C82"/>
    <w:multiLevelType w:val="multilevel"/>
    <w:tmpl w:val="58E6C7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60E27AC6"/>
    <w:multiLevelType w:val="hybridMultilevel"/>
    <w:tmpl w:val="FC4EC540"/>
    <w:lvl w:ilvl="0" w:tplc="20BE9802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0" w15:restartNumberingAfterBreak="0">
    <w:nsid w:val="6A423A2A"/>
    <w:multiLevelType w:val="hybridMultilevel"/>
    <w:tmpl w:val="75A4861E"/>
    <w:lvl w:ilvl="0" w:tplc="F558F102">
      <w:numFmt w:val="bullet"/>
      <w:lvlText w:val="-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6EF33DFF"/>
    <w:multiLevelType w:val="hybridMultilevel"/>
    <w:tmpl w:val="148A5D2C"/>
    <w:lvl w:ilvl="0" w:tplc="CA0253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2" w15:restartNumberingAfterBreak="0">
    <w:nsid w:val="742913B1"/>
    <w:multiLevelType w:val="hybridMultilevel"/>
    <w:tmpl w:val="787EE728"/>
    <w:lvl w:ilvl="0" w:tplc="C1BE2DE8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3" w15:restartNumberingAfterBreak="0">
    <w:nsid w:val="74C6188A"/>
    <w:multiLevelType w:val="hybridMultilevel"/>
    <w:tmpl w:val="D868C6F4"/>
    <w:lvl w:ilvl="0" w:tplc="1EC26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78B33334"/>
    <w:multiLevelType w:val="hybridMultilevel"/>
    <w:tmpl w:val="FDECFF40"/>
    <w:lvl w:ilvl="0" w:tplc="B8D2F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5" w15:restartNumberingAfterBreak="0">
    <w:nsid w:val="79EB0319"/>
    <w:multiLevelType w:val="hybridMultilevel"/>
    <w:tmpl w:val="BF244AE2"/>
    <w:lvl w:ilvl="0" w:tplc="6E4E1E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6" w15:restartNumberingAfterBreak="0">
    <w:nsid w:val="7C8D0767"/>
    <w:multiLevelType w:val="hybridMultilevel"/>
    <w:tmpl w:val="B28EA268"/>
    <w:lvl w:ilvl="0" w:tplc="1548E5FC">
      <w:numFmt w:val="bullet"/>
      <w:lvlText w:val="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F9A0F67"/>
    <w:multiLevelType w:val="hybridMultilevel"/>
    <w:tmpl w:val="9518495A"/>
    <w:lvl w:ilvl="0" w:tplc="95C646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39742791">
    <w:abstractNumId w:val="38"/>
  </w:num>
  <w:num w:numId="2" w16cid:durableId="843738065">
    <w:abstractNumId w:val="12"/>
  </w:num>
  <w:num w:numId="3" w16cid:durableId="1470779727">
    <w:abstractNumId w:val="43"/>
  </w:num>
  <w:num w:numId="4" w16cid:durableId="1863518936">
    <w:abstractNumId w:val="6"/>
  </w:num>
  <w:num w:numId="5" w16cid:durableId="2021274691">
    <w:abstractNumId w:val="37"/>
  </w:num>
  <w:num w:numId="6" w16cid:durableId="2039155480">
    <w:abstractNumId w:val="25"/>
  </w:num>
  <w:num w:numId="7" w16cid:durableId="1536036221">
    <w:abstractNumId w:val="45"/>
  </w:num>
  <w:num w:numId="8" w16cid:durableId="315185402">
    <w:abstractNumId w:val="36"/>
  </w:num>
  <w:num w:numId="9" w16cid:durableId="1745182817">
    <w:abstractNumId w:val="18"/>
  </w:num>
  <w:num w:numId="10" w16cid:durableId="1053192007">
    <w:abstractNumId w:val="19"/>
  </w:num>
  <w:num w:numId="11" w16cid:durableId="563174914">
    <w:abstractNumId w:val="46"/>
  </w:num>
  <w:num w:numId="12" w16cid:durableId="842234333">
    <w:abstractNumId w:val="30"/>
  </w:num>
  <w:num w:numId="13" w16cid:durableId="336276418">
    <w:abstractNumId w:val="40"/>
  </w:num>
  <w:num w:numId="14" w16cid:durableId="463667360">
    <w:abstractNumId w:val="23"/>
  </w:num>
  <w:num w:numId="15" w16cid:durableId="1753769783">
    <w:abstractNumId w:val="8"/>
  </w:num>
  <w:num w:numId="16" w16cid:durableId="929705688">
    <w:abstractNumId w:val="28"/>
  </w:num>
  <w:num w:numId="17" w16cid:durableId="966088789">
    <w:abstractNumId w:val="39"/>
  </w:num>
  <w:num w:numId="18" w16cid:durableId="1516965898">
    <w:abstractNumId w:val="21"/>
  </w:num>
  <w:num w:numId="19" w16cid:durableId="762073969">
    <w:abstractNumId w:val="3"/>
  </w:num>
  <w:num w:numId="20" w16cid:durableId="1989741675">
    <w:abstractNumId w:val="20"/>
  </w:num>
  <w:num w:numId="21" w16cid:durableId="1719620772">
    <w:abstractNumId w:val="5"/>
  </w:num>
  <w:num w:numId="22" w16cid:durableId="1030490733">
    <w:abstractNumId w:val="9"/>
  </w:num>
  <w:num w:numId="23" w16cid:durableId="122889341">
    <w:abstractNumId w:val="29"/>
  </w:num>
  <w:num w:numId="24" w16cid:durableId="850988826">
    <w:abstractNumId w:val="27"/>
  </w:num>
  <w:num w:numId="25" w16cid:durableId="1980574273">
    <w:abstractNumId w:val="16"/>
  </w:num>
  <w:num w:numId="26" w16cid:durableId="2098482354">
    <w:abstractNumId w:val="31"/>
  </w:num>
  <w:num w:numId="27" w16cid:durableId="1089622590">
    <w:abstractNumId w:val="41"/>
  </w:num>
  <w:num w:numId="28" w16cid:durableId="1760708584">
    <w:abstractNumId w:val="34"/>
  </w:num>
  <w:num w:numId="29" w16cid:durableId="1228146280">
    <w:abstractNumId w:val="35"/>
  </w:num>
  <w:num w:numId="30" w16cid:durableId="594553106">
    <w:abstractNumId w:val="44"/>
  </w:num>
  <w:num w:numId="31" w16cid:durableId="948246670">
    <w:abstractNumId w:val="24"/>
  </w:num>
  <w:num w:numId="32" w16cid:durableId="1025208361">
    <w:abstractNumId w:val="14"/>
  </w:num>
  <w:num w:numId="33" w16cid:durableId="1998417061">
    <w:abstractNumId w:val="17"/>
  </w:num>
  <w:num w:numId="34" w16cid:durableId="1808353686">
    <w:abstractNumId w:val="2"/>
  </w:num>
  <w:num w:numId="35" w16cid:durableId="1758095411">
    <w:abstractNumId w:val="0"/>
  </w:num>
  <w:num w:numId="36" w16cid:durableId="217939661">
    <w:abstractNumId w:val="42"/>
  </w:num>
  <w:num w:numId="37" w16cid:durableId="1294825670">
    <w:abstractNumId w:val="22"/>
  </w:num>
  <w:num w:numId="38" w16cid:durableId="1609586142">
    <w:abstractNumId w:val="7"/>
  </w:num>
  <w:num w:numId="39" w16cid:durableId="1890799695">
    <w:abstractNumId w:val="11"/>
  </w:num>
  <w:num w:numId="40" w16cid:durableId="2042896837">
    <w:abstractNumId w:val="47"/>
  </w:num>
  <w:num w:numId="41" w16cid:durableId="2134789152">
    <w:abstractNumId w:val="4"/>
  </w:num>
  <w:num w:numId="42" w16cid:durableId="323899180">
    <w:abstractNumId w:val="33"/>
  </w:num>
  <w:num w:numId="43" w16cid:durableId="910384731">
    <w:abstractNumId w:val="15"/>
  </w:num>
  <w:num w:numId="44" w16cid:durableId="1511485884">
    <w:abstractNumId w:val="10"/>
  </w:num>
  <w:num w:numId="45" w16cid:durableId="1756437960">
    <w:abstractNumId w:val="1"/>
  </w:num>
  <w:num w:numId="46" w16cid:durableId="521819660">
    <w:abstractNumId w:val="32"/>
  </w:num>
  <w:num w:numId="47" w16cid:durableId="1957636129">
    <w:abstractNumId w:val="26"/>
  </w:num>
  <w:num w:numId="48" w16cid:durableId="1365248576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axin Chen">
    <w15:presenceInfo w15:providerId="AD" w15:userId="S::jchen344@alumni.jh.edu::8cdf2edf-3348-48d0-9f5e-df273325fd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71D"/>
    <w:rsid w:val="00011EB6"/>
    <w:rsid w:val="00017A3B"/>
    <w:rsid w:val="00085FAB"/>
    <w:rsid w:val="000B718A"/>
    <w:rsid w:val="0010117D"/>
    <w:rsid w:val="00104E49"/>
    <w:rsid w:val="00147108"/>
    <w:rsid w:val="00154E00"/>
    <w:rsid w:val="00161E6E"/>
    <w:rsid w:val="00171B13"/>
    <w:rsid w:val="001810D1"/>
    <w:rsid w:val="001B170E"/>
    <w:rsid w:val="001E271D"/>
    <w:rsid w:val="001E4C0D"/>
    <w:rsid w:val="001E7C29"/>
    <w:rsid w:val="00201A85"/>
    <w:rsid w:val="002578BD"/>
    <w:rsid w:val="00280D7B"/>
    <w:rsid w:val="002840D6"/>
    <w:rsid w:val="002925FB"/>
    <w:rsid w:val="002A6B42"/>
    <w:rsid w:val="002B2E8E"/>
    <w:rsid w:val="002D2F24"/>
    <w:rsid w:val="002D6534"/>
    <w:rsid w:val="002E78C0"/>
    <w:rsid w:val="002F0794"/>
    <w:rsid w:val="00311404"/>
    <w:rsid w:val="00322618"/>
    <w:rsid w:val="00324DD4"/>
    <w:rsid w:val="003366E3"/>
    <w:rsid w:val="00354594"/>
    <w:rsid w:val="0036082D"/>
    <w:rsid w:val="00364A03"/>
    <w:rsid w:val="003A3E0F"/>
    <w:rsid w:val="003B4470"/>
    <w:rsid w:val="003B4643"/>
    <w:rsid w:val="003C2719"/>
    <w:rsid w:val="003E5F27"/>
    <w:rsid w:val="003F2894"/>
    <w:rsid w:val="004174C6"/>
    <w:rsid w:val="00424721"/>
    <w:rsid w:val="0047368A"/>
    <w:rsid w:val="004960B2"/>
    <w:rsid w:val="004979C8"/>
    <w:rsid w:val="004A634A"/>
    <w:rsid w:val="004C1978"/>
    <w:rsid w:val="004F1DDA"/>
    <w:rsid w:val="004F70E3"/>
    <w:rsid w:val="00516BF7"/>
    <w:rsid w:val="00517E32"/>
    <w:rsid w:val="00521120"/>
    <w:rsid w:val="0053759B"/>
    <w:rsid w:val="00563BD3"/>
    <w:rsid w:val="00564B0B"/>
    <w:rsid w:val="005760E0"/>
    <w:rsid w:val="0058146A"/>
    <w:rsid w:val="00586EB2"/>
    <w:rsid w:val="0059759B"/>
    <w:rsid w:val="005B5BDD"/>
    <w:rsid w:val="005C2097"/>
    <w:rsid w:val="0060316A"/>
    <w:rsid w:val="006713F5"/>
    <w:rsid w:val="00682193"/>
    <w:rsid w:val="006C3448"/>
    <w:rsid w:val="006E4115"/>
    <w:rsid w:val="006F7262"/>
    <w:rsid w:val="00704EBA"/>
    <w:rsid w:val="007143EC"/>
    <w:rsid w:val="00737DC4"/>
    <w:rsid w:val="0075727E"/>
    <w:rsid w:val="00793D56"/>
    <w:rsid w:val="007A5A75"/>
    <w:rsid w:val="007B5B09"/>
    <w:rsid w:val="007C1DD9"/>
    <w:rsid w:val="007C35B0"/>
    <w:rsid w:val="007D4E42"/>
    <w:rsid w:val="007E6BC1"/>
    <w:rsid w:val="007E6D68"/>
    <w:rsid w:val="007F6D46"/>
    <w:rsid w:val="00846F23"/>
    <w:rsid w:val="00847EF4"/>
    <w:rsid w:val="00855E10"/>
    <w:rsid w:val="00857279"/>
    <w:rsid w:val="008626A7"/>
    <w:rsid w:val="008800F0"/>
    <w:rsid w:val="008C6E75"/>
    <w:rsid w:val="008D4E0D"/>
    <w:rsid w:val="008E221D"/>
    <w:rsid w:val="0092084D"/>
    <w:rsid w:val="00936C78"/>
    <w:rsid w:val="009407FF"/>
    <w:rsid w:val="00970BB4"/>
    <w:rsid w:val="009A3426"/>
    <w:rsid w:val="009C6B87"/>
    <w:rsid w:val="00A3063B"/>
    <w:rsid w:val="00A429B8"/>
    <w:rsid w:val="00A72797"/>
    <w:rsid w:val="00A90BF7"/>
    <w:rsid w:val="00A92D48"/>
    <w:rsid w:val="00A9338E"/>
    <w:rsid w:val="00AB20DD"/>
    <w:rsid w:val="00AB282D"/>
    <w:rsid w:val="00AB6EE3"/>
    <w:rsid w:val="00AC27A1"/>
    <w:rsid w:val="00B01B32"/>
    <w:rsid w:val="00B33AF7"/>
    <w:rsid w:val="00B34628"/>
    <w:rsid w:val="00B47657"/>
    <w:rsid w:val="00B74A70"/>
    <w:rsid w:val="00BB3450"/>
    <w:rsid w:val="00BE59C6"/>
    <w:rsid w:val="00C001B8"/>
    <w:rsid w:val="00C6660C"/>
    <w:rsid w:val="00C725F9"/>
    <w:rsid w:val="00C83588"/>
    <w:rsid w:val="00CB4FEB"/>
    <w:rsid w:val="00CC4CB4"/>
    <w:rsid w:val="00D25DE5"/>
    <w:rsid w:val="00D37730"/>
    <w:rsid w:val="00D47FA6"/>
    <w:rsid w:val="00D81C79"/>
    <w:rsid w:val="00D85158"/>
    <w:rsid w:val="00DE528E"/>
    <w:rsid w:val="00DE660C"/>
    <w:rsid w:val="00E003D5"/>
    <w:rsid w:val="00E1573E"/>
    <w:rsid w:val="00E44895"/>
    <w:rsid w:val="00E56E8C"/>
    <w:rsid w:val="00E71442"/>
    <w:rsid w:val="00E87A9E"/>
    <w:rsid w:val="00E91AFA"/>
    <w:rsid w:val="00EB69DE"/>
    <w:rsid w:val="00EE2127"/>
    <w:rsid w:val="00EE342F"/>
    <w:rsid w:val="00EF7712"/>
    <w:rsid w:val="00EF7E5C"/>
    <w:rsid w:val="00F0626C"/>
    <w:rsid w:val="00F06EA6"/>
    <w:rsid w:val="00F63F64"/>
    <w:rsid w:val="00F774AF"/>
    <w:rsid w:val="00FD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EA134"/>
  <w15:chartTrackingRefBased/>
  <w15:docId w15:val="{05EAE377-36A5-544D-97AF-FDAF6470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FAB"/>
    <w:rPr>
      <w:rFonts w:ascii="宋体" w:eastAsia="宋体" w:hAnsi="宋体" w:cs="宋体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85FA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FA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FA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FAB"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FA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FA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FAB"/>
    <w:rPr>
      <w:rFonts w:ascii="宋体" w:eastAsia="宋体" w:hAnsi="宋体" w:cs="宋体"/>
      <w:kern w:val="0"/>
      <w:sz w:val="40"/>
      <w:szCs w:val="40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085FAB"/>
    <w:rPr>
      <w:rFonts w:ascii="宋体" w:eastAsia="宋体" w:hAnsi="宋体" w:cs="宋体"/>
      <w:kern w:val="0"/>
      <w:sz w:val="32"/>
      <w:szCs w:val="32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sid w:val="00085FAB"/>
    <w:rPr>
      <w:rFonts w:ascii="宋体" w:eastAsia="宋体" w:hAnsi="宋体" w:cs="宋体"/>
      <w:color w:val="434343"/>
      <w:kern w:val="0"/>
      <w:sz w:val="28"/>
      <w:szCs w:val="28"/>
      <w14:ligatures w14:val="none"/>
    </w:rPr>
  </w:style>
  <w:style w:type="character" w:customStyle="1" w:styleId="40">
    <w:name w:val="标题 4 字符"/>
    <w:basedOn w:val="a0"/>
    <w:link w:val="4"/>
    <w:uiPriority w:val="9"/>
    <w:semiHidden/>
    <w:rsid w:val="00085FAB"/>
    <w:rPr>
      <w:rFonts w:ascii="宋体" w:eastAsia="宋体" w:hAnsi="宋体" w:cs="宋体"/>
      <w:color w:val="666666"/>
      <w:kern w:val="0"/>
      <w:sz w:val="24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085FAB"/>
    <w:rPr>
      <w:rFonts w:ascii="宋体" w:eastAsia="宋体" w:hAnsi="宋体" w:cs="宋体"/>
      <w:color w:val="666666"/>
      <w:kern w:val="0"/>
      <w:sz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085FAB"/>
    <w:rPr>
      <w:rFonts w:ascii="宋体" w:eastAsia="宋体" w:hAnsi="宋体" w:cs="宋体"/>
      <w:i/>
      <w:color w:val="666666"/>
      <w:kern w:val="0"/>
      <w:sz w:val="24"/>
      <w14:ligatures w14:val="none"/>
    </w:rPr>
  </w:style>
  <w:style w:type="table" w:customStyle="1" w:styleId="TableNormal1">
    <w:name w:val="Table Normal1"/>
    <w:rsid w:val="00085FAB"/>
    <w:pPr>
      <w:spacing w:line="276" w:lineRule="auto"/>
    </w:pPr>
    <w:rPr>
      <w:rFonts w:ascii="Arial" w:hAnsi="Arial" w:cs="Arial"/>
      <w:kern w:val="0"/>
      <w:sz w:val="22"/>
      <w:szCs w:val="22"/>
      <w:lang w:val="en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085FAB"/>
    <w:pPr>
      <w:keepNext/>
      <w:keepLines/>
      <w:spacing w:after="60"/>
    </w:pPr>
    <w:rPr>
      <w:sz w:val="52"/>
      <w:szCs w:val="52"/>
    </w:rPr>
  </w:style>
  <w:style w:type="character" w:customStyle="1" w:styleId="a4">
    <w:name w:val="标题 字符"/>
    <w:basedOn w:val="a0"/>
    <w:link w:val="a3"/>
    <w:uiPriority w:val="10"/>
    <w:rsid w:val="00085FAB"/>
    <w:rPr>
      <w:rFonts w:ascii="宋体" w:eastAsia="宋体" w:hAnsi="宋体" w:cs="宋体"/>
      <w:kern w:val="0"/>
      <w:sz w:val="52"/>
      <w:szCs w:val="52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85FAB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character" w:customStyle="1" w:styleId="a6">
    <w:name w:val="副标题 字符"/>
    <w:basedOn w:val="a0"/>
    <w:link w:val="a5"/>
    <w:uiPriority w:val="11"/>
    <w:rsid w:val="00085FAB"/>
    <w:rPr>
      <w:rFonts w:ascii="宋体" w:eastAsia="Arial" w:hAnsi="宋体" w:cs="宋体"/>
      <w:color w:val="666666"/>
      <w:kern w:val="0"/>
      <w:sz w:val="30"/>
      <w:szCs w:val="30"/>
      <w14:ligatures w14:val="none"/>
    </w:rPr>
  </w:style>
  <w:style w:type="paragraph" w:styleId="a7">
    <w:name w:val="List Paragraph"/>
    <w:basedOn w:val="a"/>
    <w:uiPriority w:val="34"/>
    <w:qFormat/>
    <w:rsid w:val="00085FAB"/>
    <w:pPr>
      <w:ind w:firstLineChars="200" w:firstLine="420"/>
    </w:pPr>
  </w:style>
  <w:style w:type="table" w:styleId="a8">
    <w:name w:val="Table Grid"/>
    <w:basedOn w:val="a1"/>
    <w:uiPriority w:val="39"/>
    <w:rsid w:val="00085FAB"/>
    <w:rPr>
      <w:rFonts w:ascii="Arial" w:hAnsi="Arial" w:cs="Arial"/>
      <w:kern w:val="0"/>
      <w:sz w:val="22"/>
      <w:szCs w:val="22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85FA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85FAB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085FAB"/>
    <w:rPr>
      <w:color w:val="954F72" w:themeColor="followedHyperlink"/>
      <w:u w:val="single"/>
    </w:rPr>
  </w:style>
  <w:style w:type="paragraph" w:styleId="ac">
    <w:name w:val="Revision"/>
    <w:hidden/>
    <w:uiPriority w:val="99"/>
    <w:semiHidden/>
    <w:rsid w:val="00085FAB"/>
    <w:rPr>
      <w:rFonts w:ascii="Arial" w:hAnsi="Arial" w:cs="Arial"/>
      <w:kern w:val="0"/>
      <w:sz w:val="22"/>
      <w:szCs w:val="22"/>
      <w:lang w:val="en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085FAB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085FAB"/>
    <w:rPr>
      <w:sz w:val="20"/>
      <w:szCs w:val="20"/>
    </w:rPr>
  </w:style>
  <w:style w:type="character" w:customStyle="1" w:styleId="af">
    <w:name w:val="批注文字 字符"/>
    <w:basedOn w:val="a0"/>
    <w:link w:val="ae"/>
    <w:uiPriority w:val="99"/>
    <w:rsid w:val="00085FAB"/>
    <w:rPr>
      <w:rFonts w:ascii="宋体" w:eastAsia="宋体" w:hAnsi="宋体" w:cs="宋体"/>
      <w:kern w:val="0"/>
      <w:sz w:val="20"/>
      <w:szCs w:val="20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85FAB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085FAB"/>
    <w:rPr>
      <w:rFonts w:ascii="宋体" w:eastAsia="宋体" w:hAnsi="宋体" w:cs="宋体"/>
      <w:b/>
      <w:bCs/>
      <w:kern w:val="0"/>
      <w:sz w:val="20"/>
      <w:szCs w:val="20"/>
      <w14:ligatures w14:val="none"/>
    </w:rPr>
  </w:style>
  <w:style w:type="paragraph" w:styleId="af2">
    <w:name w:val="footer"/>
    <w:basedOn w:val="a"/>
    <w:link w:val="af3"/>
    <w:uiPriority w:val="99"/>
    <w:unhideWhenUsed/>
    <w:rsid w:val="00085FA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085FAB"/>
    <w:rPr>
      <w:rFonts w:ascii="宋体" w:eastAsia="宋体" w:hAnsi="宋体" w:cs="宋体"/>
      <w:kern w:val="0"/>
      <w:sz w:val="18"/>
      <w:szCs w:val="18"/>
      <w14:ligatures w14:val="none"/>
    </w:rPr>
  </w:style>
  <w:style w:type="character" w:styleId="af4">
    <w:name w:val="page number"/>
    <w:basedOn w:val="a0"/>
    <w:uiPriority w:val="99"/>
    <w:semiHidden/>
    <w:unhideWhenUsed/>
    <w:rsid w:val="00085FAB"/>
  </w:style>
  <w:style w:type="paragraph" w:styleId="af5">
    <w:name w:val="Normal (Web)"/>
    <w:basedOn w:val="a"/>
    <w:uiPriority w:val="99"/>
    <w:semiHidden/>
    <w:unhideWhenUsed/>
    <w:rsid w:val="00085FAB"/>
    <w:rPr>
      <w:rFonts w:ascii="Times New Roman" w:hAnsi="Times New Roman" w:cs="Times New Roman"/>
    </w:rPr>
  </w:style>
  <w:style w:type="paragraph" w:styleId="af6">
    <w:name w:val="footnote text"/>
    <w:basedOn w:val="a"/>
    <w:link w:val="af7"/>
    <w:uiPriority w:val="99"/>
    <w:semiHidden/>
    <w:unhideWhenUsed/>
    <w:rsid w:val="00085FAB"/>
    <w:rPr>
      <w:sz w:val="20"/>
      <w:szCs w:val="20"/>
    </w:rPr>
  </w:style>
  <w:style w:type="character" w:customStyle="1" w:styleId="af7">
    <w:name w:val="脚注文本 字符"/>
    <w:basedOn w:val="a0"/>
    <w:link w:val="af6"/>
    <w:uiPriority w:val="99"/>
    <w:semiHidden/>
    <w:rsid w:val="00085FAB"/>
    <w:rPr>
      <w:rFonts w:ascii="宋体" w:eastAsia="宋体" w:hAnsi="宋体" w:cs="宋体"/>
      <w:kern w:val="0"/>
      <w:sz w:val="20"/>
      <w:szCs w:val="20"/>
      <w14:ligatures w14:val="none"/>
    </w:rPr>
  </w:style>
  <w:style w:type="character" w:styleId="af8">
    <w:name w:val="footnote reference"/>
    <w:basedOn w:val="a0"/>
    <w:uiPriority w:val="99"/>
    <w:semiHidden/>
    <w:unhideWhenUsed/>
    <w:rsid w:val="00085FAB"/>
    <w:rPr>
      <w:vertAlign w:val="superscript"/>
    </w:rPr>
  </w:style>
  <w:style w:type="paragraph" w:styleId="af9">
    <w:name w:val="header"/>
    <w:basedOn w:val="a"/>
    <w:link w:val="afa"/>
    <w:uiPriority w:val="99"/>
    <w:unhideWhenUsed/>
    <w:rsid w:val="00085F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a">
    <w:name w:val="页眉 字符"/>
    <w:basedOn w:val="a0"/>
    <w:link w:val="af9"/>
    <w:uiPriority w:val="99"/>
    <w:rsid w:val="00085FAB"/>
    <w:rPr>
      <w:rFonts w:ascii="宋体" w:eastAsia="宋体" w:hAnsi="宋体" w:cs="宋体"/>
      <w:kern w:val="0"/>
      <w:sz w:val="18"/>
      <w:szCs w:val="18"/>
      <w14:ligatures w14:val="none"/>
    </w:rPr>
  </w:style>
  <w:style w:type="paragraph" w:styleId="afb">
    <w:name w:val="No Spacing"/>
    <w:link w:val="afc"/>
    <w:uiPriority w:val="1"/>
    <w:qFormat/>
    <w:rsid w:val="00085FAB"/>
    <w:rPr>
      <w:rFonts w:eastAsia="Microsoft YaHei UI"/>
      <w:kern w:val="0"/>
      <w:sz w:val="22"/>
      <w:szCs w:val="22"/>
      <w14:ligatures w14:val="none"/>
    </w:rPr>
  </w:style>
  <w:style w:type="character" w:customStyle="1" w:styleId="afc">
    <w:name w:val="无间隔 字符"/>
    <w:basedOn w:val="a0"/>
    <w:link w:val="afb"/>
    <w:uiPriority w:val="1"/>
    <w:rsid w:val="00085FAB"/>
    <w:rPr>
      <w:rFonts w:eastAsia="Microsoft YaHei UI"/>
      <w:kern w:val="0"/>
      <w:sz w:val="22"/>
      <w:szCs w:val="22"/>
      <w14:ligatures w14:val="none"/>
    </w:rPr>
  </w:style>
  <w:style w:type="character" w:styleId="afd">
    <w:name w:val="line number"/>
    <w:basedOn w:val="a0"/>
    <w:uiPriority w:val="99"/>
    <w:semiHidden/>
    <w:unhideWhenUsed/>
    <w:rsid w:val="00085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E44C26-A6AB-4A4E-9AAA-26C1048A9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10</Pages>
  <Words>1901</Words>
  <Characters>10840</Characters>
  <Application>Microsoft Office Word</Application>
  <DocSecurity>0</DocSecurity>
  <Lines>90</Lines>
  <Paragraphs>25</Paragraphs>
  <ScaleCrop>false</ScaleCrop>
  <Company/>
  <LinksUpToDate>false</LinksUpToDate>
  <CharactersWithSpaces>12716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Jiaxin Chen</dc:creator>
  <cp:keywords/>
  <dc:description/>
  <cp:lastModifiedBy>Jiaxin Chen</cp:lastModifiedBy>
  <cp:revision>134</cp:revision>
  <dcterms:created xsi:type="dcterms:W3CDTF">2023-12-01T05:59:00Z</dcterms:created>
  <dcterms:modified xsi:type="dcterms:W3CDTF">2024-06-21T15:09:00Z</dcterms:modified>
</cp:coreProperties>
</file>